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9CA9A" w14:textId="0028C38F" w:rsidR="00A856DE" w:rsidRPr="00E426C5" w:rsidRDefault="00A856DE" w:rsidP="00A856DE">
      <w:pPr>
        <w:widowControl w:val="0"/>
        <w:pBdr>
          <w:top w:val="single" w:sz="4" w:space="1" w:color="auto"/>
          <w:left w:val="single" w:sz="4" w:space="4" w:color="auto"/>
          <w:bottom w:val="single" w:sz="4" w:space="1" w:color="auto"/>
          <w:right w:val="single" w:sz="4" w:space="4" w:color="auto"/>
        </w:pBdr>
        <w:rPr>
          <w:szCs w:val="22"/>
        </w:rPr>
      </w:pPr>
      <w:r w:rsidRPr="00E426C5">
        <w:rPr>
          <w:szCs w:val="22"/>
        </w:rPr>
        <w:t xml:space="preserve">Il presente documento riporta le informazioni sul prodotto approvate relative a </w:t>
      </w:r>
      <w:r>
        <w:rPr>
          <w:szCs w:val="22"/>
        </w:rPr>
        <w:t>SIMPONI</w:t>
      </w:r>
      <w:r w:rsidRPr="00E426C5">
        <w:rPr>
          <w:szCs w:val="22"/>
        </w:rPr>
        <w:t>, con evidenziate le modifiche che vi sono state apportate in seguito alla procedura precedente (</w:t>
      </w:r>
      <w:r w:rsidRPr="00A856DE">
        <w:rPr>
          <w:szCs w:val="22"/>
        </w:rPr>
        <w:t>EMA/H/C/</w:t>
      </w:r>
      <w:r w:rsidR="00F53539">
        <w:rPr>
          <w:szCs w:val="22"/>
        </w:rPr>
        <w:t>000</w:t>
      </w:r>
      <w:r w:rsidRPr="00A856DE">
        <w:rPr>
          <w:szCs w:val="22"/>
        </w:rPr>
        <w:t>992/N/</w:t>
      </w:r>
      <w:r w:rsidR="00F53539">
        <w:rPr>
          <w:szCs w:val="22"/>
        </w:rPr>
        <w:t>0</w:t>
      </w:r>
      <w:r w:rsidRPr="00A856DE">
        <w:rPr>
          <w:szCs w:val="22"/>
        </w:rPr>
        <w:t>120</w:t>
      </w:r>
      <w:r w:rsidRPr="00E426C5">
        <w:rPr>
          <w:szCs w:val="22"/>
        </w:rPr>
        <w:t>).</w:t>
      </w:r>
    </w:p>
    <w:p w14:paraId="1B4E59D4" w14:textId="77777777" w:rsidR="00A856DE" w:rsidRPr="00E426C5" w:rsidRDefault="00A856DE" w:rsidP="00A856DE">
      <w:pPr>
        <w:widowControl w:val="0"/>
        <w:pBdr>
          <w:top w:val="single" w:sz="4" w:space="1" w:color="auto"/>
          <w:left w:val="single" w:sz="4" w:space="4" w:color="auto"/>
          <w:bottom w:val="single" w:sz="4" w:space="1" w:color="auto"/>
          <w:right w:val="single" w:sz="4" w:space="4" w:color="auto"/>
        </w:pBdr>
        <w:rPr>
          <w:szCs w:val="22"/>
        </w:rPr>
      </w:pPr>
    </w:p>
    <w:p w14:paraId="27D8D25D" w14:textId="6F86A53F" w:rsidR="00A856DE" w:rsidRPr="00E426C5" w:rsidRDefault="00A856DE" w:rsidP="00A856DE">
      <w:pPr>
        <w:widowControl w:val="0"/>
        <w:pBdr>
          <w:top w:val="single" w:sz="4" w:space="1" w:color="auto"/>
          <w:left w:val="single" w:sz="4" w:space="4" w:color="auto"/>
          <w:bottom w:val="single" w:sz="4" w:space="1" w:color="auto"/>
          <w:right w:val="single" w:sz="4" w:space="4" w:color="auto"/>
        </w:pBdr>
        <w:rPr>
          <w:szCs w:val="22"/>
        </w:rPr>
      </w:pPr>
      <w:r w:rsidRPr="00E426C5">
        <w:rPr>
          <w:szCs w:val="22"/>
        </w:rPr>
        <w:t>Per maggiori informazioni, consultare il sito web dell’Agenzia europea per i medicinali:</w:t>
      </w:r>
      <w:r w:rsidRPr="00E426C5">
        <w:t xml:space="preserve"> </w:t>
      </w:r>
      <w:hyperlink r:id="rId13" w:history="1">
        <w:r w:rsidRPr="00A856DE">
          <w:rPr>
            <w:rStyle w:val="Hyperlink"/>
            <w:lang w:val="bg-BG"/>
          </w:rPr>
          <w:t>https://www.ema.europa.eu/en/medicines/human/epar/</w:t>
        </w:r>
        <w:r w:rsidRPr="00A856DE">
          <w:rPr>
            <w:rStyle w:val="Hyperlink"/>
          </w:rPr>
          <w:t>simponi</w:t>
        </w:r>
      </w:hyperlink>
    </w:p>
    <w:p w14:paraId="440B040A" w14:textId="77777777" w:rsidR="00A856DE" w:rsidRPr="00E426C5" w:rsidRDefault="00A856DE" w:rsidP="00A856DE"/>
    <w:p w14:paraId="739D068E" w14:textId="77777777" w:rsidR="00132675" w:rsidRPr="0060179A" w:rsidRDefault="00132675" w:rsidP="00D13E71">
      <w:pPr>
        <w:jc w:val="center"/>
      </w:pPr>
    </w:p>
    <w:p w14:paraId="6A1179D5" w14:textId="77777777" w:rsidR="00BB28E8" w:rsidRPr="0060179A" w:rsidRDefault="00BB28E8" w:rsidP="00D13E71">
      <w:pPr>
        <w:jc w:val="center"/>
      </w:pPr>
    </w:p>
    <w:p w14:paraId="3B7BD126" w14:textId="77777777" w:rsidR="00BB28E8" w:rsidRPr="0060179A" w:rsidRDefault="00BB28E8" w:rsidP="00D13E71">
      <w:pPr>
        <w:jc w:val="center"/>
      </w:pPr>
    </w:p>
    <w:p w14:paraId="18136072" w14:textId="77777777" w:rsidR="00BB28E8" w:rsidRPr="0060179A" w:rsidRDefault="00BB28E8" w:rsidP="00D13E71">
      <w:pPr>
        <w:jc w:val="center"/>
      </w:pPr>
    </w:p>
    <w:p w14:paraId="3A67AD63" w14:textId="77777777" w:rsidR="00BB28E8" w:rsidRPr="0060179A" w:rsidRDefault="00BB28E8" w:rsidP="00D13E71">
      <w:pPr>
        <w:jc w:val="center"/>
      </w:pPr>
    </w:p>
    <w:p w14:paraId="36737CBE" w14:textId="77777777" w:rsidR="00BB28E8" w:rsidRPr="0060179A" w:rsidRDefault="00BB28E8" w:rsidP="00D13E71">
      <w:pPr>
        <w:jc w:val="center"/>
      </w:pPr>
    </w:p>
    <w:p w14:paraId="07854D55" w14:textId="77777777" w:rsidR="00BB28E8" w:rsidRPr="0060179A" w:rsidRDefault="00BB28E8" w:rsidP="00D13E71">
      <w:pPr>
        <w:jc w:val="center"/>
      </w:pPr>
    </w:p>
    <w:p w14:paraId="1FF47439" w14:textId="77777777" w:rsidR="00BB28E8" w:rsidRPr="0060179A" w:rsidRDefault="00BB28E8" w:rsidP="00D13E71">
      <w:pPr>
        <w:jc w:val="center"/>
      </w:pPr>
    </w:p>
    <w:p w14:paraId="001B66FB" w14:textId="77777777" w:rsidR="00BB28E8" w:rsidRPr="0060179A" w:rsidRDefault="00BB28E8" w:rsidP="00D13E71">
      <w:pPr>
        <w:jc w:val="center"/>
      </w:pPr>
    </w:p>
    <w:p w14:paraId="515DCD14" w14:textId="77777777" w:rsidR="00BB28E8" w:rsidRPr="0060179A" w:rsidRDefault="00BB28E8" w:rsidP="00D13E71">
      <w:pPr>
        <w:jc w:val="center"/>
      </w:pPr>
    </w:p>
    <w:p w14:paraId="169169B6" w14:textId="77777777" w:rsidR="00BB28E8" w:rsidRPr="0060179A" w:rsidRDefault="00BB28E8" w:rsidP="00D13E71">
      <w:pPr>
        <w:jc w:val="center"/>
      </w:pPr>
    </w:p>
    <w:p w14:paraId="63911EBE" w14:textId="77777777" w:rsidR="00BB28E8" w:rsidRPr="0060179A" w:rsidRDefault="00BB28E8" w:rsidP="00D13E71">
      <w:pPr>
        <w:jc w:val="center"/>
      </w:pPr>
    </w:p>
    <w:p w14:paraId="51553EA2" w14:textId="77777777" w:rsidR="00BB28E8" w:rsidRPr="0060179A" w:rsidRDefault="00BB28E8" w:rsidP="00D13E71">
      <w:pPr>
        <w:jc w:val="center"/>
      </w:pPr>
    </w:p>
    <w:p w14:paraId="4E509E00" w14:textId="77777777" w:rsidR="00BB28E8" w:rsidRPr="0060179A" w:rsidRDefault="00BB28E8" w:rsidP="00D13E71">
      <w:pPr>
        <w:jc w:val="center"/>
      </w:pPr>
    </w:p>
    <w:p w14:paraId="05CA34FA" w14:textId="77777777" w:rsidR="00BB28E8" w:rsidRPr="0060179A" w:rsidRDefault="00BB28E8" w:rsidP="00D13E71">
      <w:pPr>
        <w:jc w:val="center"/>
        <w:rPr>
          <w:b/>
        </w:rPr>
      </w:pPr>
    </w:p>
    <w:p w14:paraId="395F1F88" w14:textId="77777777" w:rsidR="00BB28E8" w:rsidRPr="0060179A" w:rsidRDefault="00BB28E8" w:rsidP="00D13E71">
      <w:pPr>
        <w:jc w:val="center"/>
        <w:rPr>
          <w:b/>
        </w:rPr>
      </w:pPr>
    </w:p>
    <w:p w14:paraId="11496D8A" w14:textId="77777777" w:rsidR="00BB28E8" w:rsidRPr="00A078F0" w:rsidRDefault="00BB28E8" w:rsidP="006D7BD6">
      <w:pPr>
        <w:tabs>
          <w:tab w:val="left" w:pos="-1440"/>
          <w:tab w:val="left" w:pos="-720"/>
        </w:tabs>
        <w:jc w:val="center"/>
        <w:outlineLvl w:val="0"/>
        <w:rPr>
          <w:szCs w:val="24"/>
        </w:rPr>
      </w:pPr>
      <w:bookmarkStart w:id="0" w:name="Text88"/>
      <w:r w:rsidRPr="00A078F0">
        <w:rPr>
          <w:b/>
          <w:szCs w:val="24"/>
        </w:rPr>
        <w:t>ALLEGATO I</w:t>
      </w:r>
    </w:p>
    <w:bookmarkEnd w:id="0"/>
    <w:p w14:paraId="48FC0566" w14:textId="77777777" w:rsidR="00BB28E8" w:rsidRPr="00A078F0" w:rsidRDefault="00BB28E8" w:rsidP="00D13E71">
      <w:pPr>
        <w:jc w:val="center"/>
      </w:pPr>
    </w:p>
    <w:p w14:paraId="0767F1B9" w14:textId="77777777" w:rsidR="00BB28E8" w:rsidRPr="00A078F0" w:rsidRDefault="00BB28E8" w:rsidP="006D3227">
      <w:pPr>
        <w:pStyle w:val="EUCP-Heading-1"/>
      </w:pPr>
      <w:r w:rsidRPr="00A078F0">
        <w:t>RIASSUNTO DELLE CARATTERISTICHE DEL PRODOTTO</w:t>
      </w:r>
    </w:p>
    <w:p w14:paraId="39B10D9D" w14:textId="77777777" w:rsidR="0002578F" w:rsidRDefault="00BB28E8" w:rsidP="006D7BD6">
      <w:pPr>
        <w:keepNext/>
        <w:keepLines/>
        <w:outlineLvl w:val="1"/>
        <w:rPr>
          <w:b/>
          <w:noProof w:val="0"/>
          <w:snapToGrid/>
          <w:szCs w:val="22"/>
          <w:lang w:eastAsia="en-US"/>
        </w:rPr>
      </w:pPr>
      <w:r w:rsidRPr="00A078F0">
        <w:rPr>
          <w:b/>
          <w:bCs/>
        </w:rPr>
        <w:br w:type="page"/>
      </w:r>
      <w:r w:rsidR="00BA0A0C" w:rsidRPr="00D13E71">
        <w:rPr>
          <w:b/>
          <w:bCs/>
          <w:szCs w:val="22"/>
        </w:rPr>
        <w:lastRenderedPageBreak/>
        <w:t>1.</w:t>
      </w:r>
      <w:r w:rsidR="00BA0A0C" w:rsidRPr="00D13E71">
        <w:rPr>
          <w:b/>
          <w:bCs/>
          <w:szCs w:val="22"/>
        </w:rPr>
        <w:tab/>
      </w:r>
      <w:r w:rsidR="00BA0A0C" w:rsidRPr="00D3308F">
        <w:rPr>
          <w:b/>
          <w:noProof w:val="0"/>
          <w:snapToGrid/>
          <w:szCs w:val="22"/>
          <w:lang w:eastAsia="en-US"/>
        </w:rPr>
        <w:t>DENOMINAZIONE DEL MEDICINALE</w:t>
      </w:r>
    </w:p>
    <w:p w14:paraId="58641DD8" w14:textId="77777777" w:rsidR="00BA0A0C" w:rsidRPr="00D13E71" w:rsidRDefault="00BA0A0C" w:rsidP="00D13E71">
      <w:pPr>
        <w:keepNext/>
        <w:keepLines/>
        <w:rPr>
          <w:noProof w:val="0"/>
          <w:snapToGrid/>
          <w:szCs w:val="22"/>
          <w:lang w:eastAsia="en-US"/>
        </w:rPr>
      </w:pPr>
    </w:p>
    <w:p w14:paraId="13D9D132"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Simponi 45 mg/0,45 mL soluzione iniettabile </w:t>
      </w:r>
      <w:r w:rsidR="001F4173">
        <w:rPr>
          <w:noProof w:val="0"/>
          <w:snapToGrid/>
          <w:szCs w:val="22"/>
          <w:lang w:eastAsia="en-US"/>
        </w:rPr>
        <w:t>in penna preriempita</w:t>
      </w:r>
      <w:r w:rsidRPr="00D3308F">
        <w:rPr>
          <w:noProof w:val="0"/>
          <w:snapToGrid/>
          <w:szCs w:val="22"/>
          <w:lang w:eastAsia="en-US"/>
        </w:rPr>
        <w:t>.</w:t>
      </w:r>
    </w:p>
    <w:p w14:paraId="263B29F5" w14:textId="77777777" w:rsidR="0002578F" w:rsidRPr="00D13E71" w:rsidRDefault="0002578F" w:rsidP="0002578F">
      <w:pPr>
        <w:widowControl w:val="0"/>
        <w:tabs>
          <w:tab w:val="clear" w:pos="567"/>
        </w:tabs>
        <w:autoSpaceDE w:val="0"/>
        <w:autoSpaceDN w:val="0"/>
        <w:rPr>
          <w:noProof w:val="0"/>
          <w:snapToGrid/>
          <w:szCs w:val="22"/>
          <w:lang w:eastAsia="en-US"/>
        </w:rPr>
      </w:pPr>
    </w:p>
    <w:p w14:paraId="46C557B9" w14:textId="77777777" w:rsidR="0002578F" w:rsidRPr="00D13E71" w:rsidRDefault="0002578F" w:rsidP="0002578F">
      <w:pPr>
        <w:widowControl w:val="0"/>
        <w:tabs>
          <w:tab w:val="clear" w:pos="567"/>
        </w:tabs>
        <w:autoSpaceDE w:val="0"/>
        <w:autoSpaceDN w:val="0"/>
        <w:rPr>
          <w:noProof w:val="0"/>
          <w:snapToGrid/>
          <w:szCs w:val="22"/>
          <w:lang w:eastAsia="en-US"/>
        </w:rPr>
      </w:pPr>
    </w:p>
    <w:p w14:paraId="1BC32522" w14:textId="77777777" w:rsidR="0002578F" w:rsidRPr="00D3308F" w:rsidRDefault="00BA0A0C" w:rsidP="006D7BD6">
      <w:pPr>
        <w:keepNext/>
        <w:widowControl w:val="0"/>
        <w:tabs>
          <w:tab w:val="clear" w:pos="567"/>
        </w:tabs>
        <w:autoSpaceDE w:val="0"/>
        <w:autoSpaceDN w:val="0"/>
        <w:outlineLvl w:val="1"/>
        <w:rPr>
          <w:b/>
          <w:noProof w:val="0"/>
          <w:snapToGrid/>
          <w:szCs w:val="22"/>
          <w:lang w:eastAsia="en-US"/>
        </w:rPr>
      </w:pPr>
      <w:r w:rsidRPr="00544FF8">
        <w:rPr>
          <w:b/>
          <w:bCs/>
          <w:szCs w:val="22"/>
        </w:rPr>
        <w:t>2.</w:t>
      </w:r>
      <w:r w:rsidRPr="00544FF8">
        <w:rPr>
          <w:b/>
          <w:bCs/>
          <w:szCs w:val="22"/>
        </w:rPr>
        <w:tab/>
      </w:r>
      <w:r w:rsidR="0002578F" w:rsidRPr="00D3308F">
        <w:rPr>
          <w:b/>
          <w:noProof w:val="0"/>
          <w:snapToGrid/>
          <w:szCs w:val="22"/>
          <w:lang w:eastAsia="en-US"/>
        </w:rPr>
        <w:t>COMPOSIZIONE QUALITATIVA E QUANTITATIVA</w:t>
      </w:r>
    </w:p>
    <w:p w14:paraId="2874436C" w14:textId="77777777" w:rsidR="0002578F" w:rsidRPr="00D13E71" w:rsidRDefault="0002578F" w:rsidP="00D13E71">
      <w:pPr>
        <w:keepNext/>
        <w:keepLines/>
        <w:tabs>
          <w:tab w:val="clear" w:pos="567"/>
        </w:tabs>
        <w:autoSpaceDE w:val="0"/>
        <w:autoSpaceDN w:val="0"/>
        <w:rPr>
          <w:noProof w:val="0"/>
          <w:snapToGrid/>
          <w:szCs w:val="22"/>
          <w:lang w:eastAsia="en-US"/>
        </w:rPr>
      </w:pPr>
    </w:p>
    <w:p w14:paraId="0F4B574F" w14:textId="77777777" w:rsidR="001F4173" w:rsidRDefault="001F4173" w:rsidP="0002578F">
      <w:pPr>
        <w:widowControl w:val="0"/>
        <w:tabs>
          <w:tab w:val="clear" w:pos="567"/>
        </w:tabs>
        <w:autoSpaceDE w:val="0"/>
        <w:autoSpaceDN w:val="0"/>
        <w:rPr>
          <w:noProof w:val="0"/>
          <w:snapToGrid/>
          <w:szCs w:val="22"/>
          <w:lang w:eastAsia="en-US"/>
        </w:rPr>
      </w:pPr>
      <w:r>
        <w:rPr>
          <w:noProof w:val="0"/>
          <w:snapToGrid/>
          <w:szCs w:val="22"/>
          <w:lang w:eastAsia="en-US"/>
        </w:rPr>
        <w:t xml:space="preserve">Una penna preriempita contiene 45 mg di golimumab* in </w:t>
      </w:r>
      <w:r w:rsidR="00311709">
        <w:rPr>
          <w:noProof w:val="0"/>
          <w:snapToGrid/>
          <w:szCs w:val="22"/>
          <w:lang w:eastAsia="en-US"/>
        </w:rPr>
        <w:t>0,</w:t>
      </w:r>
      <w:r>
        <w:rPr>
          <w:noProof w:val="0"/>
          <w:snapToGrid/>
          <w:szCs w:val="22"/>
          <w:lang w:eastAsia="en-US"/>
        </w:rPr>
        <w:t>45 mL. 1 mL di soluzione contiene 100 mg di golimumab.</w:t>
      </w:r>
    </w:p>
    <w:p w14:paraId="586139B4" w14:textId="77777777" w:rsidR="001F4173" w:rsidRDefault="001F4173" w:rsidP="0002578F">
      <w:pPr>
        <w:widowControl w:val="0"/>
        <w:tabs>
          <w:tab w:val="clear" w:pos="567"/>
        </w:tabs>
        <w:autoSpaceDE w:val="0"/>
        <w:autoSpaceDN w:val="0"/>
        <w:rPr>
          <w:noProof w:val="0"/>
          <w:snapToGrid/>
          <w:szCs w:val="22"/>
          <w:lang w:eastAsia="en-US"/>
        </w:rPr>
      </w:pPr>
    </w:p>
    <w:p w14:paraId="24EF9D96" w14:textId="77777777" w:rsidR="00311709" w:rsidRDefault="00311709" w:rsidP="0002578F">
      <w:pPr>
        <w:widowControl w:val="0"/>
        <w:tabs>
          <w:tab w:val="clear" w:pos="567"/>
        </w:tabs>
        <w:autoSpaceDE w:val="0"/>
        <w:autoSpaceDN w:val="0"/>
        <w:rPr>
          <w:noProof w:val="0"/>
          <w:snapToGrid/>
          <w:szCs w:val="22"/>
          <w:lang w:eastAsia="en-US"/>
        </w:rPr>
      </w:pPr>
      <w:r w:rsidRPr="00C205B1">
        <w:rPr>
          <w:noProof w:val="0"/>
          <w:snapToGrid/>
          <w:szCs w:val="22"/>
          <w:lang w:eastAsia="en-US"/>
        </w:rPr>
        <w:t>Ogni penna preriempita</w:t>
      </w:r>
      <w:r w:rsidRPr="00D3308F">
        <w:rPr>
          <w:noProof w:val="0"/>
          <w:snapToGrid/>
          <w:szCs w:val="22"/>
          <w:lang w:eastAsia="en-US"/>
        </w:rPr>
        <w:t xml:space="preserve"> </w:t>
      </w:r>
      <w:r>
        <w:rPr>
          <w:noProof w:val="0"/>
          <w:snapToGrid/>
          <w:szCs w:val="22"/>
          <w:lang w:eastAsia="en-US"/>
        </w:rPr>
        <w:t>può fornire da 0,1 mL a 0,45 mL</w:t>
      </w:r>
      <w:r w:rsidR="00960E46">
        <w:rPr>
          <w:noProof w:val="0"/>
          <w:snapToGrid/>
          <w:szCs w:val="22"/>
          <w:lang w:eastAsia="en-US"/>
        </w:rPr>
        <w:t xml:space="preserve"> </w:t>
      </w:r>
      <w:r>
        <w:rPr>
          <w:noProof w:val="0"/>
          <w:snapToGrid/>
          <w:szCs w:val="22"/>
          <w:lang w:eastAsia="en-US"/>
        </w:rPr>
        <w:t>(corrispond</w:t>
      </w:r>
      <w:r w:rsidR="0097073E">
        <w:rPr>
          <w:noProof w:val="0"/>
          <w:snapToGrid/>
          <w:szCs w:val="22"/>
          <w:lang w:eastAsia="en-US"/>
        </w:rPr>
        <w:t>enti</w:t>
      </w:r>
      <w:r w:rsidR="0097073E" w:rsidRPr="009149C0">
        <w:rPr>
          <w:noProof w:val="0"/>
          <w:snapToGrid/>
          <w:szCs w:val="22"/>
          <w:lang w:eastAsia="en-US"/>
        </w:rPr>
        <w:t xml:space="preserve"> </w:t>
      </w:r>
      <w:r w:rsidRPr="009149C0">
        <w:rPr>
          <w:noProof w:val="0"/>
          <w:snapToGrid/>
          <w:szCs w:val="22"/>
          <w:lang w:eastAsia="en-US"/>
        </w:rPr>
        <w:t>a</w:t>
      </w:r>
      <w:r>
        <w:rPr>
          <w:noProof w:val="0"/>
          <w:snapToGrid/>
          <w:szCs w:val="22"/>
          <w:lang w:eastAsia="en-US"/>
        </w:rPr>
        <w:t xml:space="preserve"> 10 mg </w:t>
      </w:r>
      <w:r w:rsidR="0097073E">
        <w:rPr>
          <w:noProof w:val="0"/>
          <w:snapToGrid/>
          <w:szCs w:val="22"/>
          <w:lang w:eastAsia="en-US"/>
        </w:rPr>
        <w:t xml:space="preserve">- </w:t>
      </w:r>
      <w:r>
        <w:rPr>
          <w:noProof w:val="0"/>
          <w:snapToGrid/>
          <w:szCs w:val="22"/>
          <w:lang w:eastAsia="en-US"/>
        </w:rPr>
        <w:t>45 mg di golimumab</w:t>
      </w:r>
      <w:r w:rsidRPr="00D3308F">
        <w:rPr>
          <w:noProof w:val="0"/>
          <w:snapToGrid/>
          <w:szCs w:val="22"/>
          <w:lang w:eastAsia="en-US"/>
        </w:rPr>
        <w:t>)</w:t>
      </w:r>
      <w:r>
        <w:rPr>
          <w:noProof w:val="0"/>
          <w:snapToGrid/>
          <w:szCs w:val="22"/>
          <w:lang w:eastAsia="en-US"/>
        </w:rPr>
        <w:t xml:space="preserve"> in incrementi di 0,05 mL</w:t>
      </w:r>
      <w:r w:rsidRPr="00D3308F">
        <w:rPr>
          <w:noProof w:val="0"/>
          <w:snapToGrid/>
          <w:szCs w:val="22"/>
          <w:lang w:eastAsia="en-US"/>
        </w:rPr>
        <w:t>.</w:t>
      </w:r>
    </w:p>
    <w:p w14:paraId="177D4C40" w14:textId="77777777" w:rsidR="00311709" w:rsidRDefault="00311709" w:rsidP="0002578F">
      <w:pPr>
        <w:widowControl w:val="0"/>
        <w:tabs>
          <w:tab w:val="clear" w:pos="567"/>
        </w:tabs>
        <w:autoSpaceDE w:val="0"/>
        <w:autoSpaceDN w:val="0"/>
        <w:rPr>
          <w:noProof w:val="0"/>
          <w:snapToGrid/>
          <w:szCs w:val="22"/>
          <w:lang w:eastAsia="en-US"/>
        </w:rPr>
      </w:pPr>
    </w:p>
    <w:p w14:paraId="3CE2F50A" w14:textId="77777777" w:rsidR="0002578F" w:rsidRPr="00D3308F" w:rsidRDefault="00972F1A" w:rsidP="000E6574">
      <w:pPr>
        <w:widowControl w:val="0"/>
        <w:tabs>
          <w:tab w:val="clear" w:pos="567"/>
        </w:tabs>
        <w:autoSpaceDE w:val="0"/>
        <w:autoSpaceDN w:val="0"/>
        <w:ind w:left="567" w:hanging="567"/>
        <w:rPr>
          <w:noProof w:val="0"/>
          <w:snapToGrid/>
          <w:szCs w:val="22"/>
          <w:lang w:eastAsia="en-US"/>
        </w:rPr>
      </w:pPr>
      <w:r w:rsidRPr="00972F1A">
        <w:rPr>
          <w:noProof w:val="0"/>
          <w:snapToGrid/>
          <w:szCs w:val="22"/>
          <w:lang w:eastAsia="en-US"/>
        </w:rPr>
        <w:t>*</w:t>
      </w:r>
      <w:r>
        <w:rPr>
          <w:noProof w:val="0"/>
          <w:snapToGrid/>
          <w:szCs w:val="22"/>
          <w:lang w:eastAsia="en-US"/>
        </w:rPr>
        <w:tab/>
      </w:r>
      <w:r w:rsidR="0002578F" w:rsidRPr="00D3308F">
        <w:rPr>
          <w:noProof w:val="0"/>
          <w:snapToGrid/>
          <w:szCs w:val="22"/>
          <w:lang w:eastAsia="en-US"/>
        </w:rPr>
        <w:t>Anticorpo monoclonale umano IgG1κ prodotto da una linea cellulare di ibridomi murini con tecnologia DNA ricombinante.</w:t>
      </w:r>
    </w:p>
    <w:p w14:paraId="69DF468A" w14:textId="77777777" w:rsidR="0002578F" w:rsidRPr="00D13E71" w:rsidRDefault="0002578F" w:rsidP="0002578F">
      <w:pPr>
        <w:widowControl w:val="0"/>
        <w:tabs>
          <w:tab w:val="clear" w:pos="567"/>
        </w:tabs>
        <w:autoSpaceDE w:val="0"/>
        <w:autoSpaceDN w:val="0"/>
        <w:rPr>
          <w:noProof w:val="0"/>
          <w:snapToGrid/>
          <w:szCs w:val="22"/>
          <w:lang w:eastAsia="en-US"/>
        </w:rPr>
      </w:pPr>
    </w:p>
    <w:p w14:paraId="35A20808" w14:textId="77777777" w:rsidR="0002578F" w:rsidRPr="00D13E71" w:rsidRDefault="0002578F" w:rsidP="00D13E71">
      <w:pPr>
        <w:keepNext/>
        <w:keepLines/>
        <w:tabs>
          <w:tab w:val="clear" w:pos="567"/>
        </w:tabs>
        <w:autoSpaceDE w:val="0"/>
        <w:autoSpaceDN w:val="0"/>
        <w:rPr>
          <w:noProof w:val="0"/>
          <w:snapToGrid/>
          <w:szCs w:val="22"/>
          <w:u w:val="single"/>
          <w:lang w:eastAsia="en-US"/>
        </w:rPr>
      </w:pPr>
      <w:r w:rsidRPr="00D13E71">
        <w:rPr>
          <w:noProof w:val="0"/>
          <w:snapToGrid/>
          <w:szCs w:val="22"/>
          <w:u w:val="single"/>
          <w:lang w:eastAsia="en-US"/>
        </w:rPr>
        <w:t>Eccipiente con effett</w:t>
      </w:r>
      <w:r w:rsidRPr="00D3308F">
        <w:rPr>
          <w:noProof w:val="0"/>
          <w:snapToGrid/>
          <w:szCs w:val="22"/>
          <w:u w:val="single"/>
          <w:lang w:eastAsia="en-US"/>
        </w:rPr>
        <w:t>i</w:t>
      </w:r>
      <w:r w:rsidRPr="00D13E71">
        <w:rPr>
          <w:noProof w:val="0"/>
          <w:snapToGrid/>
          <w:szCs w:val="22"/>
          <w:u w:val="single"/>
          <w:lang w:eastAsia="en-US"/>
        </w:rPr>
        <w:t xml:space="preserve"> not</w:t>
      </w:r>
      <w:r w:rsidRPr="00D3308F">
        <w:rPr>
          <w:noProof w:val="0"/>
          <w:snapToGrid/>
          <w:szCs w:val="22"/>
          <w:u w:val="single"/>
          <w:lang w:eastAsia="en-US"/>
        </w:rPr>
        <w:t>i</w:t>
      </w:r>
    </w:p>
    <w:p w14:paraId="241AE3F7"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Ogni penna preriempita contiene 18,45 mg di sorbitolo</w:t>
      </w:r>
      <w:r w:rsidR="00311709">
        <w:rPr>
          <w:noProof w:val="0"/>
          <w:snapToGrid/>
          <w:szCs w:val="22"/>
          <w:lang w:eastAsia="en-US"/>
        </w:rPr>
        <w:t xml:space="preserve"> (E420)</w:t>
      </w:r>
      <w:r w:rsidRPr="00D3308F">
        <w:rPr>
          <w:noProof w:val="0"/>
          <w:snapToGrid/>
          <w:szCs w:val="22"/>
          <w:lang w:eastAsia="en-US"/>
        </w:rPr>
        <w:t xml:space="preserve"> per una dose da 45 mg.</w:t>
      </w:r>
    </w:p>
    <w:p w14:paraId="36A83207" w14:textId="77777777" w:rsidR="0002578F" w:rsidRPr="00D13E71" w:rsidRDefault="0002578F" w:rsidP="0002578F">
      <w:pPr>
        <w:widowControl w:val="0"/>
        <w:tabs>
          <w:tab w:val="clear" w:pos="567"/>
        </w:tabs>
        <w:autoSpaceDE w:val="0"/>
        <w:autoSpaceDN w:val="0"/>
        <w:rPr>
          <w:noProof w:val="0"/>
          <w:snapToGrid/>
          <w:szCs w:val="22"/>
          <w:lang w:eastAsia="en-US"/>
        </w:rPr>
      </w:pPr>
    </w:p>
    <w:p w14:paraId="6D941254"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Per l’elenco completo degli eccipienti, vedere paragrafo 6.1.</w:t>
      </w:r>
    </w:p>
    <w:p w14:paraId="64900DE9" w14:textId="77777777" w:rsidR="0002578F" w:rsidRPr="00D13E71" w:rsidRDefault="0002578F" w:rsidP="0002578F">
      <w:pPr>
        <w:widowControl w:val="0"/>
        <w:tabs>
          <w:tab w:val="clear" w:pos="567"/>
        </w:tabs>
        <w:autoSpaceDE w:val="0"/>
        <w:autoSpaceDN w:val="0"/>
        <w:rPr>
          <w:noProof w:val="0"/>
          <w:snapToGrid/>
          <w:szCs w:val="22"/>
          <w:lang w:eastAsia="en-US"/>
        </w:rPr>
      </w:pPr>
    </w:p>
    <w:p w14:paraId="057284FB" w14:textId="77777777" w:rsidR="0002578F" w:rsidRPr="00D13E71" w:rsidRDefault="0002578F" w:rsidP="0002578F">
      <w:pPr>
        <w:widowControl w:val="0"/>
        <w:tabs>
          <w:tab w:val="clear" w:pos="567"/>
        </w:tabs>
        <w:autoSpaceDE w:val="0"/>
        <w:autoSpaceDN w:val="0"/>
        <w:rPr>
          <w:noProof w:val="0"/>
          <w:snapToGrid/>
          <w:szCs w:val="22"/>
          <w:lang w:eastAsia="en-US"/>
        </w:rPr>
      </w:pPr>
    </w:p>
    <w:p w14:paraId="156442CA" w14:textId="77777777" w:rsidR="0002578F" w:rsidRPr="00D3308F" w:rsidRDefault="00BA0A0C" w:rsidP="006D7BD6">
      <w:pPr>
        <w:keepNext/>
        <w:widowControl w:val="0"/>
        <w:tabs>
          <w:tab w:val="clear" w:pos="567"/>
        </w:tabs>
        <w:autoSpaceDE w:val="0"/>
        <w:autoSpaceDN w:val="0"/>
        <w:outlineLvl w:val="1"/>
        <w:rPr>
          <w:b/>
          <w:noProof w:val="0"/>
          <w:snapToGrid/>
          <w:szCs w:val="22"/>
          <w:lang w:eastAsia="en-US"/>
        </w:rPr>
      </w:pPr>
      <w:r w:rsidRPr="00544FF8">
        <w:rPr>
          <w:b/>
          <w:bCs/>
          <w:szCs w:val="22"/>
        </w:rPr>
        <w:t>3.</w:t>
      </w:r>
      <w:r w:rsidRPr="00544FF8">
        <w:rPr>
          <w:b/>
          <w:bCs/>
          <w:szCs w:val="22"/>
        </w:rPr>
        <w:tab/>
      </w:r>
      <w:r w:rsidR="0002578F" w:rsidRPr="00D3308F">
        <w:rPr>
          <w:b/>
          <w:noProof w:val="0"/>
          <w:snapToGrid/>
          <w:szCs w:val="22"/>
          <w:lang w:eastAsia="en-US"/>
        </w:rPr>
        <w:t>FORMA FARMACEUTICA</w:t>
      </w:r>
    </w:p>
    <w:p w14:paraId="4262FC4D" w14:textId="77777777" w:rsidR="0002578F" w:rsidRPr="00D13E71" w:rsidRDefault="0002578F" w:rsidP="00D13E71">
      <w:pPr>
        <w:keepNext/>
        <w:keepLines/>
        <w:tabs>
          <w:tab w:val="clear" w:pos="567"/>
        </w:tabs>
        <w:autoSpaceDE w:val="0"/>
        <w:autoSpaceDN w:val="0"/>
        <w:rPr>
          <w:noProof w:val="0"/>
          <w:snapToGrid/>
          <w:szCs w:val="22"/>
          <w:lang w:eastAsia="en-US"/>
        </w:rPr>
      </w:pPr>
    </w:p>
    <w:p w14:paraId="6A75E34C"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Soluzione iniettabile in penna preriempita (iniezione)</w:t>
      </w:r>
      <w:r w:rsidR="00311709">
        <w:rPr>
          <w:noProof w:val="0"/>
          <w:snapToGrid/>
          <w:szCs w:val="22"/>
          <w:lang w:eastAsia="en-US"/>
        </w:rPr>
        <w:t>, VarioJect</w:t>
      </w:r>
    </w:p>
    <w:p w14:paraId="479DC5D5" w14:textId="77777777" w:rsidR="0002578F" w:rsidRPr="00D13E71" w:rsidRDefault="0002578F" w:rsidP="0002578F">
      <w:pPr>
        <w:widowControl w:val="0"/>
        <w:tabs>
          <w:tab w:val="clear" w:pos="567"/>
        </w:tabs>
        <w:autoSpaceDE w:val="0"/>
        <w:autoSpaceDN w:val="0"/>
        <w:rPr>
          <w:noProof w:val="0"/>
          <w:snapToGrid/>
          <w:szCs w:val="22"/>
          <w:lang w:eastAsia="en-US"/>
        </w:rPr>
      </w:pPr>
    </w:p>
    <w:p w14:paraId="0ABB5373"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La soluzione è da limpida a lievemente opalescente, da incolore a giallo chiaro.</w:t>
      </w:r>
    </w:p>
    <w:p w14:paraId="4F7D18CD" w14:textId="77777777" w:rsidR="0002578F" w:rsidRPr="00D13E71" w:rsidRDefault="0002578F" w:rsidP="0002578F">
      <w:pPr>
        <w:widowControl w:val="0"/>
        <w:tabs>
          <w:tab w:val="clear" w:pos="567"/>
        </w:tabs>
        <w:autoSpaceDE w:val="0"/>
        <w:autoSpaceDN w:val="0"/>
        <w:rPr>
          <w:noProof w:val="0"/>
          <w:snapToGrid/>
          <w:szCs w:val="22"/>
          <w:lang w:eastAsia="en-US"/>
        </w:rPr>
      </w:pPr>
    </w:p>
    <w:p w14:paraId="0D2D48E4" w14:textId="77777777" w:rsidR="0002578F" w:rsidRPr="00D13E71" w:rsidRDefault="0002578F" w:rsidP="0002578F">
      <w:pPr>
        <w:widowControl w:val="0"/>
        <w:tabs>
          <w:tab w:val="clear" w:pos="567"/>
        </w:tabs>
        <w:autoSpaceDE w:val="0"/>
        <w:autoSpaceDN w:val="0"/>
        <w:rPr>
          <w:noProof w:val="0"/>
          <w:snapToGrid/>
          <w:szCs w:val="22"/>
          <w:lang w:eastAsia="en-US"/>
        </w:rPr>
      </w:pPr>
    </w:p>
    <w:p w14:paraId="1D521332" w14:textId="77777777" w:rsidR="0002578F" w:rsidRPr="00D3308F" w:rsidRDefault="00BA0A0C" w:rsidP="006D7BD6">
      <w:pPr>
        <w:keepNext/>
        <w:widowControl w:val="0"/>
        <w:tabs>
          <w:tab w:val="clear" w:pos="567"/>
        </w:tabs>
        <w:autoSpaceDE w:val="0"/>
        <w:autoSpaceDN w:val="0"/>
        <w:outlineLvl w:val="1"/>
        <w:rPr>
          <w:b/>
          <w:noProof w:val="0"/>
          <w:snapToGrid/>
          <w:szCs w:val="22"/>
          <w:lang w:eastAsia="en-US"/>
        </w:rPr>
      </w:pPr>
      <w:r w:rsidRPr="00544FF8">
        <w:rPr>
          <w:b/>
          <w:bCs/>
          <w:szCs w:val="22"/>
        </w:rPr>
        <w:t>4.</w:t>
      </w:r>
      <w:r w:rsidRPr="00544FF8">
        <w:rPr>
          <w:b/>
          <w:bCs/>
          <w:szCs w:val="22"/>
        </w:rPr>
        <w:tab/>
      </w:r>
      <w:r w:rsidR="0002578F" w:rsidRPr="00D3308F">
        <w:rPr>
          <w:b/>
          <w:noProof w:val="0"/>
          <w:snapToGrid/>
          <w:szCs w:val="22"/>
          <w:lang w:eastAsia="en-US"/>
        </w:rPr>
        <w:t>INFORMAZIONI CLINICHE</w:t>
      </w:r>
    </w:p>
    <w:p w14:paraId="70B719C3" w14:textId="77777777" w:rsidR="0002578F" w:rsidRPr="00D13E71" w:rsidRDefault="0002578F" w:rsidP="00D13E71">
      <w:pPr>
        <w:keepNext/>
        <w:keepLines/>
        <w:tabs>
          <w:tab w:val="clear" w:pos="567"/>
        </w:tabs>
        <w:autoSpaceDE w:val="0"/>
        <w:autoSpaceDN w:val="0"/>
        <w:rPr>
          <w:noProof w:val="0"/>
          <w:snapToGrid/>
          <w:szCs w:val="22"/>
          <w:lang w:eastAsia="en-US"/>
        </w:rPr>
      </w:pPr>
    </w:p>
    <w:p w14:paraId="3B643B50" w14:textId="77777777" w:rsidR="0002578F" w:rsidRPr="00D3308F" w:rsidRDefault="0002578F" w:rsidP="006D7BD6">
      <w:pPr>
        <w:keepNext/>
        <w:keepLines/>
        <w:tabs>
          <w:tab w:val="clear" w:pos="567"/>
        </w:tabs>
        <w:autoSpaceDE w:val="0"/>
        <w:autoSpaceDN w:val="0"/>
        <w:outlineLvl w:val="2"/>
        <w:rPr>
          <w:b/>
          <w:bCs/>
          <w:noProof w:val="0"/>
          <w:snapToGrid/>
          <w:szCs w:val="22"/>
          <w:lang w:eastAsia="en-US"/>
        </w:rPr>
      </w:pPr>
      <w:r w:rsidRPr="00D3308F">
        <w:rPr>
          <w:b/>
          <w:bCs/>
          <w:noProof w:val="0"/>
          <w:snapToGrid/>
          <w:szCs w:val="22"/>
          <w:lang w:eastAsia="en-US"/>
        </w:rPr>
        <w:t>4.1</w:t>
      </w:r>
      <w:r w:rsidRPr="00D3308F">
        <w:rPr>
          <w:b/>
          <w:bCs/>
          <w:noProof w:val="0"/>
          <w:snapToGrid/>
          <w:szCs w:val="22"/>
          <w:lang w:eastAsia="en-US"/>
        </w:rPr>
        <w:tab/>
        <w:t>Indicazioni terapeutiche</w:t>
      </w:r>
    </w:p>
    <w:p w14:paraId="0F442E14" w14:textId="77777777" w:rsidR="0002578F" w:rsidRPr="00D13E71" w:rsidRDefault="0002578F" w:rsidP="00D13E71">
      <w:pPr>
        <w:keepNext/>
        <w:keepLines/>
        <w:tabs>
          <w:tab w:val="clear" w:pos="567"/>
        </w:tabs>
        <w:autoSpaceDE w:val="0"/>
        <w:autoSpaceDN w:val="0"/>
        <w:rPr>
          <w:noProof w:val="0"/>
          <w:snapToGrid/>
          <w:szCs w:val="22"/>
          <w:lang w:eastAsia="en-US"/>
        </w:rPr>
      </w:pPr>
    </w:p>
    <w:p w14:paraId="45A869B7" w14:textId="77777777" w:rsidR="0002578F" w:rsidRPr="00D13E71" w:rsidRDefault="0002578F" w:rsidP="00D13E71">
      <w:pPr>
        <w:keepNext/>
        <w:keepLines/>
        <w:tabs>
          <w:tab w:val="clear" w:pos="567"/>
        </w:tabs>
        <w:autoSpaceDE w:val="0"/>
        <w:autoSpaceDN w:val="0"/>
        <w:rPr>
          <w:noProof w:val="0"/>
          <w:snapToGrid/>
          <w:szCs w:val="22"/>
          <w:u w:val="single"/>
          <w:lang w:eastAsia="en-US"/>
        </w:rPr>
      </w:pPr>
      <w:r w:rsidRPr="00D13E71">
        <w:rPr>
          <w:noProof w:val="0"/>
          <w:snapToGrid/>
          <w:szCs w:val="22"/>
          <w:u w:val="single"/>
          <w:lang w:eastAsia="en-US"/>
        </w:rPr>
        <w:t>Artrite idiopatica giovanile</w:t>
      </w:r>
    </w:p>
    <w:p w14:paraId="68EC7103" w14:textId="77777777" w:rsidR="0002578F" w:rsidRDefault="0002578F" w:rsidP="00D13E71">
      <w:pPr>
        <w:keepNext/>
        <w:keepLines/>
        <w:tabs>
          <w:tab w:val="clear" w:pos="567"/>
        </w:tabs>
        <w:autoSpaceDE w:val="0"/>
        <w:autoSpaceDN w:val="0"/>
        <w:rPr>
          <w:i/>
          <w:noProof w:val="0"/>
          <w:snapToGrid/>
          <w:szCs w:val="22"/>
          <w:lang w:eastAsia="en-US"/>
        </w:rPr>
      </w:pPr>
      <w:r w:rsidRPr="00D3308F">
        <w:rPr>
          <w:i/>
          <w:noProof w:val="0"/>
          <w:snapToGrid/>
          <w:szCs w:val="22"/>
          <w:lang w:eastAsia="en-US"/>
        </w:rPr>
        <w:t>Artrite idiopatica giovanile poliarticolare (AIGp)</w:t>
      </w:r>
    </w:p>
    <w:p w14:paraId="51B870A2"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Simponi in associazione con metotrexato (MTX) è indicato per il trattamento dell’artrite idiopatica giovanile poliarticolare in bambini di età pari o superiore a</w:t>
      </w:r>
      <w:r w:rsidR="00E639D6">
        <w:rPr>
          <w:noProof w:val="0"/>
          <w:snapToGrid/>
          <w:szCs w:val="22"/>
          <w:lang w:eastAsia="en-US"/>
        </w:rPr>
        <w:t>i</w:t>
      </w:r>
      <w:r w:rsidRPr="00D3308F">
        <w:rPr>
          <w:noProof w:val="0"/>
          <w:snapToGrid/>
          <w:szCs w:val="22"/>
          <w:lang w:eastAsia="en-US"/>
        </w:rPr>
        <w:t xml:space="preserve"> 2 anni, che hanno risposto in modo inadeguato a</w:t>
      </w:r>
      <w:r w:rsidR="005343D4">
        <w:rPr>
          <w:noProof w:val="0"/>
          <w:snapToGrid/>
          <w:szCs w:val="22"/>
          <w:lang w:eastAsia="en-US"/>
        </w:rPr>
        <w:t>d</w:t>
      </w:r>
      <w:r w:rsidRPr="00D3308F">
        <w:rPr>
          <w:noProof w:val="0"/>
          <w:snapToGrid/>
          <w:szCs w:val="22"/>
          <w:lang w:eastAsia="en-US"/>
        </w:rPr>
        <w:t xml:space="preserve"> una precedente terapia con MTX.</w:t>
      </w:r>
    </w:p>
    <w:p w14:paraId="2BC5C9F3" w14:textId="77777777" w:rsidR="0002578F" w:rsidRPr="00D13E71" w:rsidRDefault="0002578F" w:rsidP="0002578F">
      <w:pPr>
        <w:widowControl w:val="0"/>
        <w:tabs>
          <w:tab w:val="clear" w:pos="567"/>
        </w:tabs>
        <w:autoSpaceDE w:val="0"/>
        <w:autoSpaceDN w:val="0"/>
        <w:rPr>
          <w:noProof w:val="0"/>
          <w:snapToGrid/>
          <w:szCs w:val="22"/>
          <w:lang w:eastAsia="en-US"/>
        </w:rPr>
      </w:pPr>
    </w:p>
    <w:p w14:paraId="5DE1339C" w14:textId="77777777" w:rsidR="0002578F" w:rsidRPr="00D3308F" w:rsidRDefault="0002578F" w:rsidP="006D7BD6">
      <w:pPr>
        <w:keepNext/>
        <w:keepLines/>
        <w:tabs>
          <w:tab w:val="clear" w:pos="567"/>
        </w:tabs>
        <w:autoSpaceDE w:val="0"/>
        <w:autoSpaceDN w:val="0"/>
        <w:outlineLvl w:val="2"/>
        <w:rPr>
          <w:b/>
          <w:bCs/>
          <w:noProof w:val="0"/>
          <w:snapToGrid/>
          <w:szCs w:val="22"/>
          <w:lang w:eastAsia="en-US"/>
        </w:rPr>
      </w:pPr>
      <w:r w:rsidRPr="00D3308F">
        <w:rPr>
          <w:b/>
          <w:bCs/>
          <w:noProof w:val="0"/>
          <w:snapToGrid/>
          <w:szCs w:val="22"/>
          <w:lang w:eastAsia="en-US"/>
        </w:rPr>
        <w:t>4.2</w:t>
      </w:r>
      <w:r w:rsidRPr="00D3308F">
        <w:rPr>
          <w:b/>
          <w:bCs/>
          <w:noProof w:val="0"/>
          <w:snapToGrid/>
          <w:szCs w:val="22"/>
          <w:lang w:eastAsia="en-US"/>
        </w:rPr>
        <w:tab/>
        <w:t>Posologia e modo di somministrazione</w:t>
      </w:r>
    </w:p>
    <w:p w14:paraId="2385DAB0" w14:textId="77777777" w:rsidR="0002578F" w:rsidRPr="00D13E71" w:rsidRDefault="0002578F" w:rsidP="00D13E71">
      <w:pPr>
        <w:keepNext/>
        <w:keepLines/>
        <w:tabs>
          <w:tab w:val="clear" w:pos="567"/>
        </w:tabs>
        <w:autoSpaceDE w:val="0"/>
        <w:autoSpaceDN w:val="0"/>
        <w:rPr>
          <w:noProof w:val="0"/>
          <w:snapToGrid/>
          <w:szCs w:val="22"/>
          <w:lang w:eastAsia="en-US"/>
        </w:rPr>
      </w:pPr>
    </w:p>
    <w:p w14:paraId="612364CE"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Il trattamento deve essere iniziato e supervisionato da medici specialisti esperti nella diagnosi e nel trattamento delle condizioni per le quali è indicato l’uso di Simponi. Ai pazienti trattati con Simponi deve essere consegnata la </w:t>
      </w:r>
      <w:r w:rsidRPr="00C205B1">
        <w:rPr>
          <w:noProof w:val="0"/>
          <w:snapToGrid/>
          <w:szCs w:val="22"/>
          <w:lang w:eastAsia="en-US"/>
        </w:rPr>
        <w:t xml:space="preserve">Scheda di </w:t>
      </w:r>
      <w:r w:rsidR="005343D4" w:rsidRPr="00C205B1">
        <w:rPr>
          <w:noProof w:val="0"/>
          <w:snapToGrid/>
          <w:szCs w:val="22"/>
          <w:lang w:eastAsia="en-US"/>
        </w:rPr>
        <w:t>Promemoria</w:t>
      </w:r>
      <w:r w:rsidRPr="00D3308F">
        <w:rPr>
          <w:noProof w:val="0"/>
          <w:snapToGrid/>
          <w:szCs w:val="22"/>
          <w:lang w:eastAsia="en-US"/>
        </w:rPr>
        <w:t xml:space="preserve"> per il Paziente</w:t>
      </w:r>
      <w:r w:rsidR="00311709">
        <w:rPr>
          <w:noProof w:val="0"/>
          <w:snapToGrid/>
          <w:szCs w:val="22"/>
          <w:lang w:eastAsia="en-US"/>
        </w:rPr>
        <w:t xml:space="preserve"> che è inclusa nella confezione</w:t>
      </w:r>
      <w:r w:rsidRPr="00D3308F">
        <w:rPr>
          <w:noProof w:val="0"/>
          <w:snapToGrid/>
          <w:szCs w:val="22"/>
          <w:lang w:eastAsia="en-US"/>
        </w:rPr>
        <w:t>.</w:t>
      </w:r>
    </w:p>
    <w:p w14:paraId="25DF2EFE" w14:textId="77777777" w:rsidR="0002578F" w:rsidRPr="00D13E71" w:rsidRDefault="0002578F" w:rsidP="0002578F">
      <w:pPr>
        <w:widowControl w:val="0"/>
        <w:tabs>
          <w:tab w:val="clear" w:pos="567"/>
        </w:tabs>
        <w:autoSpaceDE w:val="0"/>
        <w:autoSpaceDN w:val="0"/>
        <w:rPr>
          <w:noProof w:val="0"/>
          <w:snapToGrid/>
          <w:szCs w:val="22"/>
          <w:lang w:eastAsia="en-US"/>
        </w:rPr>
      </w:pPr>
    </w:p>
    <w:p w14:paraId="7E1A9F49" w14:textId="77777777" w:rsidR="0002578F" w:rsidRPr="00D13E71" w:rsidRDefault="0002578F" w:rsidP="00D13E71">
      <w:pPr>
        <w:keepNext/>
        <w:keepLines/>
        <w:tabs>
          <w:tab w:val="clear" w:pos="567"/>
        </w:tabs>
        <w:autoSpaceDE w:val="0"/>
        <w:autoSpaceDN w:val="0"/>
        <w:rPr>
          <w:noProof w:val="0"/>
          <w:snapToGrid/>
          <w:szCs w:val="22"/>
          <w:u w:val="single"/>
          <w:lang w:eastAsia="en-US"/>
        </w:rPr>
      </w:pPr>
      <w:r w:rsidRPr="00D13E71">
        <w:rPr>
          <w:noProof w:val="0"/>
          <w:snapToGrid/>
          <w:szCs w:val="22"/>
          <w:u w:val="single"/>
          <w:lang w:eastAsia="en-US"/>
        </w:rPr>
        <w:t>Posologia</w:t>
      </w:r>
    </w:p>
    <w:p w14:paraId="5E5DABA1" w14:textId="77777777" w:rsidR="0002578F" w:rsidRPr="00D13E71" w:rsidRDefault="0002578F" w:rsidP="00D13E71">
      <w:pPr>
        <w:keepNext/>
        <w:keepLines/>
        <w:tabs>
          <w:tab w:val="clear" w:pos="567"/>
        </w:tabs>
        <w:autoSpaceDE w:val="0"/>
        <w:autoSpaceDN w:val="0"/>
        <w:rPr>
          <w:noProof w:val="0"/>
          <w:snapToGrid/>
          <w:szCs w:val="22"/>
          <w:lang w:eastAsia="en-US"/>
        </w:rPr>
      </w:pPr>
    </w:p>
    <w:p w14:paraId="4A8E1FEC"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La penna preriempita da 45 mg/0,45 mL è per i pazienti pediatrici. Ogni penna preriempita </w:t>
      </w:r>
      <w:r w:rsidRPr="00C205B1">
        <w:rPr>
          <w:noProof w:val="0"/>
          <w:snapToGrid/>
          <w:szCs w:val="22"/>
          <w:lang w:eastAsia="en-US"/>
        </w:rPr>
        <w:t xml:space="preserve">deve essere utilizzata </w:t>
      </w:r>
      <w:r w:rsidRPr="00D3308F">
        <w:rPr>
          <w:noProof w:val="0"/>
          <w:snapToGrid/>
          <w:szCs w:val="22"/>
          <w:lang w:eastAsia="en-US"/>
        </w:rPr>
        <w:t xml:space="preserve">una sola volta e in un solo paziente e deve essere </w:t>
      </w:r>
      <w:r w:rsidR="00D94890">
        <w:rPr>
          <w:noProof w:val="0"/>
          <w:snapToGrid/>
          <w:szCs w:val="22"/>
          <w:lang w:eastAsia="en-US"/>
        </w:rPr>
        <w:t xml:space="preserve">eliminata </w:t>
      </w:r>
      <w:r w:rsidR="00311709">
        <w:rPr>
          <w:noProof w:val="0"/>
          <w:snapToGrid/>
          <w:szCs w:val="22"/>
          <w:lang w:eastAsia="en-US"/>
        </w:rPr>
        <w:t>immediatamente dopo l’uso</w:t>
      </w:r>
      <w:r w:rsidRPr="00D3308F">
        <w:rPr>
          <w:noProof w:val="0"/>
          <w:snapToGrid/>
          <w:szCs w:val="22"/>
          <w:lang w:eastAsia="en-US"/>
        </w:rPr>
        <w:t>.</w:t>
      </w:r>
    </w:p>
    <w:p w14:paraId="496B71CE" w14:textId="77777777" w:rsidR="0002578F" w:rsidRPr="00D13E71" w:rsidRDefault="0002578F" w:rsidP="0002578F">
      <w:pPr>
        <w:widowControl w:val="0"/>
        <w:tabs>
          <w:tab w:val="clear" w:pos="567"/>
        </w:tabs>
        <w:autoSpaceDE w:val="0"/>
        <w:autoSpaceDN w:val="0"/>
        <w:rPr>
          <w:noProof w:val="0"/>
          <w:snapToGrid/>
          <w:szCs w:val="22"/>
          <w:lang w:eastAsia="en-US"/>
        </w:rPr>
      </w:pPr>
    </w:p>
    <w:p w14:paraId="39F9DA35" w14:textId="77777777" w:rsidR="0002578F" w:rsidRPr="00D13E71" w:rsidRDefault="0002578F" w:rsidP="00D13E71">
      <w:pPr>
        <w:keepNext/>
        <w:keepLines/>
        <w:tabs>
          <w:tab w:val="clear" w:pos="567"/>
        </w:tabs>
        <w:autoSpaceDE w:val="0"/>
        <w:autoSpaceDN w:val="0"/>
        <w:rPr>
          <w:noProof w:val="0"/>
          <w:snapToGrid/>
          <w:szCs w:val="22"/>
          <w:u w:val="single"/>
          <w:lang w:eastAsia="en-US"/>
        </w:rPr>
      </w:pPr>
      <w:r w:rsidRPr="00D13E71">
        <w:rPr>
          <w:noProof w:val="0"/>
          <w:snapToGrid/>
          <w:szCs w:val="22"/>
          <w:u w:val="single"/>
          <w:lang w:eastAsia="en-US"/>
        </w:rPr>
        <w:t>Popolazione pediatrica</w:t>
      </w:r>
    </w:p>
    <w:p w14:paraId="4134EC16" w14:textId="77777777" w:rsidR="0002578F" w:rsidRPr="00D3308F" w:rsidRDefault="0002578F" w:rsidP="00D13E71">
      <w:pPr>
        <w:keepNext/>
        <w:keepLines/>
        <w:tabs>
          <w:tab w:val="clear" w:pos="567"/>
        </w:tabs>
        <w:autoSpaceDE w:val="0"/>
        <w:autoSpaceDN w:val="0"/>
        <w:rPr>
          <w:noProof w:val="0"/>
          <w:snapToGrid/>
          <w:szCs w:val="22"/>
          <w:lang w:eastAsia="en-US"/>
        </w:rPr>
      </w:pPr>
    </w:p>
    <w:p w14:paraId="2651D0C0" w14:textId="77777777" w:rsidR="0002578F" w:rsidRPr="00D13E71" w:rsidRDefault="0002578F" w:rsidP="00D13E71">
      <w:pPr>
        <w:keepNext/>
        <w:keepLines/>
        <w:widowControl w:val="0"/>
        <w:tabs>
          <w:tab w:val="clear" w:pos="567"/>
        </w:tabs>
        <w:autoSpaceDE w:val="0"/>
        <w:autoSpaceDN w:val="0"/>
        <w:rPr>
          <w:noProof w:val="0"/>
          <w:snapToGrid/>
          <w:szCs w:val="22"/>
          <w:lang w:eastAsia="en-US"/>
        </w:rPr>
      </w:pPr>
      <w:r w:rsidRPr="00D13E71">
        <w:rPr>
          <w:noProof w:val="0"/>
          <w:snapToGrid/>
          <w:szCs w:val="22"/>
          <w:lang w:eastAsia="en-US"/>
        </w:rPr>
        <w:t>Artrite idiopatica giovanile</w:t>
      </w:r>
    </w:p>
    <w:p w14:paraId="2BC2178A" w14:textId="77777777" w:rsidR="0002578F" w:rsidRPr="00D3308F" w:rsidRDefault="0002578F" w:rsidP="00D13E71">
      <w:pPr>
        <w:keepNext/>
        <w:keepLines/>
        <w:tabs>
          <w:tab w:val="clear" w:pos="567"/>
        </w:tabs>
        <w:autoSpaceDE w:val="0"/>
        <w:autoSpaceDN w:val="0"/>
        <w:rPr>
          <w:i/>
          <w:noProof w:val="0"/>
          <w:snapToGrid/>
          <w:szCs w:val="22"/>
          <w:lang w:eastAsia="en-US"/>
        </w:rPr>
      </w:pPr>
      <w:r w:rsidRPr="00D3308F">
        <w:rPr>
          <w:i/>
          <w:noProof w:val="0"/>
          <w:snapToGrid/>
          <w:szCs w:val="22"/>
          <w:lang w:eastAsia="en-US"/>
        </w:rPr>
        <w:t>Artrite idiopatica giovanile poliarticolare nei bambini con peso corporeo inferiore a 40 kg</w:t>
      </w:r>
    </w:p>
    <w:p w14:paraId="500DCF0A" w14:textId="77777777" w:rsidR="000257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La dose raccomandata di Simponi nei bambini con peso corporeo inferiore a 40 kg affetti da artrite idiopatica giovanile poliarticolare è di 30 mg/m</w:t>
      </w:r>
      <w:r w:rsidRPr="00D3308F">
        <w:rPr>
          <w:noProof w:val="0"/>
          <w:snapToGrid/>
          <w:szCs w:val="22"/>
          <w:vertAlign w:val="superscript"/>
          <w:lang w:eastAsia="en-US"/>
        </w:rPr>
        <w:t>2</w:t>
      </w:r>
      <w:r w:rsidRPr="00D3308F">
        <w:rPr>
          <w:noProof w:val="0"/>
          <w:snapToGrid/>
          <w:szCs w:val="22"/>
          <w:lang w:eastAsia="en-US"/>
        </w:rPr>
        <w:t xml:space="preserve"> di superficie corporea fino a una singola dose massima di 40 mg somministrata una volta al mese, nello stesso giorno di ogni mese. Il volume di </w:t>
      </w:r>
      <w:r w:rsidRPr="00D3308F">
        <w:rPr>
          <w:noProof w:val="0"/>
          <w:snapToGrid/>
          <w:szCs w:val="22"/>
          <w:lang w:eastAsia="en-US"/>
        </w:rPr>
        <w:lastRenderedPageBreak/>
        <w:t xml:space="preserve">iniezione prescritto deve essere scelto in base all’altezza e al peso del paziente </w:t>
      </w:r>
      <w:r w:rsidRPr="00D3308F">
        <w:rPr>
          <w:szCs w:val="22"/>
        </w:rPr>
        <w:t xml:space="preserve">come mostrato </w:t>
      </w:r>
      <w:r w:rsidRPr="00D3308F">
        <w:rPr>
          <w:noProof w:val="0"/>
          <w:snapToGrid/>
          <w:szCs w:val="22"/>
          <w:lang w:eastAsia="en-US"/>
        </w:rPr>
        <w:t>nella Tabella 1:</w:t>
      </w:r>
    </w:p>
    <w:p w14:paraId="3CCC9E88" w14:textId="77777777" w:rsidR="002D373D" w:rsidRPr="00D3308F" w:rsidRDefault="002D373D" w:rsidP="0002578F">
      <w:pPr>
        <w:widowControl w:val="0"/>
        <w:tabs>
          <w:tab w:val="clear" w:pos="567"/>
        </w:tabs>
        <w:autoSpaceDE w:val="0"/>
        <w:autoSpaceDN w:val="0"/>
        <w:rPr>
          <w:noProof w:val="0"/>
          <w:snapToGrid/>
          <w:szCs w:val="22"/>
          <w:lang w:eastAsia="en-US"/>
        </w:rPr>
      </w:pPr>
    </w:p>
    <w:p w14:paraId="10EA9077" w14:textId="77777777" w:rsidR="0002578F" w:rsidRPr="000E6D88" w:rsidRDefault="0002578F" w:rsidP="006D7BD6">
      <w:pPr>
        <w:keepNext/>
        <w:keepLines/>
        <w:tabs>
          <w:tab w:val="clear" w:pos="567"/>
        </w:tabs>
        <w:autoSpaceDE w:val="0"/>
        <w:autoSpaceDN w:val="0"/>
        <w:jc w:val="center"/>
        <w:rPr>
          <w:b/>
          <w:bCs/>
          <w:noProof w:val="0"/>
          <w:snapToGrid/>
          <w:szCs w:val="22"/>
          <w:lang w:eastAsia="en-US"/>
        </w:rPr>
      </w:pPr>
      <w:r w:rsidRPr="00D3308F">
        <w:rPr>
          <w:b/>
          <w:bCs/>
          <w:noProof w:val="0"/>
          <w:snapToGrid/>
          <w:szCs w:val="22"/>
          <w:lang w:eastAsia="en-US"/>
        </w:rPr>
        <w:t>Tabella 1</w:t>
      </w:r>
      <w:r w:rsidRPr="00C205B1">
        <w:rPr>
          <w:b/>
          <w:bCs/>
          <w:noProof w:val="0"/>
          <w:snapToGrid/>
          <w:szCs w:val="22"/>
          <w:lang w:eastAsia="en-US"/>
        </w:rPr>
        <w:t>: Dose di Simponi in millilitri (mL), in base all’altezza</w:t>
      </w:r>
      <w:r w:rsidRPr="000E6D88">
        <w:rPr>
          <w:b/>
          <w:bCs/>
          <w:noProof w:val="0"/>
          <w:snapToGrid/>
          <w:szCs w:val="22"/>
          <w:lang w:eastAsia="en-US"/>
        </w:rPr>
        <w:t xml:space="preserve"> e al peso di pazienti con AIGp</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
        <w:gridCol w:w="310"/>
        <w:gridCol w:w="1200"/>
        <w:gridCol w:w="1095"/>
        <w:gridCol w:w="1095"/>
        <w:gridCol w:w="1042"/>
        <w:gridCol w:w="1042"/>
        <w:gridCol w:w="1042"/>
        <w:gridCol w:w="892"/>
        <w:gridCol w:w="1084"/>
      </w:tblGrid>
      <w:tr w:rsidR="0002578F" w:rsidRPr="006411F8" w14:paraId="3965D97A" w14:textId="77777777" w:rsidTr="008277B1">
        <w:trPr>
          <w:jc w:val="center"/>
        </w:trPr>
        <w:tc>
          <w:tcPr>
            <w:tcW w:w="599" w:type="dxa"/>
            <w:gridSpan w:val="2"/>
            <w:vMerge w:val="restart"/>
            <w:tcBorders>
              <w:top w:val="nil"/>
              <w:left w:val="nil"/>
              <w:right w:val="nil"/>
            </w:tcBorders>
          </w:tcPr>
          <w:p w14:paraId="11B4DC88" w14:textId="77777777" w:rsidR="0002578F" w:rsidRPr="00D13E71" w:rsidRDefault="0002578F" w:rsidP="006D7BD6">
            <w:pPr>
              <w:rPr>
                <w:rFonts w:eastAsia="Calibri"/>
                <w:snapToGrid/>
                <w:lang w:eastAsia="en-US"/>
              </w:rPr>
            </w:pPr>
          </w:p>
        </w:tc>
        <w:tc>
          <w:tcPr>
            <w:tcW w:w="1244" w:type="dxa"/>
            <w:vMerge w:val="restart"/>
            <w:tcBorders>
              <w:top w:val="nil"/>
              <w:left w:val="nil"/>
            </w:tcBorders>
          </w:tcPr>
          <w:p w14:paraId="627D02D4" w14:textId="77777777" w:rsidR="0002578F" w:rsidRPr="00D13E71" w:rsidRDefault="0002578F" w:rsidP="006D7BD6">
            <w:pPr>
              <w:widowControl w:val="0"/>
              <w:tabs>
                <w:tab w:val="clear" w:pos="567"/>
              </w:tabs>
              <w:autoSpaceDE w:val="0"/>
              <w:autoSpaceDN w:val="0"/>
              <w:rPr>
                <w:rFonts w:eastAsia="Calibri"/>
                <w:noProof w:val="0"/>
                <w:snapToGrid/>
                <w:szCs w:val="22"/>
                <w:lang w:eastAsia="en-US"/>
              </w:rPr>
            </w:pPr>
          </w:p>
        </w:tc>
        <w:tc>
          <w:tcPr>
            <w:tcW w:w="7555" w:type="dxa"/>
            <w:gridSpan w:val="7"/>
            <w:tcBorders>
              <w:top w:val="single" w:sz="4" w:space="0" w:color="auto"/>
              <w:bottom w:val="single" w:sz="4" w:space="0" w:color="007F00"/>
            </w:tcBorders>
            <w:shd w:val="clear" w:color="auto" w:fill="BFBFBF"/>
          </w:tcPr>
          <w:p w14:paraId="70E26C69" w14:textId="77777777" w:rsidR="0002578F" w:rsidRPr="00D13E71" w:rsidRDefault="0002578F" w:rsidP="006D7BD6">
            <w:pPr>
              <w:widowControl w:val="0"/>
              <w:tabs>
                <w:tab w:val="clear" w:pos="567"/>
              </w:tabs>
              <w:autoSpaceDE w:val="0"/>
              <w:autoSpaceDN w:val="0"/>
              <w:jc w:val="center"/>
              <w:rPr>
                <w:rFonts w:eastAsia="Calibri"/>
                <w:b/>
                <w:noProof w:val="0"/>
                <w:snapToGrid/>
                <w:szCs w:val="22"/>
                <w:lang w:eastAsia="en-US"/>
              </w:rPr>
            </w:pPr>
            <w:r w:rsidRPr="00D13E71">
              <w:rPr>
                <w:rFonts w:eastAsia="Calibri"/>
                <w:b/>
                <w:noProof w:val="0"/>
                <w:snapToGrid/>
                <w:szCs w:val="22"/>
                <w:lang w:eastAsia="en-US"/>
              </w:rPr>
              <w:t>Peso corporeo totale (kg)</w:t>
            </w:r>
          </w:p>
        </w:tc>
      </w:tr>
      <w:tr w:rsidR="0002578F" w:rsidRPr="006411F8" w14:paraId="59E407A7" w14:textId="77777777" w:rsidTr="008277B1">
        <w:trPr>
          <w:jc w:val="center"/>
        </w:trPr>
        <w:tc>
          <w:tcPr>
            <w:tcW w:w="599" w:type="dxa"/>
            <w:gridSpan w:val="2"/>
            <w:vMerge/>
            <w:tcBorders>
              <w:top w:val="nil"/>
              <w:left w:val="nil"/>
              <w:right w:val="nil"/>
            </w:tcBorders>
          </w:tcPr>
          <w:p w14:paraId="1354F55D" w14:textId="77777777" w:rsidR="0002578F" w:rsidRPr="00D13E71" w:rsidRDefault="0002578F" w:rsidP="006D7BD6">
            <w:pPr>
              <w:widowControl w:val="0"/>
              <w:tabs>
                <w:tab w:val="clear" w:pos="567"/>
              </w:tabs>
              <w:autoSpaceDE w:val="0"/>
              <w:autoSpaceDN w:val="0"/>
              <w:rPr>
                <w:rFonts w:eastAsia="Calibri"/>
                <w:noProof w:val="0"/>
                <w:snapToGrid/>
                <w:szCs w:val="22"/>
                <w:lang w:eastAsia="en-US"/>
              </w:rPr>
            </w:pPr>
          </w:p>
        </w:tc>
        <w:tc>
          <w:tcPr>
            <w:tcW w:w="1244" w:type="dxa"/>
            <w:vMerge/>
            <w:tcBorders>
              <w:top w:val="nil"/>
              <w:left w:val="nil"/>
            </w:tcBorders>
          </w:tcPr>
          <w:p w14:paraId="3D55B4AC" w14:textId="77777777" w:rsidR="0002578F" w:rsidRPr="00D13E71" w:rsidRDefault="0002578F" w:rsidP="006D7BD6">
            <w:pPr>
              <w:widowControl w:val="0"/>
              <w:tabs>
                <w:tab w:val="clear" w:pos="567"/>
              </w:tabs>
              <w:autoSpaceDE w:val="0"/>
              <w:autoSpaceDN w:val="0"/>
              <w:rPr>
                <w:rFonts w:eastAsia="Calibri"/>
                <w:noProof w:val="0"/>
                <w:snapToGrid/>
                <w:szCs w:val="22"/>
                <w:lang w:eastAsia="en-US"/>
              </w:rPr>
            </w:pPr>
          </w:p>
        </w:tc>
        <w:tc>
          <w:tcPr>
            <w:tcW w:w="1134" w:type="dxa"/>
            <w:shd w:val="clear" w:color="auto" w:fill="BFBFBF"/>
          </w:tcPr>
          <w:p w14:paraId="1C00F3B1" w14:textId="77777777" w:rsidR="0002578F" w:rsidRPr="00D13E71" w:rsidRDefault="0002578F" w:rsidP="006D7BD6">
            <w:pPr>
              <w:widowControl w:val="0"/>
              <w:tabs>
                <w:tab w:val="clear" w:pos="567"/>
              </w:tabs>
              <w:autoSpaceDE w:val="0"/>
              <w:autoSpaceDN w:val="0"/>
              <w:jc w:val="center"/>
              <w:rPr>
                <w:rFonts w:eastAsia="Calibri"/>
                <w:b/>
                <w:noProof w:val="0"/>
                <w:snapToGrid/>
                <w:szCs w:val="22"/>
                <w:lang w:eastAsia="en-US"/>
              </w:rPr>
            </w:pPr>
            <w:r w:rsidRPr="00D13E71">
              <w:rPr>
                <w:rFonts w:eastAsia="Calibri"/>
                <w:b/>
                <w:noProof w:val="0"/>
                <w:snapToGrid/>
                <w:szCs w:val="22"/>
                <w:lang w:eastAsia="en-US"/>
              </w:rPr>
              <w:t>10-12</w:t>
            </w:r>
          </w:p>
        </w:tc>
        <w:tc>
          <w:tcPr>
            <w:tcW w:w="1134" w:type="dxa"/>
            <w:shd w:val="clear" w:color="auto" w:fill="BFBFBF"/>
          </w:tcPr>
          <w:p w14:paraId="6B919288" w14:textId="77777777" w:rsidR="0002578F" w:rsidRPr="00D13E71" w:rsidRDefault="0002578F" w:rsidP="006D7BD6">
            <w:pPr>
              <w:widowControl w:val="0"/>
              <w:tabs>
                <w:tab w:val="clear" w:pos="567"/>
              </w:tabs>
              <w:autoSpaceDE w:val="0"/>
              <w:autoSpaceDN w:val="0"/>
              <w:jc w:val="center"/>
              <w:rPr>
                <w:rFonts w:eastAsia="Calibri"/>
                <w:b/>
                <w:noProof w:val="0"/>
                <w:snapToGrid/>
                <w:szCs w:val="22"/>
                <w:lang w:eastAsia="en-US"/>
              </w:rPr>
            </w:pPr>
            <w:r w:rsidRPr="00D13E71">
              <w:rPr>
                <w:rFonts w:eastAsia="Calibri"/>
                <w:b/>
                <w:noProof w:val="0"/>
                <w:snapToGrid/>
                <w:szCs w:val="22"/>
                <w:lang w:eastAsia="en-US"/>
              </w:rPr>
              <w:t>13-17</w:t>
            </w:r>
          </w:p>
        </w:tc>
        <w:tc>
          <w:tcPr>
            <w:tcW w:w="1080" w:type="dxa"/>
            <w:tcBorders>
              <w:top w:val="single" w:sz="4" w:space="0" w:color="auto"/>
            </w:tcBorders>
            <w:shd w:val="clear" w:color="auto" w:fill="BFBFBF"/>
          </w:tcPr>
          <w:p w14:paraId="4AAF6550" w14:textId="77777777" w:rsidR="0002578F" w:rsidRPr="00D13E71" w:rsidRDefault="0002578F" w:rsidP="006D7BD6">
            <w:pPr>
              <w:widowControl w:val="0"/>
              <w:tabs>
                <w:tab w:val="clear" w:pos="567"/>
              </w:tabs>
              <w:autoSpaceDE w:val="0"/>
              <w:autoSpaceDN w:val="0"/>
              <w:jc w:val="center"/>
              <w:rPr>
                <w:rFonts w:eastAsia="Calibri"/>
                <w:b/>
                <w:noProof w:val="0"/>
                <w:snapToGrid/>
                <w:szCs w:val="22"/>
                <w:lang w:eastAsia="en-US"/>
              </w:rPr>
            </w:pPr>
            <w:r w:rsidRPr="00D13E71">
              <w:rPr>
                <w:rFonts w:eastAsia="Calibri"/>
                <w:b/>
                <w:noProof w:val="0"/>
                <w:snapToGrid/>
                <w:szCs w:val="22"/>
                <w:lang w:eastAsia="en-US"/>
              </w:rPr>
              <w:t>18-22</w:t>
            </w:r>
          </w:p>
        </w:tc>
        <w:tc>
          <w:tcPr>
            <w:tcW w:w="1080" w:type="dxa"/>
            <w:tcBorders>
              <w:top w:val="single" w:sz="4" w:space="0" w:color="auto"/>
            </w:tcBorders>
            <w:shd w:val="clear" w:color="auto" w:fill="BFBFBF"/>
          </w:tcPr>
          <w:p w14:paraId="45CE9C48" w14:textId="77777777" w:rsidR="0002578F" w:rsidRPr="00D13E71" w:rsidRDefault="0002578F" w:rsidP="006D7BD6">
            <w:pPr>
              <w:widowControl w:val="0"/>
              <w:tabs>
                <w:tab w:val="clear" w:pos="567"/>
              </w:tabs>
              <w:autoSpaceDE w:val="0"/>
              <w:autoSpaceDN w:val="0"/>
              <w:jc w:val="center"/>
              <w:rPr>
                <w:rFonts w:eastAsia="Calibri"/>
                <w:b/>
                <w:noProof w:val="0"/>
                <w:snapToGrid/>
                <w:szCs w:val="22"/>
                <w:lang w:eastAsia="en-US"/>
              </w:rPr>
            </w:pPr>
            <w:r w:rsidRPr="00D13E71">
              <w:rPr>
                <w:rFonts w:eastAsia="Calibri"/>
                <w:b/>
                <w:noProof w:val="0"/>
                <w:snapToGrid/>
                <w:szCs w:val="22"/>
                <w:lang w:eastAsia="en-US"/>
              </w:rPr>
              <w:t>23-27</w:t>
            </w:r>
          </w:p>
        </w:tc>
        <w:tc>
          <w:tcPr>
            <w:tcW w:w="1080" w:type="dxa"/>
            <w:tcBorders>
              <w:top w:val="single" w:sz="4" w:space="0" w:color="auto"/>
            </w:tcBorders>
            <w:shd w:val="clear" w:color="auto" w:fill="BFBFBF"/>
          </w:tcPr>
          <w:p w14:paraId="224E576A" w14:textId="77777777" w:rsidR="0002578F" w:rsidRPr="00D13E71" w:rsidRDefault="0002578F" w:rsidP="006D7BD6">
            <w:pPr>
              <w:widowControl w:val="0"/>
              <w:tabs>
                <w:tab w:val="clear" w:pos="567"/>
              </w:tabs>
              <w:autoSpaceDE w:val="0"/>
              <w:autoSpaceDN w:val="0"/>
              <w:jc w:val="center"/>
              <w:rPr>
                <w:rFonts w:eastAsia="Calibri"/>
                <w:b/>
                <w:noProof w:val="0"/>
                <w:snapToGrid/>
                <w:szCs w:val="22"/>
                <w:lang w:eastAsia="en-US"/>
              </w:rPr>
            </w:pPr>
            <w:r w:rsidRPr="00D13E71">
              <w:rPr>
                <w:rFonts w:eastAsia="Calibri"/>
                <w:b/>
                <w:noProof w:val="0"/>
                <w:snapToGrid/>
                <w:szCs w:val="22"/>
                <w:lang w:eastAsia="en-US"/>
              </w:rPr>
              <w:t>28-32</w:t>
            </w:r>
          </w:p>
        </w:tc>
        <w:tc>
          <w:tcPr>
            <w:tcW w:w="924" w:type="dxa"/>
            <w:shd w:val="clear" w:color="auto" w:fill="BFBFBF"/>
          </w:tcPr>
          <w:p w14:paraId="327C4E82" w14:textId="77777777" w:rsidR="0002578F" w:rsidRPr="00D13E71" w:rsidRDefault="0002578F" w:rsidP="006D7BD6">
            <w:pPr>
              <w:widowControl w:val="0"/>
              <w:tabs>
                <w:tab w:val="clear" w:pos="567"/>
              </w:tabs>
              <w:autoSpaceDE w:val="0"/>
              <w:autoSpaceDN w:val="0"/>
              <w:jc w:val="center"/>
              <w:rPr>
                <w:rFonts w:eastAsia="Calibri"/>
                <w:b/>
                <w:noProof w:val="0"/>
                <w:snapToGrid/>
                <w:szCs w:val="22"/>
                <w:lang w:eastAsia="en-US"/>
              </w:rPr>
            </w:pPr>
            <w:r w:rsidRPr="00D13E71">
              <w:rPr>
                <w:rFonts w:eastAsia="Calibri"/>
                <w:b/>
                <w:noProof w:val="0"/>
                <w:snapToGrid/>
                <w:szCs w:val="22"/>
                <w:lang w:eastAsia="en-US"/>
              </w:rPr>
              <w:t>33-37</w:t>
            </w:r>
          </w:p>
        </w:tc>
        <w:tc>
          <w:tcPr>
            <w:tcW w:w="1123" w:type="dxa"/>
            <w:shd w:val="clear" w:color="auto" w:fill="BFBFBF"/>
          </w:tcPr>
          <w:p w14:paraId="65DC9243" w14:textId="77777777" w:rsidR="0002578F" w:rsidRPr="00D13E71" w:rsidRDefault="0002578F" w:rsidP="006D7BD6">
            <w:pPr>
              <w:widowControl w:val="0"/>
              <w:tabs>
                <w:tab w:val="clear" w:pos="567"/>
              </w:tabs>
              <w:autoSpaceDE w:val="0"/>
              <w:autoSpaceDN w:val="0"/>
              <w:jc w:val="center"/>
              <w:rPr>
                <w:rFonts w:eastAsia="Calibri"/>
                <w:b/>
                <w:noProof w:val="0"/>
                <w:snapToGrid/>
                <w:szCs w:val="22"/>
                <w:lang w:eastAsia="en-US"/>
              </w:rPr>
            </w:pPr>
            <w:r w:rsidRPr="00D13E71">
              <w:rPr>
                <w:rFonts w:eastAsia="Calibri"/>
                <w:b/>
                <w:noProof w:val="0"/>
                <w:snapToGrid/>
                <w:szCs w:val="22"/>
                <w:lang w:eastAsia="en-US"/>
              </w:rPr>
              <w:t>38-39</w:t>
            </w:r>
          </w:p>
        </w:tc>
      </w:tr>
      <w:tr w:rsidR="0002578F" w:rsidRPr="006411F8" w14:paraId="329C4DB6" w14:textId="77777777" w:rsidTr="008277B1">
        <w:trPr>
          <w:jc w:val="center"/>
        </w:trPr>
        <w:tc>
          <w:tcPr>
            <w:tcW w:w="599" w:type="dxa"/>
            <w:gridSpan w:val="2"/>
            <w:vMerge/>
            <w:tcBorders>
              <w:top w:val="nil"/>
              <w:left w:val="nil"/>
              <w:right w:val="nil"/>
            </w:tcBorders>
            <w:shd w:val="clear" w:color="auto" w:fill="auto"/>
          </w:tcPr>
          <w:p w14:paraId="1C06806A" w14:textId="77777777" w:rsidR="0002578F" w:rsidRPr="00D13E71" w:rsidRDefault="0002578F" w:rsidP="006D7BD6">
            <w:pPr>
              <w:widowControl w:val="0"/>
              <w:tabs>
                <w:tab w:val="clear" w:pos="567"/>
              </w:tabs>
              <w:autoSpaceDE w:val="0"/>
              <w:autoSpaceDN w:val="0"/>
              <w:rPr>
                <w:rFonts w:eastAsia="Calibri"/>
                <w:noProof w:val="0"/>
                <w:snapToGrid/>
                <w:szCs w:val="22"/>
                <w:lang w:eastAsia="en-US"/>
              </w:rPr>
            </w:pPr>
          </w:p>
        </w:tc>
        <w:tc>
          <w:tcPr>
            <w:tcW w:w="1244" w:type="dxa"/>
            <w:vMerge/>
            <w:tcBorders>
              <w:top w:val="nil"/>
              <w:left w:val="nil"/>
            </w:tcBorders>
            <w:shd w:val="clear" w:color="auto" w:fill="auto"/>
          </w:tcPr>
          <w:p w14:paraId="407927D1" w14:textId="77777777" w:rsidR="0002578F" w:rsidRPr="00D13E71" w:rsidRDefault="0002578F" w:rsidP="006D7BD6">
            <w:pPr>
              <w:widowControl w:val="0"/>
              <w:tabs>
                <w:tab w:val="clear" w:pos="567"/>
              </w:tabs>
              <w:autoSpaceDE w:val="0"/>
              <w:autoSpaceDN w:val="0"/>
              <w:rPr>
                <w:rFonts w:eastAsia="Calibri"/>
                <w:noProof w:val="0"/>
                <w:snapToGrid/>
                <w:szCs w:val="22"/>
                <w:lang w:eastAsia="en-US"/>
              </w:rPr>
            </w:pPr>
          </w:p>
        </w:tc>
        <w:tc>
          <w:tcPr>
            <w:tcW w:w="7555" w:type="dxa"/>
            <w:gridSpan w:val="7"/>
            <w:shd w:val="clear" w:color="auto" w:fill="auto"/>
            <w:vAlign w:val="center"/>
          </w:tcPr>
          <w:p w14:paraId="02F95771" w14:textId="77777777" w:rsidR="0002578F" w:rsidRPr="00D13E71" w:rsidRDefault="0002578F" w:rsidP="006D7BD6">
            <w:pPr>
              <w:widowControl w:val="0"/>
              <w:tabs>
                <w:tab w:val="clear" w:pos="567"/>
              </w:tabs>
              <w:autoSpaceDE w:val="0"/>
              <w:autoSpaceDN w:val="0"/>
              <w:jc w:val="center"/>
              <w:rPr>
                <w:rFonts w:eastAsia="Calibri"/>
                <w:b/>
                <w:noProof w:val="0"/>
                <w:snapToGrid/>
                <w:szCs w:val="22"/>
                <w:lang w:eastAsia="en-US"/>
              </w:rPr>
            </w:pPr>
            <w:r w:rsidRPr="00D13E71">
              <w:rPr>
                <w:rFonts w:eastAsia="Calibri"/>
                <w:b/>
                <w:noProof w:val="0"/>
                <w:snapToGrid/>
                <w:szCs w:val="22"/>
                <w:lang w:eastAsia="en-US"/>
              </w:rPr>
              <w:t>Dose (mL)</w:t>
            </w:r>
          </w:p>
        </w:tc>
      </w:tr>
      <w:tr w:rsidR="0002578F" w:rsidRPr="006411F8" w14:paraId="13A4A149" w14:textId="77777777" w:rsidTr="008277B1">
        <w:trPr>
          <w:jc w:val="center"/>
        </w:trPr>
        <w:tc>
          <w:tcPr>
            <w:tcW w:w="278" w:type="dxa"/>
            <w:vMerge w:val="restart"/>
            <w:shd w:val="clear" w:color="auto" w:fill="BFBFBF"/>
            <w:textDirection w:val="btLr"/>
          </w:tcPr>
          <w:p w14:paraId="315E19C9" w14:textId="77777777" w:rsidR="0002578F" w:rsidRPr="00D13E71" w:rsidRDefault="0002578F" w:rsidP="006D7BD6">
            <w:pPr>
              <w:widowControl w:val="0"/>
              <w:tabs>
                <w:tab w:val="clear" w:pos="567"/>
              </w:tabs>
              <w:autoSpaceDE w:val="0"/>
              <w:autoSpaceDN w:val="0"/>
              <w:jc w:val="center"/>
              <w:rPr>
                <w:rFonts w:eastAsia="Calibri"/>
                <w:b/>
                <w:noProof w:val="0"/>
                <w:snapToGrid/>
                <w:szCs w:val="22"/>
                <w:lang w:eastAsia="en-US"/>
              </w:rPr>
            </w:pPr>
            <w:r w:rsidRPr="00D3308F">
              <w:rPr>
                <w:rFonts w:eastAsia="Calibri"/>
                <w:b/>
                <w:noProof w:val="0"/>
                <w:snapToGrid/>
                <w:szCs w:val="22"/>
                <w:lang w:eastAsia="en-US"/>
              </w:rPr>
              <w:t>Altezza</w:t>
            </w:r>
            <w:r w:rsidRPr="00D13E71">
              <w:rPr>
                <w:rFonts w:eastAsia="Calibri"/>
                <w:b/>
                <w:noProof w:val="0"/>
                <w:snapToGrid/>
                <w:szCs w:val="22"/>
                <w:lang w:eastAsia="en-US"/>
              </w:rPr>
              <w:t xml:space="preserve"> (cm)</w:t>
            </w:r>
          </w:p>
        </w:tc>
        <w:tc>
          <w:tcPr>
            <w:tcW w:w="1565" w:type="dxa"/>
            <w:gridSpan w:val="2"/>
            <w:shd w:val="clear" w:color="auto" w:fill="BFBFBF"/>
            <w:vAlign w:val="center"/>
          </w:tcPr>
          <w:p w14:paraId="020FF643" w14:textId="77777777" w:rsidR="0002578F" w:rsidRPr="00D13E71" w:rsidRDefault="0002578F" w:rsidP="006D7BD6">
            <w:pPr>
              <w:widowControl w:val="0"/>
              <w:tabs>
                <w:tab w:val="clear" w:pos="567"/>
              </w:tabs>
              <w:autoSpaceDE w:val="0"/>
              <w:autoSpaceDN w:val="0"/>
              <w:jc w:val="center"/>
              <w:rPr>
                <w:rFonts w:eastAsia="Calibri"/>
                <w:b/>
                <w:noProof w:val="0"/>
                <w:snapToGrid/>
                <w:szCs w:val="22"/>
                <w:lang w:eastAsia="en-US"/>
              </w:rPr>
            </w:pPr>
            <w:r w:rsidRPr="00D13E71">
              <w:rPr>
                <w:rFonts w:eastAsia="Calibri"/>
                <w:b/>
                <w:noProof w:val="0"/>
                <w:snapToGrid/>
                <w:szCs w:val="22"/>
                <w:lang w:eastAsia="en-US"/>
              </w:rPr>
              <w:t>Da 70 a &lt; 75</w:t>
            </w:r>
          </w:p>
        </w:tc>
        <w:tc>
          <w:tcPr>
            <w:tcW w:w="1134" w:type="dxa"/>
            <w:shd w:val="clear" w:color="auto" w:fill="auto"/>
            <w:vAlign w:val="center"/>
          </w:tcPr>
          <w:p w14:paraId="39670B55"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0,15</w:t>
            </w:r>
          </w:p>
        </w:tc>
        <w:tc>
          <w:tcPr>
            <w:tcW w:w="1134" w:type="dxa"/>
            <w:shd w:val="clear" w:color="auto" w:fill="auto"/>
            <w:vAlign w:val="center"/>
          </w:tcPr>
          <w:p w14:paraId="412A8F0D"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0,15</w:t>
            </w:r>
          </w:p>
        </w:tc>
        <w:tc>
          <w:tcPr>
            <w:tcW w:w="1080" w:type="dxa"/>
            <w:shd w:val="clear" w:color="auto" w:fill="auto"/>
            <w:vAlign w:val="center"/>
          </w:tcPr>
          <w:p w14:paraId="18BEC808"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0,2</w:t>
            </w:r>
          </w:p>
        </w:tc>
        <w:tc>
          <w:tcPr>
            <w:tcW w:w="1080" w:type="dxa"/>
            <w:tcBorders>
              <w:top w:val="nil"/>
              <w:left w:val="nil"/>
              <w:bottom w:val="nil"/>
              <w:right w:val="nil"/>
            </w:tcBorders>
            <w:shd w:val="clear" w:color="auto" w:fill="000000"/>
            <w:vAlign w:val="center"/>
          </w:tcPr>
          <w:p w14:paraId="6A0C9A5E"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p>
        </w:tc>
        <w:tc>
          <w:tcPr>
            <w:tcW w:w="1080" w:type="dxa"/>
            <w:vMerge w:val="restart"/>
            <w:tcBorders>
              <w:top w:val="nil"/>
              <w:left w:val="nil"/>
              <w:bottom w:val="nil"/>
              <w:right w:val="nil"/>
            </w:tcBorders>
            <w:shd w:val="clear" w:color="auto" w:fill="000000"/>
            <w:vAlign w:val="center"/>
          </w:tcPr>
          <w:p w14:paraId="008B0296"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p>
        </w:tc>
        <w:tc>
          <w:tcPr>
            <w:tcW w:w="924" w:type="dxa"/>
            <w:vMerge w:val="restart"/>
            <w:tcBorders>
              <w:top w:val="nil"/>
              <w:left w:val="nil"/>
              <w:bottom w:val="nil"/>
              <w:right w:val="nil"/>
            </w:tcBorders>
            <w:shd w:val="clear" w:color="auto" w:fill="000000"/>
            <w:vAlign w:val="center"/>
          </w:tcPr>
          <w:p w14:paraId="6FEEE053"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p>
        </w:tc>
        <w:tc>
          <w:tcPr>
            <w:tcW w:w="1123" w:type="dxa"/>
            <w:vMerge w:val="restart"/>
            <w:tcBorders>
              <w:top w:val="nil"/>
              <w:left w:val="nil"/>
              <w:bottom w:val="nil"/>
              <w:right w:val="nil"/>
            </w:tcBorders>
            <w:shd w:val="clear" w:color="auto" w:fill="000000"/>
            <w:vAlign w:val="center"/>
          </w:tcPr>
          <w:p w14:paraId="3A20B3F5"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p>
        </w:tc>
      </w:tr>
      <w:tr w:rsidR="0002578F" w:rsidRPr="006411F8" w14:paraId="02CD6935" w14:textId="77777777" w:rsidTr="008277B1">
        <w:trPr>
          <w:jc w:val="center"/>
        </w:trPr>
        <w:tc>
          <w:tcPr>
            <w:tcW w:w="278" w:type="dxa"/>
            <w:vMerge/>
            <w:tcBorders>
              <w:top w:val="nil"/>
            </w:tcBorders>
            <w:shd w:val="clear" w:color="auto" w:fill="BFBFBF"/>
            <w:textDirection w:val="btLr"/>
          </w:tcPr>
          <w:p w14:paraId="2DCC3AD9" w14:textId="77777777" w:rsidR="0002578F" w:rsidRPr="00D13E71" w:rsidRDefault="0002578F" w:rsidP="006D7BD6">
            <w:pPr>
              <w:widowControl w:val="0"/>
              <w:tabs>
                <w:tab w:val="clear" w:pos="567"/>
              </w:tabs>
              <w:autoSpaceDE w:val="0"/>
              <w:autoSpaceDN w:val="0"/>
              <w:rPr>
                <w:rFonts w:eastAsia="Calibri"/>
                <w:noProof w:val="0"/>
                <w:snapToGrid/>
                <w:szCs w:val="22"/>
                <w:lang w:eastAsia="en-US"/>
              </w:rPr>
            </w:pPr>
          </w:p>
        </w:tc>
        <w:tc>
          <w:tcPr>
            <w:tcW w:w="1565" w:type="dxa"/>
            <w:gridSpan w:val="2"/>
            <w:tcBorders>
              <w:bottom w:val="single" w:sz="8" w:space="0" w:color="000000"/>
            </w:tcBorders>
            <w:shd w:val="clear" w:color="auto" w:fill="BFBFBF"/>
            <w:vAlign w:val="center"/>
          </w:tcPr>
          <w:p w14:paraId="0EFA5BB2" w14:textId="77777777" w:rsidR="0002578F" w:rsidRPr="00D13E71" w:rsidRDefault="0002578F" w:rsidP="006D7BD6">
            <w:pPr>
              <w:widowControl w:val="0"/>
              <w:tabs>
                <w:tab w:val="clear" w:pos="567"/>
              </w:tabs>
              <w:autoSpaceDE w:val="0"/>
              <w:autoSpaceDN w:val="0"/>
              <w:jc w:val="center"/>
              <w:rPr>
                <w:rFonts w:eastAsia="Calibri"/>
                <w:b/>
                <w:noProof w:val="0"/>
                <w:snapToGrid/>
                <w:szCs w:val="22"/>
                <w:lang w:eastAsia="en-US"/>
              </w:rPr>
            </w:pPr>
            <w:r w:rsidRPr="00D13E71">
              <w:rPr>
                <w:rFonts w:eastAsia="Calibri"/>
                <w:b/>
                <w:noProof w:val="0"/>
                <w:snapToGrid/>
                <w:szCs w:val="22"/>
                <w:lang w:eastAsia="en-US"/>
              </w:rPr>
              <w:t>Da 75 a &lt; 85</w:t>
            </w:r>
          </w:p>
        </w:tc>
        <w:tc>
          <w:tcPr>
            <w:tcW w:w="1134" w:type="dxa"/>
            <w:shd w:val="clear" w:color="auto" w:fill="D9D9D9"/>
            <w:vAlign w:val="center"/>
          </w:tcPr>
          <w:p w14:paraId="359C6C5E"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0,15</w:t>
            </w:r>
          </w:p>
        </w:tc>
        <w:tc>
          <w:tcPr>
            <w:tcW w:w="1134" w:type="dxa"/>
            <w:shd w:val="clear" w:color="auto" w:fill="D9D9D9"/>
            <w:vAlign w:val="center"/>
          </w:tcPr>
          <w:p w14:paraId="4CF62E89"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0,15</w:t>
            </w:r>
          </w:p>
        </w:tc>
        <w:tc>
          <w:tcPr>
            <w:tcW w:w="1080" w:type="dxa"/>
            <w:shd w:val="clear" w:color="auto" w:fill="D9D9D9"/>
            <w:vAlign w:val="center"/>
          </w:tcPr>
          <w:p w14:paraId="1B641630"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0,2</w:t>
            </w:r>
          </w:p>
        </w:tc>
        <w:tc>
          <w:tcPr>
            <w:tcW w:w="1080" w:type="dxa"/>
            <w:shd w:val="clear" w:color="auto" w:fill="D9D9D9"/>
            <w:vAlign w:val="center"/>
          </w:tcPr>
          <w:p w14:paraId="69B3EFCC"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0,2</w:t>
            </w:r>
          </w:p>
        </w:tc>
        <w:tc>
          <w:tcPr>
            <w:tcW w:w="1080" w:type="dxa"/>
            <w:vMerge/>
            <w:tcBorders>
              <w:top w:val="nil"/>
              <w:left w:val="nil"/>
              <w:bottom w:val="nil"/>
              <w:right w:val="nil"/>
            </w:tcBorders>
            <w:shd w:val="clear" w:color="auto" w:fill="000000"/>
            <w:vAlign w:val="center"/>
          </w:tcPr>
          <w:p w14:paraId="37036670"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p>
        </w:tc>
        <w:tc>
          <w:tcPr>
            <w:tcW w:w="924" w:type="dxa"/>
            <w:vMerge/>
            <w:tcBorders>
              <w:top w:val="nil"/>
              <w:left w:val="nil"/>
              <w:bottom w:val="nil"/>
              <w:right w:val="nil"/>
            </w:tcBorders>
            <w:shd w:val="clear" w:color="auto" w:fill="000000"/>
            <w:vAlign w:val="center"/>
          </w:tcPr>
          <w:p w14:paraId="187D9DCC"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p>
        </w:tc>
        <w:tc>
          <w:tcPr>
            <w:tcW w:w="1123" w:type="dxa"/>
            <w:vMerge/>
            <w:tcBorders>
              <w:top w:val="nil"/>
              <w:left w:val="nil"/>
              <w:bottom w:val="nil"/>
              <w:right w:val="nil"/>
            </w:tcBorders>
            <w:shd w:val="clear" w:color="auto" w:fill="000000"/>
            <w:vAlign w:val="center"/>
          </w:tcPr>
          <w:p w14:paraId="261B5D0C"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p>
        </w:tc>
      </w:tr>
      <w:tr w:rsidR="0002578F" w:rsidRPr="006411F8" w14:paraId="427BDEA8" w14:textId="77777777" w:rsidTr="008277B1">
        <w:trPr>
          <w:jc w:val="center"/>
        </w:trPr>
        <w:tc>
          <w:tcPr>
            <w:tcW w:w="278" w:type="dxa"/>
            <w:vMerge/>
            <w:tcBorders>
              <w:top w:val="nil"/>
            </w:tcBorders>
            <w:shd w:val="clear" w:color="auto" w:fill="BFBFBF"/>
            <w:textDirection w:val="btLr"/>
          </w:tcPr>
          <w:p w14:paraId="1D49D38C" w14:textId="77777777" w:rsidR="0002578F" w:rsidRPr="00D13E71" w:rsidRDefault="0002578F" w:rsidP="006D7BD6">
            <w:pPr>
              <w:widowControl w:val="0"/>
              <w:tabs>
                <w:tab w:val="clear" w:pos="567"/>
              </w:tabs>
              <w:autoSpaceDE w:val="0"/>
              <w:autoSpaceDN w:val="0"/>
              <w:rPr>
                <w:rFonts w:eastAsia="Calibri"/>
                <w:noProof w:val="0"/>
                <w:snapToGrid/>
                <w:szCs w:val="22"/>
                <w:lang w:eastAsia="en-US"/>
              </w:rPr>
            </w:pPr>
          </w:p>
        </w:tc>
        <w:tc>
          <w:tcPr>
            <w:tcW w:w="1565" w:type="dxa"/>
            <w:gridSpan w:val="2"/>
            <w:tcBorders>
              <w:top w:val="single" w:sz="8" w:space="0" w:color="000000"/>
              <w:bottom w:val="single" w:sz="8" w:space="0" w:color="000000"/>
            </w:tcBorders>
            <w:shd w:val="clear" w:color="auto" w:fill="BFBFBF"/>
            <w:vAlign w:val="center"/>
          </w:tcPr>
          <w:p w14:paraId="34456BAB" w14:textId="77777777" w:rsidR="0002578F" w:rsidRPr="00D13E71" w:rsidRDefault="0002578F" w:rsidP="006D7BD6">
            <w:pPr>
              <w:widowControl w:val="0"/>
              <w:tabs>
                <w:tab w:val="clear" w:pos="567"/>
              </w:tabs>
              <w:autoSpaceDE w:val="0"/>
              <w:autoSpaceDN w:val="0"/>
              <w:jc w:val="center"/>
              <w:rPr>
                <w:rFonts w:eastAsia="Calibri"/>
                <w:b/>
                <w:noProof w:val="0"/>
                <w:snapToGrid/>
                <w:szCs w:val="22"/>
                <w:lang w:eastAsia="en-US"/>
              </w:rPr>
            </w:pPr>
            <w:r w:rsidRPr="00D13E71">
              <w:rPr>
                <w:rFonts w:eastAsia="Calibri"/>
                <w:b/>
                <w:noProof w:val="0"/>
                <w:snapToGrid/>
                <w:szCs w:val="22"/>
                <w:lang w:eastAsia="en-US"/>
              </w:rPr>
              <w:t>Da 85 a &lt; 95</w:t>
            </w:r>
          </w:p>
        </w:tc>
        <w:tc>
          <w:tcPr>
            <w:tcW w:w="1134" w:type="dxa"/>
            <w:shd w:val="clear" w:color="auto" w:fill="auto"/>
            <w:vAlign w:val="center"/>
          </w:tcPr>
          <w:p w14:paraId="66404660"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0,15</w:t>
            </w:r>
          </w:p>
        </w:tc>
        <w:tc>
          <w:tcPr>
            <w:tcW w:w="1134" w:type="dxa"/>
            <w:shd w:val="clear" w:color="auto" w:fill="auto"/>
            <w:vAlign w:val="center"/>
          </w:tcPr>
          <w:p w14:paraId="4AD8C71D"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0,2</w:t>
            </w:r>
          </w:p>
        </w:tc>
        <w:tc>
          <w:tcPr>
            <w:tcW w:w="1080" w:type="dxa"/>
            <w:shd w:val="clear" w:color="auto" w:fill="auto"/>
            <w:vAlign w:val="center"/>
          </w:tcPr>
          <w:p w14:paraId="795B6F22"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0,2</w:t>
            </w:r>
          </w:p>
        </w:tc>
        <w:tc>
          <w:tcPr>
            <w:tcW w:w="1080" w:type="dxa"/>
            <w:shd w:val="clear" w:color="auto" w:fill="auto"/>
            <w:vAlign w:val="center"/>
          </w:tcPr>
          <w:p w14:paraId="43C3761E"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0,25</w:t>
            </w:r>
          </w:p>
        </w:tc>
        <w:tc>
          <w:tcPr>
            <w:tcW w:w="1080" w:type="dxa"/>
            <w:shd w:val="clear" w:color="auto" w:fill="auto"/>
            <w:vAlign w:val="center"/>
          </w:tcPr>
          <w:p w14:paraId="3C974606"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0,25</w:t>
            </w:r>
          </w:p>
        </w:tc>
        <w:tc>
          <w:tcPr>
            <w:tcW w:w="924" w:type="dxa"/>
            <w:shd w:val="clear" w:color="auto" w:fill="auto"/>
            <w:vAlign w:val="center"/>
          </w:tcPr>
          <w:p w14:paraId="126627F4"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0,3</w:t>
            </w:r>
          </w:p>
        </w:tc>
        <w:tc>
          <w:tcPr>
            <w:tcW w:w="1123" w:type="dxa"/>
            <w:vMerge/>
            <w:tcBorders>
              <w:top w:val="nil"/>
              <w:left w:val="nil"/>
              <w:bottom w:val="nil"/>
              <w:right w:val="nil"/>
            </w:tcBorders>
            <w:shd w:val="clear" w:color="auto" w:fill="000000"/>
            <w:vAlign w:val="center"/>
          </w:tcPr>
          <w:p w14:paraId="741771F6"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p>
        </w:tc>
      </w:tr>
      <w:tr w:rsidR="0002578F" w:rsidRPr="006411F8" w14:paraId="16D7F651" w14:textId="77777777" w:rsidTr="008277B1">
        <w:trPr>
          <w:jc w:val="center"/>
        </w:trPr>
        <w:tc>
          <w:tcPr>
            <w:tcW w:w="278" w:type="dxa"/>
            <w:vMerge/>
            <w:tcBorders>
              <w:top w:val="nil"/>
            </w:tcBorders>
            <w:shd w:val="clear" w:color="auto" w:fill="BFBFBF"/>
            <w:textDirection w:val="btLr"/>
          </w:tcPr>
          <w:p w14:paraId="2519A947" w14:textId="77777777" w:rsidR="0002578F" w:rsidRPr="00D13E71" w:rsidRDefault="0002578F" w:rsidP="006D7BD6">
            <w:pPr>
              <w:widowControl w:val="0"/>
              <w:tabs>
                <w:tab w:val="clear" w:pos="567"/>
              </w:tabs>
              <w:autoSpaceDE w:val="0"/>
              <w:autoSpaceDN w:val="0"/>
              <w:rPr>
                <w:rFonts w:eastAsia="Calibri"/>
                <w:noProof w:val="0"/>
                <w:snapToGrid/>
                <w:szCs w:val="22"/>
                <w:lang w:eastAsia="en-US"/>
              </w:rPr>
            </w:pPr>
          </w:p>
        </w:tc>
        <w:tc>
          <w:tcPr>
            <w:tcW w:w="1565" w:type="dxa"/>
            <w:gridSpan w:val="2"/>
            <w:tcBorders>
              <w:top w:val="single" w:sz="8" w:space="0" w:color="000000"/>
              <w:bottom w:val="single" w:sz="8" w:space="0" w:color="000000"/>
            </w:tcBorders>
            <w:shd w:val="clear" w:color="auto" w:fill="BFBFBF"/>
            <w:vAlign w:val="center"/>
          </w:tcPr>
          <w:p w14:paraId="647FBEE4" w14:textId="77777777" w:rsidR="0002578F" w:rsidRPr="00D13E71" w:rsidRDefault="0002578F" w:rsidP="006D7BD6">
            <w:pPr>
              <w:widowControl w:val="0"/>
              <w:tabs>
                <w:tab w:val="clear" w:pos="567"/>
              </w:tabs>
              <w:autoSpaceDE w:val="0"/>
              <w:autoSpaceDN w:val="0"/>
              <w:jc w:val="center"/>
              <w:rPr>
                <w:rFonts w:eastAsia="Calibri"/>
                <w:b/>
                <w:noProof w:val="0"/>
                <w:snapToGrid/>
                <w:szCs w:val="22"/>
                <w:lang w:eastAsia="en-US"/>
              </w:rPr>
            </w:pPr>
            <w:r w:rsidRPr="00D13E71">
              <w:rPr>
                <w:rFonts w:eastAsia="Calibri"/>
                <w:b/>
                <w:noProof w:val="0"/>
                <w:snapToGrid/>
                <w:szCs w:val="22"/>
                <w:lang w:eastAsia="en-US"/>
              </w:rPr>
              <w:t>Da 95 a &lt; 105</w:t>
            </w:r>
          </w:p>
        </w:tc>
        <w:tc>
          <w:tcPr>
            <w:tcW w:w="1134" w:type="dxa"/>
            <w:shd w:val="clear" w:color="auto" w:fill="D9D9D9"/>
            <w:vAlign w:val="center"/>
          </w:tcPr>
          <w:p w14:paraId="13CB1037"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0,15</w:t>
            </w:r>
          </w:p>
        </w:tc>
        <w:tc>
          <w:tcPr>
            <w:tcW w:w="1134" w:type="dxa"/>
            <w:shd w:val="clear" w:color="auto" w:fill="D9D9D9"/>
            <w:vAlign w:val="center"/>
          </w:tcPr>
          <w:p w14:paraId="7039CA38"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0,2</w:t>
            </w:r>
          </w:p>
        </w:tc>
        <w:tc>
          <w:tcPr>
            <w:tcW w:w="1080" w:type="dxa"/>
            <w:shd w:val="clear" w:color="auto" w:fill="D9D9D9"/>
            <w:vAlign w:val="center"/>
          </w:tcPr>
          <w:p w14:paraId="740FC80B"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0,2</w:t>
            </w:r>
          </w:p>
        </w:tc>
        <w:tc>
          <w:tcPr>
            <w:tcW w:w="1080" w:type="dxa"/>
            <w:shd w:val="clear" w:color="auto" w:fill="D9D9D9"/>
            <w:vAlign w:val="center"/>
          </w:tcPr>
          <w:p w14:paraId="1C7A3806"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0,25</w:t>
            </w:r>
          </w:p>
        </w:tc>
        <w:tc>
          <w:tcPr>
            <w:tcW w:w="1080" w:type="dxa"/>
            <w:shd w:val="clear" w:color="auto" w:fill="D9D9D9"/>
            <w:vAlign w:val="center"/>
          </w:tcPr>
          <w:p w14:paraId="17C3F28F"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0,25</w:t>
            </w:r>
          </w:p>
        </w:tc>
        <w:tc>
          <w:tcPr>
            <w:tcW w:w="924" w:type="dxa"/>
            <w:shd w:val="clear" w:color="auto" w:fill="D9D9D9"/>
            <w:vAlign w:val="center"/>
          </w:tcPr>
          <w:p w14:paraId="533D0A26"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0,3</w:t>
            </w:r>
          </w:p>
        </w:tc>
        <w:tc>
          <w:tcPr>
            <w:tcW w:w="1123" w:type="dxa"/>
            <w:shd w:val="clear" w:color="auto" w:fill="D9D9D9"/>
            <w:vAlign w:val="center"/>
          </w:tcPr>
          <w:p w14:paraId="67BB4877"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0,3</w:t>
            </w:r>
          </w:p>
        </w:tc>
      </w:tr>
      <w:tr w:rsidR="0002578F" w:rsidRPr="006411F8" w14:paraId="1DC3ECA1" w14:textId="77777777" w:rsidTr="008277B1">
        <w:trPr>
          <w:jc w:val="center"/>
        </w:trPr>
        <w:tc>
          <w:tcPr>
            <w:tcW w:w="278" w:type="dxa"/>
            <w:vMerge/>
            <w:tcBorders>
              <w:top w:val="nil"/>
            </w:tcBorders>
            <w:shd w:val="clear" w:color="auto" w:fill="BFBFBF"/>
            <w:textDirection w:val="btLr"/>
          </w:tcPr>
          <w:p w14:paraId="76114947" w14:textId="77777777" w:rsidR="0002578F" w:rsidRPr="00D13E71" w:rsidRDefault="0002578F" w:rsidP="006D7BD6">
            <w:pPr>
              <w:widowControl w:val="0"/>
              <w:tabs>
                <w:tab w:val="clear" w:pos="567"/>
              </w:tabs>
              <w:autoSpaceDE w:val="0"/>
              <w:autoSpaceDN w:val="0"/>
              <w:rPr>
                <w:rFonts w:eastAsia="Calibri"/>
                <w:noProof w:val="0"/>
                <w:snapToGrid/>
                <w:szCs w:val="22"/>
                <w:lang w:eastAsia="en-US"/>
              </w:rPr>
            </w:pPr>
          </w:p>
        </w:tc>
        <w:tc>
          <w:tcPr>
            <w:tcW w:w="1565" w:type="dxa"/>
            <w:gridSpan w:val="2"/>
            <w:tcBorders>
              <w:top w:val="single" w:sz="8" w:space="0" w:color="000000"/>
              <w:bottom w:val="single" w:sz="8" w:space="0" w:color="000000"/>
            </w:tcBorders>
            <w:shd w:val="clear" w:color="auto" w:fill="BFBFBF"/>
            <w:vAlign w:val="center"/>
          </w:tcPr>
          <w:p w14:paraId="1035306B" w14:textId="77777777" w:rsidR="0002578F" w:rsidRPr="00D13E71" w:rsidRDefault="0002578F" w:rsidP="006D7BD6">
            <w:pPr>
              <w:widowControl w:val="0"/>
              <w:tabs>
                <w:tab w:val="clear" w:pos="567"/>
              </w:tabs>
              <w:autoSpaceDE w:val="0"/>
              <w:autoSpaceDN w:val="0"/>
              <w:jc w:val="center"/>
              <w:rPr>
                <w:rFonts w:eastAsia="Calibri"/>
                <w:b/>
                <w:noProof w:val="0"/>
                <w:snapToGrid/>
                <w:szCs w:val="22"/>
                <w:lang w:eastAsia="en-US"/>
              </w:rPr>
            </w:pPr>
            <w:r w:rsidRPr="00D13E71">
              <w:rPr>
                <w:rFonts w:eastAsia="Calibri"/>
                <w:b/>
                <w:noProof w:val="0"/>
                <w:snapToGrid/>
                <w:szCs w:val="22"/>
                <w:lang w:eastAsia="en-US"/>
              </w:rPr>
              <w:t>Da 105 a &lt; 115</w:t>
            </w:r>
          </w:p>
        </w:tc>
        <w:tc>
          <w:tcPr>
            <w:tcW w:w="1134" w:type="dxa"/>
            <w:shd w:val="clear" w:color="auto" w:fill="auto"/>
            <w:vAlign w:val="center"/>
          </w:tcPr>
          <w:p w14:paraId="638F23A7"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0,15</w:t>
            </w:r>
          </w:p>
        </w:tc>
        <w:tc>
          <w:tcPr>
            <w:tcW w:w="1134" w:type="dxa"/>
            <w:shd w:val="clear" w:color="auto" w:fill="auto"/>
            <w:vAlign w:val="center"/>
          </w:tcPr>
          <w:p w14:paraId="0557B302"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0,2</w:t>
            </w:r>
          </w:p>
        </w:tc>
        <w:tc>
          <w:tcPr>
            <w:tcW w:w="1080" w:type="dxa"/>
            <w:shd w:val="clear" w:color="auto" w:fill="auto"/>
            <w:vAlign w:val="center"/>
          </w:tcPr>
          <w:p w14:paraId="107B1870"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0,25</w:t>
            </w:r>
          </w:p>
        </w:tc>
        <w:tc>
          <w:tcPr>
            <w:tcW w:w="1080" w:type="dxa"/>
            <w:shd w:val="clear" w:color="auto" w:fill="auto"/>
            <w:vAlign w:val="center"/>
          </w:tcPr>
          <w:p w14:paraId="5D6549D1"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0,25</w:t>
            </w:r>
          </w:p>
        </w:tc>
        <w:tc>
          <w:tcPr>
            <w:tcW w:w="1080" w:type="dxa"/>
            <w:shd w:val="clear" w:color="auto" w:fill="auto"/>
            <w:vAlign w:val="center"/>
          </w:tcPr>
          <w:p w14:paraId="11CDBB8F"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0,3</w:t>
            </w:r>
          </w:p>
        </w:tc>
        <w:tc>
          <w:tcPr>
            <w:tcW w:w="924" w:type="dxa"/>
            <w:shd w:val="clear" w:color="auto" w:fill="auto"/>
            <w:vAlign w:val="center"/>
          </w:tcPr>
          <w:p w14:paraId="1CA10E41"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0,3</w:t>
            </w:r>
          </w:p>
        </w:tc>
        <w:tc>
          <w:tcPr>
            <w:tcW w:w="1123" w:type="dxa"/>
            <w:shd w:val="clear" w:color="auto" w:fill="auto"/>
            <w:vAlign w:val="center"/>
          </w:tcPr>
          <w:p w14:paraId="69AC9B05"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0,3</w:t>
            </w:r>
          </w:p>
        </w:tc>
      </w:tr>
      <w:tr w:rsidR="0002578F" w:rsidRPr="006411F8" w14:paraId="663DC99D" w14:textId="77777777" w:rsidTr="008277B1">
        <w:trPr>
          <w:jc w:val="center"/>
        </w:trPr>
        <w:tc>
          <w:tcPr>
            <w:tcW w:w="278" w:type="dxa"/>
            <w:vMerge/>
            <w:tcBorders>
              <w:top w:val="nil"/>
            </w:tcBorders>
            <w:shd w:val="clear" w:color="auto" w:fill="BFBFBF"/>
            <w:textDirection w:val="btLr"/>
          </w:tcPr>
          <w:p w14:paraId="00599FDA" w14:textId="77777777" w:rsidR="0002578F" w:rsidRPr="00D13E71" w:rsidRDefault="0002578F" w:rsidP="006D7BD6">
            <w:pPr>
              <w:widowControl w:val="0"/>
              <w:tabs>
                <w:tab w:val="clear" w:pos="567"/>
              </w:tabs>
              <w:autoSpaceDE w:val="0"/>
              <w:autoSpaceDN w:val="0"/>
              <w:rPr>
                <w:rFonts w:eastAsia="Calibri"/>
                <w:noProof w:val="0"/>
                <w:snapToGrid/>
                <w:szCs w:val="22"/>
                <w:lang w:eastAsia="en-US"/>
              </w:rPr>
            </w:pPr>
          </w:p>
        </w:tc>
        <w:tc>
          <w:tcPr>
            <w:tcW w:w="1565" w:type="dxa"/>
            <w:gridSpan w:val="2"/>
            <w:tcBorders>
              <w:top w:val="single" w:sz="8" w:space="0" w:color="000000"/>
              <w:bottom w:val="single" w:sz="8" w:space="0" w:color="000000"/>
            </w:tcBorders>
            <w:shd w:val="clear" w:color="auto" w:fill="BFBFBF"/>
            <w:vAlign w:val="center"/>
          </w:tcPr>
          <w:p w14:paraId="09562CFD" w14:textId="77777777" w:rsidR="0002578F" w:rsidRPr="00D13E71" w:rsidRDefault="0002578F" w:rsidP="006D7BD6">
            <w:pPr>
              <w:widowControl w:val="0"/>
              <w:tabs>
                <w:tab w:val="clear" w:pos="567"/>
              </w:tabs>
              <w:autoSpaceDE w:val="0"/>
              <w:autoSpaceDN w:val="0"/>
              <w:jc w:val="center"/>
              <w:rPr>
                <w:rFonts w:eastAsia="Calibri"/>
                <w:b/>
                <w:noProof w:val="0"/>
                <w:snapToGrid/>
                <w:szCs w:val="22"/>
                <w:lang w:eastAsia="en-US"/>
              </w:rPr>
            </w:pPr>
            <w:r w:rsidRPr="00D13E71">
              <w:rPr>
                <w:rFonts w:eastAsia="Calibri"/>
                <w:b/>
                <w:noProof w:val="0"/>
                <w:snapToGrid/>
                <w:szCs w:val="22"/>
                <w:lang w:eastAsia="en-US"/>
              </w:rPr>
              <w:t>Da 115 a &lt; 125</w:t>
            </w:r>
          </w:p>
        </w:tc>
        <w:tc>
          <w:tcPr>
            <w:tcW w:w="1134" w:type="dxa"/>
            <w:tcBorders>
              <w:bottom w:val="single" w:sz="8" w:space="0" w:color="000000"/>
            </w:tcBorders>
            <w:shd w:val="clear" w:color="auto" w:fill="D9D9D9"/>
            <w:vAlign w:val="center"/>
          </w:tcPr>
          <w:p w14:paraId="4A08A1A1"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0,2</w:t>
            </w:r>
          </w:p>
        </w:tc>
        <w:tc>
          <w:tcPr>
            <w:tcW w:w="1134" w:type="dxa"/>
            <w:shd w:val="clear" w:color="auto" w:fill="D9D9D9"/>
            <w:vAlign w:val="center"/>
          </w:tcPr>
          <w:p w14:paraId="482D7CCA"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0,2</w:t>
            </w:r>
          </w:p>
        </w:tc>
        <w:tc>
          <w:tcPr>
            <w:tcW w:w="1080" w:type="dxa"/>
            <w:shd w:val="clear" w:color="auto" w:fill="D9D9D9"/>
            <w:vAlign w:val="center"/>
          </w:tcPr>
          <w:p w14:paraId="14191DBD"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0,25</w:t>
            </w:r>
          </w:p>
        </w:tc>
        <w:tc>
          <w:tcPr>
            <w:tcW w:w="1080" w:type="dxa"/>
            <w:shd w:val="clear" w:color="auto" w:fill="D9D9D9"/>
            <w:vAlign w:val="center"/>
          </w:tcPr>
          <w:p w14:paraId="229692A9"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0,25</w:t>
            </w:r>
          </w:p>
        </w:tc>
        <w:tc>
          <w:tcPr>
            <w:tcW w:w="1080" w:type="dxa"/>
            <w:shd w:val="clear" w:color="auto" w:fill="D9D9D9"/>
            <w:vAlign w:val="center"/>
          </w:tcPr>
          <w:p w14:paraId="05851D50"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0,3</w:t>
            </w:r>
          </w:p>
        </w:tc>
        <w:tc>
          <w:tcPr>
            <w:tcW w:w="924" w:type="dxa"/>
            <w:shd w:val="clear" w:color="auto" w:fill="D9D9D9"/>
            <w:vAlign w:val="center"/>
          </w:tcPr>
          <w:p w14:paraId="5EC23737"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0,3</w:t>
            </w:r>
          </w:p>
        </w:tc>
        <w:tc>
          <w:tcPr>
            <w:tcW w:w="1123" w:type="dxa"/>
            <w:shd w:val="clear" w:color="auto" w:fill="D9D9D9"/>
            <w:vAlign w:val="center"/>
          </w:tcPr>
          <w:p w14:paraId="5BCD18D0"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0,35</w:t>
            </w:r>
          </w:p>
        </w:tc>
      </w:tr>
      <w:tr w:rsidR="0002578F" w:rsidRPr="006411F8" w14:paraId="72986B15" w14:textId="77777777" w:rsidTr="008277B1">
        <w:trPr>
          <w:jc w:val="center"/>
        </w:trPr>
        <w:tc>
          <w:tcPr>
            <w:tcW w:w="278" w:type="dxa"/>
            <w:vMerge/>
            <w:tcBorders>
              <w:top w:val="nil"/>
            </w:tcBorders>
            <w:shd w:val="clear" w:color="auto" w:fill="BFBFBF"/>
            <w:textDirection w:val="btLr"/>
          </w:tcPr>
          <w:p w14:paraId="6B6C7502" w14:textId="77777777" w:rsidR="0002578F" w:rsidRPr="00D13E71" w:rsidRDefault="0002578F" w:rsidP="006D7BD6">
            <w:pPr>
              <w:widowControl w:val="0"/>
              <w:tabs>
                <w:tab w:val="clear" w:pos="567"/>
              </w:tabs>
              <w:autoSpaceDE w:val="0"/>
              <w:autoSpaceDN w:val="0"/>
              <w:rPr>
                <w:rFonts w:eastAsia="Calibri"/>
                <w:noProof w:val="0"/>
                <w:snapToGrid/>
                <w:szCs w:val="22"/>
                <w:lang w:eastAsia="en-US"/>
              </w:rPr>
            </w:pPr>
          </w:p>
        </w:tc>
        <w:tc>
          <w:tcPr>
            <w:tcW w:w="1565" w:type="dxa"/>
            <w:gridSpan w:val="2"/>
            <w:tcBorders>
              <w:top w:val="single" w:sz="8" w:space="0" w:color="000000"/>
              <w:bottom w:val="single" w:sz="8" w:space="0" w:color="000000"/>
            </w:tcBorders>
            <w:shd w:val="clear" w:color="auto" w:fill="BFBFBF"/>
            <w:vAlign w:val="center"/>
          </w:tcPr>
          <w:p w14:paraId="3AD1B9EC" w14:textId="77777777" w:rsidR="0002578F" w:rsidRPr="00D13E71" w:rsidRDefault="0002578F" w:rsidP="006D7BD6">
            <w:pPr>
              <w:widowControl w:val="0"/>
              <w:tabs>
                <w:tab w:val="clear" w:pos="567"/>
              </w:tabs>
              <w:autoSpaceDE w:val="0"/>
              <w:autoSpaceDN w:val="0"/>
              <w:jc w:val="center"/>
              <w:rPr>
                <w:rFonts w:eastAsia="Calibri"/>
                <w:b/>
                <w:noProof w:val="0"/>
                <w:snapToGrid/>
                <w:szCs w:val="22"/>
                <w:lang w:eastAsia="en-US"/>
              </w:rPr>
            </w:pPr>
            <w:r w:rsidRPr="00D13E71">
              <w:rPr>
                <w:rFonts w:eastAsia="Calibri"/>
                <w:b/>
                <w:noProof w:val="0"/>
                <w:snapToGrid/>
                <w:szCs w:val="22"/>
                <w:lang w:eastAsia="en-US"/>
              </w:rPr>
              <w:t>Da 125 a &lt; 135</w:t>
            </w:r>
          </w:p>
        </w:tc>
        <w:tc>
          <w:tcPr>
            <w:tcW w:w="1134" w:type="dxa"/>
            <w:vMerge w:val="restart"/>
            <w:tcBorders>
              <w:top w:val="nil"/>
              <w:left w:val="nil"/>
              <w:bottom w:val="nil"/>
              <w:right w:val="nil"/>
            </w:tcBorders>
            <w:shd w:val="clear" w:color="auto" w:fill="000000"/>
            <w:vAlign w:val="center"/>
          </w:tcPr>
          <w:p w14:paraId="1AD677AA"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p>
        </w:tc>
        <w:tc>
          <w:tcPr>
            <w:tcW w:w="1134" w:type="dxa"/>
            <w:shd w:val="clear" w:color="auto" w:fill="auto"/>
            <w:vAlign w:val="center"/>
          </w:tcPr>
          <w:p w14:paraId="30B981EF"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0,2</w:t>
            </w:r>
          </w:p>
        </w:tc>
        <w:tc>
          <w:tcPr>
            <w:tcW w:w="1080" w:type="dxa"/>
            <w:shd w:val="clear" w:color="auto" w:fill="auto"/>
            <w:vAlign w:val="center"/>
          </w:tcPr>
          <w:p w14:paraId="57BA8B1C"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0,25</w:t>
            </w:r>
          </w:p>
        </w:tc>
        <w:tc>
          <w:tcPr>
            <w:tcW w:w="1080" w:type="dxa"/>
            <w:shd w:val="clear" w:color="auto" w:fill="auto"/>
            <w:vAlign w:val="center"/>
          </w:tcPr>
          <w:p w14:paraId="2A77907B"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0,3</w:t>
            </w:r>
          </w:p>
        </w:tc>
        <w:tc>
          <w:tcPr>
            <w:tcW w:w="1080" w:type="dxa"/>
            <w:shd w:val="clear" w:color="auto" w:fill="auto"/>
            <w:vAlign w:val="center"/>
          </w:tcPr>
          <w:p w14:paraId="47EE9A52"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0,3</w:t>
            </w:r>
          </w:p>
        </w:tc>
        <w:tc>
          <w:tcPr>
            <w:tcW w:w="924" w:type="dxa"/>
            <w:shd w:val="clear" w:color="auto" w:fill="auto"/>
            <w:vAlign w:val="center"/>
          </w:tcPr>
          <w:p w14:paraId="27A31B40"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0,35</w:t>
            </w:r>
          </w:p>
        </w:tc>
        <w:tc>
          <w:tcPr>
            <w:tcW w:w="1123" w:type="dxa"/>
            <w:shd w:val="clear" w:color="auto" w:fill="auto"/>
            <w:vAlign w:val="center"/>
          </w:tcPr>
          <w:p w14:paraId="37592976"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0,35</w:t>
            </w:r>
          </w:p>
        </w:tc>
      </w:tr>
      <w:tr w:rsidR="0002578F" w:rsidRPr="006411F8" w14:paraId="501AD3A8" w14:textId="77777777" w:rsidTr="008277B1">
        <w:trPr>
          <w:jc w:val="center"/>
        </w:trPr>
        <w:tc>
          <w:tcPr>
            <w:tcW w:w="278" w:type="dxa"/>
            <w:vMerge/>
            <w:tcBorders>
              <w:top w:val="nil"/>
            </w:tcBorders>
            <w:shd w:val="clear" w:color="auto" w:fill="BFBFBF"/>
            <w:textDirection w:val="btLr"/>
          </w:tcPr>
          <w:p w14:paraId="5C50EEF3" w14:textId="77777777" w:rsidR="0002578F" w:rsidRPr="00D13E71" w:rsidRDefault="0002578F" w:rsidP="006D7BD6">
            <w:pPr>
              <w:widowControl w:val="0"/>
              <w:tabs>
                <w:tab w:val="clear" w:pos="567"/>
              </w:tabs>
              <w:autoSpaceDE w:val="0"/>
              <w:autoSpaceDN w:val="0"/>
              <w:rPr>
                <w:rFonts w:eastAsia="Calibri"/>
                <w:noProof w:val="0"/>
                <w:snapToGrid/>
                <w:szCs w:val="22"/>
                <w:lang w:eastAsia="en-US"/>
              </w:rPr>
            </w:pPr>
          </w:p>
        </w:tc>
        <w:tc>
          <w:tcPr>
            <w:tcW w:w="1565" w:type="dxa"/>
            <w:gridSpan w:val="2"/>
            <w:tcBorders>
              <w:top w:val="single" w:sz="8" w:space="0" w:color="000000"/>
              <w:bottom w:val="single" w:sz="8" w:space="0" w:color="000000"/>
            </w:tcBorders>
            <w:shd w:val="clear" w:color="auto" w:fill="BFBFBF"/>
            <w:vAlign w:val="center"/>
          </w:tcPr>
          <w:p w14:paraId="27EBD6E4" w14:textId="77777777" w:rsidR="0002578F" w:rsidRPr="00D13E71" w:rsidRDefault="0002578F" w:rsidP="006D7BD6">
            <w:pPr>
              <w:widowControl w:val="0"/>
              <w:tabs>
                <w:tab w:val="clear" w:pos="567"/>
              </w:tabs>
              <w:autoSpaceDE w:val="0"/>
              <w:autoSpaceDN w:val="0"/>
              <w:jc w:val="center"/>
              <w:rPr>
                <w:rFonts w:eastAsia="Calibri"/>
                <w:b/>
                <w:noProof w:val="0"/>
                <w:snapToGrid/>
                <w:szCs w:val="22"/>
                <w:lang w:eastAsia="en-US"/>
              </w:rPr>
            </w:pPr>
            <w:r w:rsidRPr="00D13E71">
              <w:rPr>
                <w:rFonts w:eastAsia="Calibri"/>
                <w:b/>
                <w:noProof w:val="0"/>
                <w:snapToGrid/>
                <w:szCs w:val="22"/>
                <w:lang w:eastAsia="en-US"/>
              </w:rPr>
              <w:t>Da 135 a &lt; 145</w:t>
            </w:r>
          </w:p>
        </w:tc>
        <w:tc>
          <w:tcPr>
            <w:tcW w:w="1134" w:type="dxa"/>
            <w:vMerge/>
            <w:tcBorders>
              <w:top w:val="nil"/>
              <w:left w:val="nil"/>
              <w:bottom w:val="nil"/>
              <w:right w:val="nil"/>
            </w:tcBorders>
            <w:shd w:val="clear" w:color="auto" w:fill="000000"/>
            <w:vAlign w:val="center"/>
          </w:tcPr>
          <w:p w14:paraId="1D9FB0E9"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p>
        </w:tc>
        <w:tc>
          <w:tcPr>
            <w:tcW w:w="1134" w:type="dxa"/>
            <w:tcBorders>
              <w:bottom w:val="single" w:sz="8" w:space="0" w:color="000000"/>
            </w:tcBorders>
            <w:shd w:val="clear" w:color="auto" w:fill="D9D9D9"/>
            <w:vAlign w:val="center"/>
          </w:tcPr>
          <w:p w14:paraId="1252AA72"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0,25</w:t>
            </w:r>
          </w:p>
        </w:tc>
        <w:tc>
          <w:tcPr>
            <w:tcW w:w="1080" w:type="dxa"/>
            <w:shd w:val="clear" w:color="auto" w:fill="D9D9D9"/>
            <w:vAlign w:val="center"/>
          </w:tcPr>
          <w:p w14:paraId="08619C0D"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0,25</w:t>
            </w:r>
          </w:p>
        </w:tc>
        <w:tc>
          <w:tcPr>
            <w:tcW w:w="1080" w:type="dxa"/>
            <w:shd w:val="clear" w:color="auto" w:fill="D9D9D9"/>
            <w:vAlign w:val="center"/>
          </w:tcPr>
          <w:p w14:paraId="23AC60E3"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0,3</w:t>
            </w:r>
          </w:p>
        </w:tc>
        <w:tc>
          <w:tcPr>
            <w:tcW w:w="1080" w:type="dxa"/>
            <w:shd w:val="clear" w:color="auto" w:fill="D9D9D9"/>
            <w:vAlign w:val="center"/>
          </w:tcPr>
          <w:p w14:paraId="270DA6DA"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0,3</w:t>
            </w:r>
          </w:p>
        </w:tc>
        <w:tc>
          <w:tcPr>
            <w:tcW w:w="924" w:type="dxa"/>
            <w:shd w:val="clear" w:color="auto" w:fill="D9D9D9"/>
            <w:vAlign w:val="center"/>
          </w:tcPr>
          <w:p w14:paraId="51C6D07C"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0,35</w:t>
            </w:r>
          </w:p>
        </w:tc>
        <w:tc>
          <w:tcPr>
            <w:tcW w:w="1123" w:type="dxa"/>
            <w:shd w:val="clear" w:color="auto" w:fill="D9D9D9"/>
            <w:vAlign w:val="center"/>
          </w:tcPr>
          <w:p w14:paraId="53391656"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0,35</w:t>
            </w:r>
          </w:p>
        </w:tc>
      </w:tr>
      <w:tr w:rsidR="0002578F" w:rsidRPr="006411F8" w14:paraId="6870FF76" w14:textId="77777777" w:rsidTr="008277B1">
        <w:trPr>
          <w:jc w:val="center"/>
        </w:trPr>
        <w:tc>
          <w:tcPr>
            <w:tcW w:w="278" w:type="dxa"/>
            <w:vMerge/>
            <w:tcBorders>
              <w:top w:val="nil"/>
            </w:tcBorders>
            <w:shd w:val="clear" w:color="auto" w:fill="BFBFBF"/>
            <w:textDirection w:val="btLr"/>
          </w:tcPr>
          <w:p w14:paraId="3036BBE2" w14:textId="77777777" w:rsidR="0002578F" w:rsidRPr="00D13E71" w:rsidRDefault="0002578F" w:rsidP="006D7BD6">
            <w:pPr>
              <w:widowControl w:val="0"/>
              <w:tabs>
                <w:tab w:val="clear" w:pos="567"/>
              </w:tabs>
              <w:autoSpaceDE w:val="0"/>
              <w:autoSpaceDN w:val="0"/>
              <w:rPr>
                <w:rFonts w:eastAsia="Calibri"/>
                <w:noProof w:val="0"/>
                <w:snapToGrid/>
                <w:szCs w:val="22"/>
                <w:lang w:eastAsia="en-US"/>
              </w:rPr>
            </w:pPr>
          </w:p>
        </w:tc>
        <w:tc>
          <w:tcPr>
            <w:tcW w:w="1565" w:type="dxa"/>
            <w:gridSpan w:val="2"/>
            <w:tcBorders>
              <w:top w:val="single" w:sz="8" w:space="0" w:color="000000"/>
              <w:bottom w:val="single" w:sz="8" w:space="0" w:color="000000"/>
            </w:tcBorders>
            <w:shd w:val="clear" w:color="auto" w:fill="BFBFBF"/>
            <w:vAlign w:val="center"/>
          </w:tcPr>
          <w:p w14:paraId="3ED29D80" w14:textId="77777777" w:rsidR="0002578F" w:rsidRPr="00D13E71" w:rsidRDefault="0002578F" w:rsidP="006D7BD6">
            <w:pPr>
              <w:widowControl w:val="0"/>
              <w:tabs>
                <w:tab w:val="clear" w:pos="567"/>
              </w:tabs>
              <w:autoSpaceDE w:val="0"/>
              <w:autoSpaceDN w:val="0"/>
              <w:jc w:val="center"/>
              <w:rPr>
                <w:rFonts w:eastAsia="Calibri"/>
                <w:b/>
                <w:noProof w:val="0"/>
                <w:snapToGrid/>
                <w:szCs w:val="22"/>
                <w:lang w:eastAsia="en-US"/>
              </w:rPr>
            </w:pPr>
            <w:r w:rsidRPr="00D13E71">
              <w:rPr>
                <w:rFonts w:eastAsia="Calibri"/>
                <w:b/>
                <w:noProof w:val="0"/>
                <w:snapToGrid/>
                <w:szCs w:val="22"/>
                <w:lang w:eastAsia="en-US"/>
              </w:rPr>
              <w:t>Da 145 a &lt; 155</w:t>
            </w:r>
          </w:p>
        </w:tc>
        <w:tc>
          <w:tcPr>
            <w:tcW w:w="1134" w:type="dxa"/>
            <w:vMerge/>
            <w:tcBorders>
              <w:top w:val="nil"/>
              <w:left w:val="nil"/>
              <w:bottom w:val="nil"/>
              <w:right w:val="nil"/>
            </w:tcBorders>
            <w:shd w:val="clear" w:color="auto" w:fill="000000"/>
            <w:vAlign w:val="center"/>
          </w:tcPr>
          <w:p w14:paraId="30F10D85"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p>
        </w:tc>
        <w:tc>
          <w:tcPr>
            <w:tcW w:w="1134" w:type="dxa"/>
            <w:vMerge w:val="restart"/>
            <w:tcBorders>
              <w:top w:val="nil"/>
              <w:left w:val="nil"/>
              <w:bottom w:val="nil"/>
              <w:right w:val="nil"/>
            </w:tcBorders>
            <w:shd w:val="clear" w:color="auto" w:fill="000000"/>
            <w:vAlign w:val="center"/>
          </w:tcPr>
          <w:p w14:paraId="2AA06EE0"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p>
        </w:tc>
        <w:tc>
          <w:tcPr>
            <w:tcW w:w="1080" w:type="dxa"/>
            <w:shd w:val="clear" w:color="auto" w:fill="auto"/>
            <w:vAlign w:val="center"/>
          </w:tcPr>
          <w:p w14:paraId="67CA4CC2"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0,25</w:t>
            </w:r>
          </w:p>
        </w:tc>
        <w:tc>
          <w:tcPr>
            <w:tcW w:w="1080" w:type="dxa"/>
            <w:shd w:val="clear" w:color="auto" w:fill="auto"/>
            <w:vAlign w:val="center"/>
          </w:tcPr>
          <w:p w14:paraId="56EF8FF5"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0,3</w:t>
            </w:r>
          </w:p>
        </w:tc>
        <w:tc>
          <w:tcPr>
            <w:tcW w:w="1080" w:type="dxa"/>
            <w:shd w:val="clear" w:color="auto" w:fill="auto"/>
            <w:vAlign w:val="center"/>
          </w:tcPr>
          <w:p w14:paraId="3F728FE8"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0,35</w:t>
            </w:r>
          </w:p>
        </w:tc>
        <w:tc>
          <w:tcPr>
            <w:tcW w:w="924" w:type="dxa"/>
            <w:shd w:val="clear" w:color="auto" w:fill="auto"/>
            <w:vAlign w:val="center"/>
          </w:tcPr>
          <w:p w14:paraId="29079252"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0,35</w:t>
            </w:r>
          </w:p>
        </w:tc>
        <w:tc>
          <w:tcPr>
            <w:tcW w:w="1123" w:type="dxa"/>
            <w:shd w:val="clear" w:color="auto" w:fill="auto"/>
            <w:vAlign w:val="center"/>
          </w:tcPr>
          <w:p w14:paraId="228521DE"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0,4</w:t>
            </w:r>
          </w:p>
        </w:tc>
      </w:tr>
      <w:tr w:rsidR="0002578F" w:rsidRPr="006411F8" w14:paraId="40B972B7" w14:textId="77777777" w:rsidTr="008277B1">
        <w:trPr>
          <w:jc w:val="center"/>
        </w:trPr>
        <w:tc>
          <w:tcPr>
            <w:tcW w:w="278" w:type="dxa"/>
            <w:vMerge/>
            <w:tcBorders>
              <w:top w:val="nil"/>
            </w:tcBorders>
            <w:shd w:val="clear" w:color="auto" w:fill="BFBFBF"/>
            <w:textDirection w:val="btLr"/>
          </w:tcPr>
          <w:p w14:paraId="52054C73" w14:textId="77777777" w:rsidR="0002578F" w:rsidRPr="00D13E71" w:rsidRDefault="0002578F" w:rsidP="006D7BD6">
            <w:pPr>
              <w:widowControl w:val="0"/>
              <w:tabs>
                <w:tab w:val="clear" w:pos="567"/>
              </w:tabs>
              <w:autoSpaceDE w:val="0"/>
              <w:autoSpaceDN w:val="0"/>
              <w:rPr>
                <w:rFonts w:eastAsia="Calibri"/>
                <w:noProof w:val="0"/>
                <w:snapToGrid/>
                <w:szCs w:val="22"/>
                <w:lang w:eastAsia="en-US"/>
              </w:rPr>
            </w:pPr>
          </w:p>
        </w:tc>
        <w:tc>
          <w:tcPr>
            <w:tcW w:w="1565" w:type="dxa"/>
            <w:gridSpan w:val="2"/>
            <w:tcBorders>
              <w:top w:val="single" w:sz="8" w:space="0" w:color="000000"/>
              <w:bottom w:val="single" w:sz="8" w:space="0" w:color="000000"/>
            </w:tcBorders>
            <w:shd w:val="clear" w:color="auto" w:fill="BFBFBF"/>
            <w:vAlign w:val="center"/>
          </w:tcPr>
          <w:p w14:paraId="3052B7E9" w14:textId="77777777" w:rsidR="0002578F" w:rsidRPr="00D13E71" w:rsidRDefault="0002578F" w:rsidP="006D7BD6">
            <w:pPr>
              <w:widowControl w:val="0"/>
              <w:tabs>
                <w:tab w:val="clear" w:pos="567"/>
              </w:tabs>
              <w:autoSpaceDE w:val="0"/>
              <w:autoSpaceDN w:val="0"/>
              <w:jc w:val="center"/>
              <w:rPr>
                <w:rFonts w:eastAsia="Calibri"/>
                <w:b/>
                <w:noProof w:val="0"/>
                <w:snapToGrid/>
                <w:szCs w:val="22"/>
                <w:lang w:eastAsia="en-US"/>
              </w:rPr>
            </w:pPr>
            <w:r w:rsidRPr="00D13E71">
              <w:rPr>
                <w:rFonts w:eastAsia="Calibri"/>
                <w:b/>
                <w:noProof w:val="0"/>
                <w:snapToGrid/>
                <w:szCs w:val="22"/>
                <w:lang w:eastAsia="en-US"/>
              </w:rPr>
              <w:t>Da 155 a &lt; 165</w:t>
            </w:r>
          </w:p>
        </w:tc>
        <w:tc>
          <w:tcPr>
            <w:tcW w:w="1134" w:type="dxa"/>
            <w:vMerge/>
            <w:tcBorders>
              <w:top w:val="nil"/>
              <w:left w:val="nil"/>
              <w:bottom w:val="nil"/>
              <w:right w:val="nil"/>
            </w:tcBorders>
            <w:shd w:val="clear" w:color="auto" w:fill="000000"/>
            <w:vAlign w:val="center"/>
          </w:tcPr>
          <w:p w14:paraId="70664134"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p>
        </w:tc>
        <w:tc>
          <w:tcPr>
            <w:tcW w:w="1134" w:type="dxa"/>
            <w:vMerge/>
            <w:tcBorders>
              <w:top w:val="nil"/>
              <w:left w:val="nil"/>
              <w:bottom w:val="nil"/>
              <w:right w:val="nil"/>
            </w:tcBorders>
            <w:shd w:val="clear" w:color="auto" w:fill="000000"/>
            <w:vAlign w:val="center"/>
          </w:tcPr>
          <w:p w14:paraId="1DE066BF"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p>
        </w:tc>
        <w:tc>
          <w:tcPr>
            <w:tcW w:w="1080" w:type="dxa"/>
            <w:tcBorders>
              <w:bottom w:val="single" w:sz="8" w:space="0" w:color="000000"/>
            </w:tcBorders>
            <w:shd w:val="clear" w:color="auto" w:fill="D9D9D9"/>
            <w:vAlign w:val="center"/>
          </w:tcPr>
          <w:p w14:paraId="44D274CB"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0,3</w:t>
            </w:r>
          </w:p>
        </w:tc>
        <w:tc>
          <w:tcPr>
            <w:tcW w:w="1080" w:type="dxa"/>
            <w:shd w:val="clear" w:color="auto" w:fill="D9D9D9"/>
            <w:vAlign w:val="center"/>
          </w:tcPr>
          <w:p w14:paraId="58D76D8E"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0,3</w:t>
            </w:r>
          </w:p>
        </w:tc>
        <w:tc>
          <w:tcPr>
            <w:tcW w:w="1080" w:type="dxa"/>
            <w:shd w:val="clear" w:color="auto" w:fill="D9D9D9"/>
            <w:vAlign w:val="center"/>
          </w:tcPr>
          <w:p w14:paraId="5B92CA4F"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0,35</w:t>
            </w:r>
          </w:p>
        </w:tc>
        <w:tc>
          <w:tcPr>
            <w:tcW w:w="924" w:type="dxa"/>
            <w:shd w:val="clear" w:color="auto" w:fill="D9D9D9"/>
            <w:vAlign w:val="center"/>
          </w:tcPr>
          <w:p w14:paraId="29681DDB"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0,35</w:t>
            </w:r>
          </w:p>
        </w:tc>
        <w:tc>
          <w:tcPr>
            <w:tcW w:w="1123" w:type="dxa"/>
            <w:shd w:val="clear" w:color="auto" w:fill="D9D9D9"/>
            <w:vAlign w:val="center"/>
          </w:tcPr>
          <w:p w14:paraId="1A4E1647"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0,4</w:t>
            </w:r>
          </w:p>
        </w:tc>
      </w:tr>
      <w:tr w:rsidR="0002578F" w:rsidRPr="006411F8" w14:paraId="3B753A5B" w14:textId="77777777" w:rsidTr="008277B1">
        <w:trPr>
          <w:jc w:val="center"/>
        </w:trPr>
        <w:tc>
          <w:tcPr>
            <w:tcW w:w="278" w:type="dxa"/>
            <w:vMerge/>
            <w:tcBorders>
              <w:top w:val="nil"/>
            </w:tcBorders>
            <w:shd w:val="clear" w:color="auto" w:fill="BFBFBF"/>
            <w:textDirection w:val="btLr"/>
          </w:tcPr>
          <w:p w14:paraId="2572B6EA" w14:textId="77777777" w:rsidR="0002578F" w:rsidRPr="00D13E71" w:rsidRDefault="0002578F" w:rsidP="006D7BD6">
            <w:pPr>
              <w:widowControl w:val="0"/>
              <w:tabs>
                <w:tab w:val="clear" w:pos="567"/>
              </w:tabs>
              <w:autoSpaceDE w:val="0"/>
              <w:autoSpaceDN w:val="0"/>
              <w:rPr>
                <w:rFonts w:eastAsia="Calibri"/>
                <w:noProof w:val="0"/>
                <w:snapToGrid/>
                <w:szCs w:val="22"/>
                <w:lang w:eastAsia="en-US"/>
              </w:rPr>
            </w:pPr>
          </w:p>
        </w:tc>
        <w:tc>
          <w:tcPr>
            <w:tcW w:w="1565" w:type="dxa"/>
            <w:gridSpan w:val="2"/>
            <w:tcBorders>
              <w:top w:val="single" w:sz="8" w:space="0" w:color="000000"/>
              <w:bottom w:val="single" w:sz="8" w:space="0" w:color="000000"/>
            </w:tcBorders>
            <w:shd w:val="clear" w:color="auto" w:fill="BFBFBF"/>
            <w:vAlign w:val="center"/>
          </w:tcPr>
          <w:p w14:paraId="3CE00015" w14:textId="77777777" w:rsidR="0002578F" w:rsidRPr="00D13E71" w:rsidRDefault="0002578F" w:rsidP="006D7BD6">
            <w:pPr>
              <w:widowControl w:val="0"/>
              <w:tabs>
                <w:tab w:val="clear" w:pos="567"/>
              </w:tabs>
              <w:autoSpaceDE w:val="0"/>
              <w:autoSpaceDN w:val="0"/>
              <w:jc w:val="center"/>
              <w:rPr>
                <w:rFonts w:eastAsia="Calibri"/>
                <w:b/>
                <w:noProof w:val="0"/>
                <w:snapToGrid/>
                <w:szCs w:val="22"/>
                <w:lang w:eastAsia="en-US"/>
              </w:rPr>
            </w:pPr>
            <w:r w:rsidRPr="00D13E71">
              <w:rPr>
                <w:rFonts w:eastAsia="Calibri"/>
                <w:b/>
                <w:noProof w:val="0"/>
                <w:snapToGrid/>
                <w:szCs w:val="22"/>
                <w:lang w:eastAsia="en-US"/>
              </w:rPr>
              <w:t>Da 165 a &lt; 175</w:t>
            </w:r>
          </w:p>
        </w:tc>
        <w:tc>
          <w:tcPr>
            <w:tcW w:w="1134" w:type="dxa"/>
            <w:vMerge/>
            <w:tcBorders>
              <w:top w:val="nil"/>
              <w:left w:val="nil"/>
              <w:bottom w:val="nil"/>
              <w:right w:val="nil"/>
            </w:tcBorders>
            <w:shd w:val="clear" w:color="auto" w:fill="000000"/>
            <w:vAlign w:val="center"/>
          </w:tcPr>
          <w:p w14:paraId="786FEDA2"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p>
        </w:tc>
        <w:tc>
          <w:tcPr>
            <w:tcW w:w="1134" w:type="dxa"/>
            <w:vMerge/>
            <w:tcBorders>
              <w:top w:val="nil"/>
              <w:left w:val="nil"/>
              <w:bottom w:val="nil"/>
              <w:right w:val="nil"/>
            </w:tcBorders>
            <w:shd w:val="clear" w:color="auto" w:fill="000000"/>
            <w:vAlign w:val="center"/>
          </w:tcPr>
          <w:p w14:paraId="78FC4F0B"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p>
        </w:tc>
        <w:tc>
          <w:tcPr>
            <w:tcW w:w="1080" w:type="dxa"/>
            <w:vMerge w:val="restart"/>
            <w:tcBorders>
              <w:top w:val="nil"/>
              <w:left w:val="nil"/>
              <w:bottom w:val="nil"/>
              <w:right w:val="nil"/>
            </w:tcBorders>
            <w:shd w:val="clear" w:color="auto" w:fill="000000"/>
            <w:vAlign w:val="center"/>
          </w:tcPr>
          <w:p w14:paraId="0271481E"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p>
        </w:tc>
        <w:tc>
          <w:tcPr>
            <w:tcW w:w="1080" w:type="dxa"/>
            <w:tcBorders>
              <w:bottom w:val="single" w:sz="8" w:space="0" w:color="000000"/>
            </w:tcBorders>
            <w:shd w:val="clear" w:color="auto" w:fill="auto"/>
            <w:vAlign w:val="center"/>
          </w:tcPr>
          <w:p w14:paraId="4EE868C3"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0,35</w:t>
            </w:r>
          </w:p>
        </w:tc>
        <w:tc>
          <w:tcPr>
            <w:tcW w:w="1080" w:type="dxa"/>
            <w:shd w:val="clear" w:color="auto" w:fill="auto"/>
            <w:vAlign w:val="center"/>
          </w:tcPr>
          <w:p w14:paraId="4507CDB8"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0,35</w:t>
            </w:r>
          </w:p>
        </w:tc>
        <w:tc>
          <w:tcPr>
            <w:tcW w:w="924" w:type="dxa"/>
            <w:shd w:val="clear" w:color="auto" w:fill="auto"/>
            <w:vAlign w:val="center"/>
          </w:tcPr>
          <w:p w14:paraId="576BE442"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0,4</w:t>
            </w:r>
          </w:p>
        </w:tc>
        <w:tc>
          <w:tcPr>
            <w:tcW w:w="1123" w:type="dxa"/>
            <w:shd w:val="clear" w:color="auto" w:fill="auto"/>
            <w:vAlign w:val="center"/>
          </w:tcPr>
          <w:p w14:paraId="61209EB4"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0,4</w:t>
            </w:r>
          </w:p>
        </w:tc>
      </w:tr>
      <w:tr w:rsidR="0002578F" w:rsidRPr="006411F8" w14:paraId="7914FC20" w14:textId="77777777" w:rsidTr="008277B1">
        <w:trPr>
          <w:jc w:val="center"/>
        </w:trPr>
        <w:tc>
          <w:tcPr>
            <w:tcW w:w="278" w:type="dxa"/>
            <w:vMerge/>
            <w:tcBorders>
              <w:top w:val="nil"/>
            </w:tcBorders>
            <w:shd w:val="clear" w:color="auto" w:fill="BFBFBF"/>
            <w:textDirection w:val="btLr"/>
          </w:tcPr>
          <w:p w14:paraId="1B4C7C2B" w14:textId="77777777" w:rsidR="0002578F" w:rsidRPr="00D13E71" w:rsidRDefault="0002578F" w:rsidP="006D7BD6">
            <w:pPr>
              <w:widowControl w:val="0"/>
              <w:tabs>
                <w:tab w:val="clear" w:pos="567"/>
              </w:tabs>
              <w:autoSpaceDE w:val="0"/>
              <w:autoSpaceDN w:val="0"/>
              <w:rPr>
                <w:rFonts w:eastAsia="Calibri"/>
                <w:noProof w:val="0"/>
                <w:snapToGrid/>
                <w:szCs w:val="22"/>
                <w:lang w:eastAsia="en-US"/>
              </w:rPr>
            </w:pPr>
          </w:p>
        </w:tc>
        <w:tc>
          <w:tcPr>
            <w:tcW w:w="1565" w:type="dxa"/>
            <w:gridSpan w:val="2"/>
            <w:tcBorders>
              <w:top w:val="single" w:sz="8" w:space="0" w:color="000000"/>
            </w:tcBorders>
            <w:shd w:val="clear" w:color="auto" w:fill="BFBFBF"/>
            <w:vAlign w:val="center"/>
          </w:tcPr>
          <w:p w14:paraId="60443F8E" w14:textId="77777777" w:rsidR="0002578F" w:rsidRPr="00D13E71" w:rsidRDefault="0002578F" w:rsidP="006D7BD6">
            <w:pPr>
              <w:widowControl w:val="0"/>
              <w:tabs>
                <w:tab w:val="clear" w:pos="567"/>
              </w:tabs>
              <w:autoSpaceDE w:val="0"/>
              <w:autoSpaceDN w:val="0"/>
              <w:jc w:val="center"/>
              <w:rPr>
                <w:rFonts w:eastAsia="Calibri"/>
                <w:b/>
                <w:noProof w:val="0"/>
                <w:snapToGrid/>
                <w:szCs w:val="22"/>
                <w:lang w:eastAsia="en-US"/>
              </w:rPr>
            </w:pPr>
            <w:r w:rsidRPr="00D13E71">
              <w:rPr>
                <w:rFonts w:eastAsia="Calibri"/>
                <w:b/>
                <w:noProof w:val="0"/>
                <w:snapToGrid/>
                <w:szCs w:val="22"/>
                <w:lang w:eastAsia="en-US"/>
              </w:rPr>
              <w:t>Da 175 a &lt; 180</w:t>
            </w:r>
          </w:p>
        </w:tc>
        <w:tc>
          <w:tcPr>
            <w:tcW w:w="1134" w:type="dxa"/>
            <w:vMerge/>
            <w:tcBorders>
              <w:top w:val="nil"/>
              <w:left w:val="nil"/>
              <w:bottom w:val="nil"/>
              <w:right w:val="nil"/>
            </w:tcBorders>
            <w:shd w:val="clear" w:color="auto" w:fill="000000"/>
            <w:vAlign w:val="center"/>
          </w:tcPr>
          <w:p w14:paraId="354724CC"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p>
        </w:tc>
        <w:tc>
          <w:tcPr>
            <w:tcW w:w="1134" w:type="dxa"/>
            <w:vMerge/>
            <w:tcBorders>
              <w:top w:val="nil"/>
              <w:left w:val="nil"/>
              <w:bottom w:val="nil"/>
              <w:right w:val="nil"/>
            </w:tcBorders>
            <w:shd w:val="clear" w:color="auto" w:fill="000000"/>
            <w:vAlign w:val="center"/>
          </w:tcPr>
          <w:p w14:paraId="055B6368"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p>
        </w:tc>
        <w:tc>
          <w:tcPr>
            <w:tcW w:w="1080" w:type="dxa"/>
            <w:vMerge/>
            <w:tcBorders>
              <w:top w:val="nil"/>
              <w:left w:val="nil"/>
              <w:bottom w:val="nil"/>
              <w:right w:val="nil"/>
            </w:tcBorders>
            <w:shd w:val="clear" w:color="auto" w:fill="000000"/>
            <w:vAlign w:val="center"/>
          </w:tcPr>
          <w:p w14:paraId="1E01303A"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p>
        </w:tc>
        <w:tc>
          <w:tcPr>
            <w:tcW w:w="1080" w:type="dxa"/>
            <w:tcBorders>
              <w:top w:val="nil"/>
              <w:left w:val="nil"/>
              <w:bottom w:val="nil"/>
              <w:right w:val="nil"/>
            </w:tcBorders>
            <w:shd w:val="clear" w:color="auto" w:fill="000000"/>
            <w:vAlign w:val="center"/>
          </w:tcPr>
          <w:p w14:paraId="2EA3D153"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p>
        </w:tc>
        <w:tc>
          <w:tcPr>
            <w:tcW w:w="1080" w:type="dxa"/>
            <w:shd w:val="clear" w:color="auto" w:fill="D9D9D9"/>
            <w:vAlign w:val="center"/>
          </w:tcPr>
          <w:p w14:paraId="5DA23617"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0,35</w:t>
            </w:r>
          </w:p>
        </w:tc>
        <w:tc>
          <w:tcPr>
            <w:tcW w:w="924" w:type="dxa"/>
            <w:shd w:val="clear" w:color="auto" w:fill="D9D9D9"/>
            <w:vAlign w:val="center"/>
          </w:tcPr>
          <w:p w14:paraId="33020180"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0,4</w:t>
            </w:r>
          </w:p>
        </w:tc>
        <w:tc>
          <w:tcPr>
            <w:tcW w:w="1123" w:type="dxa"/>
            <w:shd w:val="clear" w:color="auto" w:fill="D9D9D9"/>
            <w:vAlign w:val="center"/>
          </w:tcPr>
          <w:p w14:paraId="6F00499D" w14:textId="77777777" w:rsidR="0002578F" w:rsidRPr="00D13E71" w:rsidRDefault="0002578F" w:rsidP="006D7BD6">
            <w:pPr>
              <w:widowControl w:val="0"/>
              <w:tabs>
                <w:tab w:val="clear" w:pos="567"/>
              </w:tabs>
              <w:autoSpaceDE w:val="0"/>
              <w:autoSpaceDN w:val="0"/>
              <w:jc w:val="center"/>
              <w:rPr>
                <w:rFonts w:eastAsia="Calibri"/>
                <w:noProof w:val="0"/>
                <w:snapToGrid/>
                <w:szCs w:val="22"/>
                <w:lang w:eastAsia="en-US"/>
              </w:rPr>
            </w:pPr>
            <w:r w:rsidRPr="00D13E71">
              <w:rPr>
                <w:rFonts w:eastAsia="Calibri"/>
                <w:noProof w:val="0"/>
                <w:snapToGrid/>
                <w:szCs w:val="22"/>
                <w:lang w:eastAsia="en-US"/>
              </w:rPr>
              <w:t>0,4</w:t>
            </w:r>
          </w:p>
        </w:tc>
      </w:tr>
    </w:tbl>
    <w:p w14:paraId="35194DA3" w14:textId="77777777" w:rsidR="0002578F" w:rsidRPr="00D3308F" w:rsidRDefault="0002578F" w:rsidP="006D7BD6">
      <w:pPr>
        <w:widowControl w:val="0"/>
        <w:tabs>
          <w:tab w:val="clear" w:pos="567"/>
        </w:tabs>
        <w:autoSpaceDE w:val="0"/>
        <w:autoSpaceDN w:val="0"/>
        <w:rPr>
          <w:b/>
          <w:noProof w:val="0"/>
          <w:snapToGrid/>
          <w:szCs w:val="22"/>
          <w:lang w:eastAsia="en-US"/>
        </w:rPr>
      </w:pPr>
    </w:p>
    <w:p w14:paraId="26C4435A" w14:textId="77777777" w:rsidR="0002578F" w:rsidRPr="00D3308F" w:rsidRDefault="0002578F" w:rsidP="006D7BD6">
      <w:pPr>
        <w:keepNext/>
        <w:keepLines/>
        <w:tabs>
          <w:tab w:val="clear" w:pos="567"/>
        </w:tabs>
        <w:autoSpaceDE w:val="0"/>
        <w:autoSpaceDN w:val="0"/>
        <w:rPr>
          <w:i/>
          <w:noProof w:val="0"/>
          <w:snapToGrid/>
          <w:szCs w:val="22"/>
          <w:lang w:eastAsia="en-US"/>
        </w:rPr>
      </w:pPr>
      <w:r w:rsidRPr="00D3308F">
        <w:rPr>
          <w:i/>
          <w:noProof w:val="0"/>
          <w:snapToGrid/>
          <w:szCs w:val="22"/>
          <w:lang w:eastAsia="en-US"/>
        </w:rPr>
        <w:t>Artrite idiopatica giovanile poliarticolare nei bambini con peso corporeo di almeno 40 kg</w:t>
      </w:r>
    </w:p>
    <w:p w14:paraId="5258A511"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Per bambini con peso corporeo di almeno 40 kg è disponibile una penna preriempita o una siringa preriempita da 50 mg.</w:t>
      </w:r>
      <w:r w:rsidR="00470055">
        <w:rPr>
          <w:noProof w:val="0"/>
          <w:snapToGrid/>
          <w:szCs w:val="22"/>
          <w:lang w:eastAsia="en-US"/>
        </w:rPr>
        <w:t xml:space="preserve"> Per la posologia del regime di dosaggio di 50 mg, vedere paragrafo 4.2 del </w:t>
      </w:r>
      <w:r w:rsidR="008822AF">
        <w:rPr>
          <w:noProof w:val="0"/>
          <w:snapToGrid/>
          <w:szCs w:val="22"/>
          <w:lang w:eastAsia="en-US"/>
        </w:rPr>
        <w:t>Riassunto delle Caratteristiche del Prodotto (</w:t>
      </w:r>
      <w:r w:rsidR="00470055" w:rsidRPr="001E7AF6">
        <w:rPr>
          <w:noProof w:val="0"/>
          <w:snapToGrid/>
          <w:szCs w:val="22"/>
          <w:lang w:eastAsia="en-US"/>
        </w:rPr>
        <w:t>RCP</w:t>
      </w:r>
      <w:r w:rsidR="008822AF">
        <w:rPr>
          <w:noProof w:val="0"/>
          <w:snapToGrid/>
          <w:szCs w:val="22"/>
          <w:lang w:eastAsia="en-US"/>
        </w:rPr>
        <w:t>)</w:t>
      </w:r>
      <w:r w:rsidR="00470055">
        <w:rPr>
          <w:noProof w:val="0"/>
          <w:snapToGrid/>
          <w:szCs w:val="22"/>
          <w:lang w:eastAsia="en-US"/>
        </w:rPr>
        <w:t xml:space="preserve"> di Simponi 50 mg penna preriempita o siringa preriempita.</w:t>
      </w:r>
    </w:p>
    <w:p w14:paraId="2DC1610E" w14:textId="77777777" w:rsidR="0002578F" w:rsidRPr="00D13E71" w:rsidRDefault="0002578F" w:rsidP="006D7BD6">
      <w:pPr>
        <w:widowControl w:val="0"/>
        <w:tabs>
          <w:tab w:val="clear" w:pos="567"/>
        </w:tabs>
        <w:autoSpaceDE w:val="0"/>
        <w:autoSpaceDN w:val="0"/>
        <w:rPr>
          <w:noProof w:val="0"/>
          <w:snapToGrid/>
          <w:szCs w:val="22"/>
          <w:lang w:eastAsia="en-US"/>
        </w:rPr>
      </w:pPr>
    </w:p>
    <w:p w14:paraId="6EB534CB"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I dati disponibili suggeriscono che la risposta clinica </w:t>
      </w:r>
      <w:r w:rsidR="00AA6914">
        <w:rPr>
          <w:noProof w:val="0"/>
          <w:snapToGrid/>
          <w:szCs w:val="22"/>
          <w:lang w:eastAsia="en-US"/>
        </w:rPr>
        <w:t>viene raggiunta solitamente</w:t>
      </w:r>
      <w:r w:rsidRPr="00D3308F">
        <w:rPr>
          <w:noProof w:val="0"/>
          <w:snapToGrid/>
          <w:szCs w:val="22"/>
          <w:lang w:eastAsia="en-US"/>
        </w:rPr>
        <w:t xml:space="preserve"> entro 12</w:t>
      </w:r>
      <w:r w:rsidRPr="00D3308F">
        <w:rPr>
          <w:szCs w:val="22"/>
        </w:rPr>
        <w:noBreakHyphen/>
      </w:r>
      <w:r w:rsidRPr="00D3308F">
        <w:rPr>
          <w:noProof w:val="0"/>
          <w:snapToGrid/>
          <w:szCs w:val="22"/>
          <w:lang w:eastAsia="en-US"/>
        </w:rPr>
        <w:t>14 settimane di trattamento (dopo 3</w:t>
      </w:r>
      <w:r w:rsidRPr="00D3308F">
        <w:rPr>
          <w:szCs w:val="22"/>
        </w:rPr>
        <w:noBreakHyphen/>
      </w:r>
      <w:r w:rsidRPr="00D3308F">
        <w:rPr>
          <w:noProof w:val="0"/>
          <w:snapToGrid/>
          <w:szCs w:val="22"/>
          <w:lang w:eastAsia="en-US"/>
        </w:rPr>
        <w:t>4 dosi). È necessario valutare se continuare la terapia nei bambini che non mostrano evidenza di beneficio terapeutico entro questo periodo di tempo.</w:t>
      </w:r>
    </w:p>
    <w:p w14:paraId="38B7405D" w14:textId="77777777" w:rsidR="0002578F" w:rsidRPr="00D13E71" w:rsidRDefault="0002578F" w:rsidP="006D7BD6">
      <w:pPr>
        <w:widowControl w:val="0"/>
        <w:tabs>
          <w:tab w:val="clear" w:pos="567"/>
        </w:tabs>
        <w:autoSpaceDE w:val="0"/>
        <w:autoSpaceDN w:val="0"/>
        <w:rPr>
          <w:noProof w:val="0"/>
          <w:snapToGrid/>
          <w:szCs w:val="22"/>
          <w:lang w:eastAsia="en-US"/>
        </w:rPr>
      </w:pPr>
    </w:p>
    <w:p w14:paraId="692D09EC"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Non vi è un uso indicato di Simponi nei pazienti di età inferiore ai 2 anni per l’indicazione AIGp.</w:t>
      </w:r>
    </w:p>
    <w:p w14:paraId="7FE29047" w14:textId="77777777" w:rsidR="0002578F" w:rsidRPr="00D13E71" w:rsidRDefault="0002578F" w:rsidP="006D7BD6">
      <w:pPr>
        <w:widowControl w:val="0"/>
        <w:tabs>
          <w:tab w:val="clear" w:pos="567"/>
        </w:tabs>
        <w:autoSpaceDE w:val="0"/>
        <w:autoSpaceDN w:val="0"/>
        <w:rPr>
          <w:noProof w:val="0"/>
          <w:snapToGrid/>
          <w:szCs w:val="22"/>
          <w:lang w:eastAsia="en-US"/>
        </w:rPr>
      </w:pPr>
    </w:p>
    <w:p w14:paraId="31C5E310" w14:textId="77777777" w:rsidR="0002578F" w:rsidRPr="00D13E71" w:rsidRDefault="0002578F" w:rsidP="006D7BD6">
      <w:pPr>
        <w:keepNext/>
        <w:keepLines/>
        <w:tabs>
          <w:tab w:val="clear" w:pos="567"/>
        </w:tabs>
        <w:autoSpaceDE w:val="0"/>
        <w:autoSpaceDN w:val="0"/>
        <w:rPr>
          <w:noProof w:val="0"/>
          <w:snapToGrid/>
          <w:szCs w:val="22"/>
          <w:u w:val="single"/>
          <w:lang w:eastAsia="en-US"/>
        </w:rPr>
      </w:pPr>
      <w:r w:rsidRPr="00D13E71">
        <w:rPr>
          <w:noProof w:val="0"/>
          <w:snapToGrid/>
          <w:szCs w:val="22"/>
          <w:u w:val="single"/>
          <w:lang w:eastAsia="en-US"/>
        </w:rPr>
        <w:t>Dose dimenticata</w:t>
      </w:r>
    </w:p>
    <w:p w14:paraId="0FA4AC9D"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Se un paziente dimentica di iniettarsi Simponi nel giorno programmato, la dose dimenticata deve essere iniettata non appena il paziente se ne ricorda. I pazienti devono essere istruiti a non iniettarsi una dose doppia per compensare la dose dimenticata.</w:t>
      </w:r>
    </w:p>
    <w:p w14:paraId="3B7EC7AC" w14:textId="77777777" w:rsidR="0002578F" w:rsidRPr="00D3308F" w:rsidRDefault="0002578F" w:rsidP="006D7BD6">
      <w:pPr>
        <w:widowControl w:val="0"/>
        <w:tabs>
          <w:tab w:val="clear" w:pos="567"/>
        </w:tabs>
        <w:autoSpaceDE w:val="0"/>
        <w:autoSpaceDN w:val="0"/>
        <w:rPr>
          <w:noProof w:val="0"/>
          <w:snapToGrid/>
          <w:szCs w:val="22"/>
          <w:lang w:eastAsia="en-US"/>
        </w:rPr>
      </w:pPr>
    </w:p>
    <w:p w14:paraId="09BED3A6"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La dose successiva deve essere somministrata in base all</w:t>
      </w:r>
      <w:r w:rsidR="0097073E">
        <w:rPr>
          <w:noProof w:val="0"/>
          <w:snapToGrid/>
          <w:szCs w:val="22"/>
          <w:lang w:eastAsia="en-US"/>
        </w:rPr>
        <w:t>e</w:t>
      </w:r>
      <w:r w:rsidRPr="00D3308F">
        <w:rPr>
          <w:noProof w:val="0"/>
          <w:snapToGrid/>
          <w:szCs w:val="22"/>
          <w:lang w:eastAsia="en-US"/>
        </w:rPr>
        <w:t xml:space="preserve"> seguent</w:t>
      </w:r>
      <w:r w:rsidR="0097073E">
        <w:rPr>
          <w:noProof w:val="0"/>
          <w:snapToGrid/>
          <w:szCs w:val="22"/>
          <w:lang w:eastAsia="en-US"/>
        </w:rPr>
        <w:t>i</w:t>
      </w:r>
      <w:r w:rsidRPr="00D3308F">
        <w:rPr>
          <w:noProof w:val="0"/>
          <w:snapToGrid/>
          <w:szCs w:val="22"/>
          <w:lang w:eastAsia="en-US"/>
        </w:rPr>
        <w:t xml:space="preserve"> </w:t>
      </w:r>
      <w:r w:rsidR="0097073E">
        <w:rPr>
          <w:noProof w:val="0"/>
          <w:snapToGrid/>
          <w:szCs w:val="22"/>
          <w:lang w:eastAsia="en-US"/>
        </w:rPr>
        <w:t>istruzioni</w:t>
      </w:r>
      <w:r w:rsidRPr="00D3308F">
        <w:rPr>
          <w:noProof w:val="0"/>
          <w:snapToGrid/>
          <w:szCs w:val="22"/>
          <w:lang w:eastAsia="en-US"/>
        </w:rPr>
        <w:t>:</w:t>
      </w:r>
    </w:p>
    <w:p w14:paraId="78CA49B0" w14:textId="77777777" w:rsidR="0002578F" w:rsidRPr="00D3308F" w:rsidRDefault="0002578F" w:rsidP="006D7BD6">
      <w:pPr>
        <w:numPr>
          <w:ilvl w:val="0"/>
          <w:numId w:val="40"/>
        </w:numPr>
        <w:ind w:left="567" w:hanging="567"/>
        <w:rPr>
          <w:noProof w:val="0"/>
          <w:snapToGrid/>
          <w:szCs w:val="22"/>
          <w:lang w:eastAsia="en-US"/>
        </w:rPr>
      </w:pPr>
      <w:r w:rsidRPr="00D3308F">
        <w:rPr>
          <w:noProof w:val="0"/>
          <w:snapToGrid/>
          <w:szCs w:val="22"/>
          <w:lang w:eastAsia="en-US"/>
        </w:rPr>
        <w:t>se il ritardo di somministrazione della dose è inferiore a 2 settimane, il paziente deve iniettarsi la dose dimenticata e continuare a seguire il proprio programma originale.</w:t>
      </w:r>
    </w:p>
    <w:p w14:paraId="0379E299" w14:textId="77777777" w:rsidR="0002578F" w:rsidRPr="00D3308F" w:rsidRDefault="0002578F" w:rsidP="006D7BD6">
      <w:pPr>
        <w:numPr>
          <w:ilvl w:val="0"/>
          <w:numId w:val="40"/>
        </w:numPr>
        <w:ind w:left="567" w:hanging="567"/>
        <w:rPr>
          <w:noProof w:val="0"/>
          <w:snapToGrid/>
          <w:szCs w:val="22"/>
          <w:lang w:eastAsia="en-US"/>
        </w:rPr>
      </w:pPr>
      <w:r w:rsidRPr="00D3308F">
        <w:rPr>
          <w:noProof w:val="0"/>
          <w:snapToGrid/>
          <w:szCs w:val="22"/>
          <w:lang w:eastAsia="en-US"/>
        </w:rPr>
        <w:t>se il ritardo di somministrazione della dose è superiore a 2 settimane, il paziente deve iniettarsi la dose dimenticata e occorrerà definire un nuovo programma di somministrazione a partire dalla data di questa iniezione.</w:t>
      </w:r>
    </w:p>
    <w:p w14:paraId="75F6AC38" w14:textId="77777777" w:rsidR="0002578F" w:rsidRPr="00D13E71" w:rsidRDefault="0002578F" w:rsidP="006D7BD6">
      <w:pPr>
        <w:widowControl w:val="0"/>
        <w:tabs>
          <w:tab w:val="clear" w:pos="567"/>
        </w:tabs>
        <w:autoSpaceDE w:val="0"/>
        <w:autoSpaceDN w:val="0"/>
        <w:rPr>
          <w:noProof w:val="0"/>
          <w:snapToGrid/>
          <w:szCs w:val="22"/>
          <w:lang w:eastAsia="en-US"/>
        </w:rPr>
      </w:pPr>
    </w:p>
    <w:p w14:paraId="1339D9BB" w14:textId="77777777" w:rsidR="0002578F" w:rsidRPr="00D13E71" w:rsidRDefault="0002578F" w:rsidP="006D7BD6">
      <w:pPr>
        <w:keepNext/>
        <w:keepLines/>
        <w:tabs>
          <w:tab w:val="clear" w:pos="567"/>
        </w:tabs>
        <w:autoSpaceDE w:val="0"/>
        <w:autoSpaceDN w:val="0"/>
        <w:rPr>
          <w:noProof w:val="0"/>
          <w:snapToGrid/>
          <w:szCs w:val="22"/>
          <w:u w:val="single"/>
          <w:lang w:eastAsia="en-US"/>
        </w:rPr>
      </w:pPr>
      <w:r w:rsidRPr="00D13E71">
        <w:rPr>
          <w:noProof w:val="0"/>
          <w:snapToGrid/>
          <w:szCs w:val="22"/>
          <w:u w:val="single"/>
          <w:lang w:eastAsia="en-US"/>
        </w:rPr>
        <w:t>Popolazioni speciali</w:t>
      </w:r>
    </w:p>
    <w:p w14:paraId="2D62984D" w14:textId="77777777" w:rsidR="0002578F" w:rsidRPr="00D3308F" w:rsidRDefault="0002578F" w:rsidP="006D7BD6">
      <w:pPr>
        <w:keepNext/>
        <w:keepLines/>
        <w:widowControl w:val="0"/>
        <w:tabs>
          <w:tab w:val="clear" w:pos="567"/>
        </w:tabs>
        <w:autoSpaceDE w:val="0"/>
        <w:autoSpaceDN w:val="0"/>
        <w:rPr>
          <w:i/>
          <w:noProof w:val="0"/>
          <w:snapToGrid/>
          <w:szCs w:val="22"/>
          <w:lang w:eastAsia="en-US"/>
        </w:rPr>
      </w:pPr>
      <w:r w:rsidRPr="00D3308F">
        <w:rPr>
          <w:i/>
          <w:noProof w:val="0"/>
          <w:snapToGrid/>
          <w:szCs w:val="22"/>
          <w:lang w:eastAsia="en-US"/>
        </w:rPr>
        <w:t>Compromissione renale ed epatica</w:t>
      </w:r>
    </w:p>
    <w:p w14:paraId="3A7992BF"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Simponi non è stato studiato in queste popolazioni di pazienti. Non può essere fatta </w:t>
      </w:r>
      <w:r w:rsidR="005343D4" w:rsidRPr="00C205B1">
        <w:rPr>
          <w:noProof w:val="0"/>
          <w:snapToGrid/>
          <w:szCs w:val="22"/>
          <w:lang w:eastAsia="en-US"/>
        </w:rPr>
        <w:t>alcuna</w:t>
      </w:r>
      <w:r w:rsidRPr="00D3308F">
        <w:rPr>
          <w:noProof w:val="0"/>
          <w:snapToGrid/>
          <w:szCs w:val="22"/>
          <w:lang w:eastAsia="en-US"/>
        </w:rPr>
        <w:t xml:space="preserve"> raccomandazione sulla dose.</w:t>
      </w:r>
    </w:p>
    <w:p w14:paraId="64FF7BE1" w14:textId="77777777" w:rsidR="0002578F" w:rsidRPr="00D13E71" w:rsidRDefault="0002578F" w:rsidP="006D7BD6">
      <w:pPr>
        <w:widowControl w:val="0"/>
        <w:tabs>
          <w:tab w:val="clear" w:pos="567"/>
        </w:tabs>
        <w:autoSpaceDE w:val="0"/>
        <w:autoSpaceDN w:val="0"/>
        <w:rPr>
          <w:noProof w:val="0"/>
          <w:snapToGrid/>
          <w:szCs w:val="22"/>
          <w:lang w:eastAsia="en-US"/>
        </w:rPr>
      </w:pPr>
    </w:p>
    <w:p w14:paraId="3840666B" w14:textId="77777777" w:rsidR="0002578F" w:rsidRPr="00D3308F" w:rsidRDefault="0002578F" w:rsidP="006D7BD6">
      <w:pPr>
        <w:keepNext/>
        <w:keepLines/>
        <w:tabs>
          <w:tab w:val="clear" w:pos="567"/>
        </w:tabs>
        <w:autoSpaceDE w:val="0"/>
        <w:autoSpaceDN w:val="0"/>
        <w:rPr>
          <w:i/>
          <w:noProof w:val="0"/>
          <w:snapToGrid/>
          <w:szCs w:val="22"/>
          <w:lang w:eastAsia="en-US"/>
        </w:rPr>
      </w:pPr>
      <w:r w:rsidRPr="00D3308F">
        <w:rPr>
          <w:i/>
          <w:noProof w:val="0"/>
          <w:snapToGrid/>
          <w:szCs w:val="22"/>
          <w:lang w:eastAsia="en-US"/>
        </w:rPr>
        <w:t>Popolazione pediatrica</w:t>
      </w:r>
    </w:p>
    <w:p w14:paraId="19A5DE21"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La sicurezza e l’efficacia di </w:t>
      </w:r>
      <w:r w:rsidR="00311709">
        <w:rPr>
          <w:noProof w:val="0"/>
          <w:snapToGrid/>
          <w:szCs w:val="22"/>
          <w:lang w:eastAsia="en-US"/>
        </w:rPr>
        <w:t>golimumab</w:t>
      </w:r>
      <w:r w:rsidRPr="00D3308F">
        <w:rPr>
          <w:noProof w:val="0"/>
          <w:snapToGrid/>
          <w:szCs w:val="22"/>
          <w:lang w:eastAsia="en-US"/>
        </w:rPr>
        <w:t xml:space="preserve"> nei pazienti </w:t>
      </w:r>
      <w:r w:rsidR="00311709">
        <w:rPr>
          <w:noProof w:val="0"/>
          <w:snapToGrid/>
          <w:szCs w:val="22"/>
          <w:lang w:eastAsia="en-US"/>
        </w:rPr>
        <w:t xml:space="preserve">con </w:t>
      </w:r>
      <w:r w:rsidR="00311709" w:rsidRPr="00311709">
        <w:rPr>
          <w:noProof w:val="0"/>
          <w:snapToGrid/>
          <w:szCs w:val="22"/>
          <w:lang w:eastAsia="en-US"/>
        </w:rPr>
        <w:t xml:space="preserve">AIGp </w:t>
      </w:r>
      <w:r w:rsidRPr="00D3308F">
        <w:rPr>
          <w:noProof w:val="0"/>
          <w:snapToGrid/>
          <w:szCs w:val="22"/>
          <w:lang w:eastAsia="en-US"/>
        </w:rPr>
        <w:t xml:space="preserve">al di sotto dei </w:t>
      </w:r>
      <w:r w:rsidR="00311709">
        <w:rPr>
          <w:noProof w:val="0"/>
          <w:snapToGrid/>
          <w:szCs w:val="22"/>
          <w:lang w:eastAsia="en-US"/>
        </w:rPr>
        <w:t>2</w:t>
      </w:r>
      <w:r w:rsidRPr="00D3308F">
        <w:rPr>
          <w:noProof w:val="0"/>
          <w:snapToGrid/>
          <w:szCs w:val="22"/>
          <w:lang w:eastAsia="en-US"/>
        </w:rPr>
        <w:t> anni non sono state stabilite.</w:t>
      </w:r>
      <w:r w:rsidR="00E560AF">
        <w:rPr>
          <w:noProof w:val="0"/>
          <w:snapToGrid/>
          <w:szCs w:val="22"/>
          <w:lang w:eastAsia="en-US"/>
        </w:rPr>
        <w:t xml:space="preserve"> Non ci sono dati disponibili.</w:t>
      </w:r>
    </w:p>
    <w:p w14:paraId="0B4767DE" w14:textId="77777777" w:rsidR="0002578F" w:rsidRPr="00D13E71" w:rsidRDefault="0002578F" w:rsidP="006D7BD6">
      <w:pPr>
        <w:widowControl w:val="0"/>
        <w:tabs>
          <w:tab w:val="clear" w:pos="567"/>
        </w:tabs>
        <w:autoSpaceDE w:val="0"/>
        <w:autoSpaceDN w:val="0"/>
        <w:rPr>
          <w:noProof w:val="0"/>
          <w:snapToGrid/>
          <w:szCs w:val="22"/>
          <w:lang w:eastAsia="en-US"/>
        </w:rPr>
      </w:pPr>
    </w:p>
    <w:p w14:paraId="4D6854E3" w14:textId="77777777" w:rsidR="0002578F" w:rsidRPr="00D13E71" w:rsidRDefault="0002578F" w:rsidP="006D7BD6">
      <w:pPr>
        <w:keepNext/>
        <w:keepLines/>
        <w:tabs>
          <w:tab w:val="clear" w:pos="567"/>
        </w:tabs>
        <w:autoSpaceDE w:val="0"/>
        <w:autoSpaceDN w:val="0"/>
        <w:rPr>
          <w:noProof w:val="0"/>
          <w:snapToGrid/>
          <w:szCs w:val="22"/>
          <w:u w:val="single"/>
          <w:lang w:eastAsia="en-US"/>
        </w:rPr>
      </w:pPr>
      <w:r w:rsidRPr="00D13E71">
        <w:rPr>
          <w:noProof w:val="0"/>
          <w:snapToGrid/>
          <w:szCs w:val="22"/>
          <w:u w:val="single"/>
          <w:lang w:eastAsia="en-US"/>
        </w:rPr>
        <w:t>Modo di somministrazione</w:t>
      </w:r>
    </w:p>
    <w:p w14:paraId="368D6CDF"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Simponi è per uso sottocutaneo. Dopo un</w:t>
      </w:r>
      <w:r w:rsidR="0086422D">
        <w:rPr>
          <w:noProof w:val="0"/>
          <w:snapToGrid/>
          <w:szCs w:val="22"/>
          <w:lang w:eastAsia="en-US"/>
        </w:rPr>
        <w:t>’</w:t>
      </w:r>
      <w:r w:rsidRPr="00D3308F">
        <w:rPr>
          <w:noProof w:val="0"/>
          <w:snapToGrid/>
          <w:szCs w:val="22"/>
          <w:lang w:eastAsia="en-US"/>
        </w:rPr>
        <w:t>adeguat</w:t>
      </w:r>
      <w:r w:rsidR="0086422D">
        <w:rPr>
          <w:noProof w:val="0"/>
          <w:snapToGrid/>
          <w:szCs w:val="22"/>
          <w:lang w:eastAsia="en-US"/>
        </w:rPr>
        <w:t>a</w:t>
      </w:r>
      <w:r w:rsidRPr="00D3308F">
        <w:rPr>
          <w:noProof w:val="0"/>
          <w:snapToGrid/>
          <w:szCs w:val="22"/>
          <w:lang w:eastAsia="en-US"/>
        </w:rPr>
        <w:t xml:space="preserve"> </w:t>
      </w:r>
      <w:r w:rsidR="0086422D" w:rsidRPr="00C205B1">
        <w:rPr>
          <w:noProof w:val="0"/>
          <w:snapToGrid/>
          <w:szCs w:val="22"/>
          <w:lang w:eastAsia="en-US"/>
        </w:rPr>
        <w:t>formazione</w:t>
      </w:r>
      <w:r w:rsidRPr="00D3308F">
        <w:rPr>
          <w:noProof w:val="0"/>
          <w:snapToGrid/>
          <w:szCs w:val="22"/>
          <w:lang w:eastAsia="en-US"/>
        </w:rPr>
        <w:t xml:space="preserve"> sulla tecnica di iniezione sottocutanea, i pazienti possono </w:t>
      </w:r>
      <w:r w:rsidR="00AA171F" w:rsidRPr="00C82106">
        <w:rPr>
          <w:szCs w:val="24"/>
        </w:rPr>
        <w:t>effettuare da soli la somministrazione</w:t>
      </w:r>
      <w:r w:rsidRPr="00D3308F">
        <w:rPr>
          <w:noProof w:val="0"/>
          <w:snapToGrid/>
          <w:szCs w:val="22"/>
          <w:lang w:eastAsia="en-US"/>
        </w:rPr>
        <w:t xml:space="preserve"> se il loro medico stabilisce che ne sono in </w:t>
      </w:r>
      <w:r w:rsidRPr="00D3308F">
        <w:rPr>
          <w:noProof w:val="0"/>
          <w:snapToGrid/>
          <w:szCs w:val="22"/>
          <w:lang w:eastAsia="en-US"/>
        </w:rPr>
        <w:lastRenderedPageBreak/>
        <w:t xml:space="preserve">grado, con un appropriato controllo da parte del medico, se necessario. Ai pazienti deve essere spiegato di iniettare l’intera quantità prescritta di Simponi in conformità alle istruzioni complete per </w:t>
      </w:r>
      <w:r w:rsidRPr="00221FD9">
        <w:rPr>
          <w:noProof w:val="0"/>
          <w:snapToGrid/>
          <w:szCs w:val="22"/>
          <w:lang w:eastAsia="en-US"/>
        </w:rPr>
        <w:t>l’uso</w:t>
      </w:r>
      <w:r w:rsidRPr="00003AB4">
        <w:rPr>
          <w:noProof w:val="0"/>
          <w:snapToGrid/>
          <w:szCs w:val="22"/>
          <w:lang w:eastAsia="en-US"/>
        </w:rPr>
        <w:t>, fornite nel</w:t>
      </w:r>
      <w:r w:rsidR="00AA171F" w:rsidRPr="00003AB4">
        <w:rPr>
          <w:noProof w:val="0"/>
          <w:snapToGrid/>
          <w:szCs w:val="22"/>
          <w:lang w:eastAsia="en-US"/>
        </w:rPr>
        <w:t>la confezione</w:t>
      </w:r>
      <w:r w:rsidRPr="005A7D9E">
        <w:rPr>
          <w:noProof w:val="0"/>
          <w:snapToGrid/>
          <w:szCs w:val="22"/>
          <w:lang w:eastAsia="en-US"/>
        </w:rPr>
        <w:t>.</w:t>
      </w:r>
    </w:p>
    <w:p w14:paraId="6A9669C5" w14:textId="77777777" w:rsidR="0002578F" w:rsidRPr="00D3308F" w:rsidRDefault="0002578F" w:rsidP="006D7BD6">
      <w:pPr>
        <w:widowControl w:val="0"/>
        <w:tabs>
          <w:tab w:val="clear" w:pos="567"/>
        </w:tabs>
        <w:autoSpaceDE w:val="0"/>
        <w:autoSpaceDN w:val="0"/>
        <w:rPr>
          <w:noProof w:val="0"/>
          <w:snapToGrid/>
          <w:szCs w:val="22"/>
          <w:lang w:eastAsia="en-US"/>
        </w:rPr>
      </w:pPr>
    </w:p>
    <w:p w14:paraId="2764A4B4"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Per le istruzioni sulla somministrazione, vedere paragrafo 6.6.</w:t>
      </w:r>
    </w:p>
    <w:p w14:paraId="5B0F43B6" w14:textId="77777777" w:rsidR="0002578F" w:rsidRPr="00D3308F" w:rsidRDefault="0002578F" w:rsidP="006D7BD6">
      <w:pPr>
        <w:widowControl w:val="0"/>
        <w:tabs>
          <w:tab w:val="clear" w:pos="567"/>
        </w:tabs>
        <w:autoSpaceDE w:val="0"/>
        <w:autoSpaceDN w:val="0"/>
        <w:rPr>
          <w:noProof w:val="0"/>
          <w:snapToGrid/>
          <w:szCs w:val="22"/>
          <w:lang w:eastAsia="en-US"/>
        </w:rPr>
      </w:pPr>
    </w:p>
    <w:p w14:paraId="73A59167" w14:textId="77777777" w:rsidR="0002578F" w:rsidRPr="00D3308F" w:rsidRDefault="0002578F" w:rsidP="006D7BD6">
      <w:pPr>
        <w:keepNext/>
        <w:keepLines/>
        <w:widowControl w:val="0"/>
        <w:tabs>
          <w:tab w:val="clear" w:pos="567"/>
        </w:tabs>
        <w:autoSpaceDE w:val="0"/>
        <w:autoSpaceDN w:val="0"/>
        <w:outlineLvl w:val="2"/>
        <w:rPr>
          <w:b/>
          <w:bCs/>
          <w:noProof w:val="0"/>
          <w:snapToGrid/>
          <w:szCs w:val="22"/>
          <w:lang w:eastAsia="en-US"/>
        </w:rPr>
      </w:pPr>
      <w:r w:rsidRPr="00D3308F">
        <w:rPr>
          <w:b/>
          <w:bCs/>
          <w:noProof w:val="0"/>
          <w:snapToGrid/>
          <w:szCs w:val="22"/>
          <w:lang w:eastAsia="en-US"/>
        </w:rPr>
        <w:t>4.3</w:t>
      </w:r>
      <w:r w:rsidRPr="00D3308F">
        <w:rPr>
          <w:b/>
          <w:bCs/>
          <w:noProof w:val="0"/>
          <w:snapToGrid/>
          <w:szCs w:val="22"/>
          <w:lang w:eastAsia="en-US"/>
        </w:rPr>
        <w:tab/>
        <w:t>Controindicazioni</w:t>
      </w:r>
    </w:p>
    <w:p w14:paraId="31C81906" w14:textId="77777777" w:rsidR="0002578F" w:rsidRPr="00972F1A" w:rsidRDefault="0002578F" w:rsidP="00D13E71">
      <w:pPr>
        <w:keepNext/>
        <w:keepLines/>
        <w:widowControl w:val="0"/>
        <w:tabs>
          <w:tab w:val="clear" w:pos="567"/>
        </w:tabs>
        <w:autoSpaceDE w:val="0"/>
        <w:autoSpaceDN w:val="0"/>
        <w:rPr>
          <w:bCs/>
          <w:noProof w:val="0"/>
          <w:snapToGrid/>
          <w:szCs w:val="22"/>
          <w:lang w:eastAsia="en-US"/>
        </w:rPr>
      </w:pPr>
    </w:p>
    <w:p w14:paraId="6474D7B7"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Ipersensibilità al principio attivo o ad uno qualsiasi degli eccipienti elencati al paragrafo 6.1.</w:t>
      </w:r>
    </w:p>
    <w:p w14:paraId="71846DD4" w14:textId="77777777" w:rsidR="0002578F" w:rsidRPr="00D3308F" w:rsidRDefault="0002578F" w:rsidP="0002578F">
      <w:pPr>
        <w:widowControl w:val="0"/>
        <w:tabs>
          <w:tab w:val="clear" w:pos="567"/>
        </w:tabs>
        <w:autoSpaceDE w:val="0"/>
        <w:autoSpaceDN w:val="0"/>
        <w:rPr>
          <w:noProof w:val="0"/>
          <w:snapToGrid/>
          <w:szCs w:val="22"/>
          <w:lang w:eastAsia="en-US"/>
        </w:rPr>
      </w:pPr>
    </w:p>
    <w:p w14:paraId="007662DE" w14:textId="6EE6D23B"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Tubercolosi (TB) in fase attiva o altre infezioni </w:t>
      </w:r>
      <w:r w:rsidR="009E3BFE">
        <w:rPr>
          <w:noProof w:val="0"/>
          <w:snapToGrid/>
          <w:szCs w:val="22"/>
          <w:lang w:eastAsia="en-US"/>
        </w:rPr>
        <w:t>severe</w:t>
      </w:r>
      <w:r w:rsidRPr="00D3308F">
        <w:rPr>
          <w:noProof w:val="0"/>
          <w:snapToGrid/>
          <w:szCs w:val="22"/>
          <w:lang w:eastAsia="en-US"/>
        </w:rPr>
        <w:t xml:space="preserve"> quali sepsi e infezioni opportunistiche (vedere paragrafo 4.4).</w:t>
      </w:r>
    </w:p>
    <w:p w14:paraId="58BB9412" w14:textId="77777777" w:rsidR="0002578F" w:rsidRPr="00D3308F" w:rsidRDefault="0002578F" w:rsidP="0002578F">
      <w:pPr>
        <w:widowControl w:val="0"/>
        <w:tabs>
          <w:tab w:val="clear" w:pos="567"/>
        </w:tabs>
        <w:autoSpaceDE w:val="0"/>
        <w:autoSpaceDN w:val="0"/>
        <w:rPr>
          <w:noProof w:val="0"/>
          <w:snapToGrid/>
          <w:szCs w:val="22"/>
          <w:lang w:eastAsia="en-US"/>
        </w:rPr>
      </w:pPr>
    </w:p>
    <w:p w14:paraId="2F2C63F0" w14:textId="281C0CF5"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Pazienti con insufficienza cardiaca da moderata a </w:t>
      </w:r>
      <w:r w:rsidR="00885B9B">
        <w:rPr>
          <w:noProof w:val="0"/>
          <w:snapToGrid/>
          <w:szCs w:val="22"/>
          <w:lang w:eastAsia="en-US"/>
        </w:rPr>
        <w:t>severa</w:t>
      </w:r>
      <w:r w:rsidRPr="00D3308F">
        <w:rPr>
          <w:noProof w:val="0"/>
          <w:snapToGrid/>
          <w:szCs w:val="22"/>
          <w:lang w:eastAsia="en-US"/>
        </w:rPr>
        <w:t xml:space="preserve"> (Classe III/IV NYHA - </w:t>
      </w:r>
      <w:r w:rsidRPr="00D3308F">
        <w:rPr>
          <w:i/>
          <w:iCs/>
          <w:noProof w:val="0"/>
          <w:snapToGrid/>
          <w:szCs w:val="22"/>
          <w:lang w:eastAsia="en-US"/>
        </w:rPr>
        <w:t>New York Heart Association</w:t>
      </w:r>
      <w:r w:rsidRPr="00D3308F">
        <w:rPr>
          <w:noProof w:val="0"/>
          <w:snapToGrid/>
          <w:szCs w:val="22"/>
          <w:lang w:eastAsia="en-US"/>
        </w:rPr>
        <w:t>) (vedere paragrafo 4.4).</w:t>
      </w:r>
    </w:p>
    <w:p w14:paraId="5502B49E" w14:textId="77777777" w:rsidR="0002578F" w:rsidRPr="00D3308F" w:rsidRDefault="0002578F" w:rsidP="0002578F">
      <w:pPr>
        <w:widowControl w:val="0"/>
        <w:tabs>
          <w:tab w:val="clear" w:pos="567"/>
        </w:tabs>
        <w:autoSpaceDE w:val="0"/>
        <w:autoSpaceDN w:val="0"/>
        <w:rPr>
          <w:noProof w:val="0"/>
          <w:snapToGrid/>
          <w:szCs w:val="22"/>
          <w:lang w:eastAsia="en-US"/>
        </w:rPr>
      </w:pPr>
    </w:p>
    <w:p w14:paraId="63D807B5" w14:textId="77777777" w:rsidR="0002578F" w:rsidRPr="00D3308F" w:rsidRDefault="0002578F" w:rsidP="006D7BD6">
      <w:pPr>
        <w:keepNext/>
        <w:keepLines/>
        <w:widowControl w:val="0"/>
        <w:tabs>
          <w:tab w:val="clear" w:pos="567"/>
        </w:tabs>
        <w:autoSpaceDE w:val="0"/>
        <w:autoSpaceDN w:val="0"/>
        <w:outlineLvl w:val="2"/>
        <w:rPr>
          <w:b/>
          <w:bCs/>
          <w:noProof w:val="0"/>
          <w:snapToGrid/>
          <w:szCs w:val="22"/>
          <w:lang w:eastAsia="en-US"/>
        </w:rPr>
      </w:pPr>
      <w:r w:rsidRPr="00D3308F">
        <w:rPr>
          <w:b/>
          <w:bCs/>
          <w:noProof w:val="0"/>
          <w:snapToGrid/>
          <w:szCs w:val="22"/>
          <w:lang w:eastAsia="en-US"/>
        </w:rPr>
        <w:t>4.4</w:t>
      </w:r>
      <w:r w:rsidRPr="00D3308F">
        <w:rPr>
          <w:b/>
          <w:bCs/>
          <w:noProof w:val="0"/>
          <w:snapToGrid/>
          <w:szCs w:val="22"/>
          <w:lang w:eastAsia="en-US"/>
        </w:rPr>
        <w:tab/>
        <w:t>Avvertenze speciali e precauzioni d’impiego</w:t>
      </w:r>
    </w:p>
    <w:p w14:paraId="71ACA3AF" w14:textId="77777777" w:rsidR="0002578F" w:rsidRPr="00972F1A" w:rsidRDefault="0002578F" w:rsidP="00D13E71">
      <w:pPr>
        <w:keepNext/>
        <w:keepLines/>
        <w:widowControl w:val="0"/>
        <w:tabs>
          <w:tab w:val="clear" w:pos="567"/>
        </w:tabs>
        <w:autoSpaceDE w:val="0"/>
        <w:autoSpaceDN w:val="0"/>
        <w:rPr>
          <w:bCs/>
          <w:noProof w:val="0"/>
          <w:snapToGrid/>
          <w:szCs w:val="22"/>
          <w:lang w:eastAsia="en-US"/>
        </w:rPr>
      </w:pPr>
    </w:p>
    <w:p w14:paraId="07107739" w14:textId="77777777" w:rsidR="00E560AF" w:rsidRPr="00D13E71" w:rsidRDefault="00E560AF" w:rsidP="00D13E71">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Tracciabilità</w:t>
      </w:r>
    </w:p>
    <w:p w14:paraId="1DBA88EC"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Per migliorare la tracciabilità dei prodotti medicinali biologici, il nome e il numero di lotto del prodotto somministrato devono essere registrati chiaramente.</w:t>
      </w:r>
    </w:p>
    <w:p w14:paraId="18237697" w14:textId="77777777" w:rsidR="0002578F" w:rsidRPr="00D3308F" w:rsidRDefault="0002578F" w:rsidP="0002578F">
      <w:pPr>
        <w:widowControl w:val="0"/>
        <w:tabs>
          <w:tab w:val="clear" w:pos="567"/>
        </w:tabs>
        <w:autoSpaceDE w:val="0"/>
        <w:autoSpaceDN w:val="0"/>
        <w:rPr>
          <w:noProof w:val="0"/>
          <w:snapToGrid/>
          <w:szCs w:val="22"/>
          <w:lang w:eastAsia="en-US"/>
        </w:rPr>
      </w:pPr>
    </w:p>
    <w:p w14:paraId="238942D1" w14:textId="77777777" w:rsidR="0002578F" w:rsidRPr="00D13E71" w:rsidRDefault="0002578F" w:rsidP="00D13E71">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Infezioni</w:t>
      </w:r>
    </w:p>
    <w:p w14:paraId="63D51C19"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Prima, durante e dopo il trattamento con </w:t>
      </w:r>
      <w:r w:rsidR="00E560AF">
        <w:rPr>
          <w:noProof w:val="0"/>
          <w:snapToGrid/>
          <w:szCs w:val="22"/>
          <w:lang w:eastAsia="en-US"/>
        </w:rPr>
        <w:t>golimumab</w:t>
      </w:r>
      <w:r w:rsidRPr="00D3308F">
        <w:rPr>
          <w:noProof w:val="0"/>
          <w:snapToGrid/>
          <w:szCs w:val="22"/>
          <w:lang w:eastAsia="en-US"/>
        </w:rPr>
        <w:t xml:space="preserve">, i pazienti devono essere strettamente monitorati per le infezioni, tra cui la tubercolosi. Poiché l’eliminazione di golimumab può richiedere fino a 5 mesi, il monitoraggio deve continuare durante questo periodo. L’ulteriore trattamento con </w:t>
      </w:r>
      <w:r w:rsidR="00E560AF">
        <w:rPr>
          <w:noProof w:val="0"/>
          <w:snapToGrid/>
          <w:szCs w:val="22"/>
          <w:lang w:eastAsia="en-US"/>
        </w:rPr>
        <w:t xml:space="preserve">golimumab </w:t>
      </w:r>
      <w:r w:rsidRPr="00D3308F">
        <w:rPr>
          <w:noProof w:val="0"/>
          <w:snapToGrid/>
          <w:szCs w:val="22"/>
          <w:lang w:eastAsia="en-US"/>
        </w:rPr>
        <w:t>non deve essere somministrato qualora un paziente sviluppi infezioni gravi o sepsi (vedere paragrafo 4.3).</w:t>
      </w:r>
    </w:p>
    <w:p w14:paraId="01A3D290" w14:textId="77777777" w:rsidR="0002578F" w:rsidRPr="00D3308F" w:rsidRDefault="0002578F" w:rsidP="0002578F">
      <w:pPr>
        <w:widowControl w:val="0"/>
        <w:tabs>
          <w:tab w:val="clear" w:pos="567"/>
        </w:tabs>
        <w:autoSpaceDE w:val="0"/>
        <w:autoSpaceDN w:val="0"/>
        <w:rPr>
          <w:noProof w:val="0"/>
          <w:snapToGrid/>
          <w:szCs w:val="22"/>
          <w:lang w:eastAsia="en-US"/>
        </w:rPr>
      </w:pPr>
    </w:p>
    <w:p w14:paraId="04D18BDF" w14:textId="77777777" w:rsidR="0002578F" w:rsidRPr="00D3308F" w:rsidRDefault="00E560AF" w:rsidP="0002578F">
      <w:pPr>
        <w:widowControl w:val="0"/>
        <w:tabs>
          <w:tab w:val="clear" w:pos="567"/>
        </w:tabs>
        <w:autoSpaceDE w:val="0"/>
        <w:autoSpaceDN w:val="0"/>
        <w:rPr>
          <w:noProof w:val="0"/>
          <w:snapToGrid/>
          <w:szCs w:val="22"/>
          <w:lang w:eastAsia="en-US"/>
        </w:rPr>
      </w:pPr>
      <w:r>
        <w:rPr>
          <w:noProof w:val="0"/>
          <w:snapToGrid/>
          <w:szCs w:val="22"/>
          <w:lang w:eastAsia="en-US"/>
        </w:rPr>
        <w:t xml:space="preserve">Golimumab </w:t>
      </w:r>
      <w:r w:rsidR="0002578F" w:rsidRPr="00D3308F">
        <w:rPr>
          <w:noProof w:val="0"/>
          <w:snapToGrid/>
          <w:szCs w:val="22"/>
          <w:lang w:eastAsia="en-US"/>
        </w:rPr>
        <w:t xml:space="preserve">non deve essere somministrato a pazienti con infezione clinicamente importante, in fase attiva. </w:t>
      </w:r>
      <w:r w:rsidR="00EB0115" w:rsidRPr="00A078F0">
        <w:rPr>
          <w:szCs w:val="24"/>
        </w:rPr>
        <w:t xml:space="preserve">È necessaria cautela se si considera di utilizzare </w:t>
      </w:r>
      <w:r>
        <w:rPr>
          <w:noProof w:val="0"/>
          <w:snapToGrid/>
          <w:szCs w:val="22"/>
          <w:lang w:eastAsia="en-US"/>
        </w:rPr>
        <w:t xml:space="preserve">golimumab </w:t>
      </w:r>
      <w:r w:rsidR="00EB0115" w:rsidRPr="00A078F0">
        <w:rPr>
          <w:szCs w:val="24"/>
        </w:rPr>
        <w:t>in pazienti con infezione cronica o anamnesi di infezioni ricorrenti</w:t>
      </w:r>
      <w:r w:rsidR="0002578F" w:rsidRPr="00D3308F">
        <w:rPr>
          <w:noProof w:val="0"/>
          <w:snapToGrid/>
          <w:szCs w:val="22"/>
          <w:lang w:eastAsia="en-US"/>
        </w:rPr>
        <w:t>. I pazienti devono essere informati</w:t>
      </w:r>
      <w:r w:rsidR="003B1651">
        <w:rPr>
          <w:noProof w:val="0"/>
          <w:snapToGrid/>
          <w:szCs w:val="22"/>
          <w:lang w:eastAsia="en-US"/>
        </w:rPr>
        <w:t xml:space="preserve"> in modo appropriato</w:t>
      </w:r>
      <w:r w:rsidR="0002578F" w:rsidRPr="00D3308F">
        <w:rPr>
          <w:noProof w:val="0"/>
          <w:snapToGrid/>
          <w:szCs w:val="22"/>
          <w:lang w:eastAsia="en-US"/>
        </w:rPr>
        <w:t xml:space="preserve"> dei potenziali fattori di rischio di infezione ed evitare l’esposizione a tali fattori.</w:t>
      </w:r>
    </w:p>
    <w:p w14:paraId="75EFAE45" w14:textId="77777777" w:rsidR="0002578F" w:rsidRPr="00D3308F" w:rsidRDefault="0002578F" w:rsidP="0002578F">
      <w:pPr>
        <w:widowControl w:val="0"/>
        <w:tabs>
          <w:tab w:val="clear" w:pos="567"/>
        </w:tabs>
        <w:autoSpaceDE w:val="0"/>
        <w:autoSpaceDN w:val="0"/>
        <w:rPr>
          <w:noProof w:val="0"/>
          <w:snapToGrid/>
          <w:szCs w:val="22"/>
          <w:lang w:eastAsia="en-US"/>
        </w:rPr>
      </w:pPr>
    </w:p>
    <w:p w14:paraId="06FD849D" w14:textId="77777777" w:rsidR="00153A00"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I pazienti che assumono </w:t>
      </w:r>
      <w:r w:rsidR="00A17922">
        <w:rPr>
          <w:noProof w:val="0"/>
          <w:snapToGrid/>
          <w:szCs w:val="22"/>
          <w:lang w:eastAsia="en-US"/>
        </w:rPr>
        <w:t>inibitori</w:t>
      </w:r>
      <w:r w:rsidRPr="00D3308F">
        <w:rPr>
          <w:noProof w:val="0"/>
          <w:snapToGrid/>
          <w:szCs w:val="22"/>
          <w:lang w:eastAsia="en-US"/>
        </w:rPr>
        <w:t xml:space="preserve"> </w:t>
      </w:r>
      <w:r w:rsidR="00153A00">
        <w:rPr>
          <w:noProof w:val="0"/>
          <w:snapToGrid/>
          <w:szCs w:val="22"/>
          <w:lang w:eastAsia="en-US"/>
        </w:rPr>
        <w:t>de</w:t>
      </w:r>
      <w:r w:rsidRPr="00D3308F">
        <w:rPr>
          <w:noProof w:val="0"/>
          <w:snapToGrid/>
          <w:szCs w:val="22"/>
          <w:lang w:eastAsia="en-US"/>
        </w:rPr>
        <w:t>l TNF sono più soggetti a infezioni gravi.</w:t>
      </w:r>
    </w:p>
    <w:p w14:paraId="46D532B5"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In pazienti trattati con </w:t>
      </w:r>
      <w:r w:rsidR="00E560AF">
        <w:rPr>
          <w:noProof w:val="0"/>
          <w:snapToGrid/>
          <w:szCs w:val="22"/>
          <w:lang w:eastAsia="en-US"/>
        </w:rPr>
        <w:t>golimumab</w:t>
      </w:r>
      <w:r w:rsidRPr="00D3308F">
        <w:rPr>
          <w:noProof w:val="0"/>
          <w:snapToGrid/>
          <w:szCs w:val="22"/>
          <w:lang w:eastAsia="en-US"/>
        </w:rPr>
        <w:t xml:space="preserve">, sono state segnalate infezioni batteriche (incluse sepsi e polmonite), micobatteriche (inclusa TB), infezioni fungine invasive e infezioni opportunistiche, comprese quelle </w:t>
      </w:r>
      <w:r w:rsidR="00153A00">
        <w:rPr>
          <w:noProof w:val="0"/>
          <w:snapToGrid/>
          <w:szCs w:val="22"/>
          <w:lang w:eastAsia="en-US"/>
        </w:rPr>
        <w:t>ad</w:t>
      </w:r>
      <w:r w:rsidRPr="00D3308F">
        <w:rPr>
          <w:noProof w:val="0"/>
          <w:snapToGrid/>
          <w:szCs w:val="22"/>
          <w:lang w:eastAsia="en-US"/>
        </w:rPr>
        <w:t xml:space="preserve"> esito </w:t>
      </w:r>
      <w:r w:rsidR="00153A00">
        <w:rPr>
          <w:noProof w:val="0"/>
          <w:snapToGrid/>
          <w:szCs w:val="22"/>
          <w:lang w:eastAsia="en-US"/>
        </w:rPr>
        <w:t>fatale</w:t>
      </w:r>
      <w:r w:rsidRPr="00D3308F">
        <w:rPr>
          <w:noProof w:val="0"/>
          <w:snapToGrid/>
          <w:szCs w:val="22"/>
          <w:lang w:eastAsia="en-US"/>
        </w:rPr>
        <w:t xml:space="preserve">. Alcune di queste infezioni gravi si sono sviluppate in pazienti in terapia immunosoppressiva concomitante che, oltre alla loro patologia di base, può predisporli alle infezioni. I pazienti che sviluppano una nuova infezione in corso di trattamento con </w:t>
      </w:r>
      <w:r w:rsidR="00E560AF">
        <w:rPr>
          <w:noProof w:val="0"/>
          <w:snapToGrid/>
          <w:szCs w:val="22"/>
          <w:lang w:eastAsia="en-US"/>
        </w:rPr>
        <w:t xml:space="preserve">golimumab </w:t>
      </w:r>
      <w:r w:rsidRPr="00D3308F">
        <w:rPr>
          <w:noProof w:val="0"/>
          <w:snapToGrid/>
          <w:szCs w:val="22"/>
          <w:lang w:eastAsia="en-US"/>
        </w:rPr>
        <w:t>devono essere attentamente monitorati e sottoporsi a</w:t>
      </w:r>
      <w:r w:rsidR="00153A00">
        <w:rPr>
          <w:noProof w:val="0"/>
          <w:snapToGrid/>
          <w:szCs w:val="22"/>
          <w:lang w:eastAsia="en-US"/>
        </w:rPr>
        <w:t>d</w:t>
      </w:r>
      <w:r w:rsidRPr="00D3308F">
        <w:rPr>
          <w:noProof w:val="0"/>
          <w:snapToGrid/>
          <w:szCs w:val="22"/>
          <w:lang w:eastAsia="en-US"/>
        </w:rPr>
        <w:t xml:space="preserve"> un’accurata valutazione diagnostica. La somministrazione di </w:t>
      </w:r>
      <w:r w:rsidR="00E560AF">
        <w:rPr>
          <w:noProof w:val="0"/>
          <w:snapToGrid/>
          <w:szCs w:val="22"/>
          <w:lang w:eastAsia="en-US"/>
        </w:rPr>
        <w:t xml:space="preserve">golimumab </w:t>
      </w:r>
      <w:r w:rsidRPr="00D3308F">
        <w:rPr>
          <w:noProof w:val="0"/>
          <w:snapToGrid/>
          <w:szCs w:val="22"/>
          <w:lang w:eastAsia="en-US"/>
        </w:rPr>
        <w:t xml:space="preserve">deve essere interrotta se un paziente sviluppa una nuova infezione grave o sepsi e deve essere iniziata un’appropriata terapia antimicrobica o antifungina fino a quando l’infezione non sia </w:t>
      </w:r>
      <w:r w:rsidR="0086422D">
        <w:rPr>
          <w:noProof w:val="0"/>
          <w:snapToGrid/>
          <w:szCs w:val="22"/>
          <w:lang w:eastAsia="en-US"/>
        </w:rPr>
        <w:t xml:space="preserve">sotto </w:t>
      </w:r>
      <w:r w:rsidRPr="00C205B1">
        <w:rPr>
          <w:noProof w:val="0"/>
          <w:snapToGrid/>
          <w:szCs w:val="22"/>
          <w:lang w:eastAsia="en-US"/>
        </w:rPr>
        <w:t>controll</w:t>
      </w:r>
      <w:r w:rsidR="0086422D" w:rsidRPr="00D13E71">
        <w:rPr>
          <w:noProof w:val="0"/>
          <w:snapToGrid/>
          <w:szCs w:val="22"/>
          <w:lang w:eastAsia="en-US"/>
        </w:rPr>
        <w:t>o</w:t>
      </w:r>
      <w:r w:rsidRPr="00D3308F">
        <w:rPr>
          <w:noProof w:val="0"/>
          <w:snapToGrid/>
          <w:szCs w:val="22"/>
          <w:lang w:eastAsia="en-US"/>
        </w:rPr>
        <w:t>.</w:t>
      </w:r>
    </w:p>
    <w:p w14:paraId="7C072204" w14:textId="77777777" w:rsidR="0002578F" w:rsidRPr="00D3308F" w:rsidRDefault="0002578F" w:rsidP="0002578F">
      <w:pPr>
        <w:widowControl w:val="0"/>
        <w:tabs>
          <w:tab w:val="clear" w:pos="567"/>
        </w:tabs>
        <w:autoSpaceDE w:val="0"/>
        <w:autoSpaceDN w:val="0"/>
        <w:rPr>
          <w:noProof w:val="0"/>
          <w:snapToGrid/>
          <w:szCs w:val="22"/>
          <w:lang w:eastAsia="en-US"/>
        </w:rPr>
      </w:pPr>
    </w:p>
    <w:p w14:paraId="38B0F29B"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Per i pazienti che hanno vissuto o viaggiato in regioni dove </w:t>
      </w:r>
      <w:r w:rsidR="00B12889">
        <w:rPr>
          <w:noProof w:val="0"/>
          <w:snapToGrid/>
          <w:szCs w:val="22"/>
          <w:lang w:eastAsia="en-US"/>
        </w:rPr>
        <w:t xml:space="preserve">le </w:t>
      </w:r>
      <w:r w:rsidRPr="00D3308F">
        <w:rPr>
          <w:noProof w:val="0"/>
          <w:snapToGrid/>
          <w:szCs w:val="22"/>
          <w:lang w:eastAsia="en-US"/>
        </w:rPr>
        <w:t xml:space="preserve">infezioni fungine invasive quali istoplasmosi, coccidioidomicosi o blastomicosi sono endemiche, i benefici e i rischi del trattamento con </w:t>
      </w:r>
      <w:r w:rsidR="00E560AF">
        <w:rPr>
          <w:noProof w:val="0"/>
          <w:snapToGrid/>
          <w:szCs w:val="22"/>
          <w:lang w:eastAsia="en-US"/>
        </w:rPr>
        <w:t xml:space="preserve">golimumab </w:t>
      </w:r>
      <w:r w:rsidRPr="00D3308F">
        <w:rPr>
          <w:noProof w:val="0"/>
          <w:snapToGrid/>
          <w:szCs w:val="22"/>
          <w:lang w:eastAsia="en-US"/>
        </w:rPr>
        <w:t xml:space="preserve">devono essere attentamente valutati prima di iniziare la terapia con </w:t>
      </w:r>
      <w:r w:rsidR="00E560AF">
        <w:rPr>
          <w:noProof w:val="0"/>
          <w:snapToGrid/>
          <w:szCs w:val="22"/>
          <w:lang w:eastAsia="en-US"/>
        </w:rPr>
        <w:t>golimumab</w:t>
      </w:r>
      <w:r w:rsidRPr="00D3308F">
        <w:rPr>
          <w:noProof w:val="0"/>
          <w:snapToGrid/>
          <w:szCs w:val="22"/>
          <w:lang w:eastAsia="en-US"/>
        </w:rPr>
        <w:t xml:space="preserve">. Nei pazienti ad alto rischio trattati con </w:t>
      </w:r>
      <w:r w:rsidR="00E560AF">
        <w:rPr>
          <w:noProof w:val="0"/>
          <w:snapToGrid/>
          <w:szCs w:val="22"/>
          <w:lang w:eastAsia="en-US"/>
        </w:rPr>
        <w:t>golimumab</w:t>
      </w:r>
      <w:r w:rsidRPr="00C205B1">
        <w:rPr>
          <w:noProof w:val="0"/>
          <w:snapToGrid/>
          <w:szCs w:val="22"/>
          <w:lang w:eastAsia="en-US"/>
        </w:rPr>
        <w:t xml:space="preserve">, deve essere sospettata un’infezione fungina invasiva se </w:t>
      </w:r>
      <w:r w:rsidRPr="00D3308F">
        <w:rPr>
          <w:noProof w:val="0"/>
          <w:snapToGrid/>
          <w:szCs w:val="22"/>
          <w:lang w:eastAsia="en-US"/>
        </w:rPr>
        <w:t>sviluppa</w:t>
      </w:r>
      <w:r w:rsidR="00B12889">
        <w:rPr>
          <w:noProof w:val="0"/>
          <w:snapToGrid/>
          <w:szCs w:val="22"/>
          <w:lang w:eastAsia="en-US"/>
        </w:rPr>
        <w:t>no</w:t>
      </w:r>
      <w:r w:rsidRPr="00D3308F">
        <w:rPr>
          <w:noProof w:val="0"/>
          <w:snapToGrid/>
          <w:szCs w:val="22"/>
          <w:lang w:eastAsia="en-US"/>
        </w:rPr>
        <w:t xml:space="preserve"> una grave malattia sistemica. Se possibile, la diagnosi e la somministrazione di una terapia antifungina empirica in questi pazienti devono essere fatte consultando un medico esperto nella cura di pazienti con infezioni fungine invasive.</w:t>
      </w:r>
    </w:p>
    <w:p w14:paraId="77580796" w14:textId="77777777" w:rsidR="0002578F" w:rsidRPr="00D3308F" w:rsidRDefault="0002578F" w:rsidP="0002578F">
      <w:pPr>
        <w:widowControl w:val="0"/>
        <w:tabs>
          <w:tab w:val="clear" w:pos="567"/>
        </w:tabs>
        <w:autoSpaceDE w:val="0"/>
        <w:autoSpaceDN w:val="0"/>
        <w:rPr>
          <w:noProof w:val="0"/>
          <w:snapToGrid/>
          <w:szCs w:val="22"/>
          <w:lang w:eastAsia="en-US"/>
        </w:rPr>
      </w:pPr>
    </w:p>
    <w:p w14:paraId="0727F92F" w14:textId="77777777" w:rsidR="0002578F" w:rsidRPr="000E6574" w:rsidRDefault="0002578F" w:rsidP="00D13E71">
      <w:pPr>
        <w:keepNext/>
        <w:keepLines/>
        <w:widowControl w:val="0"/>
        <w:tabs>
          <w:tab w:val="clear" w:pos="567"/>
        </w:tabs>
        <w:autoSpaceDE w:val="0"/>
        <w:autoSpaceDN w:val="0"/>
        <w:rPr>
          <w:iCs/>
          <w:noProof w:val="0"/>
          <w:snapToGrid/>
          <w:szCs w:val="22"/>
          <w:u w:val="single"/>
          <w:lang w:eastAsia="en-US"/>
        </w:rPr>
      </w:pPr>
      <w:r w:rsidRPr="000E6574">
        <w:rPr>
          <w:iCs/>
          <w:noProof w:val="0"/>
          <w:snapToGrid/>
          <w:szCs w:val="22"/>
          <w:u w:val="single"/>
          <w:lang w:eastAsia="en-US"/>
        </w:rPr>
        <w:t>Tubercolosi</w:t>
      </w:r>
    </w:p>
    <w:p w14:paraId="238F44EF"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In pazienti trattati con </w:t>
      </w:r>
      <w:r w:rsidR="00E560AF">
        <w:rPr>
          <w:noProof w:val="0"/>
          <w:snapToGrid/>
          <w:szCs w:val="22"/>
          <w:lang w:eastAsia="en-US"/>
        </w:rPr>
        <w:t xml:space="preserve">golimumab </w:t>
      </w:r>
      <w:r w:rsidRPr="00D3308F">
        <w:rPr>
          <w:noProof w:val="0"/>
          <w:snapToGrid/>
          <w:szCs w:val="22"/>
          <w:lang w:eastAsia="en-US"/>
        </w:rPr>
        <w:t>sono stati riportati casi di tubercolosi. Va evidenziato che nella maggioranza di questi casi si trattava di tubercolosi extrapolmonare, sia localizzata, sia diffusa.</w:t>
      </w:r>
    </w:p>
    <w:p w14:paraId="4A545BE4" w14:textId="77777777" w:rsidR="0002578F" w:rsidRPr="00D3308F" w:rsidRDefault="0002578F" w:rsidP="0002578F">
      <w:pPr>
        <w:widowControl w:val="0"/>
        <w:tabs>
          <w:tab w:val="clear" w:pos="567"/>
        </w:tabs>
        <w:autoSpaceDE w:val="0"/>
        <w:autoSpaceDN w:val="0"/>
        <w:rPr>
          <w:noProof w:val="0"/>
          <w:snapToGrid/>
          <w:szCs w:val="22"/>
          <w:lang w:eastAsia="en-US"/>
        </w:rPr>
      </w:pPr>
    </w:p>
    <w:p w14:paraId="21561638" w14:textId="5729DFA8"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lastRenderedPageBreak/>
        <w:t xml:space="preserve">Prima di iniziare il trattamento con </w:t>
      </w:r>
      <w:r w:rsidR="00E560AF">
        <w:rPr>
          <w:noProof w:val="0"/>
          <w:snapToGrid/>
          <w:szCs w:val="22"/>
          <w:lang w:eastAsia="en-US"/>
        </w:rPr>
        <w:t>golimumab</w:t>
      </w:r>
      <w:r w:rsidRPr="00D3308F">
        <w:rPr>
          <w:noProof w:val="0"/>
          <w:snapToGrid/>
          <w:szCs w:val="22"/>
          <w:lang w:eastAsia="en-US"/>
        </w:rPr>
        <w:t xml:space="preserve">, tutti i pazienti devono essere valutati per tubercolosi sia attiva, sia inattiva (“latente”). Questa valutazione deve includere una dettagliata anamnesi che comprenda </w:t>
      </w:r>
      <w:r w:rsidR="004E0B5A">
        <w:rPr>
          <w:noProof w:val="0"/>
          <w:snapToGrid/>
          <w:szCs w:val="22"/>
          <w:lang w:eastAsia="en-US"/>
        </w:rPr>
        <w:t>una</w:t>
      </w:r>
      <w:r w:rsidRPr="00D3308F">
        <w:rPr>
          <w:noProof w:val="0"/>
          <w:snapToGrid/>
          <w:szCs w:val="22"/>
          <w:lang w:eastAsia="en-US"/>
        </w:rPr>
        <w:t xml:space="preserve"> storia personale di tubercolosi o un possibile precedente contatto con una fonte di contagio di tubercolosi e precedenti e/o concomitanti terapie immunosoppressive. In tutti i pazienti devono essere effettuati appropriati test diagnostici, quali ad esempio test cutanei o ematici della tubercolina e radiografia del torace (possono essere applicabili linee guida locali). Si raccomanda che l’effettuazione di questi test venga riportata </w:t>
      </w:r>
      <w:r w:rsidRPr="00C205B1">
        <w:rPr>
          <w:noProof w:val="0"/>
          <w:snapToGrid/>
          <w:szCs w:val="22"/>
          <w:lang w:eastAsia="en-US"/>
        </w:rPr>
        <w:t xml:space="preserve">sulla Scheda di </w:t>
      </w:r>
      <w:r w:rsidR="00224484" w:rsidRPr="00C205B1">
        <w:rPr>
          <w:noProof w:val="0"/>
          <w:snapToGrid/>
          <w:szCs w:val="22"/>
          <w:lang w:eastAsia="en-US"/>
        </w:rPr>
        <w:t>Promemoria</w:t>
      </w:r>
      <w:r w:rsidRPr="00D3308F">
        <w:rPr>
          <w:noProof w:val="0"/>
          <w:snapToGrid/>
          <w:szCs w:val="22"/>
          <w:lang w:eastAsia="en-US"/>
        </w:rPr>
        <w:t xml:space="preserve"> per il </w:t>
      </w:r>
      <w:r w:rsidR="001E1572">
        <w:rPr>
          <w:noProof w:val="0"/>
          <w:snapToGrid/>
          <w:szCs w:val="22"/>
          <w:lang w:eastAsia="en-US"/>
        </w:rPr>
        <w:t>P</w:t>
      </w:r>
      <w:r w:rsidRPr="00D3308F">
        <w:rPr>
          <w:noProof w:val="0"/>
          <w:snapToGrid/>
          <w:szCs w:val="22"/>
          <w:lang w:eastAsia="en-US"/>
        </w:rPr>
        <w:t xml:space="preserve">aziente. Si ricorda ai medici prescrittori il rischio di falsi negativi del test cutaneo della tubercolina, in particolare in pazienti </w:t>
      </w:r>
      <w:r w:rsidR="00885B9B">
        <w:rPr>
          <w:noProof w:val="0"/>
          <w:snapToGrid/>
          <w:szCs w:val="22"/>
          <w:lang w:eastAsia="en-US"/>
        </w:rPr>
        <w:t>severa</w:t>
      </w:r>
      <w:r w:rsidRPr="00D3308F">
        <w:rPr>
          <w:noProof w:val="0"/>
          <w:snapToGrid/>
          <w:szCs w:val="22"/>
          <w:lang w:eastAsia="en-US"/>
        </w:rPr>
        <w:t>mente ammalati o immunocompromessi.</w:t>
      </w:r>
    </w:p>
    <w:p w14:paraId="7E9F1464" w14:textId="77777777" w:rsidR="0002578F" w:rsidRPr="00D3308F" w:rsidRDefault="0002578F" w:rsidP="0002578F">
      <w:pPr>
        <w:widowControl w:val="0"/>
        <w:tabs>
          <w:tab w:val="clear" w:pos="567"/>
        </w:tabs>
        <w:autoSpaceDE w:val="0"/>
        <w:autoSpaceDN w:val="0"/>
        <w:rPr>
          <w:noProof w:val="0"/>
          <w:snapToGrid/>
          <w:szCs w:val="22"/>
          <w:lang w:eastAsia="en-US"/>
        </w:rPr>
      </w:pPr>
    </w:p>
    <w:p w14:paraId="37DE4D6B"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Qualora sia diagnosticata una tubercolosi in fase attiva, la terapia con </w:t>
      </w:r>
      <w:r w:rsidR="00E560AF">
        <w:rPr>
          <w:noProof w:val="0"/>
          <w:snapToGrid/>
          <w:szCs w:val="22"/>
          <w:lang w:eastAsia="en-US"/>
        </w:rPr>
        <w:t xml:space="preserve">golimumab </w:t>
      </w:r>
      <w:r w:rsidRPr="00D3308F">
        <w:rPr>
          <w:noProof w:val="0"/>
          <w:snapToGrid/>
          <w:szCs w:val="22"/>
          <w:lang w:eastAsia="en-US"/>
        </w:rPr>
        <w:t>non deve essere iniziata (vedere paragrafo 4.3).</w:t>
      </w:r>
    </w:p>
    <w:p w14:paraId="664CDCE8" w14:textId="77777777" w:rsidR="0002578F" w:rsidRPr="00D3308F" w:rsidRDefault="0002578F" w:rsidP="0002578F">
      <w:pPr>
        <w:widowControl w:val="0"/>
        <w:tabs>
          <w:tab w:val="clear" w:pos="567"/>
        </w:tabs>
        <w:autoSpaceDE w:val="0"/>
        <w:autoSpaceDN w:val="0"/>
        <w:rPr>
          <w:noProof w:val="0"/>
          <w:snapToGrid/>
          <w:szCs w:val="22"/>
          <w:lang w:eastAsia="en-US"/>
        </w:rPr>
      </w:pPr>
    </w:p>
    <w:p w14:paraId="2DC3A4B9" w14:textId="77777777" w:rsidR="0002578F" w:rsidRPr="00D3308F" w:rsidRDefault="0002578F" w:rsidP="00263D9C">
      <w:pPr>
        <w:widowControl w:val="0"/>
        <w:tabs>
          <w:tab w:val="clear" w:pos="567"/>
        </w:tabs>
        <w:autoSpaceDE w:val="0"/>
        <w:autoSpaceDN w:val="0"/>
        <w:rPr>
          <w:noProof w:val="0"/>
          <w:snapToGrid/>
          <w:szCs w:val="22"/>
          <w:lang w:eastAsia="en-US"/>
        </w:rPr>
      </w:pPr>
      <w:r w:rsidRPr="00D3308F">
        <w:rPr>
          <w:noProof w:val="0"/>
          <w:snapToGrid/>
          <w:szCs w:val="22"/>
          <w:lang w:eastAsia="en-US"/>
        </w:rPr>
        <w:t>In caso di sospetta tubercolosi latente deve essere consultato un medico con esperienza nel trattamento della tubercolosi. In tutte le situazioni sotto descritte, il rapporto beneficio</w:t>
      </w:r>
      <w:r w:rsidR="00224484">
        <w:rPr>
          <w:noProof w:val="0"/>
          <w:snapToGrid/>
          <w:szCs w:val="22"/>
          <w:lang w:eastAsia="en-US"/>
        </w:rPr>
        <w:t>/</w:t>
      </w:r>
      <w:r w:rsidR="00224484" w:rsidRPr="00D3308F">
        <w:rPr>
          <w:noProof w:val="0"/>
          <w:snapToGrid/>
          <w:szCs w:val="22"/>
          <w:lang w:eastAsia="en-US"/>
        </w:rPr>
        <w:t>rischio</w:t>
      </w:r>
      <w:r w:rsidR="00224484">
        <w:rPr>
          <w:noProof w:val="0"/>
          <w:snapToGrid/>
          <w:szCs w:val="22"/>
          <w:lang w:eastAsia="en-US"/>
        </w:rPr>
        <w:t xml:space="preserve"> </w:t>
      </w:r>
      <w:r w:rsidRPr="00D3308F">
        <w:rPr>
          <w:noProof w:val="0"/>
          <w:snapToGrid/>
          <w:szCs w:val="22"/>
          <w:lang w:eastAsia="en-US"/>
        </w:rPr>
        <w:t xml:space="preserve">della terapia con </w:t>
      </w:r>
      <w:r w:rsidR="00E560AF">
        <w:rPr>
          <w:noProof w:val="0"/>
          <w:snapToGrid/>
          <w:szCs w:val="22"/>
          <w:lang w:eastAsia="en-US"/>
        </w:rPr>
        <w:t xml:space="preserve">golimumab </w:t>
      </w:r>
      <w:r w:rsidRPr="00D3308F">
        <w:rPr>
          <w:noProof w:val="0"/>
          <w:snapToGrid/>
          <w:szCs w:val="22"/>
          <w:lang w:eastAsia="en-US"/>
        </w:rPr>
        <w:t>deve essere valutato molto attentamente.</w:t>
      </w:r>
    </w:p>
    <w:p w14:paraId="45930B06" w14:textId="77777777" w:rsidR="0002578F" w:rsidRPr="00D3308F" w:rsidRDefault="0002578F" w:rsidP="0002578F">
      <w:pPr>
        <w:widowControl w:val="0"/>
        <w:tabs>
          <w:tab w:val="clear" w:pos="567"/>
        </w:tabs>
        <w:autoSpaceDE w:val="0"/>
        <w:autoSpaceDN w:val="0"/>
        <w:rPr>
          <w:noProof w:val="0"/>
          <w:snapToGrid/>
          <w:szCs w:val="22"/>
          <w:lang w:eastAsia="en-US"/>
        </w:rPr>
      </w:pPr>
    </w:p>
    <w:p w14:paraId="351AB966"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Qualora fosse diagnosticata una tubercolosi inattiva (“latente”), prima di iniziare la terapia con </w:t>
      </w:r>
      <w:r w:rsidR="00E560AF">
        <w:rPr>
          <w:noProof w:val="0"/>
          <w:snapToGrid/>
          <w:szCs w:val="22"/>
          <w:lang w:eastAsia="en-US"/>
        </w:rPr>
        <w:t xml:space="preserve">golimumab </w:t>
      </w:r>
      <w:r w:rsidRPr="00D3308F">
        <w:rPr>
          <w:noProof w:val="0"/>
          <w:snapToGrid/>
          <w:szCs w:val="22"/>
          <w:lang w:eastAsia="en-US"/>
        </w:rPr>
        <w:t>deve essere iniziata una terapia antitubercolare per una tubercolosi latente, in accordo alle linee guida locali.</w:t>
      </w:r>
    </w:p>
    <w:p w14:paraId="5D475E30" w14:textId="77777777" w:rsidR="0002578F" w:rsidRPr="00D3308F" w:rsidRDefault="0002578F" w:rsidP="0002578F">
      <w:pPr>
        <w:widowControl w:val="0"/>
        <w:tabs>
          <w:tab w:val="clear" w:pos="567"/>
        </w:tabs>
        <w:autoSpaceDE w:val="0"/>
        <w:autoSpaceDN w:val="0"/>
        <w:rPr>
          <w:noProof w:val="0"/>
          <w:snapToGrid/>
          <w:szCs w:val="22"/>
          <w:lang w:eastAsia="en-US"/>
        </w:rPr>
      </w:pPr>
    </w:p>
    <w:p w14:paraId="15F53301"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In pazienti che hanno molti o significativi fattori di rischio per la tubercolosi e hanno un test negativo per la tubercolosi latente, una terapia anti</w:t>
      </w:r>
      <w:r w:rsidR="00224484">
        <w:rPr>
          <w:noProof w:val="0"/>
          <w:snapToGrid/>
          <w:szCs w:val="22"/>
          <w:lang w:eastAsia="en-US"/>
        </w:rPr>
        <w:t>-</w:t>
      </w:r>
      <w:r w:rsidRPr="00D3308F">
        <w:rPr>
          <w:noProof w:val="0"/>
          <w:snapToGrid/>
          <w:szCs w:val="22"/>
          <w:lang w:eastAsia="en-US"/>
        </w:rPr>
        <w:t xml:space="preserve">tubercolosi deve essere considerata prima dell’inizio di </w:t>
      </w:r>
      <w:r w:rsidR="00E560AF">
        <w:rPr>
          <w:noProof w:val="0"/>
          <w:snapToGrid/>
          <w:szCs w:val="22"/>
          <w:lang w:eastAsia="en-US"/>
        </w:rPr>
        <w:t>golimumab</w:t>
      </w:r>
      <w:r w:rsidRPr="00D3308F">
        <w:rPr>
          <w:noProof w:val="0"/>
          <w:snapToGrid/>
          <w:szCs w:val="22"/>
          <w:lang w:eastAsia="en-US"/>
        </w:rPr>
        <w:t xml:space="preserve">. L’uso di una terapia anti-tubercolosi deve anche essere considerato prima dell’inizio della terapia con </w:t>
      </w:r>
      <w:r w:rsidR="00E560AF">
        <w:rPr>
          <w:noProof w:val="0"/>
          <w:snapToGrid/>
          <w:szCs w:val="22"/>
          <w:lang w:eastAsia="en-US"/>
        </w:rPr>
        <w:t xml:space="preserve">golimumab </w:t>
      </w:r>
      <w:r w:rsidRPr="00D3308F">
        <w:rPr>
          <w:noProof w:val="0"/>
          <w:snapToGrid/>
          <w:szCs w:val="22"/>
          <w:lang w:eastAsia="en-US"/>
        </w:rPr>
        <w:t xml:space="preserve">in pazienti con </w:t>
      </w:r>
      <w:r w:rsidRPr="00C205B1">
        <w:rPr>
          <w:noProof w:val="0"/>
          <w:snapToGrid/>
          <w:szCs w:val="22"/>
          <w:lang w:eastAsia="en-US"/>
        </w:rPr>
        <w:t>un</w:t>
      </w:r>
      <w:r w:rsidR="00E32C6E">
        <w:rPr>
          <w:noProof w:val="0"/>
          <w:snapToGrid/>
          <w:szCs w:val="22"/>
          <w:lang w:eastAsia="en-US"/>
        </w:rPr>
        <w:t>’</w:t>
      </w:r>
      <w:r w:rsidRPr="00C205B1">
        <w:rPr>
          <w:noProof w:val="0"/>
          <w:snapToGrid/>
          <w:szCs w:val="22"/>
          <w:lang w:eastAsia="en-US"/>
        </w:rPr>
        <w:t>a</w:t>
      </w:r>
      <w:r w:rsidR="00224484" w:rsidRPr="00C205B1">
        <w:rPr>
          <w:noProof w:val="0"/>
          <w:snapToGrid/>
          <w:szCs w:val="22"/>
          <w:lang w:eastAsia="en-US"/>
        </w:rPr>
        <w:t>namnesi</w:t>
      </w:r>
      <w:r w:rsidRPr="00D3308F">
        <w:rPr>
          <w:noProof w:val="0"/>
          <w:snapToGrid/>
          <w:szCs w:val="22"/>
          <w:lang w:eastAsia="en-US"/>
        </w:rPr>
        <w:t xml:space="preserve"> di tubercolosi latente o attiva, per i quali non può essere confermato un adeguato corso di trattamento.</w:t>
      </w:r>
    </w:p>
    <w:p w14:paraId="7AB25F7D" w14:textId="77777777" w:rsidR="0002578F" w:rsidRPr="00D3308F" w:rsidRDefault="0002578F" w:rsidP="0002578F">
      <w:pPr>
        <w:widowControl w:val="0"/>
        <w:tabs>
          <w:tab w:val="clear" w:pos="567"/>
        </w:tabs>
        <w:autoSpaceDE w:val="0"/>
        <w:autoSpaceDN w:val="0"/>
        <w:rPr>
          <w:noProof w:val="0"/>
          <w:snapToGrid/>
          <w:szCs w:val="22"/>
          <w:lang w:eastAsia="en-US"/>
        </w:rPr>
      </w:pPr>
    </w:p>
    <w:p w14:paraId="28062C1B"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Casi di tubercolosi in fase attiva si sono verificati in pazienti trattati con </w:t>
      </w:r>
      <w:r w:rsidR="00E560AF">
        <w:rPr>
          <w:noProof w:val="0"/>
          <w:snapToGrid/>
          <w:szCs w:val="22"/>
          <w:lang w:eastAsia="en-US"/>
        </w:rPr>
        <w:t xml:space="preserve">golimumab </w:t>
      </w:r>
      <w:r w:rsidRPr="00D3308F">
        <w:rPr>
          <w:noProof w:val="0"/>
          <w:snapToGrid/>
          <w:szCs w:val="22"/>
          <w:lang w:eastAsia="en-US"/>
        </w:rPr>
        <w:t xml:space="preserve">durante e dopo il trattamento per una tubercolosi latente. I pazienti trattati con </w:t>
      </w:r>
      <w:r w:rsidR="00E560AF">
        <w:rPr>
          <w:noProof w:val="0"/>
          <w:snapToGrid/>
          <w:szCs w:val="22"/>
          <w:lang w:eastAsia="en-US"/>
        </w:rPr>
        <w:t xml:space="preserve">golimumab </w:t>
      </w:r>
      <w:r w:rsidRPr="00D3308F">
        <w:rPr>
          <w:noProof w:val="0"/>
          <w:snapToGrid/>
          <w:szCs w:val="22"/>
          <w:lang w:eastAsia="en-US"/>
        </w:rPr>
        <w:t>devono essere attentamente monitorati per segni e sintomi di tubercolosi attiva, compresi i pazienti che sono risultati negativi al test per la tubercolosi latente, i pazienti che sono in trattamento per la tubercolosi latente o i pazienti che sono stati precedentemente trattati per l’infezione da tubercolosi.</w:t>
      </w:r>
    </w:p>
    <w:p w14:paraId="0FD6DEA7" w14:textId="77777777" w:rsidR="0002578F" w:rsidRPr="00D3308F" w:rsidRDefault="0002578F" w:rsidP="0002578F">
      <w:pPr>
        <w:widowControl w:val="0"/>
        <w:tabs>
          <w:tab w:val="clear" w:pos="567"/>
        </w:tabs>
        <w:autoSpaceDE w:val="0"/>
        <w:autoSpaceDN w:val="0"/>
        <w:rPr>
          <w:noProof w:val="0"/>
          <w:snapToGrid/>
          <w:szCs w:val="22"/>
          <w:lang w:eastAsia="en-US"/>
        </w:rPr>
      </w:pPr>
    </w:p>
    <w:p w14:paraId="41287426" w14:textId="77777777" w:rsidR="0002578F" w:rsidRPr="00D3308F" w:rsidRDefault="0002578F" w:rsidP="0002578F">
      <w:pPr>
        <w:widowControl w:val="0"/>
        <w:tabs>
          <w:tab w:val="clear" w:pos="567"/>
        </w:tabs>
        <w:autoSpaceDE w:val="0"/>
        <w:autoSpaceDN w:val="0"/>
        <w:rPr>
          <w:noProof w:val="0"/>
          <w:snapToGrid/>
          <w:szCs w:val="22"/>
          <w:lang w:eastAsia="en-US"/>
        </w:rPr>
      </w:pPr>
      <w:r w:rsidRPr="00C205B1">
        <w:rPr>
          <w:noProof w:val="0"/>
          <w:snapToGrid/>
          <w:szCs w:val="22"/>
          <w:lang w:eastAsia="en-US"/>
        </w:rPr>
        <w:t>Tutti i pazienti devono essere informati di ri</w:t>
      </w:r>
      <w:r w:rsidRPr="00D3308F">
        <w:rPr>
          <w:noProof w:val="0"/>
          <w:snapToGrid/>
          <w:szCs w:val="22"/>
          <w:lang w:eastAsia="en-US"/>
        </w:rPr>
        <w:t xml:space="preserve">chiedere il consiglio del medico se, durante o dopo il trattamento con </w:t>
      </w:r>
      <w:r w:rsidR="00E560AF">
        <w:rPr>
          <w:noProof w:val="0"/>
          <w:snapToGrid/>
          <w:szCs w:val="22"/>
          <w:lang w:eastAsia="en-US"/>
        </w:rPr>
        <w:t>golimumab</w:t>
      </w:r>
      <w:r w:rsidRPr="00D3308F">
        <w:rPr>
          <w:noProof w:val="0"/>
          <w:snapToGrid/>
          <w:szCs w:val="22"/>
          <w:lang w:eastAsia="en-US"/>
        </w:rPr>
        <w:t xml:space="preserve">, appaiono segni/sintomi che </w:t>
      </w:r>
      <w:r w:rsidR="00224484">
        <w:rPr>
          <w:noProof w:val="0"/>
          <w:snapToGrid/>
          <w:szCs w:val="22"/>
          <w:lang w:eastAsia="en-US"/>
        </w:rPr>
        <w:t>suggeriscono la presenza di</w:t>
      </w:r>
      <w:r w:rsidRPr="00D3308F">
        <w:rPr>
          <w:noProof w:val="0"/>
          <w:snapToGrid/>
          <w:szCs w:val="22"/>
          <w:lang w:eastAsia="en-US"/>
        </w:rPr>
        <w:t xml:space="preserve"> tubercolosi (</w:t>
      </w:r>
      <w:r w:rsidR="00224484">
        <w:rPr>
          <w:noProof w:val="0"/>
          <w:snapToGrid/>
          <w:szCs w:val="22"/>
          <w:lang w:eastAsia="en-US"/>
        </w:rPr>
        <w:t xml:space="preserve">ad </w:t>
      </w:r>
      <w:r w:rsidRPr="00D3308F">
        <w:rPr>
          <w:noProof w:val="0"/>
          <w:snapToGrid/>
          <w:szCs w:val="22"/>
          <w:lang w:eastAsia="en-US"/>
        </w:rPr>
        <w:t>es.</w:t>
      </w:r>
      <w:r w:rsidR="00224484">
        <w:rPr>
          <w:noProof w:val="0"/>
          <w:snapToGrid/>
          <w:szCs w:val="22"/>
          <w:lang w:eastAsia="en-US"/>
        </w:rPr>
        <w:t>,</w:t>
      </w:r>
      <w:r w:rsidRPr="00D3308F">
        <w:rPr>
          <w:noProof w:val="0"/>
          <w:snapToGrid/>
          <w:szCs w:val="22"/>
          <w:lang w:eastAsia="en-US"/>
        </w:rPr>
        <w:t xml:space="preserve"> tosse persistente, deperimento/perdita di peso, </w:t>
      </w:r>
      <w:r w:rsidR="00B373B9" w:rsidRPr="00C205B1">
        <w:rPr>
          <w:noProof w:val="0"/>
          <w:snapToGrid/>
          <w:szCs w:val="22"/>
          <w:lang w:eastAsia="en-US"/>
        </w:rPr>
        <w:t xml:space="preserve">leggera </w:t>
      </w:r>
      <w:r w:rsidRPr="00C205B1">
        <w:rPr>
          <w:noProof w:val="0"/>
          <w:snapToGrid/>
          <w:szCs w:val="22"/>
          <w:lang w:eastAsia="en-US"/>
        </w:rPr>
        <w:t>febbr</w:t>
      </w:r>
      <w:r w:rsidR="00B373B9" w:rsidRPr="00D13E71">
        <w:rPr>
          <w:noProof w:val="0"/>
          <w:snapToGrid/>
          <w:szCs w:val="22"/>
          <w:lang w:eastAsia="en-US"/>
        </w:rPr>
        <w:t>e</w:t>
      </w:r>
      <w:r w:rsidRPr="00C205B1">
        <w:rPr>
          <w:noProof w:val="0"/>
          <w:snapToGrid/>
          <w:szCs w:val="22"/>
          <w:lang w:eastAsia="en-US"/>
        </w:rPr>
        <w:t>).</w:t>
      </w:r>
    </w:p>
    <w:p w14:paraId="47FCBA95" w14:textId="77777777" w:rsidR="0002578F" w:rsidRPr="00D3308F" w:rsidRDefault="0002578F" w:rsidP="0002578F">
      <w:pPr>
        <w:widowControl w:val="0"/>
        <w:tabs>
          <w:tab w:val="clear" w:pos="567"/>
        </w:tabs>
        <w:autoSpaceDE w:val="0"/>
        <w:autoSpaceDN w:val="0"/>
        <w:rPr>
          <w:noProof w:val="0"/>
          <w:snapToGrid/>
          <w:szCs w:val="22"/>
          <w:lang w:eastAsia="en-US"/>
        </w:rPr>
      </w:pPr>
    </w:p>
    <w:p w14:paraId="458ECBBB" w14:textId="77777777" w:rsidR="0002578F" w:rsidRPr="00D13E71" w:rsidRDefault="0002578F" w:rsidP="00D13E71">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Riattivazione del virus dell’epatite B</w:t>
      </w:r>
    </w:p>
    <w:p w14:paraId="122AAA77"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La riattivazione dell’epatite B si è </w:t>
      </w:r>
      <w:r w:rsidR="00EB58CC">
        <w:rPr>
          <w:noProof w:val="0"/>
          <w:snapToGrid/>
          <w:szCs w:val="22"/>
          <w:lang w:eastAsia="en-US"/>
        </w:rPr>
        <w:t>verificata</w:t>
      </w:r>
      <w:r w:rsidRPr="00D3308F">
        <w:rPr>
          <w:noProof w:val="0"/>
          <w:snapToGrid/>
          <w:szCs w:val="22"/>
          <w:lang w:eastAsia="en-US"/>
        </w:rPr>
        <w:t xml:space="preserve"> in pazienti trattati con un antagonista</w:t>
      </w:r>
      <w:r w:rsidR="00780691">
        <w:rPr>
          <w:noProof w:val="0"/>
          <w:snapToGrid/>
          <w:szCs w:val="22"/>
          <w:lang w:eastAsia="en-US"/>
        </w:rPr>
        <w:t xml:space="preserve"> del TNF</w:t>
      </w:r>
      <w:r w:rsidRPr="00D3308F">
        <w:rPr>
          <w:noProof w:val="0"/>
          <w:snapToGrid/>
          <w:szCs w:val="22"/>
          <w:lang w:eastAsia="en-US"/>
        </w:rPr>
        <w:t xml:space="preserve">, incluso </w:t>
      </w:r>
      <w:r w:rsidR="00E560AF">
        <w:rPr>
          <w:noProof w:val="0"/>
          <w:snapToGrid/>
          <w:szCs w:val="22"/>
          <w:lang w:eastAsia="en-US"/>
        </w:rPr>
        <w:t>golimumab</w:t>
      </w:r>
      <w:r w:rsidRPr="00D3308F">
        <w:rPr>
          <w:noProof w:val="0"/>
          <w:snapToGrid/>
          <w:szCs w:val="22"/>
          <w:lang w:eastAsia="en-US"/>
        </w:rPr>
        <w:t>, che erano portatori cronici di questo virus (</w:t>
      </w:r>
      <w:r w:rsidR="00EB58CC">
        <w:rPr>
          <w:noProof w:val="0"/>
          <w:snapToGrid/>
          <w:szCs w:val="22"/>
          <w:lang w:eastAsia="en-US"/>
        </w:rPr>
        <w:t>cioè</w:t>
      </w:r>
      <w:r w:rsidRPr="00D3308F">
        <w:rPr>
          <w:noProof w:val="0"/>
          <w:snapToGrid/>
          <w:szCs w:val="22"/>
          <w:lang w:eastAsia="en-US"/>
        </w:rPr>
        <w:t xml:space="preserve"> positivi all’antigene di superficie). </w:t>
      </w:r>
      <w:r w:rsidR="00EB58CC">
        <w:rPr>
          <w:noProof w:val="0"/>
          <w:snapToGrid/>
          <w:szCs w:val="22"/>
          <w:lang w:eastAsia="en-US"/>
        </w:rPr>
        <w:t>S</w:t>
      </w:r>
      <w:r w:rsidRPr="00D3308F">
        <w:rPr>
          <w:noProof w:val="0"/>
          <w:snapToGrid/>
          <w:szCs w:val="22"/>
          <w:lang w:eastAsia="en-US"/>
        </w:rPr>
        <w:t xml:space="preserve">i sono verificati </w:t>
      </w:r>
      <w:r w:rsidR="00EB58CC">
        <w:rPr>
          <w:noProof w:val="0"/>
          <w:snapToGrid/>
          <w:szCs w:val="22"/>
          <w:lang w:eastAsia="en-US"/>
        </w:rPr>
        <w:t xml:space="preserve">alcuni casi </w:t>
      </w:r>
      <w:r w:rsidR="006E6B85">
        <w:rPr>
          <w:noProof w:val="0"/>
          <w:snapToGrid/>
          <w:szCs w:val="22"/>
          <w:lang w:eastAsia="en-US"/>
        </w:rPr>
        <w:t>ad</w:t>
      </w:r>
      <w:r w:rsidRPr="00D3308F">
        <w:rPr>
          <w:noProof w:val="0"/>
          <w:snapToGrid/>
          <w:szCs w:val="22"/>
          <w:lang w:eastAsia="en-US"/>
        </w:rPr>
        <w:t xml:space="preserve"> esit</w:t>
      </w:r>
      <w:r w:rsidR="00EB58CC">
        <w:rPr>
          <w:noProof w:val="0"/>
          <w:snapToGrid/>
          <w:szCs w:val="22"/>
          <w:lang w:eastAsia="en-US"/>
        </w:rPr>
        <w:t>o</w:t>
      </w:r>
      <w:r w:rsidRPr="00D3308F">
        <w:rPr>
          <w:noProof w:val="0"/>
          <w:snapToGrid/>
          <w:szCs w:val="22"/>
          <w:lang w:eastAsia="en-US"/>
        </w:rPr>
        <w:t xml:space="preserve"> fatal</w:t>
      </w:r>
      <w:r w:rsidR="00EB58CC">
        <w:rPr>
          <w:noProof w:val="0"/>
          <w:snapToGrid/>
          <w:szCs w:val="22"/>
          <w:lang w:eastAsia="en-US"/>
        </w:rPr>
        <w:t>e</w:t>
      </w:r>
      <w:r w:rsidRPr="00D3308F">
        <w:rPr>
          <w:noProof w:val="0"/>
          <w:snapToGrid/>
          <w:szCs w:val="22"/>
          <w:lang w:eastAsia="en-US"/>
        </w:rPr>
        <w:t>.</w:t>
      </w:r>
    </w:p>
    <w:p w14:paraId="09DA4F6E" w14:textId="77777777" w:rsidR="0002578F" w:rsidRPr="00D3308F" w:rsidRDefault="0002578F" w:rsidP="0002578F">
      <w:pPr>
        <w:widowControl w:val="0"/>
        <w:tabs>
          <w:tab w:val="clear" w:pos="567"/>
        </w:tabs>
        <w:autoSpaceDE w:val="0"/>
        <w:autoSpaceDN w:val="0"/>
        <w:rPr>
          <w:noProof w:val="0"/>
          <w:snapToGrid/>
          <w:szCs w:val="22"/>
          <w:lang w:eastAsia="en-US"/>
        </w:rPr>
      </w:pPr>
    </w:p>
    <w:p w14:paraId="1725EB48"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I pazienti devono essere valutati per l’infezione da HBV prima di iniziare il trattamento con </w:t>
      </w:r>
      <w:r w:rsidR="00E560AF">
        <w:rPr>
          <w:noProof w:val="0"/>
          <w:snapToGrid/>
          <w:szCs w:val="22"/>
          <w:lang w:eastAsia="en-US"/>
        </w:rPr>
        <w:t>golimumab</w:t>
      </w:r>
      <w:r w:rsidRPr="00D3308F">
        <w:rPr>
          <w:noProof w:val="0"/>
          <w:snapToGrid/>
          <w:szCs w:val="22"/>
          <w:lang w:eastAsia="en-US"/>
        </w:rPr>
        <w:t xml:space="preserve">. Per i pazienti positivi al test per l’infezione da HBV </w:t>
      </w:r>
      <w:r w:rsidR="0086422D" w:rsidRPr="00C205B1">
        <w:rPr>
          <w:noProof w:val="0"/>
          <w:snapToGrid/>
          <w:szCs w:val="22"/>
          <w:lang w:eastAsia="en-US"/>
        </w:rPr>
        <w:t>si raccomanda di consultare</w:t>
      </w:r>
      <w:r w:rsidRPr="00C205B1">
        <w:rPr>
          <w:noProof w:val="0"/>
          <w:snapToGrid/>
          <w:szCs w:val="22"/>
          <w:lang w:eastAsia="en-US"/>
        </w:rPr>
        <w:t xml:space="preserve"> un</w:t>
      </w:r>
      <w:r w:rsidRPr="00D3308F">
        <w:rPr>
          <w:noProof w:val="0"/>
          <w:snapToGrid/>
          <w:szCs w:val="22"/>
          <w:lang w:eastAsia="en-US"/>
        </w:rPr>
        <w:t xml:space="preserve"> medico esperto nel trattamento dell’epatite B.</w:t>
      </w:r>
    </w:p>
    <w:p w14:paraId="24BFE51A" w14:textId="77777777" w:rsidR="0002578F" w:rsidRPr="00D3308F" w:rsidRDefault="0002578F" w:rsidP="0002578F">
      <w:pPr>
        <w:widowControl w:val="0"/>
        <w:tabs>
          <w:tab w:val="clear" w:pos="567"/>
        </w:tabs>
        <w:autoSpaceDE w:val="0"/>
        <w:autoSpaceDN w:val="0"/>
        <w:rPr>
          <w:noProof w:val="0"/>
          <w:snapToGrid/>
          <w:szCs w:val="22"/>
          <w:lang w:eastAsia="en-US"/>
        </w:rPr>
      </w:pPr>
    </w:p>
    <w:p w14:paraId="70C4D5E8"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I portatori di </w:t>
      </w:r>
      <w:r w:rsidRPr="00C205B1">
        <w:rPr>
          <w:noProof w:val="0"/>
          <w:snapToGrid/>
          <w:szCs w:val="22"/>
          <w:lang w:eastAsia="en-US"/>
        </w:rPr>
        <w:t>virus dell’epatite B che</w:t>
      </w:r>
      <w:r w:rsidRPr="00D3308F">
        <w:rPr>
          <w:noProof w:val="0"/>
          <w:snapToGrid/>
          <w:szCs w:val="22"/>
          <w:lang w:eastAsia="en-US"/>
        </w:rPr>
        <w:t xml:space="preserve"> richiedono un trattamento con </w:t>
      </w:r>
      <w:r w:rsidR="00E560AF">
        <w:rPr>
          <w:noProof w:val="0"/>
          <w:snapToGrid/>
          <w:szCs w:val="22"/>
          <w:lang w:eastAsia="en-US"/>
        </w:rPr>
        <w:t>golimumab</w:t>
      </w:r>
      <w:r w:rsidR="00FF7354">
        <w:rPr>
          <w:noProof w:val="0"/>
          <w:snapToGrid/>
          <w:szCs w:val="22"/>
          <w:lang w:eastAsia="en-US"/>
        </w:rPr>
        <w:t xml:space="preserve"> </w:t>
      </w:r>
      <w:r w:rsidRPr="00D3308F">
        <w:rPr>
          <w:noProof w:val="0"/>
          <w:snapToGrid/>
          <w:szCs w:val="22"/>
          <w:lang w:eastAsia="en-US"/>
        </w:rPr>
        <w:t xml:space="preserve">devono essere strettamente monitorati </w:t>
      </w:r>
      <w:r w:rsidR="00670C0C">
        <w:rPr>
          <w:noProof w:val="0"/>
          <w:snapToGrid/>
          <w:szCs w:val="22"/>
          <w:lang w:eastAsia="en-US"/>
        </w:rPr>
        <w:t xml:space="preserve">riguardo i </w:t>
      </w:r>
      <w:r w:rsidRPr="00D3308F">
        <w:rPr>
          <w:noProof w:val="0"/>
          <w:snapToGrid/>
          <w:szCs w:val="22"/>
          <w:lang w:eastAsia="en-US"/>
        </w:rPr>
        <w:t xml:space="preserve">segni e i sintomi dell’infezione attiva da virus dell’epatite B per tutta la durata della terapia e per </w:t>
      </w:r>
      <w:r w:rsidR="00EB58CC">
        <w:rPr>
          <w:noProof w:val="0"/>
          <w:snapToGrid/>
          <w:szCs w:val="22"/>
          <w:lang w:eastAsia="en-US"/>
        </w:rPr>
        <w:t>diversi</w:t>
      </w:r>
      <w:r w:rsidRPr="00D3308F">
        <w:rPr>
          <w:noProof w:val="0"/>
          <w:snapToGrid/>
          <w:szCs w:val="22"/>
          <w:lang w:eastAsia="en-US"/>
        </w:rPr>
        <w:t xml:space="preserve"> mesi successivi al termine della stessa. Non sono disponibili dati sufficienti su pazienti portatori del virus dell’epatite B trattati con terapia antivirale in associazione a</w:t>
      </w:r>
      <w:r w:rsidR="00EB58CC">
        <w:rPr>
          <w:noProof w:val="0"/>
          <w:snapToGrid/>
          <w:szCs w:val="22"/>
          <w:lang w:eastAsia="en-US"/>
        </w:rPr>
        <w:t>lla</w:t>
      </w:r>
      <w:r w:rsidRPr="00D3308F">
        <w:rPr>
          <w:noProof w:val="0"/>
          <w:snapToGrid/>
          <w:szCs w:val="22"/>
          <w:lang w:eastAsia="en-US"/>
        </w:rPr>
        <w:t xml:space="preserve"> terapia con </w:t>
      </w:r>
      <w:r w:rsidR="00FF7354">
        <w:rPr>
          <w:noProof w:val="0"/>
          <w:snapToGrid/>
          <w:szCs w:val="22"/>
          <w:lang w:eastAsia="en-US"/>
        </w:rPr>
        <w:t xml:space="preserve">un </w:t>
      </w:r>
      <w:r w:rsidRPr="00C205B1">
        <w:rPr>
          <w:noProof w:val="0"/>
          <w:snapToGrid/>
          <w:szCs w:val="22"/>
          <w:lang w:eastAsia="en-US"/>
        </w:rPr>
        <w:t xml:space="preserve">antagonista </w:t>
      </w:r>
      <w:r w:rsidR="00EB58CC" w:rsidRPr="00C205B1">
        <w:rPr>
          <w:noProof w:val="0"/>
          <w:snapToGrid/>
          <w:szCs w:val="22"/>
          <w:lang w:eastAsia="en-US"/>
        </w:rPr>
        <w:t xml:space="preserve">del TNF </w:t>
      </w:r>
      <w:r w:rsidRPr="006A7C44">
        <w:rPr>
          <w:noProof w:val="0"/>
          <w:snapToGrid/>
          <w:szCs w:val="22"/>
          <w:lang w:eastAsia="en-US"/>
        </w:rPr>
        <w:t>per</w:t>
      </w:r>
      <w:r w:rsidRPr="00D3308F">
        <w:rPr>
          <w:noProof w:val="0"/>
          <w:snapToGrid/>
          <w:szCs w:val="22"/>
          <w:lang w:eastAsia="en-US"/>
        </w:rPr>
        <w:t xml:space="preserve"> prevenire la riattivazione del virus dell’epatite B. In pazienti che sviluppano la riattivazione del virus dell’epatite B, il trattamento con </w:t>
      </w:r>
      <w:r w:rsidR="00E560AF">
        <w:rPr>
          <w:noProof w:val="0"/>
          <w:snapToGrid/>
          <w:szCs w:val="22"/>
          <w:lang w:eastAsia="en-US"/>
        </w:rPr>
        <w:t xml:space="preserve">golimumab </w:t>
      </w:r>
      <w:r w:rsidRPr="00D3308F">
        <w:rPr>
          <w:noProof w:val="0"/>
          <w:snapToGrid/>
          <w:szCs w:val="22"/>
          <w:lang w:eastAsia="en-US"/>
        </w:rPr>
        <w:t>deve essere interrotto e deve essere iniziata un’efficace terapia antivirale con appropriato trattamento di supporto.</w:t>
      </w:r>
    </w:p>
    <w:p w14:paraId="4A4F1FB7" w14:textId="77777777" w:rsidR="0002578F" w:rsidRPr="00D3308F" w:rsidRDefault="0002578F" w:rsidP="0002578F">
      <w:pPr>
        <w:widowControl w:val="0"/>
        <w:tabs>
          <w:tab w:val="clear" w:pos="567"/>
        </w:tabs>
        <w:autoSpaceDE w:val="0"/>
        <w:autoSpaceDN w:val="0"/>
        <w:rPr>
          <w:noProof w:val="0"/>
          <w:snapToGrid/>
          <w:szCs w:val="22"/>
          <w:lang w:eastAsia="en-US"/>
        </w:rPr>
      </w:pPr>
    </w:p>
    <w:p w14:paraId="588081D3" w14:textId="77777777" w:rsidR="0002578F" w:rsidRPr="00D13E71" w:rsidRDefault="0002578F" w:rsidP="00D13E71">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Neoplasie maligne e malattie linfoproliferative</w:t>
      </w:r>
    </w:p>
    <w:p w14:paraId="55016D64"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Non è noto il ruolo potenziale della terapia con inibitori del TNF nello sviluppo delle neoplasie </w:t>
      </w:r>
      <w:r w:rsidRPr="00D3308F">
        <w:rPr>
          <w:noProof w:val="0"/>
          <w:snapToGrid/>
          <w:szCs w:val="22"/>
          <w:lang w:eastAsia="en-US"/>
        </w:rPr>
        <w:lastRenderedPageBreak/>
        <w:t>maligne. Sulla base delle attuali conoscenze, non si può escludere il possibile rischio di sviluppare linfomi, leucemia o altre neoplasie maligne nei pazienti trattati con un antagonista del TNF. Occorre prestare attenzione nel prendere in considerazione una terapia con inibitori del TNF in pazienti con anamnesi di neoplasia maligna o nel valutare di continuare il trattamento nei pazienti che sviluppano una neoplasia maligna.</w:t>
      </w:r>
    </w:p>
    <w:p w14:paraId="32CE8B31" w14:textId="77777777" w:rsidR="0002578F" w:rsidRPr="00D3308F" w:rsidRDefault="0002578F" w:rsidP="0002578F">
      <w:pPr>
        <w:widowControl w:val="0"/>
        <w:tabs>
          <w:tab w:val="clear" w:pos="567"/>
        </w:tabs>
        <w:autoSpaceDE w:val="0"/>
        <w:autoSpaceDN w:val="0"/>
        <w:rPr>
          <w:noProof w:val="0"/>
          <w:snapToGrid/>
          <w:szCs w:val="22"/>
          <w:lang w:eastAsia="en-US"/>
        </w:rPr>
      </w:pPr>
    </w:p>
    <w:p w14:paraId="38BEA5ED" w14:textId="77777777" w:rsidR="0002578F" w:rsidRPr="00D3308F" w:rsidRDefault="0002578F" w:rsidP="00D13E71">
      <w:pPr>
        <w:keepNext/>
        <w:keepLines/>
        <w:widowControl w:val="0"/>
        <w:tabs>
          <w:tab w:val="clear" w:pos="567"/>
        </w:tabs>
        <w:autoSpaceDE w:val="0"/>
        <w:autoSpaceDN w:val="0"/>
        <w:rPr>
          <w:i/>
          <w:noProof w:val="0"/>
          <w:snapToGrid/>
          <w:szCs w:val="22"/>
          <w:lang w:eastAsia="en-US"/>
        </w:rPr>
      </w:pPr>
      <w:r w:rsidRPr="00C205B1">
        <w:rPr>
          <w:i/>
          <w:noProof w:val="0"/>
          <w:snapToGrid/>
          <w:szCs w:val="22"/>
          <w:lang w:eastAsia="en-US"/>
        </w:rPr>
        <w:t>Neoplasie maligne pediatriche</w:t>
      </w:r>
    </w:p>
    <w:p w14:paraId="04F047BF" w14:textId="77777777" w:rsidR="0002578F" w:rsidRPr="00D3308F" w:rsidRDefault="00B373B9" w:rsidP="0002578F">
      <w:pPr>
        <w:widowControl w:val="0"/>
        <w:tabs>
          <w:tab w:val="clear" w:pos="567"/>
        </w:tabs>
        <w:autoSpaceDE w:val="0"/>
        <w:autoSpaceDN w:val="0"/>
        <w:rPr>
          <w:noProof w:val="0"/>
          <w:snapToGrid/>
          <w:szCs w:val="22"/>
          <w:lang w:eastAsia="en-US"/>
        </w:rPr>
      </w:pPr>
      <w:r w:rsidRPr="00B373B9">
        <w:rPr>
          <w:noProof w:val="0"/>
          <w:snapToGrid/>
          <w:szCs w:val="22"/>
          <w:lang w:eastAsia="en-US"/>
        </w:rPr>
        <w:t>Dopo l’immissione in commercio del medicinale</w:t>
      </w:r>
      <w:r w:rsidR="0002578F" w:rsidRPr="00D3308F">
        <w:rPr>
          <w:noProof w:val="0"/>
          <w:snapToGrid/>
          <w:szCs w:val="22"/>
          <w:lang w:eastAsia="en-US"/>
        </w:rPr>
        <w:t xml:space="preserve">, neoplasie maligne, </w:t>
      </w:r>
      <w:r w:rsidR="0002578F" w:rsidRPr="00C205B1">
        <w:rPr>
          <w:noProof w:val="0"/>
          <w:snapToGrid/>
          <w:szCs w:val="22"/>
          <w:lang w:eastAsia="en-US"/>
        </w:rPr>
        <w:t>di cui alcune fatali,</w:t>
      </w:r>
      <w:r w:rsidR="0002578F" w:rsidRPr="00D3308F">
        <w:rPr>
          <w:noProof w:val="0"/>
          <w:snapToGrid/>
          <w:szCs w:val="22"/>
          <w:lang w:eastAsia="en-US"/>
        </w:rPr>
        <w:t xml:space="preserve"> sono state riportate tra i bambini, gli adolescenti e i giovani adulti (fino a 22 anni di età) trattati con </w:t>
      </w:r>
      <w:r w:rsidR="001D1A8F">
        <w:rPr>
          <w:noProof w:val="0"/>
          <w:snapToGrid/>
          <w:szCs w:val="22"/>
          <w:lang w:eastAsia="en-US"/>
        </w:rPr>
        <w:t>medicinali</w:t>
      </w:r>
      <w:r w:rsidR="0002578F" w:rsidRPr="00D3308F">
        <w:rPr>
          <w:noProof w:val="0"/>
          <w:snapToGrid/>
          <w:szCs w:val="22"/>
          <w:lang w:eastAsia="en-US"/>
        </w:rPr>
        <w:t xml:space="preserve"> inibitori del TNF (inizio della terapia ≤ 18 anni di età). </w:t>
      </w:r>
      <w:r w:rsidR="00F152B5">
        <w:rPr>
          <w:noProof w:val="0"/>
          <w:snapToGrid/>
          <w:szCs w:val="22"/>
          <w:lang w:eastAsia="en-US"/>
        </w:rPr>
        <w:t>Approssimativamente</w:t>
      </w:r>
      <w:r w:rsidR="0002578F" w:rsidRPr="00D3308F">
        <w:rPr>
          <w:noProof w:val="0"/>
          <w:snapToGrid/>
          <w:szCs w:val="22"/>
          <w:lang w:eastAsia="en-US"/>
        </w:rPr>
        <w:t xml:space="preserve"> metà dei </w:t>
      </w:r>
      <w:r w:rsidR="0002578F" w:rsidRPr="00C205B1">
        <w:rPr>
          <w:noProof w:val="0"/>
          <w:snapToGrid/>
          <w:szCs w:val="22"/>
          <w:lang w:eastAsia="en-US"/>
        </w:rPr>
        <w:t xml:space="preserve">casi erano linfomi. Gli altri casi erano rappresentati da una varietà di diverse neoplasie maligne e includevano rare neoplasie maligne </w:t>
      </w:r>
      <w:r w:rsidR="00D1437D" w:rsidRPr="00C205B1">
        <w:rPr>
          <w:noProof w:val="0"/>
          <w:snapToGrid/>
          <w:szCs w:val="22"/>
          <w:lang w:eastAsia="en-US"/>
        </w:rPr>
        <w:t>di solito</w:t>
      </w:r>
      <w:r w:rsidR="0002578F" w:rsidRPr="006A7C44">
        <w:rPr>
          <w:noProof w:val="0"/>
          <w:snapToGrid/>
          <w:szCs w:val="22"/>
          <w:lang w:eastAsia="en-US"/>
        </w:rPr>
        <w:t xml:space="preserve"> associate con l’immunosoppressione. Un risch</w:t>
      </w:r>
      <w:r w:rsidR="0002578F" w:rsidRPr="00506C35">
        <w:rPr>
          <w:noProof w:val="0"/>
          <w:snapToGrid/>
          <w:szCs w:val="22"/>
          <w:lang w:eastAsia="en-US"/>
        </w:rPr>
        <w:t>io</w:t>
      </w:r>
      <w:r w:rsidR="0002578F" w:rsidRPr="00D3308F">
        <w:rPr>
          <w:noProof w:val="0"/>
          <w:snapToGrid/>
          <w:szCs w:val="22"/>
          <w:lang w:eastAsia="en-US"/>
        </w:rPr>
        <w:t xml:space="preserve"> per lo sviluppo di neoplasie maligne nei bambini e negli adolescenti trattati con inibitori del TNF non può essere escluso.</w:t>
      </w:r>
    </w:p>
    <w:p w14:paraId="10FD2B47" w14:textId="77777777" w:rsidR="0002578F" w:rsidRPr="00D3308F" w:rsidRDefault="0002578F" w:rsidP="0002578F">
      <w:pPr>
        <w:widowControl w:val="0"/>
        <w:tabs>
          <w:tab w:val="clear" w:pos="567"/>
        </w:tabs>
        <w:autoSpaceDE w:val="0"/>
        <w:autoSpaceDN w:val="0"/>
        <w:rPr>
          <w:noProof w:val="0"/>
          <w:snapToGrid/>
          <w:szCs w:val="22"/>
          <w:lang w:eastAsia="en-US"/>
        </w:rPr>
      </w:pPr>
    </w:p>
    <w:p w14:paraId="5B7201CE" w14:textId="77777777" w:rsidR="0002578F" w:rsidRPr="00D3308F" w:rsidRDefault="0002578F" w:rsidP="00D13E71">
      <w:pPr>
        <w:keepNext/>
        <w:keepLines/>
        <w:widowControl w:val="0"/>
        <w:tabs>
          <w:tab w:val="clear" w:pos="567"/>
        </w:tabs>
        <w:autoSpaceDE w:val="0"/>
        <w:autoSpaceDN w:val="0"/>
        <w:rPr>
          <w:i/>
          <w:noProof w:val="0"/>
          <w:snapToGrid/>
          <w:szCs w:val="22"/>
          <w:lang w:eastAsia="en-US"/>
        </w:rPr>
      </w:pPr>
      <w:r w:rsidRPr="00D3308F">
        <w:rPr>
          <w:i/>
          <w:noProof w:val="0"/>
          <w:snapToGrid/>
          <w:szCs w:val="22"/>
          <w:lang w:eastAsia="en-US"/>
        </w:rPr>
        <w:t>Linfoma e leucemia</w:t>
      </w:r>
    </w:p>
    <w:p w14:paraId="3FBC32D3"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Nelle fasi controllate di studi clinici con tutti i medicinali inibitori del TNF, compreso </w:t>
      </w:r>
      <w:r w:rsidR="00E560AF">
        <w:rPr>
          <w:noProof w:val="0"/>
          <w:snapToGrid/>
          <w:szCs w:val="22"/>
          <w:lang w:eastAsia="en-US"/>
        </w:rPr>
        <w:t>golimumab</w:t>
      </w:r>
      <w:r w:rsidRPr="00D3308F">
        <w:rPr>
          <w:noProof w:val="0"/>
          <w:snapToGrid/>
          <w:szCs w:val="22"/>
          <w:lang w:eastAsia="en-US"/>
        </w:rPr>
        <w:t xml:space="preserve">, è stato osservato un numero maggiore di casi di linfoma tra i pazienti che avevano ricevuto un trattamento anti-TNF, rispetto ai pazienti di controllo. Durante gli studi clinici di Fase IIb e III condotti con Simponi su </w:t>
      </w:r>
      <w:r w:rsidR="004C35EE">
        <w:rPr>
          <w:noProof w:val="0"/>
          <w:szCs w:val="22"/>
          <w:lang w:eastAsia="en-US"/>
        </w:rPr>
        <w:t>artrite reumatoide (</w:t>
      </w:r>
      <w:r w:rsidRPr="00D3308F">
        <w:rPr>
          <w:noProof w:val="0"/>
          <w:snapToGrid/>
          <w:szCs w:val="22"/>
          <w:lang w:eastAsia="en-US"/>
        </w:rPr>
        <w:t>AR</w:t>
      </w:r>
      <w:r w:rsidR="004C35EE">
        <w:rPr>
          <w:noProof w:val="0"/>
          <w:snapToGrid/>
          <w:szCs w:val="22"/>
          <w:lang w:eastAsia="en-US"/>
        </w:rPr>
        <w:t>)</w:t>
      </w:r>
      <w:r w:rsidRPr="00D3308F">
        <w:rPr>
          <w:noProof w:val="0"/>
          <w:snapToGrid/>
          <w:szCs w:val="22"/>
          <w:lang w:eastAsia="en-US"/>
        </w:rPr>
        <w:t xml:space="preserve">, </w:t>
      </w:r>
      <w:r w:rsidR="004C35EE">
        <w:rPr>
          <w:noProof w:val="0"/>
          <w:szCs w:val="22"/>
          <w:lang w:eastAsia="en-US"/>
        </w:rPr>
        <w:t>artrite psoriasica (</w:t>
      </w:r>
      <w:r w:rsidRPr="00D3308F">
        <w:rPr>
          <w:noProof w:val="0"/>
          <w:snapToGrid/>
          <w:szCs w:val="22"/>
          <w:lang w:eastAsia="en-US"/>
        </w:rPr>
        <w:t>AP</w:t>
      </w:r>
      <w:r w:rsidR="004C35EE">
        <w:rPr>
          <w:noProof w:val="0"/>
          <w:snapToGrid/>
          <w:szCs w:val="22"/>
          <w:lang w:eastAsia="en-US"/>
        </w:rPr>
        <w:t>)</w:t>
      </w:r>
      <w:r w:rsidRPr="00D3308F">
        <w:rPr>
          <w:noProof w:val="0"/>
          <w:snapToGrid/>
          <w:szCs w:val="22"/>
          <w:lang w:eastAsia="en-US"/>
        </w:rPr>
        <w:t xml:space="preserve"> e </w:t>
      </w:r>
      <w:r w:rsidR="004C35EE">
        <w:rPr>
          <w:noProof w:val="0"/>
          <w:snapToGrid/>
          <w:szCs w:val="22"/>
          <w:lang w:eastAsia="en-US"/>
        </w:rPr>
        <w:t>spondilite anchilosante (</w:t>
      </w:r>
      <w:r w:rsidRPr="00D3308F">
        <w:rPr>
          <w:noProof w:val="0"/>
          <w:snapToGrid/>
          <w:szCs w:val="22"/>
          <w:lang w:eastAsia="en-US"/>
        </w:rPr>
        <w:t>SA</w:t>
      </w:r>
      <w:r w:rsidR="004C35EE">
        <w:rPr>
          <w:noProof w:val="0"/>
          <w:snapToGrid/>
          <w:szCs w:val="22"/>
          <w:lang w:eastAsia="en-US"/>
        </w:rPr>
        <w:t>)</w:t>
      </w:r>
      <w:r w:rsidRPr="00D3308F">
        <w:rPr>
          <w:noProof w:val="0"/>
          <w:snapToGrid/>
          <w:szCs w:val="22"/>
          <w:lang w:eastAsia="en-US"/>
        </w:rPr>
        <w:t xml:space="preserve">, l’incidenza di linfoma nei pazienti trattati con </w:t>
      </w:r>
      <w:r w:rsidR="00E560AF">
        <w:rPr>
          <w:noProof w:val="0"/>
          <w:snapToGrid/>
          <w:szCs w:val="22"/>
          <w:lang w:eastAsia="en-US"/>
        </w:rPr>
        <w:t xml:space="preserve">golimumab </w:t>
      </w:r>
      <w:r w:rsidRPr="00D3308F">
        <w:rPr>
          <w:noProof w:val="0"/>
          <w:snapToGrid/>
          <w:szCs w:val="22"/>
          <w:lang w:eastAsia="en-US"/>
        </w:rPr>
        <w:t xml:space="preserve">era maggiore rispetto a quella attesa nella popolazione generale. Sono stati riportati casi di leucemia nei pazienti trattati con </w:t>
      </w:r>
      <w:r w:rsidR="00E560AF">
        <w:rPr>
          <w:noProof w:val="0"/>
          <w:snapToGrid/>
          <w:szCs w:val="22"/>
          <w:lang w:eastAsia="en-US"/>
        </w:rPr>
        <w:t>golimumab</w:t>
      </w:r>
      <w:r w:rsidRPr="00D3308F">
        <w:rPr>
          <w:noProof w:val="0"/>
          <w:snapToGrid/>
          <w:szCs w:val="22"/>
          <w:lang w:eastAsia="en-US"/>
        </w:rPr>
        <w:t>. Esiste un aumentato rischio di fondo per il linfoma e la leucemia nei pazienti affetti da artrite reumatoide con malattia infiammatoria di lunga data, molto attiva, che complica la stima del rischio.</w:t>
      </w:r>
    </w:p>
    <w:p w14:paraId="31F68D37" w14:textId="77777777" w:rsidR="0002578F" w:rsidRPr="00D3308F" w:rsidRDefault="0002578F" w:rsidP="0002578F">
      <w:pPr>
        <w:widowControl w:val="0"/>
        <w:tabs>
          <w:tab w:val="clear" w:pos="567"/>
        </w:tabs>
        <w:autoSpaceDE w:val="0"/>
        <w:autoSpaceDN w:val="0"/>
        <w:rPr>
          <w:noProof w:val="0"/>
          <w:snapToGrid/>
          <w:szCs w:val="22"/>
          <w:lang w:eastAsia="en-US"/>
        </w:rPr>
      </w:pPr>
    </w:p>
    <w:p w14:paraId="5A94322C" w14:textId="7B549437" w:rsidR="0002578F" w:rsidRPr="00D3308F" w:rsidRDefault="0002578F" w:rsidP="0002578F">
      <w:pPr>
        <w:widowControl w:val="0"/>
        <w:tabs>
          <w:tab w:val="clear" w:pos="567"/>
        </w:tabs>
        <w:autoSpaceDE w:val="0"/>
        <w:autoSpaceDN w:val="0"/>
        <w:rPr>
          <w:noProof w:val="0"/>
          <w:snapToGrid/>
          <w:szCs w:val="22"/>
          <w:lang w:eastAsia="en-US"/>
        </w:rPr>
      </w:pPr>
      <w:r w:rsidRPr="00C205B1">
        <w:rPr>
          <w:noProof w:val="0"/>
          <w:snapToGrid/>
          <w:szCs w:val="22"/>
          <w:lang w:eastAsia="en-US"/>
        </w:rPr>
        <w:t>Dopo l’immissione in commercio del medicinale</w:t>
      </w:r>
      <w:r w:rsidRPr="00D3308F">
        <w:rPr>
          <w:noProof w:val="0"/>
          <w:snapToGrid/>
          <w:szCs w:val="22"/>
          <w:lang w:eastAsia="en-US"/>
        </w:rPr>
        <w:t xml:space="preserve"> sono stati segnalati rari casi di linfoma epatosplenico a cellule T (</w:t>
      </w:r>
      <w:r w:rsidR="00584B5D" w:rsidRPr="00E31F8B">
        <w:rPr>
          <w:i/>
          <w:iCs/>
          <w:snapToGrid/>
          <w:szCs w:val="22"/>
          <w:lang w:eastAsia="en-US"/>
        </w:rPr>
        <w:t>hepatosplenic T-cell lymphoma</w:t>
      </w:r>
      <w:r w:rsidR="00584B5D">
        <w:rPr>
          <w:snapToGrid/>
          <w:szCs w:val="22"/>
          <w:lang w:eastAsia="en-US"/>
        </w:rPr>
        <w:t>,</w:t>
      </w:r>
      <w:r w:rsidR="00584B5D" w:rsidRPr="00D0151D">
        <w:rPr>
          <w:snapToGrid/>
          <w:szCs w:val="22"/>
          <w:lang w:eastAsia="en-US"/>
        </w:rPr>
        <w:t xml:space="preserve"> </w:t>
      </w:r>
      <w:r w:rsidRPr="00D3308F">
        <w:rPr>
          <w:noProof w:val="0"/>
          <w:snapToGrid/>
          <w:szCs w:val="22"/>
          <w:lang w:eastAsia="en-US"/>
        </w:rPr>
        <w:t xml:space="preserve">HSTCL) in pazienti trattati con altri </w:t>
      </w:r>
      <w:r w:rsidR="00B0087F">
        <w:rPr>
          <w:noProof w:val="0"/>
          <w:snapToGrid/>
          <w:szCs w:val="22"/>
          <w:lang w:eastAsia="en-US"/>
        </w:rPr>
        <w:t>medicinali</w:t>
      </w:r>
      <w:r w:rsidRPr="00D3308F">
        <w:rPr>
          <w:noProof w:val="0"/>
          <w:snapToGrid/>
          <w:szCs w:val="22"/>
          <w:lang w:eastAsia="en-US"/>
        </w:rPr>
        <w:t xml:space="preserve"> </w:t>
      </w:r>
      <w:r w:rsidR="00CD761D">
        <w:rPr>
          <w:noProof w:val="0"/>
          <w:snapToGrid/>
          <w:szCs w:val="22"/>
          <w:lang w:eastAsia="en-US"/>
        </w:rPr>
        <w:t>inibitori</w:t>
      </w:r>
      <w:r w:rsidRPr="00D3308F">
        <w:rPr>
          <w:noProof w:val="0"/>
          <w:snapToGrid/>
          <w:szCs w:val="22"/>
          <w:lang w:eastAsia="en-US"/>
        </w:rPr>
        <w:t xml:space="preserve"> </w:t>
      </w:r>
      <w:r w:rsidR="007F3611">
        <w:rPr>
          <w:noProof w:val="0"/>
          <w:snapToGrid/>
          <w:szCs w:val="22"/>
          <w:lang w:eastAsia="en-US"/>
        </w:rPr>
        <w:t>de</w:t>
      </w:r>
      <w:r w:rsidRPr="00D3308F">
        <w:rPr>
          <w:noProof w:val="0"/>
          <w:snapToGrid/>
          <w:szCs w:val="22"/>
          <w:lang w:eastAsia="en-US"/>
        </w:rPr>
        <w:t xml:space="preserve">l TNF (vedere paragrafo 4.8). Questa rara forma di linfoma a cellule T ha un decorso estremamente aggressivo ed un esito solitamente fatale. La maggior parte dei casi si sono verificati in adolescenti e giovani adulti maschi quasi tutti in trattamento concomitante con azatioprina (AZA) o 6-mercaptopurina (6–MP) per una malattia infiammatoria dell’intestino. Il rischio potenziale dell’associazione di AZA o 6-MP e </w:t>
      </w:r>
      <w:r w:rsidR="00E560AF">
        <w:rPr>
          <w:noProof w:val="0"/>
          <w:snapToGrid/>
          <w:szCs w:val="22"/>
          <w:lang w:eastAsia="en-US"/>
        </w:rPr>
        <w:t xml:space="preserve">golimumab </w:t>
      </w:r>
      <w:r w:rsidRPr="00D3308F">
        <w:rPr>
          <w:noProof w:val="0"/>
          <w:snapToGrid/>
          <w:szCs w:val="22"/>
          <w:lang w:eastAsia="en-US"/>
        </w:rPr>
        <w:t xml:space="preserve">deve essere attentamente considerato. Non è possibile escludere un rischio di sviluppo del linfoma epatosplenico a cellule T nei pazienti trattati con </w:t>
      </w:r>
      <w:r w:rsidR="00956D45">
        <w:rPr>
          <w:noProof w:val="0"/>
          <w:snapToGrid/>
          <w:szCs w:val="22"/>
          <w:lang w:eastAsia="en-US"/>
        </w:rPr>
        <w:t>inibitori</w:t>
      </w:r>
      <w:r w:rsidRPr="00D3308F">
        <w:rPr>
          <w:noProof w:val="0"/>
          <w:snapToGrid/>
          <w:szCs w:val="22"/>
          <w:lang w:eastAsia="en-US"/>
        </w:rPr>
        <w:t xml:space="preserve"> </w:t>
      </w:r>
      <w:r w:rsidR="007F3611">
        <w:rPr>
          <w:noProof w:val="0"/>
          <w:snapToGrid/>
          <w:szCs w:val="22"/>
          <w:lang w:eastAsia="en-US"/>
        </w:rPr>
        <w:t>de</w:t>
      </w:r>
      <w:r w:rsidRPr="00D3308F">
        <w:rPr>
          <w:noProof w:val="0"/>
          <w:snapToGrid/>
          <w:szCs w:val="22"/>
          <w:lang w:eastAsia="en-US"/>
        </w:rPr>
        <w:t>l TNF.</w:t>
      </w:r>
    </w:p>
    <w:p w14:paraId="0255AEDC" w14:textId="77777777" w:rsidR="0002578F" w:rsidRPr="00D3308F" w:rsidRDefault="0002578F" w:rsidP="0002578F">
      <w:pPr>
        <w:widowControl w:val="0"/>
        <w:tabs>
          <w:tab w:val="clear" w:pos="567"/>
        </w:tabs>
        <w:autoSpaceDE w:val="0"/>
        <w:autoSpaceDN w:val="0"/>
        <w:rPr>
          <w:noProof w:val="0"/>
          <w:snapToGrid/>
          <w:szCs w:val="22"/>
          <w:lang w:eastAsia="en-US"/>
        </w:rPr>
      </w:pPr>
    </w:p>
    <w:p w14:paraId="2C21DE7A" w14:textId="77777777" w:rsidR="0002578F" w:rsidRPr="00D3308F" w:rsidRDefault="0002578F" w:rsidP="00D13E71">
      <w:pPr>
        <w:keepNext/>
        <w:keepLines/>
        <w:widowControl w:val="0"/>
        <w:tabs>
          <w:tab w:val="clear" w:pos="567"/>
        </w:tabs>
        <w:autoSpaceDE w:val="0"/>
        <w:autoSpaceDN w:val="0"/>
        <w:rPr>
          <w:i/>
          <w:noProof w:val="0"/>
          <w:snapToGrid/>
          <w:szCs w:val="22"/>
          <w:lang w:eastAsia="en-US"/>
        </w:rPr>
      </w:pPr>
      <w:r w:rsidRPr="00D3308F">
        <w:rPr>
          <w:i/>
          <w:noProof w:val="0"/>
          <w:snapToGrid/>
          <w:szCs w:val="22"/>
          <w:lang w:eastAsia="en-US"/>
        </w:rPr>
        <w:t>Neoplasie maligne diverse dal linfoma</w:t>
      </w:r>
    </w:p>
    <w:p w14:paraId="2A60BCC6"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Nelle fasi controllate di studi clinici di Fase IIb e III, condotti con </w:t>
      </w:r>
      <w:r w:rsidRPr="006A7C44">
        <w:rPr>
          <w:noProof w:val="0"/>
          <w:snapToGrid/>
          <w:szCs w:val="22"/>
          <w:lang w:eastAsia="en-US"/>
        </w:rPr>
        <w:t>Simponi</w:t>
      </w:r>
      <w:r w:rsidRPr="00D3308F">
        <w:rPr>
          <w:noProof w:val="0"/>
          <w:snapToGrid/>
          <w:szCs w:val="22"/>
          <w:lang w:eastAsia="en-US"/>
        </w:rPr>
        <w:t xml:space="preserve"> su AR, AP, SA e </w:t>
      </w:r>
      <w:r w:rsidR="004C35EE">
        <w:rPr>
          <w:noProof w:val="0"/>
          <w:szCs w:val="22"/>
          <w:lang w:eastAsia="en-US"/>
        </w:rPr>
        <w:t>colite ulcerosa (</w:t>
      </w:r>
      <w:r w:rsidRPr="00D3308F">
        <w:rPr>
          <w:noProof w:val="0"/>
          <w:snapToGrid/>
          <w:szCs w:val="22"/>
          <w:lang w:eastAsia="en-US"/>
        </w:rPr>
        <w:t>CU</w:t>
      </w:r>
      <w:r w:rsidR="004C35EE">
        <w:rPr>
          <w:noProof w:val="0"/>
          <w:snapToGrid/>
          <w:szCs w:val="22"/>
          <w:lang w:eastAsia="en-US"/>
        </w:rPr>
        <w:t>)</w:t>
      </w:r>
      <w:r w:rsidRPr="00D3308F">
        <w:rPr>
          <w:noProof w:val="0"/>
          <w:snapToGrid/>
          <w:szCs w:val="22"/>
          <w:lang w:eastAsia="en-US"/>
        </w:rPr>
        <w:t xml:space="preserve">, l’incidenza delle neoplasie maligne diverse da linfoma (escluso il tumore cutaneo non melanoma) è stata simile fra il gruppo di trattamento con </w:t>
      </w:r>
      <w:r w:rsidR="00E560AF">
        <w:rPr>
          <w:noProof w:val="0"/>
          <w:snapToGrid/>
          <w:szCs w:val="22"/>
          <w:lang w:eastAsia="en-US"/>
        </w:rPr>
        <w:t xml:space="preserve">golimumab </w:t>
      </w:r>
      <w:r w:rsidRPr="00D3308F">
        <w:rPr>
          <w:noProof w:val="0"/>
          <w:snapToGrid/>
          <w:szCs w:val="22"/>
          <w:lang w:eastAsia="en-US"/>
        </w:rPr>
        <w:t>e quello di controllo.</w:t>
      </w:r>
    </w:p>
    <w:p w14:paraId="5C36C93A" w14:textId="77777777" w:rsidR="0002578F" w:rsidRPr="00D3308F" w:rsidRDefault="0002578F" w:rsidP="0002578F">
      <w:pPr>
        <w:widowControl w:val="0"/>
        <w:tabs>
          <w:tab w:val="clear" w:pos="567"/>
        </w:tabs>
        <w:autoSpaceDE w:val="0"/>
        <w:autoSpaceDN w:val="0"/>
        <w:rPr>
          <w:noProof w:val="0"/>
          <w:snapToGrid/>
          <w:szCs w:val="22"/>
          <w:lang w:eastAsia="en-US"/>
        </w:rPr>
      </w:pPr>
    </w:p>
    <w:p w14:paraId="3CD292FB" w14:textId="77777777" w:rsidR="0002578F" w:rsidRPr="00D3308F" w:rsidRDefault="0002578F" w:rsidP="00D13E71">
      <w:pPr>
        <w:keepNext/>
        <w:keepLines/>
        <w:widowControl w:val="0"/>
        <w:tabs>
          <w:tab w:val="clear" w:pos="567"/>
        </w:tabs>
        <w:autoSpaceDE w:val="0"/>
        <w:autoSpaceDN w:val="0"/>
        <w:rPr>
          <w:i/>
          <w:noProof w:val="0"/>
          <w:snapToGrid/>
          <w:szCs w:val="22"/>
          <w:lang w:eastAsia="en-US"/>
        </w:rPr>
      </w:pPr>
      <w:r w:rsidRPr="00D3308F">
        <w:rPr>
          <w:i/>
          <w:noProof w:val="0"/>
          <w:snapToGrid/>
          <w:szCs w:val="22"/>
          <w:lang w:eastAsia="en-US"/>
        </w:rPr>
        <w:t>Displasia/carcinoma del colon</w:t>
      </w:r>
    </w:p>
    <w:p w14:paraId="755D8A03"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Non è noto se il trattamento con golimumab influenzi il rischio di sviluppare displasia o tumore del colon. Tutti i pazienti con colite ulcerosa che presentano un aumento del rischio di sviluppare displasia o carcinoma del colon (per esempio, pazienti con colite ulcerosa di lungo decorso o colangite sclerosante primaria) o che hanno </w:t>
      </w:r>
      <w:r w:rsidRPr="00C205B1">
        <w:rPr>
          <w:noProof w:val="0"/>
          <w:snapToGrid/>
          <w:szCs w:val="22"/>
          <w:lang w:eastAsia="en-US"/>
        </w:rPr>
        <w:t>un</w:t>
      </w:r>
      <w:r w:rsidR="007F3611" w:rsidRPr="00C205B1">
        <w:rPr>
          <w:noProof w:val="0"/>
          <w:snapToGrid/>
          <w:szCs w:val="22"/>
          <w:lang w:eastAsia="en-US"/>
        </w:rPr>
        <w:t>’</w:t>
      </w:r>
      <w:r w:rsidRPr="00C205B1">
        <w:rPr>
          <w:noProof w:val="0"/>
          <w:snapToGrid/>
          <w:szCs w:val="22"/>
          <w:lang w:eastAsia="en-US"/>
        </w:rPr>
        <w:t>a</w:t>
      </w:r>
      <w:r w:rsidR="007F3611" w:rsidRPr="006A7C44">
        <w:rPr>
          <w:noProof w:val="0"/>
          <w:snapToGrid/>
          <w:szCs w:val="22"/>
          <w:lang w:eastAsia="en-US"/>
        </w:rPr>
        <w:t>namnesi</w:t>
      </w:r>
      <w:r w:rsidRPr="00D3308F">
        <w:rPr>
          <w:noProof w:val="0"/>
          <w:snapToGrid/>
          <w:szCs w:val="22"/>
          <w:lang w:eastAsia="en-US"/>
        </w:rPr>
        <w:t xml:space="preserve"> di displasia o di carcinoma del colon devono </w:t>
      </w:r>
      <w:r w:rsidRPr="00C205B1">
        <w:rPr>
          <w:noProof w:val="0"/>
          <w:snapToGrid/>
          <w:szCs w:val="22"/>
          <w:lang w:eastAsia="en-US"/>
        </w:rPr>
        <w:t xml:space="preserve">essere </w:t>
      </w:r>
      <w:r w:rsidR="00A53426" w:rsidRPr="00C205B1">
        <w:rPr>
          <w:noProof w:val="0"/>
          <w:snapToGrid/>
          <w:szCs w:val="22"/>
          <w:lang w:eastAsia="en-US"/>
        </w:rPr>
        <w:t>controllati</w:t>
      </w:r>
      <w:r w:rsidRPr="00D3308F">
        <w:rPr>
          <w:noProof w:val="0"/>
          <w:snapToGrid/>
          <w:szCs w:val="22"/>
          <w:lang w:eastAsia="en-US"/>
        </w:rPr>
        <w:t xml:space="preserve"> in rapporto a tale displasia a intervalli regolari prima di iniziare la terapia e durante il corso della malattia. Questa valutazione deve includere una colonscopia e biopsie in accordo alle raccomandazioni locali. Nei pazienti con displasia di recente diagnosi in trattamento con </w:t>
      </w:r>
      <w:r w:rsidR="00E560AF">
        <w:rPr>
          <w:noProof w:val="0"/>
          <w:snapToGrid/>
          <w:szCs w:val="22"/>
          <w:lang w:eastAsia="en-US"/>
        </w:rPr>
        <w:t>golimumab</w:t>
      </w:r>
      <w:r w:rsidRPr="00D3308F">
        <w:rPr>
          <w:noProof w:val="0"/>
          <w:snapToGrid/>
          <w:szCs w:val="22"/>
          <w:lang w:eastAsia="en-US"/>
        </w:rPr>
        <w:t>, i rischi</w:t>
      </w:r>
      <w:r w:rsidR="007F3611">
        <w:rPr>
          <w:noProof w:val="0"/>
          <w:snapToGrid/>
          <w:szCs w:val="22"/>
          <w:lang w:eastAsia="en-US"/>
        </w:rPr>
        <w:t xml:space="preserve"> e i </w:t>
      </w:r>
      <w:r w:rsidRPr="00D3308F">
        <w:rPr>
          <w:noProof w:val="0"/>
          <w:snapToGrid/>
          <w:szCs w:val="22"/>
          <w:lang w:eastAsia="en-US"/>
        </w:rPr>
        <w:t>benefici nel singolo paziente dev</w:t>
      </w:r>
      <w:r w:rsidR="007F3611">
        <w:rPr>
          <w:noProof w:val="0"/>
          <w:snapToGrid/>
          <w:szCs w:val="22"/>
          <w:lang w:eastAsia="en-US"/>
        </w:rPr>
        <w:t>ono</w:t>
      </w:r>
      <w:r w:rsidRPr="00D3308F">
        <w:rPr>
          <w:noProof w:val="0"/>
          <w:snapToGrid/>
          <w:szCs w:val="22"/>
          <w:lang w:eastAsia="en-US"/>
        </w:rPr>
        <w:t xml:space="preserve"> essere attentamente valutat</w:t>
      </w:r>
      <w:r w:rsidR="007F3611">
        <w:rPr>
          <w:noProof w:val="0"/>
          <w:snapToGrid/>
          <w:szCs w:val="22"/>
          <w:lang w:eastAsia="en-US"/>
        </w:rPr>
        <w:t>i</w:t>
      </w:r>
      <w:r w:rsidRPr="00D3308F">
        <w:rPr>
          <w:noProof w:val="0"/>
          <w:snapToGrid/>
          <w:szCs w:val="22"/>
          <w:lang w:eastAsia="en-US"/>
        </w:rPr>
        <w:t xml:space="preserve"> </w:t>
      </w:r>
      <w:r w:rsidRPr="00C205B1">
        <w:rPr>
          <w:noProof w:val="0"/>
          <w:snapToGrid/>
          <w:szCs w:val="22"/>
          <w:lang w:eastAsia="en-US"/>
        </w:rPr>
        <w:t>e si deve considerare se la terapia deve essere continuata</w:t>
      </w:r>
      <w:r w:rsidRPr="00D3308F">
        <w:rPr>
          <w:noProof w:val="0"/>
          <w:snapToGrid/>
          <w:szCs w:val="22"/>
          <w:lang w:eastAsia="en-US"/>
        </w:rPr>
        <w:t>.</w:t>
      </w:r>
    </w:p>
    <w:p w14:paraId="20848556" w14:textId="77777777" w:rsidR="0002578F" w:rsidRPr="00D3308F" w:rsidRDefault="0002578F" w:rsidP="0002578F">
      <w:pPr>
        <w:widowControl w:val="0"/>
        <w:tabs>
          <w:tab w:val="clear" w:pos="567"/>
        </w:tabs>
        <w:autoSpaceDE w:val="0"/>
        <w:autoSpaceDN w:val="0"/>
        <w:rPr>
          <w:noProof w:val="0"/>
          <w:snapToGrid/>
          <w:szCs w:val="22"/>
          <w:lang w:eastAsia="en-US"/>
        </w:rPr>
      </w:pPr>
    </w:p>
    <w:p w14:paraId="16FBEB9E" w14:textId="7C7602E6" w:rsidR="0002578F" w:rsidRPr="00D3308F" w:rsidRDefault="0002578F" w:rsidP="00D13E71">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In uno studio clinico esplorativo in cui si è valutato l’utilizzo di </w:t>
      </w:r>
      <w:r w:rsidR="00E560AF">
        <w:rPr>
          <w:noProof w:val="0"/>
          <w:snapToGrid/>
          <w:szCs w:val="22"/>
          <w:lang w:eastAsia="en-US"/>
        </w:rPr>
        <w:t xml:space="preserve">golimumab </w:t>
      </w:r>
      <w:r w:rsidRPr="00D3308F">
        <w:rPr>
          <w:noProof w:val="0"/>
          <w:snapToGrid/>
          <w:szCs w:val="22"/>
          <w:lang w:eastAsia="en-US"/>
        </w:rPr>
        <w:t xml:space="preserve">in pazienti con asma </w:t>
      </w:r>
      <w:r w:rsidR="00885B9B">
        <w:rPr>
          <w:noProof w:val="0"/>
          <w:snapToGrid/>
          <w:szCs w:val="22"/>
          <w:lang w:eastAsia="en-US"/>
        </w:rPr>
        <w:t xml:space="preserve">severa </w:t>
      </w:r>
      <w:r w:rsidRPr="00D3308F">
        <w:rPr>
          <w:noProof w:val="0"/>
          <w:snapToGrid/>
          <w:szCs w:val="22"/>
          <w:lang w:eastAsia="en-US"/>
        </w:rPr>
        <w:t xml:space="preserve">persistente, è stato segnalato un maggior numero di casi di neoplasie maligne nei pazienti trattati con </w:t>
      </w:r>
      <w:r w:rsidR="00470055">
        <w:rPr>
          <w:noProof w:val="0"/>
          <w:snapToGrid/>
          <w:szCs w:val="22"/>
          <w:lang w:eastAsia="en-US"/>
        </w:rPr>
        <w:t>golimumab</w:t>
      </w:r>
      <w:r w:rsidRPr="00D3308F">
        <w:rPr>
          <w:noProof w:val="0"/>
          <w:snapToGrid/>
          <w:szCs w:val="22"/>
          <w:lang w:eastAsia="en-US"/>
        </w:rPr>
        <w:t xml:space="preserve"> rispetto ai pazienti del gruppo di controllo (vedere paragrafo 4.8). Non è noto il significato di quest</w:t>
      </w:r>
      <w:r w:rsidR="00A53426">
        <w:rPr>
          <w:noProof w:val="0"/>
          <w:snapToGrid/>
          <w:szCs w:val="22"/>
          <w:lang w:eastAsia="en-US"/>
        </w:rPr>
        <w:t>i</w:t>
      </w:r>
      <w:r w:rsidRPr="00D3308F">
        <w:rPr>
          <w:noProof w:val="0"/>
          <w:snapToGrid/>
          <w:szCs w:val="22"/>
          <w:lang w:eastAsia="en-US"/>
        </w:rPr>
        <w:t xml:space="preserve"> </w:t>
      </w:r>
      <w:r w:rsidRPr="00C205B1">
        <w:rPr>
          <w:noProof w:val="0"/>
          <w:snapToGrid/>
          <w:szCs w:val="22"/>
          <w:lang w:eastAsia="en-US"/>
        </w:rPr>
        <w:t>risulta</w:t>
      </w:r>
      <w:r w:rsidR="00A53426" w:rsidRPr="00D13E71">
        <w:rPr>
          <w:noProof w:val="0"/>
          <w:snapToGrid/>
          <w:szCs w:val="22"/>
          <w:lang w:eastAsia="en-US"/>
        </w:rPr>
        <w:t>ti</w:t>
      </w:r>
      <w:r w:rsidRPr="00C205B1">
        <w:rPr>
          <w:noProof w:val="0"/>
          <w:snapToGrid/>
          <w:szCs w:val="22"/>
          <w:lang w:eastAsia="en-US"/>
        </w:rPr>
        <w:t>.</w:t>
      </w:r>
    </w:p>
    <w:p w14:paraId="598AC8CA" w14:textId="77777777" w:rsidR="0002578F" w:rsidRPr="00D3308F" w:rsidRDefault="0002578F" w:rsidP="0002578F">
      <w:pPr>
        <w:widowControl w:val="0"/>
        <w:tabs>
          <w:tab w:val="clear" w:pos="567"/>
        </w:tabs>
        <w:autoSpaceDE w:val="0"/>
        <w:autoSpaceDN w:val="0"/>
        <w:rPr>
          <w:noProof w:val="0"/>
          <w:snapToGrid/>
          <w:szCs w:val="22"/>
          <w:lang w:eastAsia="en-US"/>
        </w:rPr>
      </w:pPr>
    </w:p>
    <w:p w14:paraId="3C45D6A8" w14:textId="565A2DB6"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In uno studio clinico esplorativo in cui si è valutato l’utilizzo di un altro </w:t>
      </w:r>
      <w:r w:rsidR="00F53F57">
        <w:rPr>
          <w:noProof w:val="0"/>
          <w:snapToGrid/>
          <w:szCs w:val="22"/>
          <w:lang w:eastAsia="en-US"/>
        </w:rPr>
        <w:t>medicinale</w:t>
      </w:r>
      <w:r w:rsidRPr="00D3308F">
        <w:rPr>
          <w:noProof w:val="0"/>
          <w:snapToGrid/>
          <w:szCs w:val="22"/>
          <w:lang w:eastAsia="en-US"/>
        </w:rPr>
        <w:t xml:space="preserve"> anti-TNF, infliximab, nei pazienti con broncopneumopatia cronica ostruttiva (BPCO) di grado da moderato a </w:t>
      </w:r>
      <w:r w:rsidR="00885B9B">
        <w:rPr>
          <w:noProof w:val="0"/>
          <w:snapToGrid/>
          <w:szCs w:val="22"/>
          <w:lang w:eastAsia="en-US"/>
        </w:rPr>
        <w:lastRenderedPageBreak/>
        <w:t>severo</w:t>
      </w:r>
      <w:r w:rsidRPr="00D3308F">
        <w:rPr>
          <w:noProof w:val="0"/>
          <w:snapToGrid/>
          <w:szCs w:val="22"/>
          <w:lang w:eastAsia="en-US"/>
        </w:rPr>
        <w:t>, è stato segnalato un maggior numero di casi di neoplasie maligne, principalmente a carico di polmoni o testa e collo, nei pazienti trattati con infliximab rispetto ai pazienti del gruppo di controllo. Tutti i pazienti erano assidui fumatori da lungo tempo. Pertanto, occorre prestare attenzione nel valutare l’impiego di un antagonista del TNF in pazienti affetti da BPCO, così come in pazienti con un maggior rischio di neoplasia maligna in quanto fumatori</w:t>
      </w:r>
      <w:r w:rsidR="007F3611">
        <w:rPr>
          <w:noProof w:val="0"/>
          <w:snapToGrid/>
          <w:szCs w:val="22"/>
          <w:lang w:eastAsia="en-US"/>
        </w:rPr>
        <w:t xml:space="preserve"> assidui</w:t>
      </w:r>
      <w:r w:rsidRPr="00D3308F">
        <w:rPr>
          <w:noProof w:val="0"/>
          <w:snapToGrid/>
          <w:szCs w:val="22"/>
          <w:lang w:eastAsia="en-US"/>
        </w:rPr>
        <w:t>.</w:t>
      </w:r>
    </w:p>
    <w:p w14:paraId="5E48CCBC" w14:textId="77777777" w:rsidR="0002578F" w:rsidRPr="00D3308F" w:rsidRDefault="0002578F" w:rsidP="0002578F">
      <w:pPr>
        <w:widowControl w:val="0"/>
        <w:tabs>
          <w:tab w:val="clear" w:pos="567"/>
        </w:tabs>
        <w:autoSpaceDE w:val="0"/>
        <w:autoSpaceDN w:val="0"/>
        <w:rPr>
          <w:noProof w:val="0"/>
          <w:snapToGrid/>
          <w:szCs w:val="22"/>
          <w:lang w:eastAsia="en-US"/>
        </w:rPr>
      </w:pPr>
    </w:p>
    <w:p w14:paraId="29E3431B" w14:textId="77777777" w:rsidR="0002578F" w:rsidRPr="00D3308F" w:rsidRDefault="0002578F" w:rsidP="00D13E71">
      <w:pPr>
        <w:keepNext/>
        <w:keepLines/>
        <w:widowControl w:val="0"/>
        <w:tabs>
          <w:tab w:val="clear" w:pos="567"/>
        </w:tabs>
        <w:autoSpaceDE w:val="0"/>
        <w:autoSpaceDN w:val="0"/>
        <w:rPr>
          <w:i/>
          <w:noProof w:val="0"/>
          <w:snapToGrid/>
          <w:szCs w:val="22"/>
          <w:lang w:eastAsia="en-US"/>
        </w:rPr>
      </w:pPr>
      <w:r w:rsidRPr="00D3308F">
        <w:rPr>
          <w:i/>
          <w:noProof w:val="0"/>
          <w:snapToGrid/>
          <w:szCs w:val="22"/>
          <w:lang w:eastAsia="en-US"/>
        </w:rPr>
        <w:t>Tumori della pelle</w:t>
      </w:r>
    </w:p>
    <w:p w14:paraId="0E92317D"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Melanoma e carcinoma a cellule di Merkel sono stati riportati in pazienti trattati con </w:t>
      </w:r>
      <w:r w:rsidR="00F53F57">
        <w:rPr>
          <w:noProof w:val="0"/>
          <w:snapToGrid/>
          <w:szCs w:val="22"/>
          <w:lang w:eastAsia="en-US"/>
        </w:rPr>
        <w:t>medicinali</w:t>
      </w:r>
      <w:r w:rsidRPr="00D3308F">
        <w:rPr>
          <w:noProof w:val="0"/>
          <w:snapToGrid/>
          <w:szCs w:val="22"/>
          <w:lang w:eastAsia="en-US"/>
        </w:rPr>
        <w:t xml:space="preserve"> inibitori del TNF, compreso </w:t>
      </w:r>
      <w:r w:rsidR="00E560AF">
        <w:rPr>
          <w:noProof w:val="0"/>
          <w:snapToGrid/>
          <w:szCs w:val="22"/>
          <w:lang w:eastAsia="en-US"/>
        </w:rPr>
        <w:t>golimumab</w:t>
      </w:r>
      <w:r w:rsidR="00E560AF" w:rsidRPr="00D3308F" w:rsidDel="00E560AF">
        <w:rPr>
          <w:noProof w:val="0"/>
          <w:snapToGrid/>
          <w:szCs w:val="22"/>
          <w:lang w:eastAsia="en-US"/>
        </w:rPr>
        <w:t xml:space="preserve"> </w:t>
      </w:r>
      <w:r w:rsidRPr="00D3308F">
        <w:rPr>
          <w:noProof w:val="0"/>
          <w:snapToGrid/>
          <w:szCs w:val="22"/>
          <w:lang w:eastAsia="en-US"/>
        </w:rPr>
        <w:t>(vedere paragrafo 4.8). È raccomandato un esame periodico della pelle, in modo particolare per i pazienti con fattori di rischio per il tumore della pelle.</w:t>
      </w:r>
    </w:p>
    <w:p w14:paraId="19813140" w14:textId="77777777" w:rsidR="0002578F" w:rsidRPr="00D3308F" w:rsidRDefault="0002578F" w:rsidP="0002578F">
      <w:pPr>
        <w:widowControl w:val="0"/>
        <w:tabs>
          <w:tab w:val="clear" w:pos="567"/>
        </w:tabs>
        <w:autoSpaceDE w:val="0"/>
        <w:autoSpaceDN w:val="0"/>
        <w:rPr>
          <w:noProof w:val="0"/>
          <w:snapToGrid/>
          <w:szCs w:val="22"/>
          <w:lang w:eastAsia="en-US"/>
        </w:rPr>
      </w:pPr>
    </w:p>
    <w:p w14:paraId="0C4B1781" w14:textId="77777777" w:rsidR="0002578F" w:rsidRPr="00D13E71" w:rsidRDefault="0002578F" w:rsidP="00D13E71">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Insufficienza cardiaca congestizia (</w:t>
      </w:r>
      <w:r w:rsidRPr="00D13E71">
        <w:rPr>
          <w:i/>
          <w:noProof w:val="0"/>
          <w:snapToGrid/>
          <w:szCs w:val="22"/>
          <w:u w:val="single"/>
          <w:lang w:eastAsia="en-US"/>
        </w:rPr>
        <w:t>Congestive Heart Failure</w:t>
      </w:r>
      <w:r w:rsidRPr="00D13E71">
        <w:rPr>
          <w:noProof w:val="0"/>
          <w:snapToGrid/>
          <w:szCs w:val="22"/>
          <w:u w:val="single"/>
          <w:lang w:eastAsia="en-US"/>
        </w:rPr>
        <w:t>, CHF)</w:t>
      </w:r>
    </w:p>
    <w:p w14:paraId="37D16CA2"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Sono stati riportati casi di peggioramento della insufficienza cardiaca congestizia (CHF) e nuovi casi di CHF con gli </w:t>
      </w:r>
      <w:r w:rsidR="00B40171">
        <w:rPr>
          <w:noProof w:val="0"/>
          <w:snapToGrid/>
          <w:szCs w:val="22"/>
          <w:lang w:eastAsia="en-US"/>
        </w:rPr>
        <w:t>inibitori</w:t>
      </w:r>
      <w:r w:rsidRPr="00D3308F">
        <w:rPr>
          <w:noProof w:val="0"/>
          <w:snapToGrid/>
          <w:szCs w:val="22"/>
          <w:lang w:eastAsia="en-US"/>
        </w:rPr>
        <w:t xml:space="preserve"> del TNF, compreso </w:t>
      </w:r>
      <w:r w:rsidR="00E560AF">
        <w:rPr>
          <w:noProof w:val="0"/>
          <w:snapToGrid/>
          <w:szCs w:val="22"/>
          <w:lang w:eastAsia="en-US"/>
        </w:rPr>
        <w:t>golimumab</w:t>
      </w:r>
      <w:r w:rsidRPr="00D3308F">
        <w:rPr>
          <w:noProof w:val="0"/>
          <w:snapToGrid/>
          <w:szCs w:val="22"/>
          <w:lang w:eastAsia="en-US"/>
        </w:rPr>
        <w:t xml:space="preserve">. Alcuni casi hanno avuto un esito fatale. In uno studio clinico con un altro antagonista del TNF, sono stati osservati un peggioramento dell’insufficienza cardiaca congestizia e un aumento della mortalità dovuta alla CHF. </w:t>
      </w:r>
      <w:r w:rsidR="00E560AF">
        <w:rPr>
          <w:noProof w:val="0"/>
          <w:snapToGrid/>
          <w:szCs w:val="22"/>
          <w:lang w:eastAsia="en-US"/>
        </w:rPr>
        <w:t xml:space="preserve">Golimumab </w:t>
      </w:r>
      <w:r w:rsidRPr="00D3308F">
        <w:rPr>
          <w:noProof w:val="0"/>
          <w:snapToGrid/>
          <w:szCs w:val="22"/>
          <w:lang w:eastAsia="en-US"/>
        </w:rPr>
        <w:t xml:space="preserve">non è stato studiato in pazienti con CHF. </w:t>
      </w:r>
      <w:r w:rsidR="00E560AF">
        <w:rPr>
          <w:noProof w:val="0"/>
          <w:snapToGrid/>
          <w:szCs w:val="22"/>
          <w:lang w:eastAsia="en-US"/>
        </w:rPr>
        <w:t xml:space="preserve">Golimumab </w:t>
      </w:r>
      <w:r w:rsidRPr="00D3308F">
        <w:rPr>
          <w:noProof w:val="0"/>
          <w:snapToGrid/>
          <w:szCs w:val="22"/>
          <w:lang w:eastAsia="en-US"/>
        </w:rPr>
        <w:t xml:space="preserve">deve essere utilizzato con cautela in pazienti con insufficienza cardiaca lieve (classe I/II NYHA). I pazienti devono essere strettamente </w:t>
      </w:r>
      <w:r w:rsidRPr="00C205B1">
        <w:rPr>
          <w:noProof w:val="0"/>
          <w:snapToGrid/>
          <w:szCs w:val="22"/>
          <w:lang w:eastAsia="en-US"/>
        </w:rPr>
        <w:t>controllati</w:t>
      </w:r>
      <w:r w:rsidRPr="00D3308F">
        <w:rPr>
          <w:noProof w:val="0"/>
          <w:snapToGrid/>
          <w:szCs w:val="22"/>
          <w:lang w:eastAsia="en-US"/>
        </w:rPr>
        <w:t xml:space="preserve"> e il trattamento con </w:t>
      </w:r>
      <w:r w:rsidR="004C35EE">
        <w:rPr>
          <w:noProof w:val="0"/>
          <w:snapToGrid/>
          <w:szCs w:val="22"/>
          <w:lang w:eastAsia="en-US"/>
        </w:rPr>
        <w:t>golimuma</w:t>
      </w:r>
      <w:r w:rsidR="005C19C5">
        <w:rPr>
          <w:noProof w:val="0"/>
          <w:snapToGrid/>
          <w:szCs w:val="22"/>
          <w:lang w:eastAsia="en-US"/>
        </w:rPr>
        <w:t>b</w:t>
      </w:r>
      <w:r w:rsidR="004C35EE" w:rsidRPr="00D3308F">
        <w:rPr>
          <w:noProof w:val="0"/>
          <w:snapToGrid/>
          <w:szCs w:val="22"/>
          <w:lang w:eastAsia="en-US"/>
        </w:rPr>
        <w:t xml:space="preserve"> </w:t>
      </w:r>
      <w:r w:rsidRPr="00D3308F">
        <w:rPr>
          <w:noProof w:val="0"/>
          <w:snapToGrid/>
          <w:szCs w:val="22"/>
          <w:lang w:eastAsia="en-US"/>
        </w:rPr>
        <w:t>deve essere interrotto nei pazienti che presentano nuovi sintomi o un peggioramento dei sintomi dell’insufficienza cardiaca (vedere paragrafo 4.3).</w:t>
      </w:r>
    </w:p>
    <w:p w14:paraId="7841423D" w14:textId="77777777" w:rsidR="0002578F" w:rsidRPr="00D3308F" w:rsidRDefault="0002578F" w:rsidP="0002578F">
      <w:pPr>
        <w:widowControl w:val="0"/>
        <w:tabs>
          <w:tab w:val="clear" w:pos="567"/>
        </w:tabs>
        <w:autoSpaceDE w:val="0"/>
        <w:autoSpaceDN w:val="0"/>
        <w:rPr>
          <w:noProof w:val="0"/>
          <w:snapToGrid/>
          <w:szCs w:val="22"/>
          <w:lang w:eastAsia="en-US"/>
        </w:rPr>
      </w:pPr>
    </w:p>
    <w:p w14:paraId="7A97119F" w14:textId="77777777" w:rsidR="0002578F" w:rsidRPr="00D13E71" w:rsidRDefault="0002578F" w:rsidP="00D13E71">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Eventi neurologici</w:t>
      </w:r>
    </w:p>
    <w:p w14:paraId="108BFD85"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L’impiego di medicinali inibitori del TNF, compreso </w:t>
      </w:r>
      <w:r w:rsidR="00E560AF">
        <w:rPr>
          <w:noProof w:val="0"/>
          <w:snapToGrid/>
          <w:szCs w:val="22"/>
          <w:lang w:eastAsia="en-US"/>
        </w:rPr>
        <w:t>golimumab</w:t>
      </w:r>
      <w:r w:rsidRPr="00D3308F">
        <w:rPr>
          <w:noProof w:val="0"/>
          <w:snapToGrid/>
          <w:szCs w:val="22"/>
          <w:lang w:eastAsia="en-US"/>
        </w:rPr>
        <w:t xml:space="preserve">, è stato associato </w:t>
      </w:r>
      <w:r w:rsidR="00ED1A83">
        <w:rPr>
          <w:noProof w:val="0"/>
          <w:snapToGrid/>
          <w:szCs w:val="22"/>
          <w:lang w:eastAsia="en-US"/>
        </w:rPr>
        <w:t>a</w:t>
      </w:r>
      <w:r w:rsidRPr="00D3308F">
        <w:rPr>
          <w:noProof w:val="0"/>
          <w:snapToGrid/>
          <w:szCs w:val="22"/>
          <w:lang w:eastAsia="en-US"/>
        </w:rPr>
        <w:t xml:space="preserve"> casi </w:t>
      </w:r>
      <w:r w:rsidR="00BB1678">
        <w:rPr>
          <w:noProof w:val="0"/>
          <w:snapToGrid/>
          <w:szCs w:val="22"/>
          <w:lang w:eastAsia="en-US"/>
        </w:rPr>
        <w:t>di nuova insorgenza</w:t>
      </w:r>
      <w:r w:rsidRPr="00D3308F">
        <w:rPr>
          <w:noProof w:val="0"/>
          <w:snapToGrid/>
          <w:szCs w:val="22"/>
          <w:lang w:eastAsia="en-US"/>
        </w:rPr>
        <w:t xml:space="preserve"> o esacerbazione di sintomi clinici e/o a evidenze radiografiche di patologie demielinizzanti del sistema nervoso centrale, inclusa la sclerosi multipla e patologie demielinizzanti periferiche. In pazienti con patologie demielinizzanti preesistenti o di recente manifestazione, i benefici e i rischi del trattamento con anti-TNF devono essere valutati con attenzione prima di iniziare la terapia con </w:t>
      </w:r>
      <w:r w:rsidR="00E560AF">
        <w:rPr>
          <w:noProof w:val="0"/>
          <w:snapToGrid/>
          <w:szCs w:val="22"/>
          <w:lang w:eastAsia="en-US"/>
        </w:rPr>
        <w:t>golimumab</w:t>
      </w:r>
      <w:r w:rsidRPr="00D3308F">
        <w:rPr>
          <w:noProof w:val="0"/>
          <w:snapToGrid/>
          <w:szCs w:val="22"/>
          <w:lang w:eastAsia="en-US"/>
        </w:rPr>
        <w:t>.</w:t>
      </w:r>
      <w:r w:rsidR="00BB1678">
        <w:rPr>
          <w:noProof w:val="0"/>
          <w:snapToGrid/>
          <w:szCs w:val="22"/>
          <w:lang w:eastAsia="en-US"/>
        </w:rPr>
        <w:t xml:space="preserve"> </w:t>
      </w:r>
      <w:r w:rsidRPr="00D3308F">
        <w:rPr>
          <w:noProof w:val="0"/>
          <w:snapToGrid/>
          <w:szCs w:val="22"/>
          <w:lang w:eastAsia="en-US"/>
        </w:rPr>
        <w:t xml:space="preserve">L’interruzione della terapia con </w:t>
      </w:r>
      <w:r w:rsidR="00E560AF">
        <w:rPr>
          <w:noProof w:val="0"/>
          <w:snapToGrid/>
          <w:szCs w:val="22"/>
          <w:lang w:eastAsia="en-US"/>
        </w:rPr>
        <w:t xml:space="preserve">golimumab </w:t>
      </w:r>
      <w:r w:rsidRPr="00D3308F">
        <w:rPr>
          <w:noProof w:val="0"/>
          <w:snapToGrid/>
          <w:szCs w:val="22"/>
          <w:lang w:eastAsia="en-US"/>
        </w:rPr>
        <w:t>deve essere presa in considerazione se si sviluppano queste patologie (vedere paragrafo 4.8).</w:t>
      </w:r>
    </w:p>
    <w:p w14:paraId="65899B6D" w14:textId="77777777" w:rsidR="0002578F" w:rsidRPr="00D3308F" w:rsidRDefault="0002578F" w:rsidP="0002578F">
      <w:pPr>
        <w:widowControl w:val="0"/>
        <w:tabs>
          <w:tab w:val="clear" w:pos="567"/>
        </w:tabs>
        <w:autoSpaceDE w:val="0"/>
        <w:autoSpaceDN w:val="0"/>
        <w:rPr>
          <w:noProof w:val="0"/>
          <w:snapToGrid/>
          <w:szCs w:val="22"/>
          <w:lang w:eastAsia="en-US"/>
        </w:rPr>
      </w:pPr>
    </w:p>
    <w:p w14:paraId="6B1C82B5" w14:textId="77777777" w:rsidR="0002578F" w:rsidRPr="00D13E71" w:rsidRDefault="0002578F" w:rsidP="00D13E71">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Interventi chirurgici</w:t>
      </w:r>
    </w:p>
    <w:p w14:paraId="3FCF38FD"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L’esperienza sulla sicurezza del trattamento con </w:t>
      </w:r>
      <w:r w:rsidR="00E560AF">
        <w:rPr>
          <w:noProof w:val="0"/>
          <w:snapToGrid/>
          <w:szCs w:val="22"/>
          <w:lang w:eastAsia="en-US"/>
        </w:rPr>
        <w:t xml:space="preserve">golimumab </w:t>
      </w:r>
      <w:r w:rsidRPr="00D3308F">
        <w:rPr>
          <w:noProof w:val="0"/>
          <w:snapToGrid/>
          <w:szCs w:val="22"/>
          <w:lang w:eastAsia="en-US"/>
        </w:rPr>
        <w:t>nei pazienti che sono stati sottoposti a intervento chirurgico, compresa l’artroplastica, è limitata. Qualora si pianifichi un intervento chirurgico deve essere presa in considerazione la lunga emivita di eliminazione. Un paziente che richieda un intervento chirurgico nel corso d</w:t>
      </w:r>
      <w:r w:rsidR="00ED1A83">
        <w:rPr>
          <w:noProof w:val="0"/>
          <w:snapToGrid/>
          <w:szCs w:val="22"/>
          <w:lang w:eastAsia="en-US"/>
        </w:rPr>
        <w:t>el</w:t>
      </w:r>
      <w:r w:rsidRPr="00D3308F">
        <w:rPr>
          <w:noProof w:val="0"/>
          <w:snapToGrid/>
          <w:szCs w:val="22"/>
          <w:lang w:eastAsia="en-US"/>
        </w:rPr>
        <w:t xml:space="preserve"> trattamento con </w:t>
      </w:r>
      <w:r w:rsidR="00E560AF">
        <w:rPr>
          <w:noProof w:val="0"/>
          <w:snapToGrid/>
          <w:szCs w:val="22"/>
          <w:lang w:eastAsia="en-US"/>
        </w:rPr>
        <w:t xml:space="preserve">golimumab </w:t>
      </w:r>
      <w:r w:rsidRPr="00D3308F">
        <w:rPr>
          <w:noProof w:val="0"/>
          <w:snapToGrid/>
          <w:szCs w:val="22"/>
          <w:lang w:eastAsia="en-US"/>
        </w:rPr>
        <w:t>deve essere strettamente monitorato per l’aumentato rischio di infezioni e devono essere prese in considerazione misure</w:t>
      </w:r>
      <w:r w:rsidR="00670C0C" w:rsidRPr="00670C0C">
        <w:rPr>
          <w:noProof w:val="0"/>
          <w:snapToGrid/>
          <w:szCs w:val="22"/>
          <w:lang w:eastAsia="en-US"/>
        </w:rPr>
        <w:t xml:space="preserve"> </w:t>
      </w:r>
      <w:r w:rsidR="00670C0C" w:rsidRPr="00D3308F">
        <w:rPr>
          <w:noProof w:val="0"/>
          <w:snapToGrid/>
          <w:szCs w:val="22"/>
          <w:lang w:eastAsia="en-US"/>
        </w:rPr>
        <w:t>appropriate</w:t>
      </w:r>
      <w:r w:rsidRPr="00D3308F">
        <w:rPr>
          <w:noProof w:val="0"/>
          <w:snapToGrid/>
          <w:szCs w:val="22"/>
          <w:lang w:eastAsia="en-US"/>
        </w:rPr>
        <w:t>.</w:t>
      </w:r>
    </w:p>
    <w:p w14:paraId="0BCA16A8" w14:textId="77777777" w:rsidR="0002578F" w:rsidRPr="00D3308F" w:rsidRDefault="0002578F" w:rsidP="0002578F">
      <w:pPr>
        <w:widowControl w:val="0"/>
        <w:tabs>
          <w:tab w:val="clear" w:pos="567"/>
        </w:tabs>
        <w:autoSpaceDE w:val="0"/>
        <w:autoSpaceDN w:val="0"/>
        <w:rPr>
          <w:noProof w:val="0"/>
          <w:snapToGrid/>
          <w:szCs w:val="22"/>
          <w:lang w:eastAsia="en-US"/>
        </w:rPr>
      </w:pPr>
    </w:p>
    <w:p w14:paraId="62D3EF37" w14:textId="77777777" w:rsidR="0002578F" w:rsidRPr="00D13E71" w:rsidRDefault="0002578F" w:rsidP="00D13E71">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Immunosoppressione</w:t>
      </w:r>
    </w:p>
    <w:p w14:paraId="778CF60E"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Esiste la possibilità che i medicinali </w:t>
      </w:r>
      <w:r w:rsidR="00ED1A83">
        <w:rPr>
          <w:noProof w:val="0"/>
          <w:snapToGrid/>
          <w:szCs w:val="22"/>
          <w:lang w:eastAsia="en-US"/>
        </w:rPr>
        <w:t xml:space="preserve">inibitori del </w:t>
      </w:r>
      <w:r w:rsidRPr="00D3308F">
        <w:rPr>
          <w:noProof w:val="0"/>
          <w:snapToGrid/>
          <w:szCs w:val="22"/>
          <w:lang w:eastAsia="en-US"/>
        </w:rPr>
        <w:t xml:space="preserve">TNF, compreso </w:t>
      </w:r>
      <w:r w:rsidR="00E560AF">
        <w:rPr>
          <w:noProof w:val="0"/>
          <w:snapToGrid/>
          <w:szCs w:val="22"/>
          <w:lang w:eastAsia="en-US"/>
        </w:rPr>
        <w:t>golimumab</w:t>
      </w:r>
      <w:r w:rsidRPr="00D3308F">
        <w:rPr>
          <w:noProof w:val="0"/>
          <w:snapToGrid/>
          <w:szCs w:val="22"/>
          <w:lang w:eastAsia="en-US"/>
        </w:rPr>
        <w:t>, colpiscano le difese dell’ospite contro infezioni e neoplasie maligne, poiché il TNF media l’infiammazione e modula le risposte immunitarie cellulari.</w:t>
      </w:r>
    </w:p>
    <w:p w14:paraId="75C8788F" w14:textId="77777777" w:rsidR="0002578F" w:rsidRPr="00D3308F" w:rsidRDefault="0002578F" w:rsidP="0002578F">
      <w:pPr>
        <w:widowControl w:val="0"/>
        <w:tabs>
          <w:tab w:val="clear" w:pos="567"/>
        </w:tabs>
        <w:autoSpaceDE w:val="0"/>
        <w:autoSpaceDN w:val="0"/>
        <w:rPr>
          <w:noProof w:val="0"/>
          <w:snapToGrid/>
          <w:szCs w:val="22"/>
          <w:lang w:eastAsia="en-US"/>
        </w:rPr>
      </w:pPr>
    </w:p>
    <w:p w14:paraId="26C6015C" w14:textId="77777777" w:rsidR="0002578F" w:rsidRPr="00D13E71" w:rsidRDefault="0002578F" w:rsidP="00D13E71">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Reazioni autoimmuni</w:t>
      </w:r>
    </w:p>
    <w:p w14:paraId="152EE032"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La relativa deficienza del TNF</w:t>
      </w:r>
      <w:r w:rsidR="00207BAF" w:rsidRPr="00D13E71">
        <w:rPr>
          <w:noProof w:val="0"/>
          <w:snapToGrid/>
          <w:szCs w:val="22"/>
          <w:vertAlign w:val="subscript"/>
          <w:lang w:eastAsia="en-US"/>
        </w:rPr>
        <w:t>α</w:t>
      </w:r>
      <w:r w:rsidRPr="00D3308F">
        <w:rPr>
          <w:noProof w:val="0"/>
          <w:snapToGrid/>
          <w:szCs w:val="22"/>
          <w:lang w:eastAsia="en-US"/>
        </w:rPr>
        <w:t xml:space="preserve"> provocata dalla terapia anti-TNF può comportare l’avvio di un processo autoimmune. Qualora un paziente presenti sintomi predittivi di una sindrome simil-lupus in seguito al trattamento con </w:t>
      </w:r>
      <w:r w:rsidR="00E560AF">
        <w:rPr>
          <w:noProof w:val="0"/>
          <w:snapToGrid/>
          <w:szCs w:val="22"/>
          <w:lang w:eastAsia="en-US"/>
        </w:rPr>
        <w:t xml:space="preserve">golimumab </w:t>
      </w:r>
      <w:r w:rsidRPr="00D3308F">
        <w:rPr>
          <w:noProof w:val="0"/>
          <w:snapToGrid/>
          <w:szCs w:val="22"/>
          <w:lang w:eastAsia="en-US"/>
        </w:rPr>
        <w:t xml:space="preserve">e risulti positivo per gli anticorpi anti DNA a doppia elica, il trattamento con </w:t>
      </w:r>
      <w:r w:rsidR="00E560AF">
        <w:rPr>
          <w:noProof w:val="0"/>
          <w:snapToGrid/>
          <w:szCs w:val="22"/>
          <w:lang w:eastAsia="en-US"/>
        </w:rPr>
        <w:t xml:space="preserve">golimumab </w:t>
      </w:r>
      <w:r w:rsidRPr="00D3308F">
        <w:rPr>
          <w:noProof w:val="0"/>
          <w:snapToGrid/>
          <w:szCs w:val="22"/>
          <w:lang w:eastAsia="en-US"/>
        </w:rPr>
        <w:t>deve essere interrotto (vedere paragrafo 4.8).</w:t>
      </w:r>
    </w:p>
    <w:p w14:paraId="425B935D" w14:textId="77777777" w:rsidR="0002578F" w:rsidRPr="00D3308F" w:rsidRDefault="0002578F" w:rsidP="0002578F">
      <w:pPr>
        <w:widowControl w:val="0"/>
        <w:tabs>
          <w:tab w:val="clear" w:pos="567"/>
        </w:tabs>
        <w:autoSpaceDE w:val="0"/>
        <w:autoSpaceDN w:val="0"/>
        <w:rPr>
          <w:noProof w:val="0"/>
          <w:snapToGrid/>
          <w:szCs w:val="22"/>
          <w:lang w:eastAsia="en-US"/>
        </w:rPr>
      </w:pPr>
    </w:p>
    <w:p w14:paraId="4E312F46" w14:textId="77777777" w:rsidR="0002578F" w:rsidRPr="00D13E71" w:rsidRDefault="0002578F" w:rsidP="00D13E71">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Reazioni ematologiche</w:t>
      </w:r>
    </w:p>
    <w:p w14:paraId="4FEF7E20" w14:textId="77777777" w:rsidR="0002578F" w:rsidRPr="00D3308F" w:rsidRDefault="00670C0C" w:rsidP="0002578F">
      <w:pPr>
        <w:widowControl w:val="0"/>
        <w:tabs>
          <w:tab w:val="clear" w:pos="567"/>
        </w:tabs>
        <w:autoSpaceDE w:val="0"/>
        <w:autoSpaceDN w:val="0"/>
        <w:rPr>
          <w:noProof w:val="0"/>
          <w:snapToGrid/>
          <w:szCs w:val="22"/>
          <w:lang w:eastAsia="en-US"/>
        </w:rPr>
      </w:pPr>
      <w:r>
        <w:rPr>
          <w:noProof w:val="0"/>
          <w:snapToGrid/>
          <w:szCs w:val="22"/>
          <w:lang w:eastAsia="en-US"/>
        </w:rPr>
        <w:t>I</w:t>
      </w:r>
      <w:r w:rsidR="0002578F" w:rsidRPr="00D3308F">
        <w:rPr>
          <w:noProof w:val="0"/>
          <w:snapToGrid/>
          <w:szCs w:val="22"/>
          <w:lang w:eastAsia="en-US"/>
        </w:rPr>
        <w:t xml:space="preserve">n pazienti in trattamento con </w:t>
      </w:r>
      <w:r w:rsidR="00A17922">
        <w:rPr>
          <w:noProof w:val="0"/>
          <w:snapToGrid/>
          <w:szCs w:val="22"/>
          <w:lang w:eastAsia="en-US"/>
        </w:rPr>
        <w:t xml:space="preserve">inibitori del </w:t>
      </w:r>
      <w:r w:rsidR="0002578F" w:rsidRPr="00D3308F">
        <w:rPr>
          <w:noProof w:val="0"/>
          <w:snapToGrid/>
          <w:szCs w:val="22"/>
          <w:lang w:eastAsia="en-US"/>
        </w:rPr>
        <w:t xml:space="preserve">TNF, incluso </w:t>
      </w:r>
      <w:r w:rsidR="00E560AF">
        <w:rPr>
          <w:noProof w:val="0"/>
          <w:snapToGrid/>
          <w:szCs w:val="22"/>
          <w:lang w:eastAsia="en-US"/>
        </w:rPr>
        <w:t>golimumab</w:t>
      </w:r>
      <w:r w:rsidR="0002578F" w:rsidRPr="00D3308F">
        <w:rPr>
          <w:noProof w:val="0"/>
          <w:snapToGrid/>
          <w:szCs w:val="22"/>
          <w:lang w:eastAsia="en-US"/>
        </w:rPr>
        <w:t xml:space="preserve">, </w:t>
      </w:r>
      <w:r>
        <w:rPr>
          <w:noProof w:val="0"/>
          <w:snapToGrid/>
          <w:szCs w:val="22"/>
          <w:lang w:eastAsia="en-US"/>
        </w:rPr>
        <w:t xml:space="preserve">sono stati segnalati </w:t>
      </w:r>
      <w:r w:rsidR="0002578F" w:rsidRPr="00D3308F">
        <w:rPr>
          <w:noProof w:val="0"/>
          <w:snapToGrid/>
          <w:szCs w:val="22"/>
          <w:lang w:eastAsia="en-US"/>
        </w:rPr>
        <w:t xml:space="preserve">casi di pancitopenia, leucopenia, </w:t>
      </w:r>
      <w:r w:rsidR="0002578F" w:rsidRPr="00C205B1">
        <w:rPr>
          <w:noProof w:val="0"/>
          <w:snapToGrid/>
          <w:szCs w:val="22"/>
          <w:lang w:eastAsia="en-US"/>
        </w:rPr>
        <w:t>neutropenia, agranulocitosi, anemia</w:t>
      </w:r>
      <w:r w:rsidR="0002578F" w:rsidRPr="00D3308F">
        <w:rPr>
          <w:noProof w:val="0"/>
          <w:snapToGrid/>
          <w:szCs w:val="22"/>
          <w:lang w:eastAsia="en-US"/>
        </w:rPr>
        <w:t xml:space="preserve"> aplastica e trombocitopenia. Tutti i pazienti devono essere informati di rivolgersi immediatamente al medico nel caso sviluppassero segni o sintomi compatibili con discrasie ematiche (ad es.</w:t>
      </w:r>
      <w:r w:rsidR="00207BAF">
        <w:rPr>
          <w:noProof w:val="0"/>
          <w:snapToGrid/>
          <w:szCs w:val="22"/>
          <w:lang w:eastAsia="en-US"/>
        </w:rPr>
        <w:t>,</w:t>
      </w:r>
      <w:r w:rsidR="0002578F" w:rsidRPr="00D3308F">
        <w:rPr>
          <w:noProof w:val="0"/>
          <w:snapToGrid/>
          <w:szCs w:val="22"/>
          <w:lang w:eastAsia="en-US"/>
        </w:rPr>
        <w:t xml:space="preserve"> febbre persistente, ecchimosi, sanguinamento</w:t>
      </w:r>
      <w:r w:rsidR="00207BAF">
        <w:rPr>
          <w:noProof w:val="0"/>
          <w:snapToGrid/>
          <w:szCs w:val="22"/>
          <w:lang w:eastAsia="en-US"/>
        </w:rPr>
        <w:t>,</w:t>
      </w:r>
      <w:r w:rsidR="0002578F" w:rsidRPr="00D3308F">
        <w:rPr>
          <w:noProof w:val="0"/>
          <w:snapToGrid/>
          <w:szCs w:val="22"/>
          <w:lang w:eastAsia="en-US"/>
        </w:rPr>
        <w:t xml:space="preserve"> pallore). L’interruzione della terapia con </w:t>
      </w:r>
      <w:r w:rsidR="00E560AF">
        <w:rPr>
          <w:noProof w:val="0"/>
          <w:snapToGrid/>
          <w:szCs w:val="22"/>
          <w:lang w:eastAsia="en-US"/>
        </w:rPr>
        <w:t xml:space="preserve">golimumab </w:t>
      </w:r>
      <w:r w:rsidR="0002578F" w:rsidRPr="00D3308F">
        <w:rPr>
          <w:noProof w:val="0"/>
          <w:snapToGrid/>
          <w:szCs w:val="22"/>
          <w:lang w:eastAsia="en-US"/>
        </w:rPr>
        <w:t>deve essere presa in considerazione in pazienti con confermate alterazioni ematologiche significative.</w:t>
      </w:r>
    </w:p>
    <w:p w14:paraId="31C66878" w14:textId="77777777" w:rsidR="0002578F" w:rsidRPr="00D3308F" w:rsidRDefault="0002578F" w:rsidP="0002578F">
      <w:pPr>
        <w:widowControl w:val="0"/>
        <w:tabs>
          <w:tab w:val="clear" w:pos="567"/>
        </w:tabs>
        <w:autoSpaceDE w:val="0"/>
        <w:autoSpaceDN w:val="0"/>
        <w:rPr>
          <w:noProof w:val="0"/>
          <w:snapToGrid/>
          <w:szCs w:val="22"/>
          <w:lang w:eastAsia="en-US"/>
        </w:rPr>
      </w:pPr>
    </w:p>
    <w:p w14:paraId="23A28B14" w14:textId="77777777" w:rsidR="0002578F" w:rsidRPr="00D13E71" w:rsidRDefault="0002578F" w:rsidP="00D13E71">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lastRenderedPageBreak/>
        <w:t>Somministrazione concomitante di antagonisti del TNF e anakinra</w:t>
      </w:r>
    </w:p>
    <w:p w14:paraId="2DBE3CAF"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Negli studi clinici di associazione di anakinra e un altro </w:t>
      </w:r>
      <w:r w:rsidR="00453C40">
        <w:rPr>
          <w:noProof w:val="0"/>
          <w:snapToGrid/>
          <w:szCs w:val="22"/>
          <w:lang w:eastAsia="en-US"/>
        </w:rPr>
        <w:t xml:space="preserve">medicinale </w:t>
      </w:r>
      <w:r w:rsidRPr="00D3308F">
        <w:rPr>
          <w:noProof w:val="0"/>
          <w:snapToGrid/>
          <w:szCs w:val="22"/>
          <w:lang w:eastAsia="en-US"/>
        </w:rPr>
        <w:t>inibitore del TNF, etanercept, si sono verificate infezioni gravi e neutropenia, senza un beneficio clinico aggiuntivo. Data la natura degli eventi avversi osservati con questa terapia di associazione, po</w:t>
      </w:r>
      <w:r w:rsidR="00FB35AE">
        <w:rPr>
          <w:noProof w:val="0"/>
          <w:snapToGrid/>
          <w:szCs w:val="22"/>
          <w:lang w:eastAsia="en-US"/>
        </w:rPr>
        <w:t>ssono</w:t>
      </w:r>
      <w:r w:rsidRPr="00D3308F">
        <w:rPr>
          <w:noProof w:val="0"/>
          <w:snapToGrid/>
          <w:szCs w:val="22"/>
          <w:lang w:eastAsia="en-US"/>
        </w:rPr>
        <w:t xml:space="preserve"> verificarsi tossicità simil</w:t>
      </w:r>
      <w:r w:rsidR="00453C40">
        <w:rPr>
          <w:noProof w:val="0"/>
          <w:snapToGrid/>
          <w:szCs w:val="22"/>
          <w:lang w:eastAsia="en-US"/>
        </w:rPr>
        <w:t>ar</w:t>
      </w:r>
      <w:r w:rsidRPr="00D3308F">
        <w:rPr>
          <w:noProof w:val="0"/>
          <w:snapToGrid/>
          <w:szCs w:val="22"/>
          <w:lang w:eastAsia="en-US"/>
        </w:rPr>
        <w:t xml:space="preserve">i con l’associazione di anakinra e altri </w:t>
      </w:r>
      <w:r w:rsidR="00453C40">
        <w:rPr>
          <w:noProof w:val="0"/>
          <w:snapToGrid/>
          <w:szCs w:val="22"/>
          <w:lang w:eastAsia="en-US"/>
        </w:rPr>
        <w:t xml:space="preserve">medicinali </w:t>
      </w:r>
      <w:r w:rsidRPr="00D3308F">
        <w:rPr>
          <w:noProof w:val="0"/>
          <w:snapToGrid/>
          <w:szCs w:val="22"/>
          <w:lang w:eastAsia="en-US"/>
        </w:rPr>
        <w:t xml:space="preserve">inibitori del TNF. L’associazione di </w:t>
      </w:r>
      <w:r w:rsidR="00E560AF">
        <w:rPr>
          <w:noProof w:val="0"/>
          <w:snapToGrid/>
          <w:szCs w:val="22"/>
          <w:lang w:eastAsia="en-US"/>
        </w:rPr>
        <w:t xml:space="preserve">golimumab </w:t>
      </w:r>
      <w:r w:rsidRPr="00D3308F">
        <w:rPr>
          <w:noProof w:val="0"/>
          <w:snapToGrid/>
          <w:szCs w:val="22"/>
          <w:lang w:eastAsia="en-US"/>
        </w:rPr>
        <w:t>e anakinra non è raccomandata.</w:t>
      </w:r>
    </w:p>
    <w:p w14:paraId="762AC4D0" w14:textId="77777777" w:rsidR="0002578F" w:rsidRPr="00D3308F" w:rsidRDefault="0002578F" w:rsidP="0002578F">
      <w:pPr>
        <w:widowControl w:val="0"/>
        <w:tabs>
          <w:tab w:val="clear" w:pos="567"/>
        </w:tabs>
        <w:autoSpaceDE w:val="0"/>
        <w:autoSpaceDN w:val="0"/>
        <w:rPr>
          <w:noProof w:val="0"/>
          <w:snapToGrid/>
          <w:szCs w:val="22"/>
          <w:lang w:eastAsia="en-US"/>
        </w:rPr>
      </w:pPr>
    </w:p>
    <w:p w14:paraId="61CD4517" w14:textId="77777777" w:rsidR="0002578F" w:rsidRPr="00D13E71" w:rsidRDefault="0002578F" w:rsidP="00D13E71">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Somministrazione concomitante di antagonisti del TNF e abatacept</w:t>
      </w:r>
    </w:p>
    <w:p w14:paraId="1AE061FE"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Negli studi clinici, l’utilizzo combinato di antagonisti </w:t>
      </w:r>
      <w:r w:rsidR="00453C40">
        <w:rPr>
          <w:noProof w:val="0"/>
          <w:snapToGrid/>
          <w:szCs w:val="22"/>
          <w:lang w:eastAsia="en-US"/>
        </w:rPr>
        <w:t xml:space="preserve">del TNF </w:t>
      </w:r>
      <w:r w:rsidRPr="00D3308F">
        <w:rPr>
          <w:noProof w:val="0"/>
          <w:snapToGrid/>
          <w:szCs w:val="22"/>
          <w:lang w:eastAsia="en-US"/>
        </w:rPr>
        <w:t>e abatacept è stato associato a un aumento del rischio di infezioni, comprese le infezioni gravi, rispetto a</w:t>
      </w:r>
      <w:r w:rsidR="00453C40">
        <w:rPr>
          <w:noProof w:val="0"/>
          <w:snapToGrid/>
          <w:szCs w:val="22"/>
          <w:lang w:eastAsia="en-US"/>
        </w:rPr>
        <w:t>gli</w:t>
      </w:r>
      <w:r w:rsidRPr="00D3308F">
        <w:rPr>
          <w:noProof w:val="0"/>
          <w:snapToGrid/>
          <w:szCs w:val="22"/>
          <w:lang w:eastAsia="en-US"/>
        </w:rPr>
        <w:t xml:space="preserve"> antagonisti</w:t>
      </w:r>
      <w:r w:rsidR="00453C40">
        <w:rPr>
          <w:noProof w:val="0"/>
          <w:snapToGrid/>
          <w:szCs w:val="22"/>
          <w:lang w:eastAsia="en-US"/>
        </w:rPr>
        <w:t xml:space="preserve"> del TNF</w:t>
      </w:r>
      <w:r w:rsidRPr="00D3308F">
        <w:rPr>
          <w:noProof w:val="0"/>
          <w:snapToGrid/>
          <w:szCs w:val="22"/>
          <w:lang w:eastAsia="en-US"/>
        </w:rPr>
        <w:t xml:space="preserve"> utilizzati da soli, senza un aumento del beneficio clinico. L’associazione di </w:t>
      </w:r>
      <w:r w:rsidR="00E560AF">
        <w:rPr>
          <w:noProof w:val="0"/>
          <w:snapToGrid/>
          <w:szCs w:val="22"/>
          <w:lang w:eastAsia="en-US"/>
        </w:rPr>
        <w:t xml:space="preserve">golimumab </w:t>
      </w:r>
      <w:r w:rsidRPr="00D3308F">
        <w:rPr>
          <w:noProof w:val="0"/>
          <w:snapToGrid/>
          <w:szCs w:val="22"/>
          <w:lang w:eastAsia="en-US"/>
        </w:rPr>
        <w:t>e abatacept non è raccomandata.</w:t>
      </w:r>
    </w:p>
    <w:p w14:paraId="2D1C108F" w14:textId="77777777" w:rsidR="0002578F" w:rsidRPr="00D3308F" w:rsidRDefault="0002578F" w:rsidP="0002578F">
      <w:pPr>
        <w:widowControl w:val="0"/>
        <w:tabs>
          <w:tab w:val="clear" w:pos="567"/>
        </w:tabs>
        <w:autoSpaceDE w:val="0"/>
        <w:autoSpaceDN w:val="0"/>
        <w:rPr>
          <w:noProof w:val="0"/>
          <w:snapToGrid/>
          <w:szCs w:val="22"/>
          <w:lang w:eastAsia="en-US"/>
        </w:rPr>
      </w:pPr>
    </w:p>
    <w:p w14:paraId="28B41C23" w14:textId="77777777" w:rsidR="0002578F" w:rsidRPr="00D13E71" w:rsidRDefault="0002578F" w:rsidP="00D13E71">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Somministrazione concomitante con altre terapie biologiche</w:t>
      </w:r>
    </w:p>
    <w:p w14:paraId="20A82A8E"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Ci sono informazioni insufficienti riguardo l’uso concomitante di </w:t>
      </w:r>
      <w:r w:rsidR="00E560AF">
        <w:rPr>
          <w:noProof w:val="0"/>
          <w:snapToGrid/>
          <w:szCs w:val="22"/>
          <w:lang w:eastAsia="en-US"/>
        </w:rPr>
        <w:t xml:space="preserve">golimumab </w:t>
      </w:r>
      <w:r w:rsidRPr="00D3308F">
        <w:rPr>
          <w:noProof w:val="0"/>
          <w:snapToGrid/>
          <w:szCs w:val="22"/>
          <w:lang w:eastAsia="en-US"/>
        </w:rPr>
        <w:t xml:space="preserve">con altre terapie biologiche usate per trattare le stesse condizioni di </w:t>
      </w:r>
      <w:r w:rsidR="00E560AF">
        <w:rPr>
          <w:noProof w:val="0"/>
          <w:snapToGrid/>
          <w:szCs w:val="22"/>
          <w:lang w:eastAsia="en-US"/>
        </w:rPr>
        <w:t>golimumab</w:t>
      </w:r>
      <w:r w:rsidRPr="00D3308F">
        <w:rPr>
          <w:noProof w:val="0"/>
          <w:snapToGrid/>
          <w:szCs w:val="22"/>
          <w:lang w:eastAsia="en-US"/>
        </w:rPr>
        <w:t xml:space="preserve">. L’uso concomitante di </w:t>
      </w:r>
      <w:r w:rsidR="00E560AF">
        <w:rPr>
          <w:noProof w:val="0"/>
          <w:snapToGrid/>
          <w:szCs w:val="22"/>
          <w:lang w:eastAsia="en-US"/>
        </w:rPr>
        <w:t xml:space="preserve">golimumab </w:t>
      </w:r>
      <w:r w:rsidRPr="00C205B1">
        <w:rPr>
          <w:noProof w:val="0"/>
          <w:snapToGrid/>
          <w:szCs w:val="22"/>
          <w:lang w:eastAsia="en-US"/>
        </w:rPr>
        <w:t>con quest</w:t>
      </w:r>
      <w:r w:rsidR="00A53426" w:rsidRPr="00D13E71">
        <w:rPr>
          <w:noProof w:val="0"/>
          <w:snapToGrid/>
          <w:szCs w:val="22"/>
          <w:lang w:eastAsia="en-US"/>
        </w:rPr>
        <w:t>e</w:t>
      </w:r>
      <w:r w:rsidRPr="00C205B1">
        <w:rPr>
          <w:noProof w:val="0"/>
          <w:snapToGrid/>
          <w:szCs w:val="22"/>
          <w:lang w:eastAsia="en-US"/>
        </w:rPr>
        <w:t xml:space="preserve"> </w:t>
      </w:r>
      <w:r w:rsidR="00A53426" w:rsidRPr="00D13E71">
        <w:rPr>
          <w:noProof w:val="0"/>
          <w:snapToGrid/>
          <w:szCs w:val="22"/>
          <w:lang w:eastAsia="en-US"/>
        </w:rPr>
        <w:t xml:space="preserve">terapie </w:t>
      </w:r>
      <w:r w:rsidRPr="00C205B1">
        <w:rPr>
          <w:noProof w:val="0"/>
          <w:snapToGrid/>
          <w:szCs w:val="22"/>
          <w:lang w:eastAsia="en-US"/>
        </w:rPr>
        <w:t>biologic</w:t>
      </w:r>
      <w:r w:rsidR="00A53426" w:rsidRPr="00D13E71">
        <w:rPr>
          <w:noProof w:val="0"/>
          <w:snapToGrid/>
          <w:szCs w:val="22"/>
          <w:lang w:eastAsia="en-US"/>
        </w:rPr>
        <w:t>he</w:t>
      </w:r>
      <w:r w:rsidRPr="00C205B1">
        <w:rPr>
          <w:noProof w:val="0"/>
          <w:snapToGrid/>
          <w:szCs w:val="22"/>
          <w:lang w:eastAsia="en-US"/>
        </w:rPr>
        <w:t xml:space="preserve"> non</w:t>
      </w:r>
      <w:r w:rsidRPr="00D3308F">
        <w:rPr>
          <w:noProof w:val="0"/>
          <w:snapToGrid/>
          <w:szCs w:val="22"/>
          <w:lang w:eastAsia="en-US"/>
        </w:rPr>
        <w:t xml:space="preserve"> è raccomandato a causa della possibilità di un aumento del rischio di infezione e di altre potenziali interazioni farmacologiche.</w:t>
      </w:r>
    </w:p>
    <w:p w14:paraId="6E755A22" w14:textId="77777777" w:rsidR="0002578F" w:rsidRPr="00D3308F" w:rsidRDefault="0002578F" w:rsidP="0002578F">
      <w:pPr>
        <w:widowControl w:val="0"/>
        <w:tabs>
          <w:tab w:val="clear" w:pos="567"/>
        </w:tabs>
        <w:autoSpaceDE w:val="0"/>
        <w:autoSpaceDN w:val="0"/>
        <w:rPr>
          <w:noProof w:val="0"/>
          <w:snapToGrid/>
          <w:szCs w:val="22"/>
          <w:lang w:eastAsia="en-US"/>
        </w:rPr>
      </w:pPr>
    </w:p>
    <w:p w14:paraId="270FAE4F" w14:textId="77777777" w:rsidR="0002578F" w:rsidRPr="00D13E71" w:rsidRDefault="0002578F" w:rsidP="00D13E71">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 xml:space="preserve">Sostituzione tra </w:t>
      </w:r>
      <w:r w:rsidR="004C35EE">
        <w:rPr>
          <w:noProof w:val="0"/>
          <w:snapToGrid/>
          <w:szCs w:val="22"/>
          <w:u w:val="single"/>
          <w:lang w:eastAsia="en-US"/>
        </w:rPr>
        <w:t>farmaci antireumatici modificanti la malattia (</w:t>
      </w:r>
      <w:r w:rsidR="007408CA" w:rsidRPr="007408CA">
        <w:rPr>
          <w:i/>
          <w:szCs w:val="22"/>
          <w:u w:val="single"/>
        </w:rPr>
        <w:t>Disease Modifying AntiRheumatic Drugs</w:t>
      </w:r>
      <w:r w:rsidR="007408CA">
        <w:rPr>
          <w:i/>
          <w:szCs w:val="22"/>
          <w:u w:val="single"/>
        </w:rPr>
        <w:t xml:space="preserve"> </w:t>
      </w:r>
      <w:r w:rsidR="008A63CE" w:rsidRPr="006C4918">
        <w:rPr>
          <w:noProof w:val="0"/>
          <w:snapToGrid/>
          <w:szCs w:val="22"/>
          <w:u w:val="single"/>
          <w:lang w:eastAsia="en-US"/>
        </w:rPr>
        <w:t>DMARD</w:t>
      </w:r>
      <w:r w:rsidR="004C35EE">
        <w:rPr>
          <w:noProof w:val="0"/>
          <w:snapToGrid/>
          <w:szCs w:val="22"/>
          <w:u w:val="single"/>
          <w:lang w:eastAsia="en-US"/>
        </w:rPr>
        <w:t>)</w:t>
      </w:r>
      <w:r w:rsidR="00D565FC" w:rsidRPr="00D565FC">
        <w:rPr>
          <w:noProof w:val="0"/>
          <w:snapToGrid/>
          <w:szCs w:val="22"/>
          <w:u w:val="single"/>
          <w:lang w:eastAsia="en-US"/>
        </w:rPr>
        <w:t xml:space="preserve"> </w:t>
      </w:r>
      <w:r w:rsidR="00F54739" w:rsidRPr="00D13E71">
        <w:rPr>
          <w:noProof w:val="0"/>
          <w:snapToGrid/>
          <w:szCs w:val="22"/>
          <w:u w:val="single"/>
          <w:lang w:eastAsia="en-US"/>
        </w:rPr>
        <w:t>biologici</w:t>
      </w:r>
    </w:p>
    <w:p w14:paraId="1F9ECC2A"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Si deve usare cautela e i pazienti devono continuare ad essere monitorati quando si passa da un biologico all’altro, poiché la sovrapposizione dell’attività biologica può ulteriormente aumentare il rischio di eventi avversi, compresa l’infezione.</w:t>
      </w:r>
    </w:p>
    <w:p w14:paraId="2A0B3B54" w14:textId="77777777" w:rsidR="0002578F" w:rsidRPr="00D3308F" w:rsidRDefault="0002578F" w:rsidP="0002578F">
      <w:pPr>
        <w:widowControl w:val="0"/>
        <w:tabs>
          <w:tab w:val="clear" w:pos="567"/>
        </w:tabs>
        <w:autoSpaceDE w:val="0"/>
        <w:autoSpaceDN w:val="0"/>
        <w:rPr>
          <w:noProof w:val="0"/>
          <w:snapToGrid/>
          <w:szCs w:val="22"/>
          <w:lang w:eastAsia="en-US"/>
        </w:rPr>
      </w:pPr>
    </w:p>
    <w:p w14:paraId="0BEFD7B7" w14:textId="77777777" w:rsidR="0002578F" w:rsidRPr="00D13E71" w:rsidRDefault="0002578F" w:rsidP="00D13E71">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 xml:space="preserve">Vaccinazioni/agenti </w:t>
      </w:r>
      <w:r w:rsidR="00127B54" w:rsidRPr="007A5717">
        <w:rPr>
          <w:noProof w:val="0"/>
          <w:snapToGrid/>
          <w:szCs w:val="22"/>
          <w:u w:val="single"/>
          <w:lang w:eastAsia="en-US"/>
        </w:rPr>
        <w:t>infettivi</w:t>
      </w:r>
      <w:r w:rsidR="00127B54" w:rsidRPr="00D13E71">
        <w:rPr>
          <w:noProof w:val="0"/>
          <w:snapToGrid/>
          <w:szCs w:val="22"/>
          <w:u w:val="single"/>
          <w:lang w:eastAsia="en-US"/>
        </w:rPr>
        <w:t xml:space="preserve"> </w:t>
      </w:r>
      <w:r w:rsidRPr="00D13E71">
        <w:rPr>
          <w:noProof w:val="0"/>
          <w:snapToGrid/>
          <w:szCs w:val="22"/>
          <w:u w:val="single"/>
          <w:lang w:eastAsia="en-US"/>
        </w:rPr>
        <w:t>terapeutici</w:t>
      </w:r>
    </w:p>
    <w:p w14:paraId="0B3344ED"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I pazienti trattati con </w:t>
      </w:r>
      <w:r w:rsidR="00E560AF">
        <w:rPr>
          <w:noProof w:val="0"/>
          <w:snapToGrid/>
          <w:szCs w:val="22"/>
          <w:lang w:eastAsia="en-US"/>
        </w:rPr>
        <w:t xml:space="preserve">golimumab </w:t>
      </w:r>
      <w:r w:rsidRPr="00D3308F">
        <w:rPr>
          <w:noProof w:val="0"/>
          <w:snapToGrid/>
          <w:szCs w:val="22"/>
          <w:lang w:eastAsia="en-US"/>
        </w:rPr>
        <w:t>possono ricevere vaccinazioni concomitanti, esclusi i vaccini vivi (vedere paragrafi 4.5 e 4.6). In pazienti trattati con terapia anti-TNF, sono disponibili dati limitati sulla risposta ad una vaccinazione con vaccini vivi o sulla trasmissione secondaria dell’infezione con la somministrazione di vaccini vivi. L’uso di vaccini vivi potrebbe provocare infezioni cliniche, comprese le infezioni disseminate.</w:t>
      </w:r>
    </w:p>
    <w:p w14:paraId="48E7E97A" w14:textId="77777777" w:rsidR="0002578F" w:rsidRPr="00D3308F" w:rsidRDefault="0002578F" w:rsidP="0002578F">
      <w:pPr>
        <w:widowControl w:val="0"/>
        <w:tabs>
          <w:tab w:val="clear" w:pos="567"/>
        </w:tabs>
        <w:autoSpaceDE w:val="0"/>
        <w:autoSpaceDN w:val="0"/>
        <w:rPr>
          <w:noProof w:val="0"/>
          <w:snapToGrid/>
          <w:szCs w:val="22"/>
          <w:lang w:eastAsia="en-US"/>
        </w:rPr>
      </w:pPr>
    </w:p>
    <w:p w14:paraId="03F4BBB3"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Altri usi di agenti </w:t>
      </w:r>
      <w:r w:rsidR="00127B54" w:rsidRPr="00D3308F">
        <w:rPr>
          <w:noProof w:val="0"/>
          <w:snapToGrid/>
          <w:szCs w:val="22"/>
          <w:lang w:eastAsia="en-US"/>
        </w:rPr>
        <w:t xml:space="preserve">infettivi </w:t>
      </w:r>
      <w:r w:rsidRPr="00D3308F">
        <w:rPr>
          <w:noProof w:val="0"/>
          <w:snapToGrid/>
          <w:szCs w:val="22"/>
          <w:lang w:eastAsia="en-US"/>
        </w:rPr>
        <w:t>terapeutici come i batteri vivi attenuati (ad es</w:t>
      </w:r>
      <w:r w:rsidR="00FB35AE">
        <w:rPr>
          <w:noProof w:val="0"/>
          <w:snapToGrid/>
          <w:szCs w:val="22"/>
          <w:lang w:eastAsia="en-US"/>
        </w:rPr>
        <w:t>.</w:t>
      </w:r>
      <w:r w:rsidRPr="00D3308F">
        <w:rPr>
          <w:noProof w:val="0"/>
          <w:snapToGrid/>
          <w:szCs w:val="22"/>
          <w:lang w:eastAsia="en-US"/>
        </w:rPr>
        <w:t>, instillazioni endovescicali con BCG per il trattamento del cancro) po</w:t>
      </w:r>
      <w:r w:rsidR="00FB35AE">
        <w:rPr>
          <w:noProof w:val="0"/>
          <w:snapToGrid/>
          <w:szCs w:val="22"/>
          <w:lang w:eastAsia="en-US"/>
        </w:rPr>
        <w:t>ssono</w:t>
      </w:r>
      <w:r w:rsidRPr="00D3308F">
        <w:rPr>
          <w:noProof w:val="0"/>
          <w:snapToGrid/>
          <w:szCs w:val="22"/>
          <w:lang w:eastAsia="en-US"/>
        </w:rPr>
        <w:t xml:space="preserve"> provocare infezioni cliniche, comprese infezioni disseminate. Si raccomanda di non somministrare agenti </w:t>
      </w:r>
      <w:r w:rsidR="00670C0C" w:rsidRPr="00D3308F">
        <w:rPr>
          <w:noProof w:val="0"/>
          <w:snapToGrid/>
          <w:szCs w:val="22"/>
          <w:lang w:eastAsia="en-US"/>
        </w:rPr>
        <w:t xml:space="preserve">infettivi </w:t>
      </w:r>
      <w:r w:rsidRPr="00D3308F">
        <w:rPr>
          <w:noProof w:val="0"/>
          <w:snapToGrid/>
          <w:szCs w:val="22"/>
          <w:lang w:eastAsia="en-US"/>
        </w:rPr>
        <w:t xml:space="preserve">terapeutici in concomitanza con </w:t>
      </w:r>
      <w:r w:rsidR="00E560AF">
        <w:rPr>
          <w:noProof w:val="0"/>
          <w:snapToGrid/>
          <w:szCs w:val="22"/>
          <w:lang w:eastAsia="en-US"/>
        </w:rPr>
        <w:t>golimumab</w:t>
      </w:r>
      <w:r w:rsidRPr="00D3308F">
        <w:rPr>
          <w:noProof w:val="0"/>
          <w:snapToGrid/>
          <w:szCs w:val="22"/>
          <w:lang w:eastAsia="en-US"/>
        </w:rPr>
        <w:t>.</w:t>
      </w:r>
    </w:p>
    <w:p w14:paraId="5ED1755A" w14:textId="77777777" w:rsidR="0002578F" w:rsidRPr="00D3308F" w:rsidRDefault="0002578F" w:rsidP="0002578F">
      <w:pPr>
        <w:widowControl w:val="0"/>
        <w:tabs>
          <w:tab w:val="clear" w:pos="567"/>
        </w:tabs>
        <w:autoSpaceDE w:val="0"/>
        <w:autoSpaceDN w:val="0"/>
        <w:rPr>
          <w:noProof w:val="0"/>
          <w:snapToGrid/>
          <w:szCs w:val="22"/>
          <w:lang w:eastAsia="en-US"/>
        </w:rPr>
      </w:pPr>
    </w:p>
    <w:p w14:paraId="248FE7CC" w14:textId="77777777" w:rsidR="0002578F" w:rsidRPr="00D13E71" w:rsidRDefault="0002578F" w:rsidP="00D13E71">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Reazioni allergiche</w:t>
      </w:r>
    </w:p>
    <w:p w14:paraId="3FBC3861" w14:textId="77777777" w:rsidR="0002578F" w:rsidRPr="00D3308F" w:rsidRDefault="00B373B9" w:rsidP="0002578F">
      <w:pPr>
        <w:widowControl w:val="0"/>
        <w:tabs>
          <w:tab w:val="clear" w:pos="567"/>
        </w:tabs>
        <w:autoSpaceDE w:val="0"/>
        <w:autoSpaceDN w:val="0"/>
        <w:rPr>
          <w:noProof w:val="0"/>
          <w:snapToGrid/>
          <w:szCs w:val="22"/>
          <w:lang w:eastAsia="en-US"/>
        </w:rPr>
      </w:pPr>
      <w:r w:rsidRPr="00B373B9">
        <w:rPr>
          <w:noProof w:val="0"/>
          <w:snapToGrid/>
          <w:szCs w:val="22"/>
          <w:lang w:eastAsia="en-US"/>
        </w:rPr>
        <w:t>Dopo l’immissione in commercio del medicinale</w:t>
      </w:r>
      <w:r w:rsidR="0002578F" w:rsidRPr="00D3308F">
        <w:rPr>
          <w:noProof w:val="0"/>
          <w:snapToGrid/>
          <w:szCs w:val="22"/>
          <w:lang w:eastAsia="en-US"/>
        </w:rPr>
        <w:t xml:space="preserve">, gravi reazioni di ipersensibilità sistemica (inclusa reazione anafilattica) sono state riportate </w:t>
      </w:r>
      <w:r w:rsidR="00670C0C">
        <w:rPr>
          <w:noProof w:val="0"/>
          <w:snapToGrid/>
          <w:szCs w:val="22"/>
          <w:lang w:eastAsia="en-US"/>
        </w:rPr>
        <w:t>in</w:t>
      </w:r>
      <w:r w:rsidR="00FB35AE">
        <w:rPr>
          <w:noProof w:val="0"/>
          <w:snapToGrid/>
          <w:szCs w:val="22"/>
          <w:lang w:eastAsia="en-US"/>
        </w:rPr>
        <w:t xml:space="preserve"> seguito</w:t>
      </w:r>
      <w:r w:rsidR="0002578F" w:rsidRPr="00D3308F">
        <w:rPr>
          <w:noProof w:val="0"/>
          <w:snapToGrid/>
          <w:szCs w:val="22"/>
          <w:lang w:eastAsia="en-US"/>
        </w:rPr>
        <w:t xml:space="preserve"> </w:t>
      </w:r>
      <w:r w:rsidR="00670C0C">
        <w:rPr>
          <w:noProof w:val="0"/>
          <w:snapToGrid/>
          <w:szCs w:val="22"/>
          <w:lang w:eastAsia="en-US"/>
        </w:rPr>
        <w:t>a</w:t>
      </w:r>
      <w:r w:rsidR="0002578F" w:rsidRPr="00D3308F">
        <w:rPr>
          <w:noProof w:val="0"/>
          <w:snapToGrid/>
          <w:szCs w:val="22"/>
          <w:lang w:eastAsia="en-US"/>
        </w:rPr>
        <w:t xml:space="preserve">lla somministrazione di </w:t>
      </w:r>
      <w:r w:rsidR="00E560AF">
        <w:rPr>
          <w:noProof w:val="0"/>
          <w:snapToGrid/>
          <w:szCs w:val="22"/>
          <w:lang w:eastAsia="en-US"/>
        </w:rPr>
        <w:t>golimumab</w:t>
      </w:r>
      <w:r w:rsidR="0002578F" w:rsidRPr="00D3308F">
        <w:rPr>
          <w:noProof w:val="0"/>
          <w:snapToGrid/>
          <w:szCs w:val="22"/>
          <w:lang w:eastAsia="en-US"/>
        </w:rPr>
        <w:t xml:space="preserve">. Alcune di queste reazioni si sono </w:t>
      </w:r>
      <w:r w:rsidR="00FB35AE">
        <w:rPr>
          <w:noProof w:val="0"/>
          <w:snapToGrid/>
          <w:szCs w:val="22"/>
          <w:lang w:eastAsia="en-US"/>
        </w:rPr>
        <w:t>verificate</w:t>
      </w:r>
      <w:r w:rsidR="0002578F" w:rsidRPr="00D3308F">
        <w:rPr>
          <w:noProof w:val="0"/>
          <w:snapToGrid/>
          <w:szCs w:val="22"/>
          <w:lang w:eastAsia="en-US"/>
        </w:rPr>
        <w:t xml:space="preserve"> dopo la prima somministrazione di </w:t>
      </w:r>
      <w:r w:rsidR="00E560AF">
        <w:rPr>
          <w:noProof w:val="0"/>
          <w:snapToGrid/>
          <w:szCs w:val="22"/>
          <w:lang w:eastAsia="en-US"/>
        </w:rPr>
        <w:t>golimumab</w:t>
      </w:r>
      <w:r w:rsidR="0002578F" w:rsidRPr="00D3308F">
        <w:rPr>
          <w:noProof w:val="0"/>
          <w:snapToGrid/>
          <w:szCs w:val="22"/>
          <w:lang w:eastAsia="en-US"/>
        </w:rPr>
        <w:t xml:space="preserve">. In caso di reazione anafilattica o di altre reazioni allergiche gravi, </w:t>
      </w:r>
      <w:r w:rsidR="00FB35AE">
        <w:rPr>
          <w:noProof w:val="0"/>
          <w:snapToGrid/>
          <w:szCs w:val="22"/>
          <w:lang w:eastAsia="en-US"/>
        </w:rPr>
        <w:t>si deve</w:t>
      </w:r>
      <w:r w:rsidR="0002578F" w:rsidRPr="00D3308F">
        <w:rPr>
          <w:noProof w:val="0"/>
          <w:snapToGrid/>
          <w:szCs w:val="22"/>
          <w:lang w:eastAsia="en-US"/>
        </w:rPr>
        <w:t xml:space="preserve"> interrompere immediatamente la somministrazione di </w:t>
      </w:r>
      <w:r w:rsidR="00E560AF">
        <w:rPr>
          <w:noProof w:val="0"/>
          <w:snapToGrid/>
          <w:szCs w:val="22"/>
          <w:lang w:eastAsia="en-US"/>
        </w:rPr>
        <w:t xml:space="preserve">golimumab </w:t>
      </w:r>
      <w:r w:rsidR="0002578F" w:rsidRPr="00D3308F">
        <w:rPr>
          <w:noProof w:val="0"/>
          <w:snapToGrid/>
          <w:szCs w:val="22"/>
          <w:lang w:eastAsia="en-US"/>
        </w:rPr>
        <w:t>e iniziare una terapia appropriata.</w:t>
      </w:r>
    </w:p>
    <w:p w14:paraId="32CBAEB7" w14:textId="77777777" w:rsidR="0002578F" w:rsidRPr="00D3308F" w:rsidRDefault="0002578F" w:rsidP="0002578F">
      <w:pPr>
        <w:widowControl w:val="0"/>
        <w:tabs>
          <w:tab w:val="clear" w:pos="567"/>
        </w:tabs>
        <w:autoSpaceDE w:val="0"/>
        <w:autoSpaceDN w:val="0"/>
        <w:rPr>
          <w:noProof w:val="0"/>
          <w:snapToGrid/>
          <w:szCs w:val="22"/>
          <w:lang w:eastAsia="en-US"/>
        </w:rPr>
      </w:pPr>
    </w:p>
    <w:p w14:paraId="4AFA7547" w14:textId="77777777" w:rsidR="0002578F" w:rsidRPr="00D3308F" w:rsidRDefault="0002578F" w:rsidP="00D13E71">
      <w:pPr>
        <w:keepNext/>
        <w:keepLines/>
        <w:widowControl w:val="0"/>
        <w:tabs>
          <w:tab w:val="clear" w:pos="567"/>
        </w:tabs>
        <w:autoSpaceDE w:val="0"/>
        <w:autoSpaceDN w:val="0"/>
        <w:rPr>
          <w:i/>
          <w:noProof w:val="0"/>
          <w:snapToGrid/>
          <w:szCs w:val="22"/>
          <w:lang w:eastAsia="en-US"/>
        </w:rPr>
      </w:pPr>
      <w:r w:rsidRPr="00D3308F">
        <w:rPr>
          <w:i/>
          <w:noProof w:val="0"/>
          <w:snapToGrid/>
          <w:szCs w:val="22"/>
          <w:lang w:eastAsia="en-US"/>
        </w:rPr>
        <w:t>Sensibilità al lattice</w:t>
      </w:r>
    </w:p>
    <w:p w14:paraId="0571F39F"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Il cappuccio dell’ago sulla penna preriempita è prodotto con lattice contenente gomma naturale essiccata e può causare reazioni allergiche nei soggetti sensibili al lattice.</w:t>
      </w:r>
    </w:p>
    <w:p w14:paraId="7F9BD188" w14:textId="77777777" w:rsidR="0002578F" w:rsidRPr="00D3308F" w:rsidRDefault="0002578F" w:rsidP="0002578F">
      <w:pPr>
        <w:widowControl w:val="0"/>
        <w:tabs>
          <w:tab w:val="clear" w:pos="567"/>
        </w:tabs>
        <w:autoSpaceDE w:val="0"/>
        <w:autoSpaceDN w:val="0"/>
        <w:rPr>
          <w:noProof w:val="0"/>
          <w:snapToGrid/>
          <w:szCs w:val="22"/>
          <w:lang w:eastAsia="en-US"/>
        </w:rPr>
      </w:pPr>
    </w:p>
    <w:p w14:paraId="17C24625" w14:textId="77777777" w:rsidR="0002578F" w:rsidRPr="00D13E71" w:rsidRDefault="0002578F" w:rsidP="00D13E71">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Popolazioni speciali</w:t>
      </w:r>
    </w:p>
    <w:p w14:paraId="1309B71C" w14:textId="77777777" w:rsidR="0002578F" w:rsidRPr="00D3308F" w:rsidRDefault="0002578F" w:rsidP="00D13E71">
      <w:pPr>
        <w:keepNext/>
        <w:keepLines/>
        <w:widowControl w:val="0"/>
        <w:tabs>
          <w:tab w:val="clear" w:pos="567"/>
        </w:tabs>
        <w:autoSpaceDE w:val="0"/>
        <w:autoSpaceDN w:val="0"/>
        <w:rPr>
          <w:noProof w:val="0"/>
          <w:snapToGrid/>
          <w:szCs w:val="22"/>
          <w:lang w:eastAsia="en-US"/>
        </w:rPr>
      </w:pPr>
    </w:p>
    <w:p w14:paraId="76C27374" w14:textId="77777777" w:rsidR="0002578F" w:rsidRPr="00D3308F" w:rsidRDefault="0002578F" w:rsidP="00D13E71">
      <w:pPr>
        <w:keepNext/>
        <w:keepLines/>
        <w:widowControl w:val="0"/>
        <w:tabs>
          <w:tab w:val="clear" w:pos="567"/>
        </w:tabs>
        <w:autoSpaceDE w:val="0"/>
        <w:autoSpaceDN w:val="0"/>
        <w:rPr>
          <w:i/>
          <w:noProof w:val="0"/>
          <w:snapToGrid/>
          <w:szCs w:val="22"/>
          <w:lang w:eastAsia="en-US"/>
        </w:rPr>
      </w:pPr>
      <w:r w:rsidRPr="00D3308F">
        <w:rPr>
          <w:i/>
          <w:noProof w:val="0"/>
          <w:snapToGrid/>
          <w:szCs w:val="22"/>
          <w:lang w:eastAsia="en-US"/>
        </w:rPr>
        <w:t>Anziani (≥ 65 anni)</w:t>
      </w:r>
    </w:p>
    <w:p w14:paraId="1CD41185"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Negli studi di Fase III su AR, AP, SA e CU, non sono state osservate differenze complessive negli eventi avversi (EA), negli eventi avversi gravi (EAG) e nelle infezioni gravi in pazienti di età pari o superiore a 65 anni in terapia con </w:t>
      </w:r>
      <w:r w:rsidR="00E560AF">
        <w:rPr>
          <w:noProof w:val="0"/>
          <w:snapToGrid/>
          <w:szCs w:val="22"/>
          <w:lang w:eastAsia="en-US"/>
        </w:rPr>
        <w:t>golimumab</w:t>
      </w:r>
      <w:r w:rsidRPr="00D3308F">
        <w:rPr>
          <w:noProof w:val="0"/>
          <w:snapToGrid/>
          <w:szCs w:val="22"/>
          <w:lang w:eastAsia="en-US"/>
        </w:rPr>
        <w:t xml:space="preserve">, rispetto ai pazienti più giovani. Tuttavia, </w:t>
      </w:r>
      <w:r w:rsidR="00A51953">
        <w:rPr>
          <w:noProof w:val="0"/>
          <w:snapToGrid/>
          <w:szCs w:val="22"/>
          <w:lang w:eastAsia="en-US"/>
        </w:rPr>
        <w:t>si deve usare</w:t>
      </w:r>
      <w:r w:rsidRPr="00D3308F">
        <w:rPr>
          <w:noProof w:val="0"/>
          <w:snapToGrid/>
          <w:szCs w:val="22"/>
          <w:lang w:eastAsia="en-US"/>
        </w:rPr>
        <w:t xml:space="preserve"> cautela nel trattamento de</w:t>
      </w:r>
      <w:r w:rsidR="00A51953">
        <w:rPr>
          <w:noProof w:val="0"/>
          <w:snapToGrid/>
          <w:szCs w:val="22"/>
          <w:lang w:eastAsia="en-US"/>
        </w:rPr>
        <w:t xml:space="preserve">gli </w:t>
      </w:r>
      <w:r w:rsidRPr="00D3308F">
        <w:rPr>
          <w:noProof w:val="0"/>
          <w:snapToGrid/>
          <w:szCs w:val="22"/>
          <w:lang w:eastAsia="en-US"/>
        </w:rPr>
        <w:t>anzian</w:t>
      </w:r>
      <w:r w:rsidR="00A51953">
        <w:rPr>
          <w:noProof w:val="0"/>
          <w:snapToGrid/>
          <w:szCs w:val="22"/>
          <w:lang w:eastAsia="en-US"/>
        </w:rPr>
        <w:t>i</w:t>
      </w:r>
      <w:r w:rsidRPr="00D3308F">
        <w:rPr>
          <w:noProof w:val="0"/>
          <w:snapToGrid/>
          <w:szCs w:val="22"/>
          <w:lang w:eastAsia="en-US"/>
        </w:rPr>
        <w:t xml:space="preserve"> e </w:t>
      </w:r>
      <w:r w:rsidR="00A51953">
        <w:rPr>
          <w:noProof w:val="0"/>
          <w:snapToGrid/>
          <w:szCs w:val="22"/>
          <w:lang w:eastAsia="en-US"/>
        </w:rPr>
        <w:t xml:space="preserve">prestare </w:t>
      </w:r>
      <w:r w:rsidRPr="00D3308F">
        <w:rPr>
          <w:noProof w:val="0"/>
          <w:snapToGrid/>
          <w:szCs w:val="22"/>
          <w:lang w:eastAsia="en-US"/>
        </w:rPr>
        <w:t xml:space="preserve">particolare attenzione alla comparsa di infezioni. Non ci sono stati pazienti di età pari o superiore a 45 anni nello studio sulla </w:t>
      </w:r>
      <w:r w:rsidR="003F0022">
        <w:rPr>
          <w:noProof w:val="0"/>
          <w:szCs w:val="22"/>
          <w:lang w:eastAsia="en-US"/>
        </w:rPr>
        <w:t>spondiloartrite assiale non radiografica (</w:t>
      </w:r>
      <w:r w:rsidRPr="00D3308F">
        <w:rPr>
          <w:noProof w:val="0"/>
          <w:snapToGrid/>
          <w:szCs w:val="22"/>
          <w:lang w:eastAsia="en-US"/>
        </w:rPr>
        <w:t>SpA assiale nr</w:t>
      </w:r>
      <w:r w:rsidR="003F0022">
        <w:rPr>
          <w:noProof w:val="0"/>
          <w:snapToGrid/>
          <w:szCs w:val="22"/>
          <w:lang w:eastAsia="en-US"/>
        </w:rPr>
        <w:t>)</w:t>
      </w:r>
      <w:r w:rsidRPr="00D3308F">
        <w:rPr>
          <w:noProof w:val="0"/>
          <w:snapToGrid/>
          <w:szCs w:val="22"/>
          <w:lang w:eastAsia="en-US"/>
        </w:rPr>
        <w:t>.</w:t>
      </w:r>
    </w:p>
    <w:p w14:paraId="0EB0CFD8" w14:textId="77777777" w:rsidR="0002578F" w:rsidRPr="00D3308F" w:rsidRDefault="0002578F" w:rsidP="0002578F">
      <w:pPr>
        <w:widowControl w:val="0"/>
        <w:tabs>
          <w:tab w:val="clear" w:pos="567"/>
        </w:tabs>
        <w:autoSpaceDE w:val="0"/>
        <w:autoSpaceDN w:val="0"/>
        <w:rPr>
          <w:noProof w:val="0"/>
          <w:snapToGrid/>
          <w:szCs w:val="22"/>
          <w:lang w:eastAsia="en-US"/>
        </w:rPr>
      </w:pPr>
    </w:p>
    <w:p w14:paraId="3022519C" w14:textId="77777777" w:rsidR="0002578F" w:rsidRPr="00D3308F" w:rsidRDefault="0002578F" w:rsidP="00D13E71">
      <w:pPr>
        <w:keepNext/>
        <w:keepLines/>
        <w:widowControl w:val="0"/>
        <w:tabs>
          <w:tab w:val="clear" w:pos="567"/>
        </w:tabs>
        <w:autoSpaceDE w:val="0"/>
        <w:autoSpaceDN w:val="0"/>
        <w:rPr>
          <w:i/>
          <w:noProof w:val="0"/>
          <w:snapToGrid/>
          <w:szCs w:val="22"/>
          <w:lang w:eastAsia="en-US"/>
        </w:rPr>
      </w:pPr>
      <w:r w:rsidRPr="00D3308F">
        <w:rPr>
          <w:i/>
          <w:noProof w:val="0"/>
          <w:snapToGrid/>
          <w:szCs w:val="22"/>
          <w:lang w:eastAsia="en-US"/>
        </w:rPr>
        <w:t>Compromissione renale ed epatica</w:t>
      </w:r>
    </w:p>
    <w:p w14:paraId="2FA193BB"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Non sono stati condotti studi specifici con </w:t>
      </w:r>
      <w:r w:rsidR="00E560AF">
        <w:rPr>
          <w:noProof w:val="0"/>
          <w:snapToGrid/>
          <w:szCs w:val="22"/>
          <w:lang w:eastAsia="en-US"/>
        </w:rPr>
        <w:t xml:space="preserve">golimumab </w:t>
      </w:r>
      <w:r w:rsidRPr="00D3308F">
        <w:rPr>
          <w:noProof w:val="0"/>
          <w:snapToGrid/>
          <w:szCs w:val="22"/>
          <w:lang w:eastAsia="en-US"/>
        </w:rPr>
        <w:t xml:space="preserve">nei pazienti affetti da compromissione renale o epatica. </w:t>
      </w:r>
      <w:r w:rsidR="00E560AF">
        <w:rPr>
          <w:noProof w:val="0"/>
          <w:snapToGrid/>
          <w:szCs w:val="22"/>
          <w:lang w:eastAsia="en-US"/>
        </w:rPr>
        <w:t xml:space="preserve">Golimumab </w:t>
      </w:r>
      <w:r w:rsidRPr="00D3308F">
        <w:rPr>
          <w:noProof w:val="0"/>
          <w:snapToGrid/>
          <w:szCs w:val="22"/>
          <w:lang w:eastAsia="en-US"/>
        </w:rPr>
        <w:t>deve essere usato con cautela in soggetti con funzionalità epatica compromessa (vedere paragrafo 4.2).</w:t>
      </w:r>
    </w:p>
    <w:p w14:paraId="64AD4067" w14:textId="77777777" w:rsidR="0002578F" w:rsidRPr="00D3308F" w:rsidRDefault="0002578F" w:rsidP="0002578F">
      <w:pPr>
        <w:widowControl w:val="0"/>
        <w:tabs>
          <w:tab w:val="clear" w:pos="567"/>
        </w:tabs>
        <w:autoSpaceDE w:val="0"/>
        <w:autoSpaceDN w:val="0"/>
        <w:rPr>
          <w:noProof w:val="0"/>
          <w:snapToGrid/>
          <w:szCs w:val="22"/>
          <w:lang w:eastAsia="en-US"/>
        </w:rPr>
      </w:pPr>
    </w:p>
    <w:p w14:paraId="658C9698" w14:textId="77777777" w:rsidR="0002578F" w:rsidRPr="00D3308F" w:rsidRDefault="0002578F" w:rsidP="00D13E71">
      <w:pPr>
        <w:keepNext/>
        <w:keepLines/>
        <w:widowControl w:val="0"/>
        <w:tabs>
          <w:tab w:val="clear" w:pos="567"/>
        </w:tabs>
        <w:autoSpaceDE w:val="0"/>
        <w:autoSpaceDN w:val="0"/>
        <w:rPr>
          <w:i/>
          <w:noProof w:val="0"/>
          <w:snapToGrid/>
          <w:szCs w:val="22"/>
          <w:lang w:eastAsia="en-US"/>
        </w:rPr>
      </w:pPr>
      <w:r w:rsidRPr="00D3308F">
        <w:rPr>
          <w:i/>
          <w:noProof w:val="0"/>
          <w:snapToGrid/>
          <w:szCs w:val="22"/>
          <w:lang w:eastAsia="en-US"/>
        </w:rPr>
        <w:t>Popolazione pediatrica</w:t>
      </w:r>
    </w:p>
    <w:p w14:paraId="5D7A23A0" w14:textId="77777777" w:rsidR="0002578F" w:rsidRPr="00D13E71" w:rsidRDefault="0002578F" w:rsidP="00D13E71">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Vaccinazioni</w:t>
      </w:r>
    </w:p>
    <w:p w14:paraId="31B5AC3C"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Se possibile, </w:t>
      </w:r>
      <w:r w:rsidR="00A51953" w:rsidRPr="00D13E71">
        <w:rPr>
          <w:noProof w:val="0"/>
          <w:snapToGrid/>
          <w:szCs w:val="22"/>
          <w:lang w:eastAsia="en-US"/>
        </w:rPr>
        <w:t>prima</w:t>
      </w:r>
      <w:r w:rsidR="00A51953" w:rsidRPr="00D3308F">
        <w:rPr>
          <w:noProof w:val="0"/>
          <w:snapToGrid/>
          <w:szCs w:val="22"/>
          <w:lang w:eastAsia="en-US"/>
        </w:rPr>
        <w:t xml:space="preserve"> di iniziare la terapia con </w:t>
      </w:r>
      <w:r w:rsidR="00E560AF">
        <w:rPr>
          <w:noProof w:val="0"/>
          <w:snapToGrid/>
          <w:szCs w:val="22"/>
          <w:lang w:eastAsia="en-US"/>
        </w:rPr>
        <w:t>golimumab</w:t>
      </w:r>
      <w:r w:rsidR="00A51953">
        <w:rPr>
          <w:noProof w:val="0"/>
          <w:snapToGrid/>
          <w:szCs w:val="22"/>
          <w:lang w:eastAsia="en-US"/>
        </w:rPr>
        <w:t>,</w:t>
      </w:r>
      <w:r w:rsidR="00A51953" w:rsidRPr="00D3308F">
        <w:rPr>
          <w:noProof w:val="0"/>
          <w:snapToGrid/>
          <w:szCs w:val="22"/>
          <w:lang w:eastAsia="en-US"/>
        </w:rPr>
        <w:t xml:space="preserve"> </w:t>
      </w:r>
      <w:r w:rsidRPr="00D3308F">
        <w:rPr>
          <w:noProof w:val="0"/>
          <w:snapToGrid/>
          <w:szCs w:val="22"/>
          <w:lang w:eastAsia="en-US"/>
        </w:rPr>
        <w:t xml:space="preserve">si </w:t>
      </w:r>
      <w:r w:rsidRPr="00C205B1">
        <w:rPr>
          <w:noProof w:val="0"/>
          <w:snapToGrid/>
          <w:szCs w:val="22"/>
          <w:lang w:eastAsia="en-US"/>
        </w:rPr>
        <w:t xml:space="preserve">raccomanda </w:t>
      </w:r>
      <w:r w:rsidR="00A51953">
        <w:rPr>
          <w:noProof w:val="0"/>
          <w:snapToGrid/>
          <w:szCs w:val="22"/>
          <w:lang w:eastAsia="en-US"/>
        </w:rPr>
        <w:t>di mettere</w:t>
      </w:r>
      <w:r w:rsidRPr="00D3308F">
        <w:rPr>
          <w:noProof w:val="0"/>
          <w:snapToGrid/>
          <w:szCs w:val="22"/>
          <w:lang w:eastAsia="en-US"/>
        </w:rPr>
        <w:t xml:space="preserve"> in regola </w:t>
      </w:r>
      <w:r w:rsidR="00A51953" w:rsidRPr="00D3308F">
        <w:rPr>
          <w:noProof w:val="0"/>
          <w:snapToGrid/>
          <w:szCs w:val="22"/>
          <w:lang w:eastAsia="en-US"/>
        </w:rPr>
        <w:t xml:space="preserve">i pazienti pediatrici </w:t>
      </w:r>
      <w:r w:rsidRPr="00D3308F">
        <w:rPr>
          <w:noProof w:val="0"/>
          <w:snapToGrid/>
          <w:szCs w:val="22"/>
          <w:lang w:eastAsia="en-US"/>
        </w:rPr>
        <w:t xml:space="preserve">con tutte le immunizzazioni in accordo con le linee guida vigenti per l’immunizzazione (vedere sopra Vaccinazioni/agenti </w:t>
      </w:r>
      <w:r w:rsidR="00127B54" w:rsidRPr="00D3308F">
        <w:rPr>
          <w:noProof w:val="0"/>
          <w:snapToGrid/>
          <w:szCs w:val="22"/>
          <w:lang w:eastAsia="en-US"/>
        </w:rPr>
        <w:t xml:space="preserve">infettivi </w:t>
      </w:r>
      <w:r w:rsidRPr="00D3308F">
        <w:rPr>
          <w:noProof w:val="0"/>
          <w:snapToGrid/>
          <w:szCs w:val="22"/>
          <w:lang w:eastAsia="en-US"/>
        </w:rPr>
        <w:t>terapeutici).</w:t>
      </w:r>
    </w:p>
    <w:p w14:paraId="219D3DFC" w14:textId="77777777" w:rsidR="0002578F" w:rsidRDefault="0002578F" w:rsidP="0002578F">
      <w:pPr>
        <w:widowControl w:val="0"/>
        <w:tabs>
          <w:tab w:val="clear" w:pos="567"/>
        </w:tabs>
        <w:autoSpaceDE w:val="0"/>
        <w:autoSpaceDN w:val="0"/>
        <w:rPr>
          <w:noProof w:val="0"/>
          <w:snapToGrid/>
          <w:szCs w:val="22"/>
          <w:lang w:eastAsia="en-US"/>
        </w:rPr>
      </w:pPr>
    </w:p>
    <w:p w14:paraId="285FAB43" w14:textId="77777777" w:rsidR="00E560AF" w:rsidRPr="00D13E71" w:rsidRDefault="00E560AF" w:rsidP="00D13E71">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Eccipienti</w:t>
      </w:r>
    </w:p>
    <w:p w14:paraId="793A0473" w14:textId="77777777" w:rsidR="00E62BC3" w:rsidRDefault="00E62BC3" w:rsidP="005B52BD">
      <w:pPr>
        <w:widowControl w:val="0"/>
        <w:tabs>
          <w:tab w:val="clear" w:pos="567"/>
        </w:tabs>
        <w:autoSpaceDE w:val="0"/>
        <w:autoSpaceDN w:val="0"/>
        <w:rPr>
          <w:noProof w:val="0"/>
          <w:snapToGrid/>
          <w:szCs w:val="22"/>
          <w:lang w:eastAsia="en-US"/>
        </w:rPr>
      </w:pPr>
      <w:r>
        <w:rPr>
          <w:noProof w:val="0"/>
          <w:snapToGrid/>
          <w:szCs w:val="22"/>
          <w:lang w:eastAsia="en-US"/>
        </w:rPr>
        <w:t xml:space="preserve">Simponi contiene sorbitolo (E420). </w:t>
      </w:r>
      <w:r w:rsidR="00D14087" w:rsidRPr="00D14087">
        <w:rPr>
          <w:noProof w:val="0"/>
          <w:snapToGrid/>
          <w:szCs w:val="22"/>
          <w:lang w:eastAsia="en-US"/>
        </w:rPr>
        <w:t>I</w:t>
      </w:r>
      <w:r w:rsidR="00D14087">
        <w:rPr>
          <w:noProof w:val="0"/>
          <w:snapToGrid/>
          <w:szCs w:val="22"/>
          <w:lang w:eastAsia="en-US"/>
        </w:rPr>
        <w:t>n</w:t>
      </w:r>
      <w:r w:rsidR="00D14087" w:rsidRPr="00D14087">
        <w:rPr>
          <w:noProof w:val="0"/>
          <w:snapToGrid/>
          <w:szCs w:val="22"/>
          <w:lang w:eastAsia="en-US"/>
        </w:rPr>
        <w:t xml:space="preserve"> pazienti con rari problemi ereditari di intolleranza al fruttosio</w:t>
      </w:r>
      <w:r w:rsidR="00D14087">
        <w:rPr>
          <w:noProof w:val="0"/>
          <w:snapToGrid/>
          <w:szCs w:val="22"/>
          <w:lang w:eastAsia="en-US"/>
        </w:rPr>
        <w:t>, l</w:t>
      </w:r>
      <w:r w:rsidR="005B52BD">
        <w:rPr>
          <w:noProof w:val="0"/>
          <w:snapToGrid/>
          <w:szCs w:val="22"/>
          <w:lang w:eastAsia="en-US"/>
        </w:rPr>
        <w:t>’</w:t>
      </w:r>
      <w:r w:rsidR="005B52BD" w:rsidRPr="005B52BD">
        <w:rPr>
          <w:noProof w:val="0"/>
          <w:snapToGrid/>
          <w:szCs w:val="22"/>
          <w:lang w:eastAsia="en-US"/>
        </w:rPr>
        <w:t>effetto additivo della co-somministrazione di</w:t>
      </w:r>
      <w:r w:rsidR="005B52BD">
        <w:rPr>
          <w:noProof w:val="0"/>
          <w:snapToGrid/>
          <w:szCs w:val="22"/>
          <w:lang w:eastAsia="en-US"/>
        </w:rPr>
        <w:t xml:space="preserve"> </w:t>
      </w:r>
      <w:r w:rsidR="005B52BD" w:rsidRPr="005B52BD">
        <w:rPr>
          <w:noProof w:val="0"/>
          <w:snapToGrid/>
          <w:szCs w:val="22"/>
          <w:lang w:eastAsia="en-US"/>
        </w:rPr>
        <w:t>medicinali contenenti sorbitolo (o fruttosio) e</w:t>
      </w:r>
      <w:r w:rsidR="005B52BD">
        <w:rPr>
          <w:noProof w:val="0"/>
          <w:snapToGrid/>
          <w:szCs w:val="22"/>
          <w:lang w:eastAsia="en-US"/>
        </w:rPr>
        <w:t xml:space="preserve"> </w:t>
      </w:r>
      <w:r w:rsidR="005B52BD" w:rsidRPr="005B52BD">
        <w:rPr>
          <w:noProof w:val="0"/>
          <w:snapToGrid/>
          <w:szCs w:val="22"/>
          <w:lang w:eastAsia="en-US"/>
        </w:rPr>
        <w:t>l</w:t>
      </w:r>
      <w:r w:rsidR="005B52BD">
        <w:rPr>
          <w:noProof w:val="0"/>
          <w:snapToGrid/>
          <w:szCs w:val="22"/>
          <w:lang w:eastAsia="en-US"/>
        </w:rPr>
        <w:t>’</w:t>
      </w:r>
      <w:r w:rsidR="005B52BD" w:rsidRPr="005B52BD">
        <w:rPr>
          <w:noProof w:val="0"/>
          <w:snapToGrid/>
          <w:szCs w:val="22"/>
          <w:lang w:eastAsia="en-US"/>
        </w:rPr>
        <w:t>assunzione giornaliera di sorbitolo (o fruttosio)</w:t>
      </w:r>
      <w:r w:rsidR="005B52BD">
        <w:rPr>
          <w:noProof w:val="0"/>
          <w:snapToGrid/>
          <w:szCs w:val="22"/>
          <w:lang w:eastAsia="en-US"/>
        </w:rPr>
        <w:t xml:space="preserve"> </w:t>
      </w:r>
      <w:r w:rsidR="005B52BD" w:rsidRPr="005B52BD">
        <w:rPr>
          <w:noProof w:val="0"/>
          <w:snapToGrid/>
          <w:szCs w:val="22"/>
          <w:lang w:eastAsia="en-US"/>
        </w:rPr>
        <w:t>con la dieta deve essere considerato</w:t>
      </w:r>
      <w:r w:rsidR="00D14087">
        <w:rPr>
          <w:noProof w:val="0"/>
          <w:snapToGrid/>
          <w:szCs w:val="22"/>
          <w:lang w:eastAsia="en-US"/>
        </w:rPr>
        <w:t xml:space="preserve"> (vedere paragrafo 2)</w:t>
      </w:r>
      <w:r w:rsidR="005B52BD" w:rsidRPr="005B52BD">
        <w:rPr>
          <w:noProof w:val="0"/>
          <w:snapToGrid/>
          <w:szCs w:val="22"/>
          <w:lang w:eastAsia="en-US"/>
        </w:rPr>
        <w:t>.</w:t>
      </w:r>
    </w:p>
    <w:p w14:paraId="41C9AB2F" w14:textId="77777777" w:rsidR="005B52BD" w:rsidRPr="00D3308F" w:rsidRDefault="005B52BD" w:rsidP="005B52BD">
      <w:pPr>
        <w:widowControl w:val="0"/>
        <w:tabs>
          <w:tab w:val="clear" w:pos="567"/>
        </w:tabs>
        <w:autoSpaceDE w:val="0"/>
        <w:autoSpaceDN w:val="0"/>
        <w:rPr>
          <w:noProof w:val="0"/>
          <w:snapToGrid/>
          <w:szCs w:val="22"/>
          <w:lang w:eastAsia="en-US"/>
        </w:rPr>
      </w:pPr>
    </w:p>
    <w:p w14:paraId="70B90A34" w14:textId="77777777" w:rsidR="0002578F" w:rsidRPr="00D13E71" w:rsidRDefault="0002578F" w:rsidP="00D13E71">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Potenziale di errori di trattamento</w:t>
      </w:r>
    </w:p>
    <w:p w14:paraId="05C96ED2"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È importante che venga </w:t>
      </w:r>
      <w:r w:rsidR="00282247">
        <w:rPr>
          <w:noProof w:val="0"/>
          <w:snapToGrid/>
          <w:szCs w:val="22"/>
          <w:lang w:eastAsia="en-US"/>
        </w:rPr>
        <w:t>somministrata</w:t>
      </w:r>
      <w:r w:rsidRPr="00D3308F">
        <w:rPr>
          <w:noProof w:val="0"/>
          <w:snapToGrid/>
          <w:szCs w:val="22"/>
          <w:lang w:eastAsia="en-US"/>
        </w:rPr>
        <w:t xml:space="preserve"> la dose corretta come indicato nella posologia (vedere paragrafo 4.2). Si deve prestare attenzione per assicurare che i pazienti non siano sottodosati o sovradosati.</w:t>
      </w:r>
    </w:p>
    <w:p w14:paraId="1BAD2092" w14:textId="77777777" w:rsidR="0002578F" w:rsidRPr="00D3308F" w:rsidRDefault="0002578F" w:rsidP="0002578F">
      <w:pPr>
        <w:widowControl w:val="0"/>
        <w:tabs>
          <w:tab w:val="clear" w:pos="567"/>
        </w:tabs>
        <w:autoSpaceDE w:val="0"/>
        <w:autoSpaceDN w:val="0"/>
        <w:rPr>
          <w:noProof w:val="0"/>
          <w:snapToGrid/>
          <w:szCs w:val="22"/>
          <w:lang w:eastAsia="en-US"/>
        </w:rPr>
      </w:pPr>
    </w:p>
    <w:p w14:paraId="5BC72FF1" w14:textId="77777777" w:rsidR="0002578F" w:rsidRPr="00D3308F" w:rsidRDefault="0002578F" w:rsidP="006D7BD6">
      <w:pPr>
        <w:keepNext/>
        <w:keepLines/>
        <w:tabs>
          <w:tab w:val="clear" w:pos="567"/>
        </w:tabs>
        <w:autoSpaceDE w:val="0"/>
        <w:autoSpaceDN w:val="0"/>
        <w:outlineLvl w:val="2"/>
        <w:rPr>
          <w:b/>
          <w:bCs/>
          <w:noProof w:val="0"/>
          <w:snapToGrid/>
          <w:szCs w:val="22"/>
          <w:lang w:eastAsia="en-US"/>
        </w:rPr>
      </w:pPr>
      <w:r w:rsidRPr="00D3308F">
        <w:rPr>
          <w:b/>
          <w:bCs/>
          <w:noProof w:val="0"/>
          <w:snapToGrid/>
          <w:szCs w:val="22"/>
          <w:lang w:eastAsia="en-US"/>
        </w:rPr>
        <w:t>4.5</w:t>
      </w:r>
      <w:r w:rsidRPr="00D3308F">
        <w:rPr>
          <w:b/>
          <w:bCs/>
          <w:noProof w:val="0"/>
          <w:snapToGrid/>
          <w:szCs w:val="22"/>
          <w:lang w:eastAsia="en-US"/>
        </w:rPr>
        <w:tab/>
        <w:t>Interazioni con altri medicinali ed altre forme di interazione</w:t>
      </w:r>
    </w:p>
    <w:p w14:paraId="03872585" w14:textId="77777777" w:rsidR="0002578F" w:rsidRPr="00D13E71" w:rsidRDefault="0002578F" w:rsidP="00D13E71">
      <w:pPr>
        <w:keepNext/>
        <w:keepLines/>
        <w:tabs>
          <w:tab w:val="clear" w:pos="567"/>
        </w:tabs>
        <w:autoSpaceDE w:val="0"/>
        <w:autoSpaceDN w:val="0"/>
        <w:rPr>
          <w:noProof w:val="0"/>
          <w:snapToGrid/>
          <w:szCs w:val="22"/>
          <w:lang w:eastAsia="en-US"/>
        </w:rPr>
      </w:pPr>
    </w:p>
    <w:p w14:paraId="72B7012E"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Non sono stati effettuati studi di interazione.</w:t>
      </w:r>
    </w:p>
    <w:p w14:paraId="71B545CF" w14:textId="77777777" w:rsidR="0002578F" w:rsidRPr="00D3308F" w:rsidRDefault="0002578F" w:rsidP="0002578F">
      <w:pPr>
        <w:widowControl w:val="0"/>
        <w:tabs>
          <w:tab w:val="clear" w:pos="567"/>
        </w:tabs>
        <w:autoSpaceDE w:val="0"/>
        <w:autoSpaceDN w:val="0"/>
        <w:rPr>
          <w:noProof w:val="0"/>
          <w:snapToGrid/>
          <w:szCs w:val="22"/>
          <w:lang w:eastAsia="en-US"/>
        </w:rPr>
      </w:pPr>
    </w:p>
    <w:p w14:paraId="5243F907" w14:textId="77777777" w:rsidR="0002578F" w:rsidRPr="00D13E71" w:rsidRDefault="0002578F" w:rsidP="00D13E71">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Uso concomitante con altre terapie biologiche</w:t>
      </w:r>
    </w:p>
    <w:p w14:paraId="14B571DD"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Non è raccomandata l’associazione di </w:t>
      </w:r>
      <w:r w:rsidR="00172F22">
        <w:rPr>
          <w:noProof w:val="0"/>
          <w:snapToGrid/>
          <w:szCs w:val="22"/>
          <w:lang w:eastAsia="en-US"/>
        </w:rPr>
        <w:t xml:space="preserve">golimumab </w:t>
      </w:r>
      <w:r w:rsidRPr="00D3308F">
        <w:rPr>
          <w:noProof w:val="0"/>
          <w:snapToGrid/>
          <w:szCs w:val="22"/>
          <w:lang w:eastAsia="en-US"/>
        </w:rPr>
        <w:t xml:space="preserve">con altre terapie biologiche usate per trattare le stesse condizioni di </w:t>
      </w:r>
      <w:r w:rsidR="00172F22">
        <w:rPr>
          <w:noProof w:val="0"/>
          <w:snapToGrid/>
          <w:szCs w:val="22"/>
          <w:lang w:eastAsia="en-US"/>
        </w:rPr>
        <w:t>golimumab</w:t>
      </w:r>
      <w:r w:rsidRPr="00D3308F">
        <w:rPr>
          <w:noProof w:val="0"/>
          <w:snapToGrid/>
          <w:szCs w:val="22"/>
          <w:lang w:eastAsia="en-US"/>
        </w:rPr>
        <w:t>, compresi anakinra e abatacept (vedere paragrafo 4.4).</w:t>
      </w:r>
    </w:p>
    <w:p w14:paraId="0FDDE97B" w14:textId="77777777" w:rsidR="0002578F" w:rsidRPr="00D3308F" w:rsidRDefault="0002578F" w:rsidP="0002578F">
      <w:pPr>
        <w:widowControl w:val="0"/>
        <w:tabs>
          <w:tab w:val="clear" w:pos="567"/>
        </w:tabs>
        <w:autoSpaceDE w:val="0"/>
        <w:autoSpaceDN w:val="0"/>
        <w:rPr>
          <w:noProof w:val="0"/>
          <w:snapToGrid/>
          <w:szCs w:val="22"/>
          <w:lang w:eastAsia="en-US"/>
        </w:rPr>
      </w:pPr>
    </w:p>
    <w:p w14:paraId="4F52BE04" w14:textId="77777777" w:rsidR="0002578F" w:rsidRPr="00D13E71" w:rsidRDefault="0002578F" w:rsidP="00D13E71">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 xml:space="preserve">Vaccini vivi/agenti </w:t>
      </w:r>
      <w:r w:rsidR="00127B54" w:rsidRPr="00B0767E">
        <w:rPr>
          <w:noProof w:val="0"/>
          <w:snapToGrid/>
          <w:szCs w:val="22"/>
          <w:u w:val="single"/>
          <w:lang w:eastAsia="en-US"/>
        </w:rPr>
        <w:t>infettivi</w:t>
      </w:r>
      <w:r w:rsidR="00127B54" w:rsidRPr="00D13E71">
        <w:rPr>
          <w:noProof w:val="0"/>
          <w:snapToGrid/>
          <w:szCs w:val="22"/>
          <w:u w:val="single"/>
          <w:lang w:eastAsia="en-US"/>
        </w:rPr>
        <w:t xml:space="preserve"> </w:t>
      </w:r>
      <w:r w:rsidRPr="00D13E71">
        <w:rPr>
          <w:noProof w:val="0"/>
          <w:snapToGrid/>
          <w:szCs w:val="22"/>
          <w:u w:val="single"/>
          <w:lang w:eastAsia="en-US"/>
        </w:rPr>
        <w:t>terapeutici</w:t>
      </w:r>
    </w:p>
    <w:p w14:paraId="34509158"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I vaccini vivi non </w:t>
      </w:r>
      <w:r w:rsidR="00282247">
        <w:rPr>
          <w:noProof w:val="0"/>
          <w:snapToGrid/>
          <w:szCs w:val="22"/>
          <w:lang w:eastAsia="en-US"/>
        </w:rPr>
        <w:t>devono essere</w:t>
      </w:r>
      <w:r w:rsidRPr="00D3308F">
        <w:rPr>
          <w:noProof w:val="0"/>
          <w:snapToGrid/>
          <w:szCs w:val="22"/>
          <w:lang w:eastAsia="en-US"/>
        </w:rPr>
        <w:t xml:space="preserve"> somministrati contemporaneamente a </w:t>
      </w:r>
      <w:r w:rsidR="00172F22">
        <w:rPr>
          <w:noProof w:val="0"/>
          <w:snapToGrid/>
          <w:szCs w:val="22"/>
          <w:lang w:eastAsia="en-US"/>
        </w:rPr>
        <w:t>golimumab</w:t>
      </w:r>
      <w:r w:rsidR="00172F22" w:rsidRPr="00D3308F" w:rsidDel="00172F22">
        <w:rPr>
          <w:noProof w:val="0"/>
          <w:snapToGrid/>
          <w:szCs w:val="22"/>
          <w:lang w:eastAsia="en-US"/>
        </w:rPr>
        <w:t xml:space="preserve"> </w:t>
      </w:r>
      <w:r w:rsidRPr="00D3308F">
        <w:rPr>
          <w:noProof w:val="0"/>
          <w:snapToGrid/>
          <w:szCs w:val="22"/>
          <w:lang w:eastAsia="en-US"/>
        </w:rPr>
        <w:t>(vedere paragrafi 4.4 e 4.6).</w:t>
      </w:r>
    </w:p>
    <w:p w14:paraId="11E4BA68" w14:textId="77777777" w:rsidR="0002578F" w:rsidRPr="00D3308F" w:rsidRDefault="0002578F" w:rsidP="0002578F">
      <w:pPr>
        <w:widowControl w:val="0"/>
        <w:tabs>
          <w:tab w:val="clear" w:pos="567"/>
        </w:tabs>
        <w:autoSpaceDE w:val="0"/>
        <w:autoSpaceDN w:val="0"/>
        <w:rPr>
          <w:noProof w:val="0"/>
          <w:snapToGrid/>
          <w:szCs w:val="22"/>
          <w:lang w:eastAsia="en-US"/>
        </w:rPr>
      </w:pPr>
    </w:p>
    <w:p w14:paraId="0ECFEEAB"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Gli agenti infettivi </w:t>
      </w:r>
      <w:r w:rsidR="00670C0C" w:rsidRPr="00D3308F">
        <w:rPr>
          <w:noProof w:val="0"/>
          <w:snapToGrid/>
          <w:szCs w:val="22"/>
          <w:lang w:eastAsia="en-US"/>
        </w:rPr>
        <w:t xml:space="preserve">terapeutici </w:t>
      </w:r>
      <w:r w:rsidRPr="00D3308F">
        <w:rPr>
          <w:noProof w:val="0"/>
          <w:snapToGrid/>
          <w:szCs w:val="22"/>
          <w:lang w:eastAsia="en-US"/>
        </w:rPr>
        <w:t xml:space="preserve">non devono essere somministrati contemporaneamente a </w:t>
      </w:r>
      <w:r w:rsidR="00172F22">
        <w:rPr>
          <w:noProof w:val="0"/>
          <w:snapToGrid/>
          <w:szCs w:val="22"/>
          <w:lang w:eastAsia="en-US"/>
        </w:rPr>
        <w:t>golimumab</w:t>
      </w:r>
      <w:r w:rsidR="00172F22" w:rsidRPr="00D3308F" w:rsidDel="00172F22">
        <w:rPr>
          <w:noProof w:val="0"/>
          <w:snapToGrid/>
          <w:szCs w:val="22"/>
          <w:lang w:eastAsia="en-US"/>
        </w:rPr>
        <w:t xml:space="preserve"> </w:t>
      </w:r>
      <w:r w:rsidRPr="00D3308F">
        <w:rPr>
          <w:noProof w:val="0"/>
          <w:snapToGrid/>
          <w:szCs w:val="22"/>
          <w:lang w:eastAsia="en-US"/>
        </w:rPr>
        <w:t>(vedere paragrafo 4.4).</w:t>
      </w:r>
    </w:p>
    <w:p w14:paraId="5A03C327" w14:textId="77777777" w:rsidR="0002578F" w:rsidRPr="00D3308F" w:rsidRDefault="0002578F" w:rsidP="0002578F">
      <w:pPr>
        <w:widowControl w:val="0"/>
        <w:tabs>
          <w:tab w:val="clear" w:pos="567"/>
        </w:tabs>
        <w:autoSpaceDE w:val="0"/>
        <w:autoSpaceDN w:val="0"/>
        <w:rPr>
          <w:noProof w:val="0"/>
          <w:snapToGrid/>
          <w:szCs w:val="22"/>
          <w:lang w:eastAsia="en-US"/>
        </w:rPr>
      </w:pPr>
    </w:p>
    <w:p w14:paraId="5D628F60" w14:textId="77777777" w:rsidR="0002578F" w:rsidRPr="00D13E71" w:rsidRDefault="0002578F" w:rsidP="00D13E71">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Metotrexato</w:t>
      </w:r>
    </w:p>
    <w:p w14:paraId="29233868" w14:textId="77777777" w:rsidR="0002578F" w:rsidRPr="00D3308F" w:rsidRDefault="0002578F" w:rsidP="00D13E71">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Benché l’uso concomitante di </w:t>
      </w:r>
      <w:r w:rsidR="000E6D88">
        <w:rPr>
          <w:szCs w:val="24"/>
        </w:rPr>
        <w:t>m</w:t>
      </w:r>
      <w:r w:rsidR="000E6D88" w:rsidRPr="005B5F6B">
        <w:rPr>
          <w:szCs w:val="24"/>
        </w:rPr>
        <w:t>etotrexato</w:t>
      </w:r>
      <w:r w:rsidR="000E6D88" w:rsidRPr="00A078F0">
        <w:rPr>
          <w:szCs w:val="24"/>
        </w:rPr>
        <w:t xml:space="preserve"> </w:t>
      </w:r>
      <w:r w:rsidR="000E6D88">
        <w:rPr>
          <w:szCs w:val="24"/>
        </w:rPr>
        <w:t>(</w:t>
      </w:r>
      <w:r w:rsidRPr="00D3308F">
        <w:rPr>
          <w:noProof w:val="0"/>
          <w:snapToGrid/>
          <w:szCs w:val="22"/>
          <w:lang w:eastAsia="en-US"/>
        </w:rPr>
        <w:t>MTX</w:t>
      </w:r>
      <w:r w:rsidR="000E6D88">
        <w:rPr>
          <w:noProof w:val="0"/>
          <w:snapToGrid/>
          <w:szCs w:val="22"/>
          <w:lang w:eastAsia="en-US"/>
        </w:rPr>
        <w:t>)</w:t>
      </w:r>
      <w:r w:rsidRPr="00D3308F">
        <w:rPr>
          <w:noProof w:val="0"/>
          <w:snapToGrid/>
          <w:szCs w:val="22"/>
          <w:lang w:eastAsia="en-US"/>
        </w:rPr>
        <w:t xml:space="preserve"> generi un aumento delle concentrazioni minime di </w:t>
      </w:r>
      <w:r w:rsidR="00172F22">
        <w:rPr>
          <w:noProof w:val="0"/>
          <w:snapToGrid/>
          <w:szCs w:val="22"/>
          <w:lang w:eastAsia="en-US"/>
        </w:rPr>
        <w:t xml:space="preserve">golimumab </w:t>
      </w:r>
      <w:r w:rsidRPr="00D3308F">
        <w:rPr>
          <w:noProof w:val="0"/>
          <w:snapToGrid/>
          <w:szCs w:val="22"/>
          <w:lang w:eastAsia="en-US"/>
        </w:rPr>
        <w:t xml:space="preserve">allo stato </w:t>
      </w:r>
      <w:r w:rsidRPr="00C205B1">
        <w:rPr>
          <w:noProof w:val="0"/>
          <w:snapToGrid/>
          <w:szCs w:val="22"/>
          <w:lang w:eastAsia="en-US"/>
        </w:rPr>
        <w:t>stazionario (steady state) in</w:t>
      </w:r>
      <w:r w:rsidRPr="00D3308F">
        <w:rPr>
          <w:noProof w:val="0"/>
          <w:snapToGrid/>
          <w:szCs w:val="22"/>
          <w:lang w:eastAsia="en-US"/>
        </w:rPr>
        <w:t xml:space="preserve"> pazienti con AR, AP o SA, i dati non suggeriscono la necessità di aggiusta</w:t>
      </w:r>
      <w:r w:rsidR="00282247">
        <w:rPr>
          <w:noProof w:val="0"/>
          <w:snapToGrid/>
          <w:szCs w:val="22"/>
          <w:lang w:eastAsia="en-US"/>
        </w:rPr>
        <w:t>mento</w:t>
      </w:r>
      <w:r w:rsidRPr="00D3308F">
        <w:rPr>
          <w:noProof w:val="0"/>
          <w:snapToGrid/>
          <w:szCs w:val="22"/>
          <w:lang w:eastAsia="en-US"/>
        </w:rPr>
        <w:t xml:space="preserve"> </w:t>
      </w:r>
      <w:r w:rsidR="00282247">
        <w:rPr>
          <w:noProof w:val="0"/>
          <w:snapToGrid/>
          <w:szCs w:val="22"/>
          <w:lang w:eastAsia="en-US"/>
        </w:rPr>
        <w:t>del</w:t>
      </w:r>
      <w:r w:rsidRPr="00D3308F">
        <w:rPr>
          <w:noProof w:val="0"/>
          <w:snapToGrid/>
          <w:szCs w:val="22"/>
          <w:lang w:eastAsia="en-US"/>
        </w:rPr>
        <w:t xml:space="preserve">la dose di </w:t>
      </w:r>
      <w:r w:rsidR="00172F22">
        <w:rPr>
          <w:noProof w:val="0"/>
          <w:snapToGrid/>
          <w:szCs w:val="22"/>
          <w:lang w:eastAsia="en-US"/>
        </w:rPr>
        <w:t>golimumab</w:t>
      </w:r>
      <w:r w:rsidR="00282247">
        <w:rPr>
          <w:noProof w:val="0"/>
          <w:snapToGrid/>
          <w:szCs w:val="22"/>
          <w:lang w:eastAsia="en-US"/>
        </w:rPr>
        <w:t xml:space="preserve"> o</w:t>
      </w:r>
      <w:r w:rsidRPr="00D3308F">
        <w:rPr>
          <w:noProof w:val="0"/>
          <w:snapToGrid/>
          <w:szCs w:val="22"/>
          <w:lang w:eastAsia="en-US"/>
        </w:rPr>
        <w:t xml:space="preserve"> di MTX (vedere paragrafo 5.2).</w:t>
      </w:r>
    </w:p>
    <w:p w14:paraId="4737C227" w14:textId="77777777" w:rsidR="0002578F" w:rsidRPr="00D3308F" w:rsidRDefault="0002578F" w:rsidP="0002578F">
      <w:pPr>
        <w:widowControl w:val="0"/>
        <w:tabs>
          <w:tab w:val="clear" w:pos="567"/>
        </w:tabs>
        <w:autoSpaceDE w:val="0"/>
        <w:autoSpaceDN w:val="0"/>
        <w:rPr>
          <w:noProof w:val="0"/>
          <w:snapToGrid/>
          <w:szCs w:val="22"/>
          <w:lang w:eastAsia="en-US"/>
        </w:rPr>
      </w:pPr>
    </w:p>
    <w:p w14:paraId="412019E0" w14:textId="77777777" w:rsidR="0002578F" w:rsidRPr="00D3308F" w:rsidRDefault="0002578F" w:rsidP="006D7BD6">
      <w:pPr>
        <w:keepNext/>
        <w:keepLines/>
        <w:tabs>
          <w:tab w:val="clear" w:pos="567"/>
        </w:tabs>
        <w:autoSpaceDE w:val="0"/>
        <w:autoSpaceDN w:val="0"/>
        <w:outlineLvl w:val="2"/>
        <w:rPr>
          <w:b/>
          <w:bCs/>
          <w:noProof w:val="0"/>
          <w:snapToGrid/>
          <w:szCs w:val="22"/>
          <w:lang w:eastAsia="en-US"/>
        </w:rPr>
      </w:pPr>
      <w:r w:rsidRPr="00D3308F">
        <w:rPr>
          <w:b/>
          <w:bCs/>
          <w:noProof w:val="0"/>
          <w:snapToGrid/>
          <w:szCs w:val="22"/>
          <w:lang w:eastAsia="en-US"/>
        </w:rPr>
        <w:t>4.6</w:t>
      </w:r>
      <w:r w:rsidRPr="00D3308F">
        <w:rPr>
          <w:b/>
          <w:bCs/>
          <w:noProof w:val="0"/>
          <w:snapToGrid/>
          <w:szCs w:val="22"/>
          <w:lang w:eastAsia="en-US"/>
        </w:rPr>
        <w:tab/>
        <w:t>Fertilità, gravidanza e allattamento</w:t>
      </w:r>
    </w:p>
    <w:p w14:paraId="078D79B3" w14:textId="77777777" w:rsidR="0002578F" w:rsidRPr="00D13E71" w:rsidRDefault="0002578F" w:rsidP="00D13E71">
      <w:pPr>
        <w:keepNext/>
        <w:keepLines/>
        <w:tabs>
          <w:tab w:val="clear" w:pos="567"/>
        </w:tabs>
        <w:autoSpaceDE w:val="0"/>
        <w:autoSpaceDN w:val="0"/>
        <w:rPr>
          <w:noProof w:val="0"/>
          <w:snapToGrid/>
          <w:szCs w:val="22"/>
          <w:lang w:eastAsia="en-US"/>
        </w:rPr>
      </w:pPr>
    </w:p>
    <w:p w14:paraId="59827AE7" w14:textId="77777777" w:rsidR="00282247" w:rsidRPr="00D13E71" w:rsidRDefault="00282247" w:rsidP="00D13E71">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 xml:space="preserve">Donne </w:t>
      </w:r>
      <w:r>
        <w:rPr>
          <w:noProof w:val="0"/>
          <w:snapToGrid/>
          <w:szCs w:val="22"/>
          <w:u w:val="single"/>
          <w:lang w:eastAsia="en-US"/>
        </w:rPr>
        <w:t>potenzialmente</w:t>
      </w:r>
      <w:r w:rsidRPr="00D13E71">
        <w:rPr>
          <w:noProof w:val="0"/>
          <w:snapToGrid/>
          <w:szCs w:val="22"/>
          <w:u w:val="single"/>
          <w:lang w:eastAsia="en-US"/>
        </w:rPr>
        <w:t xml:space="preserve"> fertil</w:t>
      </w:r>
      <w:r>
        <w:rPr>
          <w:noProof w:val="0"/>
          <w:snapToGrid/>
          <w:szCs w:val="22"/>
          <w:u w:val="single"/>
          <w:lang w:eastAsia="en-US"/>
        </w:rPr>
        <w:t>i</w:t>
      </w:r>
    </w:p>
    <w:p w14:paraId="7DB1D691"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Le donne potenzialmente fertili devono ricorrere a un adeguato metodo contraccettivo per prevenire una gravidanza e continuarne l’uso per almeno 6 mesi dopo l’ultima somministrazione di golimumab.</w:t>
      </w:r>
    </w:p>
    <w:p w14:paraId="2A817309" w14:textId="1C29A2DF" w:rsidR="0002578F" w:rsidRPr="00D3308F" w:rsidRDefault="0002578F" w:rsidP="0002578F">
      <w:pPr>
        <w:widowControl w:val="0"/>
        <w:tabs>
          <w:tab w:val="clear" w:pos="567"/>
        </w:tabs>
        <w:autoSpaceDE w:val="0"/>
        <w:autoSpaceDN w:val="0"/>
        <w:rPr>
          <w:noProof w:val="0"/>
          <w:snapToGrid/>
          <w:szCs w:val="22"/>
          <w:lang w:eastAsia="en-US"/>
        </w:rPr>
      </w:pPr>
    </w:p>
    <w:p w14:paraId="4326EB93" w14:textId="77777777" w:rsidR="0002578F" w:rsidRPr="00D13E71" w:rsidRDefault="0002578F" w:rsidP="00D13E71">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Gravidanza</w:t>
      </w:r>
    </w:p>
    <w:p w14:paraId="7EC0283E" w14:textId="22A3CC9F" w:rsidR="00DA4766" w:rsidRDefault="006B0FD7" w:rsidP="0002578F">
      <w:pPr>
        <w:widowControl w:val="0"/>
        <w:tabs>
          <w:tab w:val="clear" w:pos="567"/>
        </w:tabs>
        <w:autoSpaceDE w:val="0"/>
        <w:autoSpaceDN w:val="0"/>
        <w:rPr>
          <w:noProof w:val="0"/>
          <w:snapToGrid/>
          <w:szCs w:val="22"/>
          <w:lang w:eastAsia="en-US"/>
        </w:rPr>
      </w:pPr>
      <w:r>
        <w:rPr>
          <w:noProof w:val="0"/>
          <w:snapToGrid/>
          <w:szCs w:val="22"/>
          <w:lang w:eastAsia="en-US"/>
        </w:rPr>
        <w:t>Vi è</w:t>
      </w:r>
      <w:r w:rsidR="00DA4766" w:rsidRPr="00D3308F">
        <w:rPr>
          <w:noProof w:val="0"/>
          <w:snapToGrid/>
          <w:szCs w:val="22"/>
          <w:lang w:eastAsia="en-US"/>
        </w:rPr>
        <w:t xml:space="preserve"> </w:t>
      </w:r>
      <w:r w:rsidR="00DA4766">
        <w:rPr>
          <w:noProof w:val="0"/>
          <w:snapToGrid/>
          <w:szCs w:val="22"/>
          <w:lang w:eastAsia="en-US"/>
        </w:rPr>
        <w:t>un numero</w:t>
      </w:r>
      <w:r w:rsidR="00D42A50">
        <w:rPr>
          <w:noProof w:val="0"/>
          <w:snapToGrid/>
          <w:szCs w:val="22"/>
          <w:lang w:eastAsia="en-US"/>
        </w:rPr>
        <w:t xml:space="preserve"> </w:t>
      </w:r>
      <w:r>
        <w:rPr>
          <w:noProof w:val="0"/>
          <w:snapToGrid/>
          <w:szCs w:val="22"/>
          <w:lang w:eastAsia="en-US"/>
        </w:rPr>
        <w:t xml:space="preserve">moderato </w:t>
      </w:r>
      <w:r w:rsidR="00DA4766">
        <w:rPr>
          <w:noProof w:val="0"/>
          <w:snapToGrid/>
          <w:szCs w:val="22"/>
          <w:lang w:eastAsia="en-US"/>
        </w:rPr>
        <w:t>di gravidanze</w:t>
      </w:r>
      <w:r w:rsidR="00D42A50">
        <w:rPr>
          <w:noProof w:val="0"/>
          <w:snapToGrid/>
          <w:szCs w:val="22"/>
          <w:lang w:eastAsia="en-US"/>
        </w:rPr>
        <w:t xml:space="preserve"> (circa 400)</w:t>
      </w:r>
      <w:r w:rsidR="00DA4766">
        <w:rPr>
          <w:noProof w:val="0"/>
          <w:snapToGrid/>
          <w:szCs w:val="22"/>
          <w:lang w:eastAsia="en-US"/>
        </w:rPr>
        <w:t xml:space="preserve">, </w:t>
      </w:r>
      <w:r>
        <w:rPr>
          <w:noProof w:val="0"/>
          <w:snapToGrid/>
          <w:szCs w:val="22"/>
          <w:lang w:eastAsia="en-US"/>
        </w:rPr>
        <w:t xml:space="preserve">i cui dati sono stati </w:t>
      </w:r>
      <w:r w:rsidR="00DA4766">
        <w:rPr>
          <w:noProof w:val="0"/>
          <w:snapToGrid/>
          <w:szCs w:val="22"/>
          <w:lang w:eastAsia="en-US"/>
        </w:rPr>
        <w:t>raccolt</w:t>
      </w:r>
      <w:r>
        <w:rPr>
          <w:noProof w:val="0"/>
          <w:snapToGrid/>
          <w:szCs w:val="22"/>
          <w:lang w:eastAsia="en-US"/>
        </w:rPr>
        <w:t>i</w:t>
      </w:r>
      <w:r w:rsidR="00DA4766">
        <w:rPr>
          <w:noProof w:val="0"/>
          <w:snapToGrid/>
          <w:szCs w:val="22"/>
          <w:lang w:eastAsia="en-US"/>
        </w:rPr>
        <w:t xml:space="preserve"> in modo prospettico, </w:t>
      </w:r>
      <w:r>
        <w:rPr>
          <w:noProof w:val="0"/>
          <w:snapToGrid/>
          <w:szCs w:val="22"/>
          <w:lang w:eastAsia="en-US"/>
        </w:rPr>
        <w:t xml:space="preserve">con </w:t>
      </w:r>
      <w:r w:rsidR="00DA4766">
        <w:rPr>
          <w:noProof w:val="0"/>
          <w:snapToGrid/>
          <w:szCs w:val="22"/>
          <w:lang w:eastAsia="en-US"/>
        </w:rPr>
        <w:t>espos</w:t>
      </w:r>
      <w:r>
        <w:rPr>
          <w:noProof w:val="0"/>
          <w:snapToGrid/>
          <w:szCs w:val="22"/>
          <w:lang w:eastAsia="en-US"/>
        </w:rPr>
        <w:t>izione</w:t>
      </w:r>
      <w:r w:rsidR="00DA4766">
        <w:rPr>
          <w:noProof w:val="0"/>
          <w:snapToGrid/>
          <w:szCs w:val="22"/>
          <w:lang w:eastAsia="en-US"/>
        </w:rPr>
        <w:t xml:space="preserve"> a golimumab</w:t>
      </w:r>
      <w:r>
        <w:rPr>
          <w:noProof w:val="0"/>
          <w:snapToGrid/>
          <w:szCs w:val="22"/>
          <w:lang w:eastAsia="en-US"/>
        </w:rPr>
        <w:t>,</w:t>
      </w:r>
      <w:r w:rsidR="00DA4766">
        <w:rPr>
          <w:noProof w:val="0"/>
          <w:snapToGrid/>
          <w:szCs w:val="22"/>
          <w:lang w:eastAsia="en-US"/>
        </w:rPr>
        <w:t xml:space="preserve"> che hanno portato a nati vivi con esiti noti, comprese 220 gravidanze </w:t>
      </w:r>
      <w:r>
        <w:rPr>
          <w:noProof w:val="0"/>
          <w:snapToGrid/>
          <w:szCs w:val="22"/>
          <w:lang w:eastAsia="en-US"/>
        </w:rPr>
        <w:t xml:space="preserve">con </w:t>
      </w:r>
      <w:r w:rsidR="00DA4766">
        <w:rPr>
          <w:noProof w:val="0"/>
          <w:snapToGrid/>
          <w:szCs w:val="22"/>
          <w:lang w:eastAsia="en-US"/>
        </w:rPr>
        <w:t>espos</w:t>
      </w:r>
      <w:r>
        <w:rPr>
          <w:noProof w:val="0"/>
          <w:snapToGrid/>
          <w:szCs w:val="22"/>
          <w:lang w:eastAsia="en-US"/>
        </w:rPr>
        <w:t>izione</w:t>
      </w:r>
      <w:r w:rsidR="00DA4766">
        <w:rPr>
          <w:noProof w:val="0"/>
          <w:snapToGrid/>
          <w:szCs w:val="22"/>
          <w:lang w:eastAsia="en-US"/>
        </w:rPr>
        <w:t xml:space="preserve"> durante il primo trimestre</w:t>
      </w:r>
      <w:r w:rsidR="0002578F" w:rsidRPr="00D3308F">
        <w:rPr>
          <w:noProof w:val="0"/>
          <w:snapToGrid/>
          <w:szCs w:val="22"/>
          <w:lang w:eastAsia="en-US"/>
        </w:rPr>
        <w:t xml:space="preserve">. </w:t>
      </w:r>
      <w:r w:rsidR="00DA4766" w:rsidRPr="00DA4766">
        <w:rPr>
          <w:noProof w:val="0"/>
          <w:snapToGrid/>
          <w:szCs w:val="22"/>
          <w:lang w:eastAsia="en-US"/>
        </w:rPr>
        <w:t xml:space="preserve">In uno studio basato sulla popolazione </w:t>
      </w:r>
      <w:r>
        <w:rPr>
          <w:noProof w:val="0"/>
          <w:snapToGrid/>
          <w:szCs w:val="22"/>
          <w:lang w:eastAsia="en-US"/>
        </w:rPr>
        <w:t>(</w:t>
      </w:r>
      <w:r>
        <w:rPr>
          <w:i/>
          <w:noProof w:val="0"/>
          <w:szCs w:val="22"/>
          <w:lang w:eastAsia="en-US"/>
        </w:rPr>
        <w:t xml:space="preserve">population-based </w:t>
      </w:r>
      <w:r w:rsidRPr="00314515">
        <w:rPr>
          <w:i/>
          <w:noProof w:val="0"/>
          <w:szCs w:val="22"/>
          <w:lang w:eastAsia="en-US"/>
        </w:rPr>
        <w:t>study</w:t>
      </w:r>
      <w:r>
        <w:rPr>
          <w:iCs/>
          <w:noProof w:val="0"/>
          <w:szCs w:val="22"/>
          <w:lang w:eastAsia="en-US"/>
        </w:rPr>
        <w:t xml:space="preserve">) </w:t>
      </w:r>
      <w:r w:rsidR="00DA4766" w:rsidRPr="006B0FD7">
        <w:rPr>
          <w:iCs/>
          <w:noProof w:val="0"/>
          <w:snapToGrid/>
          <w:szCs w:val="22"/>
          <w:lang w:eastAsia="en-US"/>
        </w:rPr>
        <w:t>del</w:t>
      </w:r>
      <w:r w:rsidR="00DA4766" w:rsidRPr="00DA4766">
        <w:rPr>
          <w:noProof w:val="0"/>
          <w:snapToGrid/>
          <w:szCs w:val="22"/>
          <w:lang w:eastAsia="en-US"/>
        </w:rPr>
        <w:t xml:space="preserve"> Nord Europa</w:t>
      </w:r>
      <w:r>
        <w:rPr>
          <w:noProof w:val="0"/>
          <w:snapToGrid/>
          <w:szCs w:val="22"/>
          <w:lang w:eastAsia="en-US"/>
        </w:rPr>
        <w:t>,</w:t>
      </w:r>
      <w:r w:rsidR="00DA4766" w:rsidRPr="00DA4766">
        <w:rPr>
          <w:noProof w:val="0"/>
          <w:snapToGrid/>
          <w:szCs w:val="22"/>
          <w:lang w:eastAsia="en-US"/>
        </w:rPr>
        <w:t xml:space="preserve"> </w:t>
      </w:r>
      <w:r w:rsidR="00DA4766">
        <w:rPr>
          <w:noProof w:val="0"/>
          <w:snapToGrid/>
          <w:szCs w:val="22"/>
          <w:lang w:eastAsia="en-US"/>
        </w:rPr>
        <w:t>che comprende</w:t>
      </w:r>
      <w:r w:rsidR="00DA4766" w:rsidRPr="00DA4766">
        <w:rPr>
          <w:noProof w:val="0"/>
          <w:snapToGrid/>
          <w:szCs w:val="22"/>
          <w:lang w:eastAsia="en-US"/>
        </w:rPr>
        <w:t xml:space="preserve"> 131</w:t>
      </w:r>
      <w:r w:rsidR="00DA4766">
        <w:rPr>
          <w:noProof w:val="0"/>
          <w:snapToGrid/>
          <w:szCs w:val="22"/>
          <w:lang w:eastAsia="en-US"/>
        </w:rPr>
        <w:t> </w:t>
      </w:r>
      <w:r w:rsidR="00DA4766" w:rsidRPr="00DA4766">
        <w:rPr>
          <w:noProof w:val="0"/>
          <w:snapToGrid/>
          <w:szCs w:val="22"/>
          <w:lang w:eastAsia="en-US"/>
        </w:rPr>
        <w:t>gravidanze (e 134</w:t>
      </w:r>
      <w:r w:rsidR="00DA4766">
        <w:rPr>
          <w:noProof w:val="0"/>
          <w:snapToGrid/>
          <w:szCs w:val="22"/>
          <w:lang w:eastAsia="en-US"/>
        </w:rPr>
        <w:t> </w:t>
      </w:r>
      <w:r w:rsidR="000407DB">
        <w:rPr>
          <w:noProof w:val="0"/>
          <w:snapToGrid/>
          <w:szCs w:val="22"/>
          <w:lang w:eastAsia="en-US"/>
        </w:rPr>
        <w:t>lattanti</w:t>
      </w:r>
      <w:r w:rsidR="00DA4766" w:rsidRPr="00DA4766">
        <w:rPr>
          <w:noProof w:val="0"/>
          <w:snapToGrid/>
          <w:szCs w:val="22"/>
          <w:lang w:eastAsia="en-US"/>
        </w:rPr>
        <w:t>), si sono verificati 6/134 (4,5</w:t>
      </w:r>
      <w:r w:rsidR="00DA4766">
        <w:rPr>
          <w:noProof w:val="0"/>
          <w:snapToGrid/>
          <w:szCs w:val="22"/>
          <w:lang w:eastAsia="en-US"/>
        </w:rPr>
        <w:t> </w:t>
      </w:r>
      <w:r w:rsidR="00DA4766" w:rsidRPr="00DA4766">
        <w:rPr>
          <w:noProof w:val="0"/>
          <w:snapToGrid/>
          <w:szCs w:val="22"/>
          <w:lang w:eastAsia="en-US"/>
        </w:rPr>
        <w:t>%) eventi di anomalie congenite maggiori a seguito d</w:t>
      </w:r>
      <w:r w:rsidR="000407DB">
        <w:rPr>
          <w:noProof w:val="0"/>
          <w:snapToGrid/>
          <w:szCs w:val="22"/>
          <w:lang w:eastAsia="en-US"/>
        </w:rPr>
        <w:t>ell’</w:t>
      </w:r>
      <w:r w:rsidR="00DA4766" w:rsidRPr="00DA4766">
        <w:rPr>
          <w:noProof w:val="0"/>
          <w:snapToGrid/>
          <w:szCs w:val="22"/>
          <w:lang w:eastAsia="en-US"/>
        </w:rPr>
        <w:t xml:space="preserve">esposizione </w:t>
      </w:r>
      <w:r w:rsidR="00DA4766" w:rsidRPr="00CA725F">
        <w:rPr>
          <w:i/>
          <w:iCs/>
          <w:noProof w:val="0"/>
          <w:snapToGrid/>
          <w:szCs w:val="22"/>
          <w:lang w:eastAsia="en-US"/>
        </w:rPr>
        <w:t>in utero</w:t>
      </w:r>
      <w:r w:rsidR="00DA4766" w:rsidRPr="00DA4766">
        <w:rPr>
          <w:noProof w:val="0"/>
          <w:snapToGrid/>
          <w:szCs w:val="22"/>
          <w:lang w:eastAsia="en-US"/>
        </w:rPr>
        <w:t xml:space="preserve"> a Simponi </w:t>
      </w:r>
      <w:r w:rsidR="00DA4766">
        <w:rPr>
          <w:noProof w:val="0"/>
          <w:snapToGrid/>
          <w:szCs w:val="22"/>
          <w:lang w:eastAsia="en-US"/>
        </w:rPr>
        <w:t>vs</w:t>
      </w:r>
      <w:r w:rsidR="00DA4766" w:rsidRPr="00DA4766">
        <w:rPr>
          <w:noProof w:val="0"/>
          <w:snapToGrid/>
          <w:szCs w:val="22"/>
          <w:lang w:eastAsia="en-US"/>
        </w:rPr>
        <w:t xml:space="preserve"> 599/10</w:t>
      </w:r>
      <w:r w:rsidR="008D4EE0">
        <w:rPr>
          <w:noProof w:val="0"/>
          <w:snapToGrid/>
          <w:szCs w:val="22"/>
          <w:lang w:eastAsia="en-US"/>
        </w:rPr>
        <w:t> </w:t>
      </w:r>
      <w:r w:rsidR="00DA4766" w:rsidRPr="00DA4766">
        <w:rPr>
          <w:noProof w:val="0"/>
          <w:snapToGrid/>
          <w:szCs w:val="22"/>
          <w:lang w:eastAsia="en-US"/>
        </w:rPr>
        <w:t>823 (5,5</w:t>
      </w:r>
      <w:r w:rsidR="00DA4766">
        <w:rPr>
          <w:noProof w:val="0"/>
          <w:snapToGrid/>
          <w:szCs w:val="22"/>
          <w:lang w:eastAsia="en-US"/>
        </w:rPr>
        <w:t> </w:t>
      </w:r>
      <w:r w:rsidR="00DA4766" w:rsidRPr="00DA4766">
        <w:rPr>
          <w:noProof w:val="0"/>
          <w:snapToGrid/>
          <w:szCs w:val="22"/>
          <w:lang w:eastAsia="en-US"/>
        </w:rPr>
        <w:t xml:space="preserve">%) eventi per terapia sistemica </w:t>
      </w:r>
      <w:r w:rsidR="00DA4766">
        <w:rPr>
          <w:noProof w:val="0"/>
          <w:snapToGrid/>
          <w:szCs w:val="22"/>
          <w:lang w:eastAsia="en-US"/>
        </w:rPr>
        <w:t xml:space="preserve">non </w:t>
      </w:r>
      <w:r w:rsidR="00DA4766" w:rsidRPr="00DA4766">
        <w:rPr>
          <w:noProof w:val="0"/>
          <w:snapToGrid/>
          <w:szCs w:val="22"/>
          <w:lang w:eastAsia="en-US"/>
        </w:rPr>
        <w:t>biologica</w:t>
      </w:r>
      <w:r w:rsidR="00481BF9">
        <w:rPr>
          <w:noProof w:val="0"/>
          <w:snapToGrid/>
          <w:szCs w:val="22"/>
          <w:lang w:eastAsia="en-US"/>
        </w:rPr>
        <w:t>,</w:t>
      </w:r>
      <w:r w:rsidR="00DA4766" w:rsidRPr="00DA4766">
        <w:rPr>
          <w:noProof w:val="0"/>
          <w:snapToGrid/>
          <w:szCs w:val="22"/>
          <w:lang w:eastAsia="en-US"/>
        </w:rPr>
        <w:t xml:space="preserve"> rispetto al 4,6</w:t>
      </w:r>
      <w:r w:rsidR="00DA4766">
        <w:rPr>
          <w:noProof w:val="0"/>
          <w:snapToGrid/>
          <w:szCs w:val="22"/>
          <w:lang w:eastAsia="en-US"/>
        </w:rPr>
        <w:t> </w:t>
      </w:r>
      <w:r w:rsidR="00DA4766" w:rsidRPr="00DA4766">
        <w:rPr>
          <w:noProof w:val="0"/>
          <w:snapToGrid/>
          <w:szCs w:val="22"/>
          <w:lang w:eastAsia="en-US"/>
        </w:rPr>
        <w:t xml:space="preserve">% nella popolazione generale dello studio. </w:t>
      </w:r>
      <w:r w:rsidR="0027178C">
        <w:rPr>
          <w:noProof w:val="0"/>
          <w:snapToGrid/>
          <w:szCs w:val="22"/>
          <w:lang w:eastAsia="en-US"/>
        </w:rPr>
        <w:t>L’</w:t>
      </w:r>
      <w:r w:rsidR="00DA4766" w:rsidRPr="00CA725F">
        <w:rPr>
          <w:i/>
          <w:iCs/>
          <w:noProof w:val="0"/>
          <w:snapToGrid/>
          <w:szCs w:val="22"/>
          <w:lang w:eastAsia="en-US"/>
        </w:rPr>
        <w:t>odds ratio</w:t>
      </w:r>
      <w:r w:rsidR="00DA4766" w:rsidRPr="00DA4766">
        <w:rPr>
          <w:noProof w:val="0"/>
          <w:snapToGrid/>
          <w:szCs w:val="22"/>
          <w:lang w:eastAsia="en-US"/>
        </w:rPr>
        <w:t xml:space="preserve"> aggiustat</w:t>
      </w:r>
      <w:r w:rsidR="0027178C">
        <w:rPr>
          <w:noProof w:val="0"/>
          <w:snapToGrid/>
          <w:szCs w:val="22"/>
          <w:lang w:eastAsia="en-US"/>
        </w:rPr>
        <w:t>o</w:t>
      </w:r>
      <w:r w:rsidR="00DA4766" w:rsidRPr="00DA4766">
        <w:rPr>
          <w:noProof w:val="0"/>
          <w:snapToGrid/>
          <w:szCs w:val="22"/>
          <w:lang w:eastAsia="en-US"/>
        </w:rPr>
        <w:t xml:space="preserve"> per fattori </w:t>
      </w:r>
      <w:r w:rsidR="0027178C">
        <w:rPr>
          <w:noProof w:val="0"/>
          <w:snapToGrid/>
          <w:szCs w:val="22"/>
          <w:lang w:eastAsia="en-US"/>
        </w:rPr>
        <w:t xml:space="preserve">di </w:t>
      </w:r>
      <w:r w:rsidR="00DA4766">
        <w:rPr>
          <w:noProof w:val="0"/>
          <w:snapToGrid/>
          <w:szCs w:val="22"/>
          <w:lang w:eastAsia="en-US"/>
        </w:rPr>
        <w:t>confond</w:t>
      </w:r>
      <w:r w:rsidR="0027178C">
        <w:rPr>
          <w:noProof w:val="0"/>
          <w:snapToGrid/>
          <w:szCs w:val="22"/>
          <w:lang w:eastAsia="en-US"/>
        </w:rPr>
        <w:t>imento</w:t>
      </w:r>
      <w:r w:rsidR="00DA4766" w:rsidRPr="00DA4766">
        <w:rPr>
          <w:noProof w:val="0"/>
          <w:snapToGrid/>
          <w:szCs w:val="22"/>
          <w:lang w:eastAsia="en-US"/>
        </w:rPr>
        <w:t xml:space="preserve"> era</w:t>
      </w:r>
      <w:r w:rsidR="0027178C">
        <w:rPr>
          <w:noProof w:val="0"/>
          <w:snapToGrid/>
          <w:szCs w:val="22"/>
          <w:lang w:eastAsia="en-US"/>
        </w:rPr>
        <w:t xml:space="preserve">, rispettivamente, </w:t>
      </w:r>
      <w:r w:rsidR="00DA4766" w:rsidRPr="00DA4766">
        <w:rPr>
          <w:noProof w:val="0"/>
          <w:snapToGrid/>
          <w:szCs w:val="22"/>
          <w:lang w:eastAsia="en-US"/>
        </w:rPr>
        <w:t xml:space="preserve">OR </w:t>
      </w:r>
      <w:r w:rsidR="00DA4766" w:rsidRPr="00DA4766">
        <w:rPr>
          <w:noProof w:val="0"/>
          <w:snapToGrid/>
          <w:szCs w:val="22"/>
          <w:lang w:eastAsia="en-US"/>
        </w:rPr>
        <w:lastRenderedPageBreak/>
        <w:t>0,79 (IC 95</w:t>
      </w:r>
      <w:r w:rsidR="00DA4766">
        <w:rPr>
          <w:noProof w:val="0"/>
          <w:snapToGrid/>
          <w:szCs w:val="22"/>
          <w:lang w:eastAsia="en-US"/>
        </w:rPr>
        <w:t> </w:t>
      </w:r>
      <w:r w:rsidR="00DA4766" w:rsidRPr="00DA4766">
        <w:rPr>
          <w:noProof w:val="0"/>
          <w:snapToGrid/>
          <w:szCs w:val="22"/>
          <w:lang w:eastAsia="en-US"/>
        </w:rPr>
        <w:t>% 0,35</w:t>
      </w:r>
      <w:r w:rsidR="00DA4766">
        <w:rPr>
          <w:noProof w:val="0"/>
          <w:snapToGrid/>
          <w:szCs w:val="22"/>
          <w:lang w:eastAsia="en-US"/>
        </w:rPr>
        <w:noBreakHyphen/>
      </w:r>
      <w:r w:rsidR="00DA4766" w:rsidRPr="00DA4766">
        <w:rPr>
          <w:noProof w:val="0"/>
          <w:snapToGrid/>
          <w:szCs w:val="22"/>
          <w:lang w:eastAsia="en-US"/>
        </w:rPr>
        <w:t xml:space="preserve">1,81) per Simponi </w:t>
      </w:r>
      <w:r w:rsidR="00DA4766">
        <w:rPr>
          <w:noProof w:val="0"/>
          <w:snapToGrid/>
          <w:szCs w:val="22"/>
          <w:lang w:eastAsia="en-US"/>
        </w:rPr>
        <w:t xml:space="preserve">vs </w:t>
      </w:r>
      <w:r w:rsidR="00DA4766" w:rsidRPr="00DA4766">
        <w:rPr>
          <w:noProof w:val="0"/>
          <w:snapToGrid/>
          <w:szCs w:val="22"/>
          <w:lang w:eastAsia="en-US"/>
        </w:rPr>
        <w:t>terapia sistemica non biologica e OR 0,95 (IC 95</w:t>
      </w:r>
      <w:r w:rsidR="0027178C">
        <w:rPr>
          <w:noProof w:val="0"/>
          <w:snapToGrid/>
          <w:szCs w:val="22"/>
          <w:lang w:eastAsia="en-US"/>
        </w:rPr>
        <w:t> </w:t>
      </w:r>
      <w:r w:rsidR="00DA4766" w:rsidRPr="00DA4766">
        <w:rPr>
          <w:noProof w:val="0"/>
          <w:snapToGrid/>
          <w:szCs w:val="22"/>
          <w:lang w:eastAsia="en-US"/>
        </w:rPr>
        <w:t>% 0,42</w:t>
      </w:r>
      <w:r w:rsidR="0027178C">
        <w:rPr>
          <w:noProof w:val="0"/>
          <w:snapToGrid/>
          <w:szCs w:val="22"/>
          <w:lang w:eastAsia="en-US"/>
        </w:rPr>
        <w:noBreakHyphen/>
      </w:r>
      <w:r w:rsidR="00DA4766" w:rsidRPr="00DA4766">
        <w:rPr>
          <w:noProof w:val="0"/>
          <w:snapToGrid/>
          <w:szCs w:val="22"/>
          <w:lang w:eastAsia="en-US"/>
        </w:rPr>
        <w:t>2,16) per Simponi rispetto alla popolazione generale.</w:t>
      </w:r>
    </w:p>
    <w:p w14:paraId="438C0A38" w14:textId="77777777" w:rsidR="00DA4766" w:rsidRDefault="00DA4766" w:rsidP="0002578F">
      <w:pPr>
        <w:widowControl w:val="0"/>
        <w:tabs>
          <w:tab w:val="clear" w:pos="567"/>
        </w:tabs>
        <w:autoSpaceDE w:val="0"/>
        <w:autoSpaceDN w:val="0"/>
        <w:rPr>
          <w:noProof w:val="0"/>
          <w:snapToGrid/>
          <w:szCs w:val="22"/>
          <w:lang w:eastAsia="en-US"/>
        </w:rPr>
      </w:pPr>
    </w:p>
    <w:p w14:paraId="47282EEF" w14:textId="3DFDFEE4"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A causa della sua inibizione del TNF, la somministrazione di golimumab durante la gravidanza può influire sulle normali risposte immunitarie del neonato.</w:t>
      </w:r>
      <w:r w:rsidR="000E6D88">
        <w:rPr>
          <w:noProof w:val="0"/>
          <w:snapToGrid/>
          <w:szCs w:val="22"/>
          <w:lang w:eastAsia="en-US"/>
        </w:rPr>
        <w:t xml:space="preserve"> </w:t>
      </w:r>
      <w:r w:rsidRPr="00D3308F">
        <w:rPr>
          <w:noProof w:val="0"/>
          <w:snapToGrid/>
          <w:szCs w:val="22"/>
          <w:lang w:eastAsia="en-US"/>
        </w:rPr>
        <w:t xml:space="preserve">Gli studi </w:t>
      </w:r>
      <w:r w:rsidR="006B0FD7">
        <w:rPr>
          <w:noProof w:val="0"/>
          <w:snapToGrid/>
          <w:szCs w:val="22"/>
          <w:lang w:eastAsia="en-US"/>
        </w:rPr>
        <w:t>in</w:t>
      </w:r>
      <w:r w:rsidRPr="00D3308F">
        <w:rPr>
          <w:noProof w:val="0"/>
          <w:snapToGrid/>
          <w:szCs w:val="22"/>
          <w:lang w:eastAsia="en-US"/>
        </w:rPr>
        <w:t xml:space="preserve"> animali non indicano effetti dannosi diretti o indiretti </w:t>
      </w:r>
      <w:r w:rsidR="006B0FD7">
        <w:rPr>
          <w:noProof w:val="0"/>
          <w:snapToGrid/>
          <w:szCs w:val="22"/>
          <w:lang w:eastAsia="en-US"/>
        </w:rPr>
        <w:t>relativamente alla</w:t>
      </w:r>
      <w:r w:rsidRPr="00D3308F">
        <w:rPr>
          <w:noProof w:val="0"/>
          <w:snapToGrid/>
          <w:szCs w:val="22"/>
          <w:lang w:eastAsia="en-US"/>
        </w:rPr>
        <w:t xml:space="preserve"> gravidanza, sviluppo embrionale/fetale, parto o sviluppo postnatale (vedere paragrafo 5.3). </w:t>
      </w:r>
      <w:r w:rsidR="005B5F4A">
        <w:rPr>
          <w:noProof w:val="0"/>
          <w:snapToGrid/>
          <w:szCs w:val="22"/>
          <w:lang w:eastAsia="en-US"/>
        </w:rPr>
        <w:t xml:space="preserve">L’esperienza clinica </w:t>
      </w:r>
      <w:r w:rsidR="007821EB">
        <w:rPr>
          <w:noProof w:val="0"/>
          <w:snapToGrid/>
          <w:szCs w:val="22"/>
          <w:lang w:eastAsia="en-US"/>
        </w:rPr>
        <w:t xml:space="preserve">disponibile </w:t>
      </w:r>
      <w:r w:rsidR="005B5F4A">
        <w:rPr>
          <w:noProof w:val="0"/>
          <w:snapToGrid/>
          <w:szCs w:val="22"/>
          <w:lang w:eastAsia="en-US"/>
        </w:rPr>
        <w:t>è limitata. G</w:t>
      </w:r>
      <w:r w:rsidRPr="00D3308F">
        <w:rPr>
          <w:noProof w:val="0"/>
          <w:snapToGrid/>
          <w:szCs w:val="22"/>
          <w:lang w:eastAsia="en-US"/>
        </w:rPr>
        <w:t xml:space="preserve">olimumab deve essere </w:t>
      </w:r>
      <w:r w:rsidR="005B5F4A">
        <w:rPr>
          <w:noProof w:val="0"/>
          <w:snapToGrid/>
          <w:szCs w:val="22"/>
          <w:lang w:eastAsia="en-US"/>
        </w:rPr>
        <w:t>usato durante</w:t>
      </w:r>
      <w:r w:rsidRPr="00D3308F">
        <w:rPr>
          <w:noProof w:val="0"/>
          <w:snapToGrid/>
          <w:szCs w:val="22"/>
          <w:lang w:eastAsia="en-US"/>
        </w:rPr>
        <w:t xml:space="preserve"> </w:t>
      </w:r>
      <w:r w:rsidR="005B5F4A">
        <w:rPr>
          <w:noProof w:val="0"/>
          <w:snapToGrid/>
          <w:szCs w:val="22"/>
          <w:lang w:eastAsia="en-US"/>
        </w:rPr>
        <w:t xml:space="preserve">la </w:t>
      </w:r>
      <w:r w:rsidRPr="00D3308F">
        <w:rPr>
          <w:noProof w:val="0"/>
          <w:snapToGrid/>
          <w:szCs w:val="22"/>
          <w:lang w:eastAsia="en-US"/>
        </w:rPr>
        <w:t>gravidanza solo se strettamente necessario.</w:t>
      </w:r>
    </w:p>
    <w:p w14:paraId="6B9D5A11" w14:textId="77777777" w:rsidR="0002578F" w:rsidRPr="00D3308F" w:rsidRDefault="0002578F" w:rsidP="0002578F">
      <w:pPr>
        <w:widowControl w:val="0"/>
        <w:tabs>
          <w:tab w:val="clear" w:pos="567"/>
        </w:tabs>
        <w:autoSpaceDE w:val="0"/>
        <w:autoSpaceDN w:val="0"/>
        <w:rPr>
          <w:noProof w:val="0"/>
          <w:snapToGrid/>
          <w:szCs w:val="22"/>
          <w:lang w:eastAsia="en-US"/>
        </w:rPr>
      </w:pPr>
    </w:p>
    <w:p w14:paraId="0E9536D0"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Golimumab attraversa la placenta. Successivamente al trattamento con un anticorpo monoclonale inibitore del TNF durante la gravidanza, l’anticorpo è stato ritrovato fino a 6 mesi nel siero dei </w:t>
      </w:r>
      <w:r w:rsidR="00BF7A49">
        <w:rPr>
          <w:noProof w:val="0"/>
          <w:snapToGrid/>
          <w:szCs w:val="22"/>
          <w:lang w:eastAsia="en-US"/>
        </w:rPr>
        <w:t>lattanti</w:t>
      </w:r>
      <w:r w:rsidRPr="00D3308F">
        <w:rPr>
          <w:noProof w:val="0"/>
          <w:snapToGrid/>
          <w:szCs w:val="22"/>
          <w:lang w:eastAsia="en-US"/>
        </w:rPr>
        <w:t xml:space="preserve"> nati da donne trattate. Conseguentemente, questi </w:t>
      </w:r>
      <w:r w:rsidR="00BF7A49">
        <w:rPr>
          <w:noProof w:val="0"/>
          <w:snapToGrid/>
          <w:szCs w:val="22"/>
          <w:lang w:eastAsia="en-US"/>
        </w:rPr>
        <w:t>lattanti</w:t>
      </w:r>
      <w:r w:rsidRPr="00D3308F">
        <w:rPr>
          <w:noProof w:val="0"/>
          <w:snapToGrid/>
          <w:szCs w:val="22"/>
          <w:lang w:eastAsia="en-US"/>
        </w:rPr>
        <w:t xml:space="preserve"> possono </w:t>
      </w:r>
      <w:r w:rsidRPr="00C205B1">
        <w:rPr>
          <w:noProof w:val="0"/>
          <w:snapToGrid/>
          <w:szCs w:val="22"/>
          <w:lang w:eastAsia="en-US"/>
        </w:rPr>
        <w:t xml:space="preserve">avere un </w:t>
      </w:r>
      <w:r w:rsidR="00780691" w:rsidRPr="00D13E71">
        <w:rPr>
          <w:noProof w:val="0"/>
          <w:snapToGrid/>
          <w:szCs w:val="22"/>
          <w:lang w:eastAsia="en-US"/>
        </w:rPr>
        <w:t xml:space="preserve">aumento del </w:t>
      </w:r>
      <w:r w:rsidRPr="00C205B1">
        <w:rPr>
          <w:noProof w:val="0"/>
          <w:snapToGrid/>
          <w:szCs w:val="22"/>
          <w:lang w:eastAsia="en-US"/>
        </w:rPr>
        <w:t>rischio di infezione.</w:t>
      </w:r>
      <w:r w:rsidRPr="00D3308F">
        <w:rPr>
          <w:noProof w:val="0"/>
          <w:snapToGrid/>
          <w:szCs w:val="22"/>
          <w:lang w:eastAsia="en-US"/>
        </w:rPr>
        <w:t xml:space="preserve"> La somministrazione di vaccini vivi nei </w:t>
      </w:r>
      <w:r w:rsidR="00BF7A49">
        <w:rPr>
          <w:noProof w:val="0"/>
          <w:snapToGrid/>
          <w:szCs w:val="22"/>
          <w:lang w:eastAsia="en-US"/>
        </w:rPr>
        <w:t>lattanti</w:t>
      </w:r>
      <w:r w:rsidRPr="00D3308F">
        <w:rPr>
          <w:noProof w:val="0"/>
          <w:snapToGrid/>
          <w:szCs w:val="22"/>
          <w:lang w:eastAsia="en-US"/>
        </w:rPr>
        <w:t xml:space="preserve"> esposti </w:t>
      </w:r>
      <w:r w:rsidRPr="00D13E71">
        <w:rPr>
          <w:i/>
          <w:noProof w:val="0"/>
          <w:snapToGrid/>
          <w:szCs w:val="22"/>
          <w:lang w:eastAsia="en-US"/>
        </w:rPr>
        <w:t>in utero</w:t>
      </w:r>
      <w:r w:rsidRPr="00D3308F">
        <w:rPr>
          <w:noProof w:val="0"/>
          <w:snapToGrid/>
          <w:szCs w:val="22"/>
          <w:lang w:eastAsia="en-US"/>
        </w:rPr>
        <w:t xml:space="preserve"> a golimumab non è raccomandata per i 6 mesi successivi all’ultima iniezione di golimumab alla madre durante la gravidanza (vedere paragrafi 4.4 e 4.5).</w:t>
      </w:r>
    </w:p>
    <w:p w14:paraId="0D648E20" w14:textId="77777777" w:rsidR="0002578F" w:rsidRPr="00D3308F" w:rsidRDefault="0002578F" w:rsidP="0002578F">
      <w:pPr>
        <w:widowControl w:val="0"/>
        <w:tabs>
          <w:tab w:val="clear" w:pos="567"/>
        </w:tabs>
        <w:autoSpaceDE w:val="0"/>
        <w:autoSpaceDN w:val="0"/>
        <w:rPr>
          <w:noProof w:val="0"/>
          <w:snapToGrid/>
          <w:szCs w:val="22"/>
          <w:lang w:eastAsia="en-US"/>
        </w:rPr>
      </w:pPr>
    </w:p>
    <w:p w14:paraId="65AD1CD1" w14:textId="5C987835" w:rsidR="0002578F" w:rsidRPr="00D13E71" w:rsidRDefault="0002578F" w:rsidP="00D13E71">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Allattamento</w:t>
      </w:r>
    </w:p>
    <w:p w14:paraId="3D376ACC"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Non è noto se golimumab sia escreto nel latte materno o assorbito per via sistemica dopo l’ingestione. È stato dimostrato che golimumab passa nel latte delle scimmie e, poiché le immunoglobuline umane sono escrete nel latte, le donne non devono allattare al seno durante il trattamento e fino ad almeno 6 mesi dopo il trattamento con golimumab.</w:t>
      </w:r>
    </w:p>
    <w:p w14:paraId="1208EB08" w14:textId="77777777" w:rsidR="0002578F" w:rsidRPr="00D3308F" w:rsidRDefault="0002578F" w:rsidP="0002578F">
      <w:pPr>
        <w:widowControl w:val="0"/>
        <w:tabs>
          <w:tab w:val="clear" w:pos="567"/>
        </w:tabs>
        <w:autoSpaceDE w:val="0"/>
        <w:autoSpaceDN w:val="0"/>
        <w:rPr>
          <w:noProof w:val="0"/>
          <w:snapToGrid/>
          <w:szCs w:val="22"/>
          <w:lang w:eastAsia="en-US"/>
        </w:rPr>
      </w:pPr>
    </w:p>
    <w:p w14:paraId="7B2D39FD" w14:textId="77777777" w:rsidR="0002578F" w:rsidRPr="00D13E71" w:rsidRDefault="0002578F" w:rsidP="00D13E71">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Fertilità</w:t>
      </w:r>
    </w:p>
    <w:p w14:paraId="1116A5EF"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Non sono stati condotti negli animali studi sulla fertilità con golimumab. Uno studio di fertilità nei topi, usando un anticorpo analogo che inibisce selettivamente l’attività funzionale del TNF</w:t>
      </w:r>
      <w:r w:rsidRPr="00D13E71">
        <w:rPr>
          <w:noProof w:val="0"/>
          <w:snapToGrid/>
          <w:szCs w:val="22"/>
          <w:vertAlign w:val="subscript"/>
          <w:lang w:eastAsia="en-US"/>
        </w:rPr>
        <w:t>α</w:t>
      </w:r>
      <w:r w:rsidRPr="00D3308F">
        <w:rPr>
          <w:noProof w:val="0"/>
          <w:snapToGrid/>
          <w:szCs w:val="22"/>
          <w:lang w:eastAsia="en-US"/>
        </w:rPr>
        <w:t xml:space="preserve"> murino, non ha mostrato effetti rilevanti sulla fertilità (vedere paragrafo 5.3).</w:t>
      </w:r>
    </w:p>
    <w:p w14:paraId="2CE88197" w14:textId="77777777" w:rsidR="0002578F" w:rsidRPr="00D3308F" w:rsidRDefault="0002578F" w:rsidP="0002578F">
      <w:pPr>
        <w:widowControl w:val="0"/>
        <w:tabs>
          <w:tab w:val="clear" w:pos="567"/>
        </w:tabs>
        <w:autoSpaceDE w:val="0"/>
        <w:autoSpaceDN w:val="0"/>
        <w:rPr>
          <w:noProof w:val="0"/>
          <w:snapToGrid/>
          <w:szCs w:val="22"/>
          <w:lang w:eastAsia="en-US"/>
        </w:rPr>
      </w:pPr>
    </w:p>
    <w:p w14:paraId="6EC0476F" w14:textId="77777777" w:rsidR="0002578F" w:rsidRPr="00D3308F" w:rsidRDefault="0002578F" w:rsidP="006D7BD6">
      <w:pPr>
        <w:keepNext/>
        <w:keepLines/>
        <w:widowControl w:val="0"/>
        <w:tabs>
          <w:tab w:val="clear" w:pos="567"/>
        </w:tabs>
        <w:autoSpaceDE w:val="0"/>
        <w:autoSpaceDN w:val="0"/>
        <w:outlineLvl w:val="2"/>
        <w:rPr>
          <w:b/>
          <w:bCs/>
          <w:noProof w:val="0"/>
          <w:snapToGrid/>
          <w:szCs w:val="22"/>
          <w:lang w:eastAsia="en-US"/>
        </w:rPr>
      </w:pPr>
      <w:r w:rsidRPr="00D3308F">
        <w:rPr>
          <w:b/>
          <w:bCs/>
          <w:noProof w:val="0"/>
          <w:snapToGrid/>
          <w:szCs w:val="22"/>
          <w:lang w:eastAsia="en-US"/>
        </w:rPr>
        <w:t>4.7</w:t>
      </w:r>
      <w:r w:rsidRPr="00D3308F">
        <w:rPr>
          <w:b/>
          <w:bCs/>
          <w:noProof w:val="0"/>
          <w:snapToGrid/>
          <w:szCs w:val="22"/>
          <w:lang w:eastAsia="en-US"/>
        </w:rPr>
        <w:tab/>
        <w:t>Effetti sulla capacità di guidare veicoli e sull’uso di macchinari</w:t>
      </w:r>
    </w:p>
    <w:p w14:paraId="61815566" w14:textId="77777777" w:rsidR="0002578F" w:rsidRPr="00972F1A" w:rsidRDefault="0002578F" w:rsidP="00D13E71">
      <w:pPr>
        <w:keepNext/>
        <w:keepLines/>
        <w:widowControl w:val="0"/>
        <w:tabs>
          <w:tab w:val="clear" w:pos="567"/>
        </w:tabs>
        <w:autoSpaceDE w:val="0"/>
        <w:autoSpaceDN w:val="0"/>
        <w:rPr>
          <w:bCs/>
          <w:noProof w:val="0"/>
          <w:snapToGrid/>
          <w:szCs w:val="22"/>
          <w:lang w:eastAsia="en-US"/>
        </w:rPr>
      </w:pPr>
    </w:p>
    <w:p w14:paraId="39B60F6F"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Simponi altera lievemente la capacità di </w:t>
      </w:r>
      <w:r w:rsidR="00172F22">
        <w:rPr>
          <w:noProof w:val="0"/>
          <w:snapToGrid/>
          <w:szCs w:val="22"/>
          <w:lang w:eastAsia="en-US"/>
        </w:rPr>
        <w:t xml:space="preserve">andare in bicicletta, </w:t>
      </w:r>
      <w:r w:rsidRPr="00D3308F">
        <w:rPr>
          <w:noProof w:val="0"/>
          <w:snapToGrid/>
          <w:szCs w:val="22"/>
          <w:lang w:eastAsia="en-US"/>
        </w:rPr>
        <w:t>guidare veicoli e di usare macchinari. A seguito della somministrazione di Simponi</w:t>
      </w:r>
      <w:r w:rsidR="008822AF">
        <w:rPr>
          <w:noProof w:val="0"/>
          <w:snapToGrid/>
          <w:szCs w:val="22"/>
          <w:lang w:eastAsia="en-US"/>
        </w:rPr>
        <w:t>,</w:t>
      </w:r>
      <w:r w:rsidRPr="00D3308F">
        <w:rPr>
          <w:noProof w:val="0"/>
          <w:snapToGrid/>
          <w:szCs w:val="22"/>
          <w:lang w:eastAsia="en-US"/>
        </w:rPr>
        <w:t xml:space="preserve"> </w:t>
      </w:r>
      <w:r w:rsidR="00470055" w:rsidRPr="00EE2298">
        <w:rPr>
          <w:noProof w:val="0"/>
          <w:snapToGrid/>
          <w:szCs w:val="22"/>
          <w:lang w:eastAsia="en-US"/>
        </w:rPr>
        <w:t>tuttavia</w:t>
      </w:r>
      <w:r w:rsidR="00470055">
        <w:rPr>
          <w:noProof w:val="0"/>
          <w:snapToGrid/>
          <w:szCs w:val="22"/>
          <w:lang w:eastAsia="en-US"/>
        </w:rPr>
        <w:t xml:space="preserve"> </w:t>
      </w:r>
      <w:r w:rsidRPr="00D3308F">
        <w:rPr>
          <w:noProof w:val="0"/>
          <w:snapToGrid/>
          <w:szCs w:val="22"/>
          <w:lang w:eastAsia="en-US"/>
        </w:rPr>
        <w:t xml:space="preserve">si possono </w:t>
      </w:r>
      <w:r w:rsidR="00AD456E">
        <w:rPr>
          <w:noProof w:val="0"/>
          <w:snapToGrid/>
          <w:szCs w:val="22"/>
          <w:lang w:eastAsia="en-US"/>
        </w:rPr>
        <w:t>verificare</w:t>
      </w:r>
      <w:r w:rsidRPr="00D3308F">
        <w:rPr>
          <w:noProof w:val="0"/>
          <w:snapToGrid/>
          <w:szCs w:val="22"/>
          <w:lang w:eastAsia="en-US"/>
        </w:rPr>
        <w:t xml:space="preserve"> capogiri (vedere paragrafo 4.8).</w:t>
      </w:r>
    </w:p>
    <w:p w14:paraId="187AE5F3" w14:textId="77777777" w:rsidR="0002578F" w:rsidRPr="00D3308F" w:rsidRDefault="0002578F" w:rsidP="0002578F">
      <w:pPr>
        <w:widowControl w:val="0"/>
        <w:tabs>
          <w:tab w:val="clear" w:pos="567"/>
        </w:tabs>
        <w:autoSpaceDE w:val="0"/>
        <w:autoSpaceDN w:val="0"/>
        <w:rPr>
          <w:noProof w:val="0"/>
          <w:snapToGrid/>
          <w:szCs w:val="22"/>
          <w:lang w:eastAsia="en-US"/>
        </w:rPr>
      </w:pPr>
    </w:p>
    <w:p w14:paraId="3DD45FD6" w14:textId="77777777" w:rsidR="0002578F" w:rsidRPr="00D3308F" w:rsidRDefault="0002578F" w:rsidP="006D7BD6">
      <w:pPr>
        <w:keepNext/>
        <w:keepLines/>
        <w:widowControl w:val="0"/>
        <w:tabs>
          <w:tab w:val="clear" w:pos="567"/>
        </w:tabs>
        <w:autoSpaceDE w:val="0"/>
        <w:autoSpaceDN w:val="0"/>
        <w:outlineLvl w:val="2"/>
        <w:rPr>
          <w:b/>
          <w:bCs/>
          <w:noProof w:val="0"/>
          <w:snapToGrid/>
          <w:szCs w:val="22"/>
          <w:lang w:eastAsia="en-US"/>
        </w:rPr>
      </w:pPr>
      <w:r w:rsidRPr="00D3308F">
        <w:rPr>
          <w:b/>
          <w:bCs/>
          <w:noProof w:val="0"/>
          <w:snapToGrid/>
          <w:szCs w:val="22"/>
          <w:lang w:eastAsia="en-US"/>
        </w:rPr>
        <w:t>4.8</w:t>
      </w:r>
      <w:r w:rsidRPr="00D3308F">
        <w:rPr>
          <w:b/>
          <w:bCs/>
          <w:noProof w:val="0"/>
          <w:snapToGrid/>
          <w:szCs w:val="22"/>
          <w:lang w:eastAsia="en-US"/>
        </w:rPr>
        <w:tab/>
        <w:t>Effetti indesiderati</w:t>
      </w:r>
    </w:p>
    <w:p w14:paraId="176D764D" w14:textId="77777777" w:rsidR="0002578F" w:rsidRPr="00D3308F" w:rsidRDefault="0002578F" w:rsidP="00D13E71">
      <w:pPr>
        <w:keepNext/>
        <w:keepLines/>
        <w:widowControl w:val="0"/>
        <w:tabs>
          <w:tab w:val="clear" w:pos="567"/>
        </w:tabs>
        <w:autoSpaceDE w:val="0"/>
        <w:autoSpaceDN w:val="0"/>
        <w:rPr>
          <w:b/>
          <w:noProof w:val="0"/>
          <w:snapToGrid/>
          <w:szCs w:val="22"/>
          <w:lang w:eastAsia="en-US"/>
        </w:rPr>
      </w:pPr>
    </w:p>
    <w:p w14:paraId="5D602E7B" w14:textId="77777777" w:rsidR="0002578F" w:rsidRPr="00D13E71" w:rsidRDefault="0002578F" w:rsidP="00D13E71">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Riassunto del profilo di sicurezza</w:t>
      </w:r>
    </w:p>
    <w:p w14:paraId="4DE3FB9A" w14:textId="6EDDBF38"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Nel periodo controll</w:t>
      </w:r>
      <w:r w:rsidR="00670C0C">
        <w:rPr>
          <w:noProof w:val="0"/>
          <w:snapToGrid/>
          <w:szCs w:val="22"/>
          <w:lang w:eastAsia="en-US"/>
        </w:rPr>
        <w:t>at</w:t>
      </w:r>
      <w:r w:rsidRPr="00D3308F">
        <w:rPr>
          <w:noProof w:val="0"/>
          <w:snapToGrid/>
          <w:szCs w:val="22"/>
          <w:lang w:eastAsia="en-US"/>
        </w:rPr>
        <w:t>o degli studi pivotal su AR, AP, SA, SpA assiale nr e CU, l’infezione del tratto respiratorio superiore è stata la più comune reazione avversa (</w:t>
      </w:r>
      <w:r w:rsidR="00584B5D" w:rsidRPr="00E23E4D">
        <w:rPr>
          <w:i/>
          <w:iCs/>
          <w:noProof w:val="0"/>
          <w:snapToGrid/>
          <w:szCs w:val="22"/>
          <w:lang w:eastAsia="en-US"/>
        </w:rPr>
        <w:t>adverse reaction</w:t>
      </w:r>
      <w:r w:rsidR="00584B5D">
        <w:rPr>
          <w:noProof w:val="0"/>
          <w:snapToGrid/>
          <w:szCs w:val="22"/>
          <w:lang w:eastAsia="en-US"/>
        </w:rPr>
        <w:t xml:space="preserve">, </w:t>
      </w:r>
      <w:r w:rsidRPr="00D3308F">
        <w:rPr>
          <w:noProof w:val="0"/>
          <w:snapToGrid/>
          <w:szCs w:val="22"/>
          <w:lang w:eastAsia="en-US"/>
        </w:rPr>
        <w:t>AR) riportata nel</w:t>
      </w:r>
      <w:r w:rsidR="00506C35">
        <w:rPr>
          <w:noProof w:val="0"/>
          <w:snapToGrid/>
          <w:szCs w:val="22"/>
          <w:lang w:eastAsia="en-US"/>
        </w:rPr>
        <w:t> </w:t>
      </w:r>
      <w:r w:rsidRPr="00D3308F">
        <w:rPr>
          <w:noProof w:val="0"/>
          <w:snapToGrid/>
          <w:szCs w:val="22"/>
          <w:lang w:eastAsia="en-US"/>
        </w:rPr>
        <w:t>12,6% dei pazienti trattati con golimumab rispetto all’11,0% dei pazienti di controllo. Le AR più gravi riportate per golimumab includono le infezioni gravi (comprese sepsi, polmonite, TB, infezioni fungine invasive e infezioni opportunistiche), malattie demielinizzanti, riattivazione del</w:t>
      </w:r>
      <w:r w:rsidR="00AD456E">
        <w:rPr>
          <w:noProof w:val="0"/>
          <w:snapToGrid/>
          <w:szCs w:val="22"/>
          <w:lang w:eastAsia="en-US"/>
        </w:rPr>
        <w:t>l’</w:t>
      </w:r>
      <w:r w:rsidRPr="00D3308F">
        <w:rPr>
          <w:noProof w:val="0"/>
          <w:snapToGrid/>
          <w:szCs w:val="22"/>
          <w:lang w:eastAsia="en-US"/>
        </w:rPr>
        <w:t>HBV, CHF, processi autoimmuni (sindrome simil-lupus), reazioni ematologiche, grave ipersensibilità sistemica (compresa reazione anafilattica), vasculite, linfoma e leucemia (vedere paragrafo 4.4).</w:t>
      </w:r>
    </w:p>
    <w:p w14:paraId="3E381165" w14:textId="77777777" w:rsidR="0002578F" w:rsidRPr="00D3308F" w:rsidRDefault="0002578F" w:rsidP="0002578F">
      <w:pPr>
        <w:widowControl w:val="0"/>
        <w:tabs>
          <w:tab w:val="clear" w:pos="567"/>
        </w:tabs>
        <w:autoSpaceDE w:val="0"/>
        <w:autoSpaceDN w:val="0"/>
        <w:rPr>
          <w:noProof w:val="0"/>
          <w:snapToGrid/>
          <w:szCs w:val="22"/>
          <w:lang w:eastAsia="en-US"/>
        </w:rPr>
      </w:pPr>
    </w:p>
    <w:p w14:paraId="0800305A" w14:textId="77777777" w:rsidR="0002578F" w:rsidRPr="00D13E71" w:rsidRDefault="0002578F" w:rsidP="00D13E71">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Tabella delle reazioni avverse</w:t>
      </w:r>
    </w:p>
    <w:p w14:paraId="0A4BAC50" w14:textId="33190235"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Le AR osservate negli studi clinici e riportate </w:t>
      </w:r>
      <w:r w:rsidR="00B373B9">
        <w:rPr>
          <w:noProof w:val="0"/>
          <w:snapToGrid/>
          <w:szCs w:val="22"/>
          <w:lang w:eastAsia="en-US"/>
        </w:rPr>
        <w:t>a livello mondiale d</w:t>
      </w:r>
      <w:r w:rsidR="00B373B9" w:rsidRPr="00B373B9">
        <w:rPr>
          <w:noProof w:val="0"/>
          <w:snapToGrid/>
          <w:szCs w:val="22"/>
          <w:lang w:eastAsia="en-US"/>
        </w:rPr>
        <w:t>opo l’immissione in commercio</w:t>
      </w:r>
      <w:r w:rsidRPr="00D3308F">
        <w:rPr>
          <w:noProof w:val="0"/>
          <w:snapToGrid/>
          <w:szCs w:val="22"/>
          <w:lang w:eastAsia="en-US"/>
        </w:rPr>
        <w:t xml:space="preserve"> di golimumab sono elencate nella Tabella 2. Nell’ambito della Classificazione per Sistemi e Organi, le </w:t>
      </w:r>
      <w:r w:rsidR="00960E46">
        <w:rPr>
          <w:noProof w:val="0"/>
          <w:snapToGrid/>
          <w:szCs w:val="22"/>
          <w:lang w:eastAsia="en-US"/>
        </w:rPr>
        <w:t>AR</w:t>
      </w:r>
      <w:r w:rsidRPr="00D3308F">
        <w:rPr>
          <w:noProof w:val="0"/>
          <w:snapToGrid/>
          <w:szCs w:val="22"/>
          <w:lang w:eastAsia="en-US"/>
        </w:rPr>
        <w:t xml:space="preserve"> sono elencate in base alla frequenza utilizzando le seguenti categorie: molto comune (≥</w:t>
      </w:r>
      <w:r w:rsidR="001379E3">
        <w:rPr>
          <w:noProof w:val="0"/>
          <w:snapToGrid/>
          <w:szCs w:val="22"/>
          <w:lang w:eastAsia="en-US"/>
        </w:rPr>
        <w:t> </w:t>
      </w:r>
      <w:r w:rsidRPr="00D3308F">
        <w:rPr>
          <w:noProof w:val="0"/>
          <w:snapToGrid/>
          <w:szCs w:val="22"/>
          <w:lang w:eastAsia="en-US"/>
        </w:rPr>
        <w:t>1/10); comune (≥</w:t>
      </w:r>
      <w:r w:rsidR="001379E3">
        <w:rPr>
          <w:noProof w:val="0"/>
          <w:snapToGrid/>
          <w:szCs w:val="22"/>
          <w:lang w:eastAsia="en-US"/>
        </w:rPr>
        <w:t> </w:t>
      </w:r>
      <w:r w:rsidRPr="00D3308F">
        <w:rPr>
          <w:noProof w:val="0"/>
          <w:snapToGrid/>
          <w:szCs w:val="22"/>
          <w:lang w:eastAsia="en-US"/>
        </w:rPr>
        <w:t>1/100, &lt;</w:t>
      </w:r>
      <w:r w:rsidR="001379E3">
        <w:rPr>
          <w:noProof w:val="0"/>
          <w:snapToGrid/>
          <w:szCs w:val="22"/>
          <w:lang w:eastAsia="en-US"/>
        </w:rPr>
        <w:t> </w:t>
      </w:r>
      <w:r w:rsidRPr="00D3308F">
        <w:rPr>
          <w:noProof w:val="0"/>
          <w:snapToGrid/>
          <w:szCs w:val="22"/>
          <w:lang w:eastAsia="en-US"/>
        </w:rPr>
        <w:t>1/10); non comune (≥</w:t>
      </w:r>
      <w:r w:rsidR="001379E3">
        <w:rPr>
          <w:noProof w:val="0"/>
          <w:snapToGrid/>
          <w:szCs w:val="22"/>
          <w:lang w:eastAsia="en-US"/>
        </w:rPr>
        <w:t> </w:t>
      </w:r>
      <w:r w:rsidRPr="00D3308F">
        <w:rPr>
          <w:noProof w:val="0"/>
          <w:snapToGrid/>
          <w:szCs w:val="22"/>
          <w:lang w:eastAsia="en-US"/>
        </w:rPr>
        <w:t>1/1</w:t>
      </w:r>
      <w:r w:rsidR="00584B5D">
        <w:rPr>
          <w:noProof w:val="0"/>
          <w:snapToGrid/>
          <w:szCs w:val="22"/>
          <w:lang w:eastAsia="en-US"/>
        </w:rPr>
        <w:t> </w:t>
      </w:r>
      <w:r w:rsidRPr="00D3308F">
        <w:rPr>
          <w:noProof w:val="0"/>
          <w:snapToGrid/>
          <w:szCs w:val="22"/>
          <w:lang w:eastAsia="en-US"/>
        </w:rPr>
        <w:t>000, &lt;</w:t>
      </w:r>
      <w:r w:rsidR="001379E3">
        <w:rPr>
          <w:noProof w:val="0"/>
          <w:snapToGrid/>
          <w:szCs w:val="22"/>
          <w:lang w:eastAsia="en-US"/>
        </w:rPr>
        <w:t> </w:t>
      </w:r>
      <w:r w:rsidRPr="00D3308F">
        <w:rPr>
          <w:noProof w:val="0"/>
          <w:snapToGrid/>
          <w:szCs w:val="22"/>
          <w:lang w:eastAsia="en-US"/>
        </w:rPr>
        <w:t>1/100); raro (≥</w:t>
      </w:r>
      <w:r w:rsidR="001379E3">
        <w:rPr>
          <w:noProof w:val="0"/>
          <w:snapToGrid/>
          <w:szCs w:val="22"/>
          <w:lang w:eastAsia="en-US"/>
        </w:rPr>
        <w:t> </w:t>
      </w:r>
      <w:r w:rsidRPr="00D3308F">
        <w:rPr>
          <w:noProof w:val="0"/>
          <w:snapToGrid/>
          <w:szCs w:val="22"/>
          <w:lang w:eastAsia="en-US"/>
        </w:rPr>
        <w:t>1/10</w:t>
      </w:r>
      <w:r w:rsidR="00584B5D">
        <w:rPr>
          <w:noProof w:val="0"/>
          <w:snapToGrid/>
          <w:szCs w:val="22"/>
          <w:lang w:eastAsia="en-US"/>
        </w:rPr>
        <w:t> </w:t>
      </w:r>
      <w:r w:rsidRPr="00D3308F">
        <w:rPr>
          <w:noProof w:val="0"/>
          <w:snapToGrid/>
          <w:szCs w:val="22"/>
          <w:lang w:eastAsia="en-US"/>
        </w:rPr>
        <w:t>000, &lt;</w:t>
      </w:r>
      <w:r w:rsidR="00B26E4E">
        <w:rPr>
          <w:noProof w:val="0"/>
          <w:snapToGrid/>
          <w:szCs w:val="22"/>
          <w:lang w:eastAsia="en-US"/>
        </w:rPr>
        <w:t> </w:t>
      </w:r>
      <w:r w:rsidRPr="00D3308F">
        <w:rPr>
          <w:noProof w:val="0"/>
          <w:snapToGrid/>
          <w:szCs w:val="22"/>
          <w:lang w:eastAsia="en-US"/>
        </w:rPr>
        <w:t>1/1</w:t>
      </w:r>
      <w:r w:rsidR="00584B5D">
        <w:rPr>
          <w:noProof w:val="0"/>
          <w:snapToGrid/>
          <w:szCs w:val="22"/>
          <w:lang w:eastAsia="en-US"/>
        </w:rPr>
        <w:t> </w:t>
      </w:r>
      <w:r w:rsidRPr="00D3308F">
        <w:rPr>
          <w:noProof w:val="0"/>
          <w:snapToGrid/>
          <w:szCs w:val="22"/>
          <w:lang w:eastAsia="en-US"/>
        </w:rPr>
        <w:t>000); molto raro (&lt;</w:t>
      </w:r>
      <w:r w:rsidR="00B26E4E">
        <w:rPr>
          <w:noProof w:val="0"/>
          <w:snapToGrid/>
          <w:szCs w:val="22"/>
          <w:lang w:eastAsia="en-US"/>
        </w:rPr>
        <w:t> </w:t>
      </w:r>
      <w:r w:rsidRPr="00D3308F">
        <w:rPr>
          <w:noProof w:val="0"/>
          <w:snapToGrid/>
          <w:szCs w:val="22"/>
          <w:lang w:eastAsia="en-US"/>
        </w:rPr>
        <w:t>1/10</w:t>
      </w:r>
      <w:r w:rsidR="00584B5D">
        <w:rPr>
          <w:noProof w:val="0"/>
          <w:snapToGrid/>
          <w:szCs w:val="22"/>
          <w:lang w:eastAsia="en-US"/>
        </w:rPr>
        <w:t> </w:t>
      </w:r>
      <w:r w:rsidRPr="00D3308F">
        <w:rPr>
          <w:noProof w:val="0"/>
          <w:snapToGrid/>
          <w:szCs w:val="22"/>
          <w:lang w:eastAsia="en-US"/>
        </w:rPr>
        <w:t>000); non nota (la frequenza non può essere definita sulla base dei dati disponibili). All’interno di ciascuna classe di frequenza, le reazioni avverse sono riportate in ordine decrescente di gravità.</w:t>
      </w:r>
    </w:p>
    <w:p w14:paraId="141E34B5" w14:textId="77777777" w:rsidR="0002578F" w:rsidRPr="00D3308F" w:rsidRDefault="0002578F" w:rsidP="0002578F">
      <w:pPr>
        <w:widowControl w:val="0"/>
        <w:tabs>
          <w:tab w:val="clear" w:pos="567"/>
        </w:tabs>
        <w:autoSpaceDE w:val="0"/>
        <w:autoSpaceDN w:val="0"/>
        <w:rPr>
          <w:noProof w:val="0"/>
          <w:snapToGrid/>
          <w:szCs w:val="22"/>
          <w:lang w:eastAsia="en-US"/>
        </w:rPr>
      </w:pPr>
    </w:p>
    <w:p w14:paraId="65D8CDB5" w14:textId="77777777" w:rsidR="00AD456E" w:rsidRDefault="0002578F" w:rsidP="006D7BD6">
      <w:pPr>
        <w:keepNext/>
        <w:keepLines/>
        <w:widowControl w:val="0"/>
        <w:tabs>
          <w:tab w:val="clear" w:pos="567"/>
        </w:tabs>
        <w:autoSpaceDE w:val="0"/>
        <w:autoSpaceDN w:val="0"/>
        <w:jc w:val="center"/>
        <w:rPr>
          <w:b/>
          <w:bCs/>
          <w:noProof w:val="0"/>
          <w:snapToGrid/>
          <w:szCs w:val="22"/>
          <w:lang w:eastAsia="en-US"/>
        </w:rPr>
      </w:pPr>
      <w:r w:rsidRPr="00D3308F">
        <w:rPr>
          <w:b/>
          <w:bCs/>
          <w:noProof w:val="0"/>
          <w:snapToGrid/>
          <w:szCs w:val="22"/>
          <w:lang w:eastAsia="en-US"/>
        </w:rPr>
        <w:lastRenderedPageBreak/>
        <w:t>Tabella</w:t>
      </w:r>
      <w:r w:rsidR="00453572">
        <w:rPr>
          <w:b/>
          <w:bCs/>
          <w:noProof w:val="0"/>
          <w:snapToGrid/>
          <w:szCs w:val="22"/>
          <w:lang w:eastAsia="en-US"/>
        </w:rPr>
        <w:t> </w:t>
      </w:r>
      <w:r w:rsidRPr="00D3308F">
        <w:rPr>
          <w:b/>
          <w:bCs/>
          <w:noProof w:val="0"/>
          <w:snapToGrid/>
          <w:szCs w:val="22"/>
          <w:lang w:eastAsia="en-US"/>
        </w:rPr>
        <w:t>2</w:t>
      </w:r>
    </w:p>
    <w:p w14:paraId="49587D4F" w14:textId="77777777" w:rsidR="0002578F" w:rsidRPr="00D3308F" w:rsidRDefault="0002578F" w:rsidP="006D7BD6">
      <w:pPr>
        <w:keepNext/>
        <w:keepLines/>
        <w:widowControl w:val="0"/>
        <w:tabs>
          <w:tab w:val="clear" w:pos="567"/>
        </w:tabs>
        <w:autoSpaceDE w:val="0"/>
        <w:autoSpaceDN w:val="0"/>
        <w:jc w:val="center"/>
        <w:rPr>
          <w:b/>
          <w:bCs/>
          <w:noProof w:val="0"/>
          <w:snapToGrid/>
          <w:szCs w:val="22"/>
          <w:lang w:eastAsia="en-US"/>
        </w:rPr>
      </w:pPr>
      <w:r w:rsidRPr="00D3308F">
        <w:rPr>
          <w:b/>
          <w:bCs/>
          <w:noProof w:val="0"/>
          <w:snapToGrid/>
          <w:szCs w:val="22"/>
          <w:lang w:eastAsia="en-US"/>
        </w:rPr>
        <w:t>Tabella delle AR</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2"/>
        <w:gridCol w:w="5650"/>
      </w:tblGrid>
      <w:tr w:rsidR="00BA0A0C" w:rsidRPr="00A078F0" w14:paraId="49570590" w14:textId="77777777" w:rsidTr="00377D7D">
        <w:trPr>
          <w:cantSplit/>
          <w:jc w:val="center"/>
        </w:trPr>
        <w:tc>
          <w:tcPr>
            <w:tcW w:w="3422" w:type="dxa"/>
            <w:tcBorders>
              <w:top w:val="single" w:sz="4" w:space="0" w:color="auto"/>
              <w:bottom w:val="nil"/>
              <w:right w:val="nil"/>
            </w:tcBorders>
          </w:tcPr>
          <w:p w14:paraId="62CC1065" w14:textId="77777777" w:rsidR="00BA0A0C" w:rsidRPr="00A078F0" w:rsidRDefault="00BA0A0C" w:rsidP="003A70D3">
            <w:pPr>
              <w:keepNext/>
              <w:rPr>
                <w:szCs w:val="24"/>
              </w:rPr>
            </w:pPr>
            <w:r w:rsidRPr="00A078F0">
              <w:rPr>
                <w:szCs w:val="24"/>
              </w:rPr>
              <w:t>Infezioni e</w:t>
            </w:r>
            <w:r>
              <w:rPr>
                <w:szCs w:val="24"/>
              </w:rPr>
              <w:t>d</w:t>
            </w:r>
            <w:r w:rsidRPr="00A078F0">
              <w:rPr>
                <w:szCs w:val="24"/>
              </w:rPr>
              <w:t xml:space="preserve"> infestazioni</w:t>
            </w:r>
          </w:p>
        </w:tc>
        <w:tc>
          <w:tcPr>
            <w:tcW w:w="5650" w:type="dxa"/>
            <w:tcBorders>
              <w:top w:val="single" w:sz="4" w:space="0" w:color="auto"/>
              <w:left w:val="nil"/>
              <w:bottom w:val="nil"/>
            </w:tcBorders>
          </w:tcPr>
          <w:p w14:paraId="499DE495" w14:textId="77777777" w:rsidR="00BA0A0C" w:rsidRPr="00A078F0" w:rsidRDefault="00BA0A0C" w:rsidP="006D7BD6">
            <w:pPr>
              <w:keepNext/>
              <w:rPr>
                <w:szCs w:val="24"/>
              </w:rPr>
            </w:pPr>
          </w:p>
        </w:tc>
      </w:tr>
      <w:tr w:rsidR="00BA0A0C" w:rsidRPr="00A078F0" w14:paraId="1C210F2E" w14:textId="77777777" w:rsidTr="00377D7D">
        <w:trPr>
          <w:cantSplit/>
          <w:jc w:val="center"/>
        </w:trPr>
        <w:tc>
          <w:tcPr>
            <w:tcW w:w="3422" w:type="dxa"/>
            <w:tcBorders>
              <w:top w:val="nil"/>
              <w:bottom w:val="nil"/>
              <w:right w:val="nil"/>
            </w:tcBorders>
          </w:tcPr>
          <w:p w14:paraId="2A7D528F" w14:textId="77777777" w:rsidR="00BA0A0C" w:rsidRPr="00A078F0" w:rsidRDefault="00BA0A0C" w:rsidP="00EB1297">
            <w:pPr>
              <w:keepNext/>
              <w:jc w:val="right"/>
              <w:rPr>
                <w:szCs w:val="24"/>
              </w:rPr>
            </w:pPr>
            <w:r w:rsidRPr="00A078F0">
              <w:rPr>
                <w:szCs w:val="24"/>
              </w:rPr>
              <w:t xml:space="preserve">Molto comune: </w:t>
            </w:r>
          </w:p>
        </w:tc>
        <w:tc>
          <w:tcPr>
            <w:tcW w:w="5650" w:type="dxa"/>
            <w:tcBorders>
              <w:top w:val="nil"/>
              <w:left w:val="nil"/>
              <w:bottom w:val="nil"/>
            </w:tcBorders>
          </w:tcPr>
          <w:p w14:paraId="24D50B59" w14:textId="77777777" w:rsidR="00BA0A0C" w:rsidRPr="00A078F0" w:rsidRDefault="00BA0A0C" w:rsidP="006D7BD6">
            <w:pPr>
              <w:rPr>
                <w:szCs w:val="24"/>
              </w:rPr>
            </w:pPr>
            <w:r w:rsidRPr="00A078F0">
              <w:rPr>
                <w:szCs w:val="24"/>
              </w:rPr>
              <w:t xml:space="preserve">Infezione delle vie respiratorie </w:t>
            </w:r>
            <w:r>
              <w:rPr>
                <w:szCs w:val="24"/>
              </w:rPr>
              <w:t xml:space="preserve">superiori </w:t>
            </w:r>
            <w:r w:rsidRPr="00A078F0">
              <w:rPr>
                <w:szCs w:val="24"/>
              </w:rPr>
              <w:t>(rinofaringite, faringite, laringite e rinite)</w:t>
            </w:r>
          </w:p>
        </w:tc>
      </w:tr>
      <w:tr w:rsidR="00BA0A0C" w:rsidRPr="00A078F0" w14:paraId="40A7C0E1" w14:textId="77777777" w:rsidTr="00377D7D">
        <w:trPr>
          <w:cantSplit/>
          <w:jc w:val="center"/>
        </w:trPr>
        <w:tc>
          <w:tcPr>
            <w:tcW w:w="3422" w:type="dxa"/>
            <w:tcBorders>
              <w:top w:val="nil"/>
              <w:bottom w:val="nil"/>
              <w:right w:val="nil"/>
            </w:tcBorders>
          </w:tcPr>
          <w:p w14:paraId="3B5013E1" w14:textId="77777777" w:rsidR="00BA0A0C" w:rsidRPr="00A078F0" w:rsidRDefault="00BA0A0C" w:rsidP="006D7BD6">
            <w:pPr>
              <w:jc w:val="right"/>
              <w:rPr>
                <w:szCs w:val="24"/>
              </w:rPr>
            </w:pPr>
            <w:r w:rsidRPr="00A078F0">
              <w:rPr>
                <w:szCs w:val="24"/>
              </w:rPr>
              <w:t>Comune:</w:t>
            </w:r>
          </w:p>
        </w:tc>
        <w:tc>
          <w:tcPr>
            <w:tcW w:w="5650" w:type="dxa"/>
            <w:tcBorders>
              <w:top w:val="nil"/>
              <w:left w:val="nil"/>
              <w:bottom w:val="nil"/>
            </w:tcBorders>
          </w:tcPr>
          <w:p w14:paraId="0A17731C" w14:textId="77777777" w:rsidR="00BA0A0C" w:rsidRPr="00A078F0" w:rsidRDefault="00BA0A0C" w:rsidP="006D7BD6">
            <w:pPr>
              <w:rPr>
                <w:szCs w:val="24"/>
              </w:rPr>
            </w:pPr>
            <w:r w:rsidRPr="00A078F0">
              <w:rPr>
                <w:szCs w:val="24"/>
              </w:rPr>
              <w:t>Infezioni batteriche (come cellulite), infezione delle vie respiratorie inferiori (come polmonite), infezioni virali (come influenza e herpes), bronchite, sinusite, infezioni micotiche superficiali, ascesso</w:t>
            </w:r>
          </w:p>
        </w:tc>
      </w:tr>
      <w:tr w:rsidR="00BA0A0C" w:rsidRPr="00A078F0" w14:paraId="27A3E1AA" w14:textId="77777777" w:rsidTr="00377D7D">
        <w:trPr>
          <w:cantSplit/>
          <w:jc w:val="center"/>
        </w:trPr>
        <w:tc>
          <w:tcPr>
            <w:tcW w:w="3422" w:type="dxa"/>
            <w:tcBorders>
              <w:top w:val="nil"/>
              <w:bottom w:val="nil"/>
              <w:right w:val="nil"/>
            </w:tcBorders>
          </w:tcPr>
          <w:p w14:paraId="7E9F4B0E" w14:textId="77777777" w:rsidR="00BA0A0C" w:rsidRPr="00A078F0" w:rsidRDefault="00BA0A0C" w:rsidP="006D7BD6">
            <w:pPr>
              <w:jc w:val="right"/>
              <w:rPr>
                <w:szCs w:val="24"/>
              </w:rPr>
            </w:pPr>
            <w:r w:rsidRPr="00A078F0">
              <w:rPr>
                <w:szCs w:val="24"/>
              </w:rPr>
              <w:t>Non comune:</w:t>
            </w:r>
          </w:p>
        </w:tc>
        <w:tc>
          <w:tcPr>
            <w:tcW w:w="5650" w:type="dxa"/>
            <w:tcBorders>
              <w:top w:val="nil"/>
              <w:left w:val="nil"/>
              <w:bottom w:val="nil"/>
            </w:tcBorders>
          </w:tcPr>
          <w:p w14:paraId="400F57B0" w14:textId="77777777" w:rsidR="00BA0A0C" w:rsidRPr="00A078F0" w:rsidRDefault="00BA0A0C" w:rsidP="006D7BD6">
            <w:pPr>
              <w:rPr>
                <w:szCs w:val="24"/>
              </w:rPr>
            </w:pPr>
            <w:r w:rsidRPr="00A078F0">
              <w:rPr>
                <w:szCs w:val="24"/>
              </w:rPr>
              <w:t>Sepsi incluso shock settico, pielonefrite</w:t>
            </w:r>
          </w:p>
        </w:tc>
      </w:tr>
      <w:tr w:rsidR="00BA0A0C" w:rsidRPr="00A078F0" w14:paraId="05E6BE5E" w14:textId="77777777" w:rsidTr="00377D7D">
        <w:trPr>
          <w:cantSplit/>
          <w:jc w:val="center"/>
        </w:trPr>
        <w:tc>
          <w:tcPr>
            <w:tcW w:w="3422" w:type="dxa"/>
            <w:tcBorders>
              <w:top w:val="nil"/>
              <w:bottom w:val="single" w:sz="4" w:space="0" w:color="auto"/>
              <w:right w:val="nil"/>
            </w:tcBorders>
          </w:tcPr>
          <w:p w14:paraId="551511B8" w14:textId="77777777" w:rsidR="00BA0A0C" w:rsidRPr="00A078F0" w:rsidRDefault="00BA0A0C" w:rsidP="006D7BD6">
            <w:pPr>
              <w:jc w:val="right"/>
              <w:rPr>
                <w:szCs w:val="24"/>
              </w:rPr>
            </w:pPr>
            <w:r w:rsidRPr="00A078F0">
              <w:rPr>
                <w:szCs w:val="24"/>
              </w:rPr>
              <w:t>Raro:</w:t>
            </w:r>
          </w:p>
        </w:tc>
        <w:tc>
          <w:tcPr>
            <w:tcW w:w="5650" w:type="dxa"/>
            <w:tcBorders>
              <w:top w:val="nil"/>
              <w:left w:val="nil"/>
              <w:bottom w:val="single" w:sz="4" w:space="0" w:color="auto"/>
            </w:tcBorders>
          </w:tcPr>
          <w:p w14:paraId="2455AD51" w14:textId="77777777" w:rsidR="00BA0A0C" w:rsidRPr="00A078F0" w:rsidRDefault="00BA0A0C" w:rsidP="006D7BD6">
            <w:pPr>
              <w:rPr>
                <w:szCs w:val="24"/>
              </w:rPr>
            </w:pPr>
            <w:r w:rsidRPr="00A078F0">
              <w:rPr>
                <w:szCs w:val="24"/>
              </w:rPr>
              <w:t>Tubercolosi, infezioni opportunistiche (come infezioni fungine invasive [istoplasmosi, coccidioidomicosi, pneumocistosi], batteriche, infezione da micobatteri atipici e protozoaria), riattivazione dell</w:t>
            </w:r>
            <w:r>
              <w:rPr>
                <w:szCs w:val="24"/>
              </w:rPr>
              <w:t>’</w:t>
            </w:r>
            <w:r w:rsidRPr="00A078F0">
              <w:rPr>
                <w:szCs w:val="24"/>
              </w:rPr>
              <w:t>epatite B, artrite batterica, borsite infettiva</w:t>
            </w:r>
          </w:p>
        </w:tc>
      </w:tr>
      <w:tr w:rsidR="00BA0A0C" w:rsidRPr="00A078F0" w14:paraId="79089A3E" w14:textId="77777777" w:rsidTr="00377D7D">
        <w:trPr>
          <w:cantSplit/>
          <w:jc w:val="center"/>
        </w:trPr>
        <w:tc>
          <w:tcPr>
            <w:tcW w:w="3422" w:type="dxa"/>
            <w:tcBorders>
              <w:top w:val="single" w:sz="4" w:space="0" w:color="auto"/>
              <w:left w:val="single" w:sz="4" w:space="0" w:color="auto"/>
              <w:bottom w:val="nil"/>
              <w:right w:val="nil"/>
            </w:tcBorders>
          </w:tcPr>
          <w:p w14:paraId="0021C9A2" w14:textId="77777777" w:rsidR="00BA0A0C" w:rsidRPr="00A078F0" w:rsidRDefault="00BA0A0C" w:rsidP="006D7BD6">
            <w:pPr>
              <w:keepNext/>
              <w:rPr>
                <w:szCs w:val="24"/>
              </w:rPr>
            </w:pPr>
            <w:r w:rsidRPr="00A078F0">
              <w:t>Tumori benigni, maligni e non specificati</w:t>
            </w:r>
          </w:p>
        </w:tc>
        <w:tc>
          <w:tcPr>
            <w:tcW w:w="5650" w:type="dxa"/>
            <w:tcBorders>
              <w:top w:val="single" w:sz="4" w:space="0" w:color="auto"/>
              <w:left w:val="nil"/>
              <w:bottom w:val="nil"/>
            </w:tcBorders>
          </w:tcPr>
          <w:p w14:paraId="2B410925" w14:textId="77777777" w:rsidR="00BA0A0C" w:rsidRPr="00A078F0" w:rsidRDefault="00BA0A0C" w:rsidP="006D7BD6">
            <w:pPr>
              <w:keepNext/>
              <w:rPr>
                <w:szCs w:val="24"/>
              </w:rPr>
            </w:pPr>
          </w:p>
        </w:tc>
      </w:tr>
      <w:tr w:rsidR="00BA0A0C" w:rsidRPr="00A078F0" w14:paraId="24BD2EA0" w14:textId="77777777" w:rsidTr="00377D7D">
        <w:trPr>
          <w:cantSplit/>
          <w:jc w:val="center"/>
        </w:trPr>
        <w:tc>
          <w:tcPr>
            <w:tcW w:w="3422" w:type="dxa"/>
            <w:tcBorders>
              <w:top w:val="nil"/>
              <w:left w:val="single" w:sz="4" w:space="0" w:color="auto"/>
              <w:bottom w:val="nil"/>
              <w:right w:val="nil"/>
            </w:tcBorders>
          </w:tcPr>
          <w:p w14:paraId="5A1247E4" w14:textId="77777777" w:rsidR="00BA0A0C" w:rsidRPr="00A078F0" w:rsidRDefault="00BA0A0C" w:rsidP="006D7BD6">
            <w:pPr>
              <w:jc w:val="right"/>
            </w:pPr>
            <w:r w:rsidRPr="00A078F0">
              <w:t>Non comune:</w:t>
            </w:r>
          </w:p>
        </w:tc>
        <w:tc>
          <w:tcPr>
            <w:tcW w:w="5650" w:type="dxa"/>
            <w:tcBorders>
              <w:top w:val="nil"/>
              <w:left w:val="nil"/>
              <w:bottom w:val="nil"/>
              <w:right w:val="single" w:sz="4" w:space="0" w:color="auto"/>
            </w:tcBorders>
          </w:tcPr>
          <w:p w14:paraId="0A5CC9FA" w14:textId="77777777" w:rsidR="00BA0A0C" w:rsidRPr="00A078F0" w:rsidRDefault="00BA0A0C" w:rsidP="006D7BD6">
            <w:pPr>
              <w:rPr>
                <w:szCs w:val="24"/>
              </w:rPr>
            </w:pPr>
            <w:r w:rsidRPr="00A078F0">
              <w:rPr>
                <w:szCs w:val="24"/>
              </w:rPr>
              <w:t xml:space="preserve">Neoplasie (come cancro della pelle, </w:t>
            </w:r>
            <w:r w:rsidRPr="00212634">
              <w:rPr>
                <w:rFonts w:eastAsia="Calibri"/>
                <w:noProof w:val="0"/>
                <w:snapToGrid/>
                <w:szCs w:val="22"/>
                <w:lang w:eastAsia="en-US"/>
              </w:rPr>
              <w:t>carcinoma a cellule</w:t>
            </w:r>
            <w:r>
              <w:rPr>
                <w:rFonts w:eastAsia="Calibri"/>
                <w:noProof w:val="0"/>
                <w:snapToGrid/>
                <w:szCs w:val="22"/>
                <w:lang w:eastAsia="en-US"/>
              </w:rPr>
              <w:t xml:space="preserve"> squamose</w:t>
            </w:r>
            <w:r w:rsidRPr="00A078F0">
              <w:rPr>
                <w:szCs w:val="24"/>
              </w:rPr>
              <w:t xml:space="preserve"> e nevo melanocitico)</w:t>
            </w:r>
          </w:p>
        </w:tc>
      </w:tr>
      <w:tr w:rsidR="00BA0A0C" w:rsidRPr="00A078F0" w14:paraId="48C7B642" w14:textId="77777777" w:rsidTr="00377D7D">
        <w:trPr>
          <w:cantSplit/>
          <w:jc w:val="center"/>
        </w:trPr>
        <w:tc>
          <w:tcPr>
            <w:tcW w:w="3422" w:type="dxa"/>
            <w:tcBorders>
              <w:top w:val="nil"/>
              <w:left w:val="single" w:sz="4" w:space="0" w:color="auto"/>
              <w:bottom w:val="nil"/>
              <w:right w:val="nil"/>
            </w:tcBorders>
          </w:tcPr>
          <w:p w14:paraId="08B26973" w14:textId="77777777" w:rsidR="00BA0A0C" w:rsidRPr="00A078F0" w:rsidRDefault="00BA0A0C" w:rsidP="006D7BD6">
            <w:pPr>
              <w:jc w:val="right"/>
            </w:pPr>
            <w:r w:rsidRPr="00A078F0">
              <w:t>Raro:</w:t>
            </w:r>
          </w:p>
        </w:tc>
        <w:tc>
          <w:tcPr>
            <w:tcW w:w="5650" w:type="dxa"/>
            <w:tcBorders>
              <w:top w:val="nil"/>
              <w:left w:val="nil"/>
              <w:bottom w:val="nil"/>
              <w:right w:val="single" w:sz="4" w:space="0" w:color="auto"/>
            </w:tcBorders>
          </w:tcPr>
          <w:p w14:paraId="3F841288" w14:textId="77777777" w:rsidR="00BA0A0C" w:rsidRPr="00A078F0" w:rsidRDefault="00BA0A0C" w:rsidP="006D7BD6">
            <w:pPr>
              <w:rPr>
                <w:szCs w:val="24"/>
              </w:rPr>
            </w:pPr>
            <w:r w:rsidRPr="00A078F0">
              <w:rPr>
                <w:szCs w:val="24"/>
              </w:rPr>
              <w:t>Linfoma, leucemia, melanoma</w:t>
            </w:r>
            <w:r>
              <w:rPr>
                <w:szCs w:val="24"/>
              </w:rPr>
              <w:t>,</w:t>
            </w:r>
            <w:r w:rsidRPr="00A078F0">
              <w:t xml:space="preserve"> </w:t>
            </w:r>
            <w:r>
              <w:t>c</w:t>
            </w:r>
            <w:r w:rsidRPr="00A078F0">
              <w:t>arcinoma a cellule di Merkel</w:t>
            </w:r>
          </w:p>
        </w:tc>
      </w:tr>
      <w:tr w:rsidR="00BA0A0C" w:rsidRPr="00A078F0" w14:paraId="477BA547" w14:textId="77777777" w:rsidTr="00377D7D">
        <w:trPr>
          <w:cantSplit/>
          <w:jc w:val="center"/>
        </w:trPr>
        <w:tc>
          <w:tcPr>
            <w:tcW w:w="3422" w:type="dxa"/>
            <w:tcBorders>
              <w:top w:val="nil"/>
              <w:left w:val="single" w:sz="4" w:space="0" w:color="auto"/>
              <w:bottom w:val="nil"/>
              <w:right w:val="nil"/>
            </w:tcBorders>
          </w:tcPr>
          <w:p w14:paraId="30A7ED6D" w14:textId="77777777" w:rsidR="00BA0A0C" w:rsidRPr="00A078F0" w:rsidRDefault="00BA0A0C" w:rsidP="006D7BD6">
            <w:pPr>
              <w:jc w:val="right"/>
            </w:pPr>
            <w:r w:rsidRPr="00A078F0">
              <w:t>Non nota:</w:t>
            </w:r>
          </w:p>
        </w:tc>
        <w:tc>
          <w:tcPr>
            <w:tcW w:w="5650" w:type="dxa"/>
            <w:tcBorders>
              <w:top w:val="nil"/>
              <w:left w:val="nil"/>
              <w:bottom w:val="nil"/>
              <w:right w:val="single" w:sz="4" w:space="0" w:color="auto"/>
            </w:tcBorders>
          </w:tcPr>
          <w:p w14:paraId="354C3435" w14:textId="77777777" w:rsidR="00BA0A0C" w:rsidRPr="00A078F0" w:rsidRDefault="00BA0A0C" w:rsidP="006D7BD6">
            <w:pPr>
              <w:rPr>
                <w:szCs w:val="24"/>
              </w:rPr>
            </w:pPr>
            <w:r>
              <w:t>L</w:t>
            </w:r>
            <w:r w:rsidRPr="00A078F0">
              <w:t>infoma epatosplenico a cellule T</w:t>
            </w:r>
            <w:r w:rsidRPr="00A078F0">
              <w:rPr>
                <w:szCs w:val="22"/>
              </w:rPr>
              <w:t>*</w:t>
            </w:r>
            <w:r w:rsidR="00BD1F82">
              <w:rPr>
                <w:szCs w:val="22"/>
              </w:rPr>
              <w:t xml:space="preserve">, </w:t>
            </w:r>
            <w:r w:rsidR="00BD1F82" w:rsidRPr="00BD1F82">
              <w:rPr>
                <w:szCs w:val="22"/>
              </w:rPr>
              <w:t>sarcoma di Kaposi</w:t>
            </w:r>
          </w:p>
        </w:tc>
      </w:tr>
      <w:tr w:rsidR="00BA0A0C" w:rsidRPr="00A078F0" w14:paraId="1D1D5CA9" w14:textId="77777777" w:rsidTr="00377D7D">
        <w:trPr>
          <w:cantSplit/>
          <w:jc w:val="center"/>
        </w:trPr>
        <w:tc>
          <w:tcPr>
            <w:tcW w:w="3422" w:type="dxa"/>
            <w:tcBorders>
              <w:top w:val="single" w:sz="4" w:space="0" w:color="auto"/>
              <w:bottom w:val="nil"/>
              <w:right w:val="nil"/>
            </w:tcBorders>
          </w:tcPr>
          <w:p w14:paraId="6D806E54" w14:textId="77777777" w:rsidR="00BA0A0C" w:rsidRPr="00A078F0" w:rsidRDefault="00BA0A0C" w:rsidP="006D7BD6">
            <w:pPr>
              <w:keepNext/>
              <w:rPr>
                <w:szCs w:val="24"/>
              </w:rPr>
            </w:pPr>
            <w:r w:rsidRPr="00A078F0">
              <w:rPr>
                <w:szCs w:val="24"/>
              </w:rPr>
              <w:t>Patologie del sistema emolinfopoietico</w:t>
            </w:r>
          </w:p>
        </w:tc>
        <w:tc>
          <w:tcPr>
            <w:tcW w:w="5650" w:type="dxa"/>
            <w:tcBorders>
              <w:top w:val="single" w:sz="4" w:space="0" w:color="auto"/>
              <w:left w:val="nil"/>
              <w:bottom w:val="nil"/>
            </w:tcBorders>
          </w:tcPr>
          <w:p w14:paraId="73158F0A" w14:textId="77777777" w:rsidR="00BA0A0C" w:rsidRPr="00A078F0" w:rsidRDefault="00BA0A0C" w:rsidP="006D7BD6">
            <w:pPr>
              <w:keepNext/>
              <w:rPr>
                <w:szCs w:val="24"/>
              </w:rPr>
            </w:pPr>
          </w:p>
        </w:tc>
      </w:tr>
      <w:tr w:rsidR="00BA0A0C" w:rsidRPr="00A078F0" w14:paraId="35E357A7" w14:textId="77777777" w:rsidTr="00377D7D">
        <w:trPr>
          <w:cantSplit/>
          <w:jc w:val="center"/>
        </w:trPr>
        <w:tc>
          <w:tcPr>
            <w:tcW w:w="3422" w:type="dxa"/>
            <w:tcBorders>
              <w:top w:val="nil"/>
              <w:left w:val="single" w:sz="4" w:space="0" w:color="auto"/>
              <w:bottom w:val="nil"/>
              <w:right w:val="nil"/>
            </w:tcBorders>
          </w:tcPr>
          <w:p w14:paraId="0A7873C6" w14:textId="77777777" w:rsidR="00BA0A0C" w:rsidRPr="00A078F0" w:rsidRDefault="00BA0A0C" w:rsidP="006D7BD6">
            <w:pPr>
              <w:jc w:val="right"/>
              <w:rPr>
                <w:szCs w:val="24"/>
              </w:rPr>
            </w:pPr>
            <w:r w:rsidRPr="00A078F0">
              <w:rPr>
                <w:szCs w:val="24"/>
              </w:rPr>
              <w:t>Comune:</w:t>
            </w:r>
          </w:p>
        </w:tc>
        <w:tc>
          <w:tcPr>
            <w:tcW w:w="5650" w:type="dxa"/>
            <w:tcBorders>
              <w:top w:val="nil"/>
              <w:left w:val="nil"/>
              <w:bottom w:val="nil"/>
              <w:right w:val="single" w:sz="4" w:space="0" w:color="auto"/>
            </w:tcBorders>
          </w:tcPr>
          <w:p w14:paraId="49FE2522" w14:textId="77777777" w:rsidR="00BA0A0C" w:rsidRPr="00A078F0" w:rsidRDefault="00BA0A0C" w:rsidP="006D7BD6">
            <w:pPr>
              <w:rPr>
                <w:szCs w:val="24"/>
              </w:rPr>
            </w:pPr>
            <w:r>
              <w:rPr>
                <w:szCs w:val="24"/>
              </w:rPr>
              <w:t>Leucopenia (inclusa neutropenia), a</w:t>
            </w:r>
            <w:r w:rsidRPr="00A078F0">
              <w:rPr>
                <w:szCs w:val="24"/>
              </w:rPr>
              <w:t>nemia</w:t>
            </w:r>
          </w:p>
        </w:tc>
      </w:tr>
      <w:tr w:rsidR="00BA0A0C" w:rsidRPr="00A078F0" w14:paraId="1A973469" w14:textId="77777777" w:rsidTr="00377D7D">
        <w:trPr>
          <w:cantSplit/>
          <w:jc w:val="center"/>
        </w:trPr>
        <w:tc>
          <w:tcPr>
            <w:tcW w:w="3422" w:type="dxa"/>
            <w:tcBorders>
              <w:top w:val="nil"/>
              <w:bottom w:val="nil"/>
              <w:right w:val="nil"/>
            </w:tcBorders>
            <w:vAlign w:val="center"/>
          </w:tcPr>
          <w:p w14:paraId="6DA67463" w14:textId="77777777" w:rsidR="00BA0A0C" w:rsidRPr="00A078F0" w:rsidRDefault="00BA0A0C" w:rsidP="006D7BD6">
            <w:pPr>
              <w:jc w:val="right"/>
              <w:rPr>
                <w:szCs w:val="24"/>
              </w:rPr>
            </w:pPr>
            <w:r w:rsidRPr="00A078F0">
              <w:rPr>
                <w:szCs w:val="24"/>
              </w:rPr>
              <w:t>Non comune:</w:t>
            </w:r>
          </w:p>
        </w:tc>
        <w:tc>
          <w:tcPr>
            <w:tcW w:w="5650" w:type="dxa"/>
            <w:tcBorders>
              <w:top w:val="nil"/>
              <w:left w:val="nil"/>
              <w:bottom w:val="nil"/>
            </w:tcBorders>
          </w:tcPr>
          <w:p w14:paraId="25CBE830" w14:textId="77777777" w:rsidR="00BA0A0C" w:rsidRPr="00A078F0" w:rsidRDefault="00BA0A0C" w:rsidP="006D7BD6">
            <w:pPr>
              <w:rPr>
                <w:szCs w:val="24"/>
              </w:rPr>
            </w:pPr>
            <w:r>
              <w:rPr>
                <w:szCs w:val="24"/>
              </w:rPr>
              <w:t>T</w:t>
            </w:r>
            <w:r w:rsidRPr="00A078F0">
              <w:rPr>
                <w:szCs w:val="24"/>
              </w:rPr>
              <w:t>rombocitopenia, pancitopenia</w:t>
            </w:r>
          </w:p>
        </w:tc>
      </w:tr>
      <w:tr w:rsidR="00BA0A0C" w:rsidRPr="00A078F0" w14:paraId="3CE54073" w14:textId="77777777" w:rsidTr="00377D7D">
        <w:trPr>
          <w:cantSplit/>
          <w:jc w:val="center"/>
        </w:trPr>
        <w:tc>
          <w:tcPr>
            <w:tcW w:w="3422" w:type="dxa"/>
            <w:tcBorders>
              <w:top w:val="nil"/>
              <w:bottom w:val="single" w:sz="4" w:space="0" w:color="auto"/>
              <w:right w:val="nil"/>
            </w:tcBorders>
            <w:vAlign w:val="center"/>
          </w:tcPr>
          <w:p w14:paraId="35C251BF" w14:textId="77777777" w:rsidR="00BA0A0C" w:rsidRPr="00A078F0" w:rsidRDefault="00BA0A0C" w:rsidP="006D7BD6">
            <w:pPr>
              <w:jc w:val="right"/>
              <w:rPr>
                <w:szCs w:val="24"/>
              </w:rPr>
            </w:pPr>
            <w:r w:rsidRPr="00A078F0">
              <w:rPr>
                <w:szCs w:val="24"/>
              </w:rPr>
              <w:t>Raro:</w:t>
            </w:r>
          </w:p>
        </w:tc>
        <w:tc>
          <w:tcPr>
            <w:tcW w:w="5650" w:type="dxa"/>
            <w:tcBorders>
              <w:top w:val="nil"/>
              <w:left w:val="nil"/>
              <w:bottom w:val="single" w:sz="4" w:space="0" w:color="auto"/>
            </w:tcBorders>
          </w:tcPr>
          <w:p w14:paraId="7AC6EFAA" w14:textId="77777777" w:rsidR="00BA0A0C" w:rsidRPr="00A078F0" w:rsidRDefault="00BA0A0C" w:rsidP="006D7BD6">
            <w:pPr>
              <w:rPr>
                <w:szCs w:val="24"/>
              </w:rPr>
            </w:pPr>
            <w:r w:rsidRPr="00A078F0">
              <w:rPr>
                <w:szCs w:val="24"/>
              </w:rPr>
              <w:t>Anemia aplastica</w:t>
            </w:r>
            <w:r>
              <w:rPr>
                <w:szCs w:val="24"/>
              </w:rPr>
              <w:t>, agranulocitosi</w:t>
            </w:r>
          </w:p>
        </w:tc>
      </w:tr>
      <w:tr w:rsidR="00BA0A0C" w:rsidRPr="00A078F0" w14:paraId="7AC19A8A" w14:textId="77777777" w:rsidTr="00377D7D">
        <w:trPr>
          <w:cantSplit/>
          <w:jc w:val="center"/>
        </w:trPr>
        <w:tc>
          <w:tcPr>
            <w:tcW w:w="3422" w:type="dxa"/>
            <w:tcBorders>
              <w:top w:val="single" w:sz="4" w:space="0" w:color="auto"/>
              <w:bottom w:val="nil"/>
              <w:right w:val="nil"/>
            </w:tcBorders>
          </w:tcPr>
          <w:p w14:paraId="41E640A3" w14:textId="77777777" w:rsidR="00BA0A0C" w:rsidRPr="00A078F0" w:rsidRDefault="00BA0A0C" w:rsidP="006D7BD6">
            <w:pPr>
              <w:keepNext/>
              <w:rPr>
                <w:szCs w:val="24"/>
              </w:rPr>
            </w:pPr>
            <w:r w:rsidRPr="00A078F0">
              <w:t>Disturbi del sistema immunitario</w:t>
            </w:r>
          </w:p>
        </w:tc>
        <w:tc>
          <w:tcPr>
            <w:tcW w:w="5650" w:type="dxa"/>
            <w:tcBorders>
              <w:top w:val="single" w:sz="4" w:space="0" w:color="auto"/>
              <w:left w:val="nil"/>
              <w:bottom w:val="nil"/>
            </w:tcBorders>
          </w:tcPr>
          <w:p w14:paraId="394A8448" w14:textId="77777777" w:rsidR="00BA0A0C" w:rsidRPr="00A078F0" w:rsidRDefault="00BA0A0C" w:rsidP="006D7BD6">
            <w:pPr>
              <w:keepNext/>
              <w:rPr>
                <w:szCs w:val="24"/>
              </w:rPr>
            </w:pPr>
          </w:p>
        </w:tc>
      </w:tr>
      <w:tr w:rsidR="00BA0A0C" w:rsidRPr="00A078F0" w14:paraId="2604128D" w14:textId="77777777" w:rsidTr="00377D7D">
        <w:trPr>
          <w:cantSplit/>
          <w:jc w:val="center"/>
        </w:trPr>
        <w:tc>
          <w:tcPr>
            <w:tcW w:w="3422" w:type="dxa"/>
            <w:tcBorders>
              <w:top w:val="nil"/>
              <w:left w:val="single" w:sz="4" w:space="0" w:color="auto"/>
              <w:bottom w:val="nil"/>
              <w:right w:val="nil"/>
            </w:tcBorders>
          </w:tcPr>
          <w:p w14:paraId="70529EE9" w14:textId="77777777" w:rsidR="00BA0A0C" w:rsidRPr="00A078F0" w:rsidRDefault="00BA0A0C" w:rsidP="006D7BD6">
            <w:pPr>
              <w:jc w:val="right"/>
              <w:rPr>
                <w:szCs w:val="24"/>
              </w:rPr>
            </w:pPr>
            <w:r w:rsidRPr="00A078F0">
              <w:rPr>
                <w:szCs w:val="24"/>
              </w:rPr>
              <w:t>Comune:</w:t>
            </w:r>
          </w:p>
        </w:tc>
        <w:tc>
          <w:tcPr>
            <w:tcW w:w="5650" w:type="dxa"/>
            <w:tcBorders>
              <w:top w:val="nil"/>
              <w:left w:val="nil"/>
              <w:bottom w:val="nil"/>
              <w:right w:val="single" w:sz="4" w:space="0" w:color="auto"/>
            </w:tcBorders>
          </w:tcPr>
          <w:p w14:paraId="2CA7375F" w14:textId="77777777" w:rsidR="00BA0A0C" w:rsidRPr="00A078F0" w:rsidRDefault="00BA0A0C" w:rsidP="006D7BD6">
            <w:pPr>
              <w:rPr>
                <w:szCs w:val="24"/>
              </w:rPr>
            </w:pPr>
            <w:r w:rsidRPr="00A078F0">
              <w:rPr>
                <w:szCs w:val="24"/>
              </w:rPr>
              <w:t>Reazioni alle</w:t>
            </w:r>
            <w:r>
              <w:rPr>
                <w:szCs w:val="24"/>
              </w:rPr>
              <w:t>r</w:t>
            </w:r>
            <w:r w:rsidRPr="00A078F0">
              <w:rPr>
                <w:szCs w:val="24"/>
              </w:rPr>
              <w:t>giche (broncospasmo, ipersensibilità, orticaria), autoanticorpo positivo</w:t>
            </w:r>
          </w:p>
        </w:tc>
      </w:tr>
      <w:tr w:rsidR="00BA0A0C" w:rsidRPr="00A078F0" w14:paraId="7BC2E599" w14:textId="77777777" w:rsidTr="00377D7D">
        <w:trPr>
          <w:cantSplit/>
          <w:jc w:val="center"/>
        </w:trPr>
        <w:tc>
          <w:tcPr>
            <w:tcW w:w="3422" w:type="dxa"/>
            <w:tcBorders>
              <w:top w:val="nil"/>
              <w:bottom w:val="single" w:sz="4" w:space="0" w:color="auto"/>
              <w:right w:val="nil"/>
            </w:tcBorders>
          </w:tcPr>
          <w:p w14:paraId="0548794D" w14:textId="77777777" w:rsidR="00BA0A0C" w:rsidRPr="00A078F0" w:rsidRDefault="00BA0A0C" w:rsidP="006D7BD6">
            <w:pPr>
              <w:jc w:val="right"/>
              <w:rPr>
                <w:szCs w:val="24"/>
              </w:rPr>
            </w:pPr>
            <w:r w:rsidRPr="00A078F0">
              <w:rPr>
                <w:szCs w:val="24"/>
              </w:rPr>
              <w:t>Raro:</w:t>
            </w:r>
          </w:p>
        </w:tc>
        <w:tc>
          <w:tcPr>
            <w:tcW w:w="5650" w:type="dxa"/>
            <w:tcBorders>
              <w:top w:val="nil"/>
              <w:left w:val="nil"/>
              <w:bottom w:val="single" w:sz="4" w:space="0" w:color="auto"/>
            </w:tcBorders>
          </w:tcPr>
          <w:p w14:paraId="48623CCA" w14:textId="77777777" w:rsidR="00BA0A0C" w:rsidRPr="00A078F0" w:rsidRDefault="00BA0A0C" w:rsidP="006D7BD6">
            <w:pPr>
              <w:rPr>
                <w:szCs w:val="24"/>
              </w:rPr>
            </w:pPr>
            <w:r w:rsidRPr="00A078F0">
              <w:rPr>
                <w:szCs w:val="24"/>
              </w:rPr>
              <w:t>Reazioni di ipersensibilità sistemiche gravi (inclusa reazione anafilattica), vasculite (sistemica), sarcoidosi</w:t>
            </w:r>
          </w:p>
        </w:tc>
      </w:tr>
      <w:tr w:rsidR="00BA0A0C" w:rsidRPr="00A078F0" w14:paraId="1D62BC74" w14:textId="77777777" w:rsidTr="00377D7D">
        <w:trPr>
          <w:cantSplit/>
          <w:jc w:val="center"/>
        </w:trPr>
        <w:tc>
          <w:tcPr>
            <w:tcW w:w="3422" w:type="dxa"/>
            <w:tcBorders>
              <w:top w:val="single" w:sz="4" w:space="0" w:color="auto"/>
              <w:bottom w:val="nil"/>
              <w:right w:val="nil"/>
            </w:tcBorders>
          </w:tcPr>
          <w:p w14:paraId="7EEF2513" w14:textId="77777777" w:rsidR="00BA0A0C" w:rsidRPr="00A078F0" w:rsidRDefault="00BA0A0C" w:rsidP="006D7BD6">
            <w:pPr>
              <w:keepNext/>
              <w:rPr>
                <w:szCs w:val="24"/>
              </w:rPr>
            </w:pPr>
            <w:r w:rsidRPr="00A078F0">
              <w:rPr>
                <w:szCs w:val="24"/>
              </w:rPr>
              <w:t>Patologie endocrine</w:t>
            </w:r>
          </w:p>
        </w:tc>
        <w:tc>
          <w:tcPr>
            <w:tcW w:w="5650" w:type="dxa"/>
            <w:tcBorders>
              <w:top w:val="single" w:sz="4" w:space="0" w:color="auto"/>
              <w:left w:val="nil"/>
              <w:bottom w:val="nil"/>
            </w:tcBorders>
          </w:tcPr>
          <w:p w14:paraId="376E4BE7" w14:textId="77777777" w:rsidR="00BA0A0C" w:rsidRPr="00A078F0" w:rsidRDefault="00BA0A0C" w:rsidP="006D7BD6">
            <w:pPr>
              <w:keepNext/>
              <w:rPr>
                <w:i/>
                <w:szCs w:val="24"/>
              </w:rPr>
            </w:pPr>
          </w:p>
        </w:tc>
      </w:tr>
      <w:tr w:rsidR="00BA0A0C" w:rsidRPr="00A078F0" w14:paraId="3C702CE0" w14:textId="77777777" w:rsidTr="00377D7D">
        <w:trPr>
          <w:cantSplit/>
          <w:jc w:val="center"/>
        </w:trPr>
        <w:tc>
          <w:tcPr>
            <w:tcW w:w="3422" w:type="dxa"/>
            <w:tcBorders>
              <w:top w:val="nil"/>
              <w:left w:val="single" w:sz="4" w:space="0" w:color="auto"/>
              <w:bottom w:val="nil"/>
              <w:right w:val="nil"/>
            </w:tcBorders>
          </w:tcPr>
          <w:p w14:paraId="6FE47851" w14:textId="77777777" w:rsidR="00BA0A0C" w:rsidRPr="00A078F0" w:rsidRDefault="00BA0A0C" w:rsidP="006D7BD6">
            <w:pPr>
              <w:jc w:val="right"/>
              <w:rPr>
                <w:szCs w:val="24"/>
              </w:rPr>
            </w:pPr>
            <w:r w:rsidRPr="00A078F0">
              <w:rPr>
                <w:szCs w:val="24"/>
              </w:rPr>
              <w:t>Non comune:</w:t>
            </w:r>
          </w:p>
        </w:tc>
        <w:tc>
          <w:tcPr>
            <w:tcW w:w="5650" w:type="dxa"/>
            <w:tcBorders>
              <w:top w:val="nil"/>
              <w:left w:val="nil"/>
              <w:bottom w:val="nil"/>
              <w:right w:val="single" w:sz="4" w:space="0" w:color="auto"/>
            </w:tcBorders>
          </w:tcPr>
          <w:p w14:paraId="2AE8B4E3" w14:textId="77777777" w:rsidR="00BA0A0C" w:rsidRPr="00A078F0" w:rsidRDefault="00BA0A0C" w:rsidP="006D7BD6">
            <w:pPr>
              <w:rPr>
                <w:szCs w:val="24"/>
              </w:rPr>
            </w:pPr>
            <w:r w:rsidRPr="00A078F0">
              <w:rPr>
                <w:szCs w:val="24"/>
              </w:rPr>
              <w:t>Patologia della tiroide (come ipotiroidismo, ipertiroidismo e gozzo)</w:t>
            </w:r>
          </w:p>
        </w:tc>
      </w:tr>
      <w:tr w:rsidR="00BA0A0C" w:rsidRPr="00A078F0" w14:paraId="5733DD22" w14:textId="77777777" w:rsidTr="00377D7D">
        <w:trPr>
          <w:cantSplit/>
          <w:jc w:val="center"/>
        </w:trPr>
        <w:tc>
          <w:tcPr>
            <w:tcW w:w="3422" w:type="dxa"/>
            <w:tcBorders>
              <w:top w:val="single" w:sz="4" w:space="0" w:color="auto"/>
              <w:bottom w:val="nil"/>
              <w:right w:val="nil"/>
            </w:tcBorders>
          </w:tcPr>
          <w:p w14:paraId="367660FF" w14:textId="77777777" w:rsidR="00BA0A0C" w:rsidRPr="00A078F0" w:rsidRDefault="00BA0A0C" w:rsidP="006D7BD6">
            <w:pPr>
              <w:keepNext/>
              <w:rPr>
                <w:szCs w:val="24"/>
              </w:rPr>
            </w:pPr>
            <w:r w:rsidRPr="00A078F0">
              <w:rPr>
                <w:szCs w:val="24"/>
              </w:rPr>
              <w:t>Disturbi del metabolismo e della nutrizione</w:t>
            </w:r>
          </w:p>
        </w:tc>
        <w:tc>
          <w:tcPr>
            <w:tcW w:w="5650" w:type="dxa"/>
            <w:tcBorders>
              <w:top w:val="single" w:sz="4" w:space="0" w:color="auto"/>
              <w:left w:val="nil"/>
              <w:bottom w:val="nil"/>
            </w:tcBorders>
          </w:tcPr>
          <w:p w14:paraId="7673E562" w14:textId="77777777" w:rsidR="00BA0A0C" w:rsidRPr="00A078F0" w:rsidRDefault="00BA0A0C" w:rsidP="006D7BD6">
            <w:pPr>
              <w:keepNext/>
              <w:rPr>
                <w:szCs w:val="24"/>
              </w:rPr>
            </w:pPr>
          </w:p>
        </w:tc>
      </w:tr>
      <w:tr w:rsidR="00BA0A0C" w:rsidRPr="00A078F0" w14:paraId="3E8D099F" w14:textId="77777777" w:rsidTr="00377D7D">
        <w:trPr>
          <w:cantSplit/>
          <w:jc w:val="center"/>
        </w:trPr>
        <w:tc>
          <w:tcPr>
            <w:tcW w:w="3422" w:type="dxa"/>
            <w:tcBorders>
              <w:top w:val="nil"/>
              <w:left w:val="single" w:sz="4" w:space="0" w:color="auto"/>
              <w:bottom w:val="nil"/>
              <w:right w:val="nil"/>
            </w:tcBorders>
          </w:tcPr>
          <w:p w14:paraId="7BB736FE" w14:textId="77777777" w:rsidR="00BA0A0C" w:rsidRPr="00A078F0" w:rsidRDefault="00BA0A0C" w:rsidP="006D7BD6">
            <w:pPr>
              <w:jc w:val="right"/>
              <w:rPr>
                <w:szCs w:val="24"/>
              </w:rPr>
            </w:pPr>
            <w:r w:rsidRPr="00A078F0">
              <w:rPr>
                <w:szCs w:val="24"/>
              </w:rPr>
              <w:t>Non comune:</w:t>
            </w:r>
          </w:p>
        </w:tc>
        <w:tc>
          <w:tcPr>
            <w:tcW w:w="5650" w:type="dxa"/>
            <w:tcBorders>
              <w:top w:val="nil"/>
              <w:left w:val="nil"/>
              <w:bottom w:val="nil"/>
              <w:right w:val="single" w:sz="4" w:space="0" w:color="auto"/>
            </w:tcBorders>
          </w:tcPr>
          <w:p w14:paraId="3EC59FB7" w14:textId="77777777" w:rsidR="00BA0A0C" w:rsidRPr="00A078F0" w:rsidRDefault="00BA0A0C" w:rsidP="006D7BD6">
            <w:pPr>
              <w:rPr>
                <w:szCs w:val="24"/>
              </w:rPr>
            </w:pPr>
            <w:r w:rsidRPr="00A078F0">
              <w:rPr>
                <w:szCs w:val="24"/>
              </w:rPr>
              <w:t>Aumento della glicemia, aumento dei lipidi</w:t>
            </w:r>
          </w:p>
        </w:tc>
      </w:tr>
      <w:tr w:rsidR="00BA0A0C" w:rsidRPr="00A078F0" w14:paraId="51FDBB03" w14:textId="77777777" w:rsidTr="00377D7D">
        <w:trPr>
          <w:cantSplit/>
          <w:jc w:val="center"/>
        </w:trPr>
        <w:tc>
          <w:tcPr>
            <w:tcW w:w="3422" w:type="dxa"/>
            <w:tcBorders>
              <w:top w:val="single" w:sz="4" w:space="0" w:color="auto"/>
              <w:bottom w:val="nil"/>
              <w:right w:val="nil"/>
            </w:tcBorders>
          </w:tcPr>
          <w:p w14:paraId="43B6DFF2" w14:textId="77777777" w:rsidR="00BA0A0C" w:rsidRPr="00A078F0" w:rsidRDefault="00BA0A0C" w:rsidP="006D7BD6">
            <w:pPr>
              <w:keepNext/>
              <w:rPr>
                <w:szCs w:val="24"/>
              </w:rPr>
            </w:pPr>
            <w:r w:rsidRPr="00A078F0">
              <w:t>Disturbi psichiatrici</w:t>
            </w:r>
          </w:p>
        </w:tc>
        <w:tc>
          <w:tcPr>
            <w:tcW w:w="5650" w:type="dxa"/>
            <w:tcBorders>
              <w:top w:val="single" w:sz="4" w:space="0" w:color="auto"/>
              <w:left w:val="nil"/>
              <w:bottom w:val="nil"/>
            </w:tcBorders>
          </w:tcPr>
          <w:p w14:paraId="59BA0FD1" w14:textId="77777777" w:rsidR="00BA0A0C" w:rsidRPr="00A078F0" w:rsidRDefault="00BA0A0C" w:rsidP="006D7BD6">
            <w:pPr>
              <w:keepNext/>
              <w:rPr>
                <w:szCs w:val="24"/>
              </w:rPr>
            </w:pPr>
          </w:p>
        </w:tc>
      </w:tr>
      <w:tr w:rsidR="00BA0A0C" w:rsidRPr="00A078F0" w14:paraId="7B1891DE" w14:textId="77777777" w:rsidTr="00377D7D">
        <w:trPr>
          <w:cantSplit/>
          <w:jc w:val="center"/>
        </w:trPr>
        <w:tc>
          <w:tcPr>
            <w:tcW w:w="3422" w:type="dxa"/>
            <w:tcBorders>
              <w:top w:val="nil"/>
              <w:left w:val="single" w:sz="4" w:space="0" w:color="auto"/>
              <w:bottom w:val="nil"/>
              <w:right w:val="nil"/>
            </w:tcBorders>
          </w:tcPr>
          <w:p w14:paraId="0DFC461F" w14:textId="77777777" w:rsidR="00BA0A0C" w:rsidRPr="00A078F0" w:rsidRDefault="00BA0A0C" w:rsidP="006D7BD6">
            <w:pPr>
              <w:jc w:val="right"/>
              <w:rPr>
                <w:szCs w:val="24"/>
              </w:rPr>
            </w:pPr>
            <w:r w:rsidRPr="00A078F0">
              <w:rPr>
                <w:szCs w:val="24"/>
              </w:rPr>
              <w:t>Comune:</w:t>
            </w:r>
          </w:p>
        </w:tc>
        <w:tc>
          <w:tcPr>
            <w:tcW w:w="5650" w:type="dxa"/>
            <w:tcBorders>
              <w:top w:val="nil"/>
              <w:left w:val="nil"/>
              <w:bottom w:val="nil"/>
              <w:right w:val="single" w:sz="4" w:space="0" w:color="auto"/>
            </w:tcBorders>
          </w:tcPr>
          <w:p w14:paraId="221AD98C" w14:textId="77777777" w:rsidR="00BA0A0C" w:rsidRPr="00A078F0" w:rsidRDefault="00BA0A0C" w:rsidP="006D7BD6">
            <w:pPr>
              <w:rPr>
                <w:szCs w:val="24"/>
              </w:rPr>
            </w:pPr>
            <w:r w:rsidRPr="00A078F0">
              <w:rPr>
                <w:szCs w:val="24"/>
              </w:rPr>
              <w:t>Depressione, insonnia</w:t>
            </w:r>
          </w:p>
        </w:tc>
      </w:tr>
      <w:tr w:rsidR="00BA0A0C" w:rsidRPr="00A078F0" w14:paraId="2BF9C3B1" w14:textId="77777777" w:rsidTr="00377D7D">
        <w:trPr>
          <w:cantSplit/>
          <w:jc w:val="center"/>
        </w:trPr>
        <w:tc>
          <w:tcPr>
            <w:tcW w:w="3422" w:type="dxa"/>
            <w:tcBorders>
              <w:top w:val="single" w:sz="4" w:space="0" w:color="auto"/>
              <w:bottom w:val="nil"/>
              <w:right w:val="nil"/>
            </w:tcBorders>
          </w:tcPr>
          <w:p w14:paraId="78A0F2D2" w14:textId="77777777" w:rsidR="00BA0A0C" w:rsidRPr="00A078F0" w:rsidRDefault="00BA0A0C" w:rsidP="006D7BD6">
            <w:pPr>
              <w:keepNext/>
              <w:rPr>
                <w:szCs w:val="24"/>
              </w:rPr>
            </w:pPr>
            <w:r w:rsidRPr="00A078F0">
              <w:rPr>
                <w:szCs w:val="24"/>
              </w:rPr>
              <w:t>Patologie del sistema nervoso</w:t>
            </w:r>
          </w:p>
        </w:tc>
        <w:tc>
          <w:tcPr>
            <w:tcW w:w="5650" w:type="dxa"/>
            <w:tcBorders>
              <w:top w:val="single" w:sz="4" w:space="0" w:color="auto"/>
              <w:left w:val="nil"/>
              <w:bottom w:val="nil"/>
            </w:tcBorders>
          </w:tcPr>
          <w:p w14:paraId="5190682F" w14:textId="77777777" w:rsidR="00BA0A0C" w:rsidRPr="00A078F0" w:rsidRDefault="00BA0A0C" w:rsidP="006D7BD6">
            <w:pPr>
              <w:keepNext/>
              <w:rPr>
                <w:szCs w:val="24"/>
              </w:rPr>
            </w:pPr>
          </w:p>
        </w:tc>
      </w:tr>
      <w:tr w:rsidR="00BA0A0C" w:rsidRPr="00A078F0" w14:paraId="28A1A9D0" w14:textId="77777777" w:rsidTr="00377D7D">
        <w:trPr>
          <w:cantSplit/>
          <w:jc w:val="center"/>
        </w:trPr>
        <w:tc>
          <w:tcPr>
            <w:tcW w:w="3422" w:type="dxa"/>
            <w:tcBorders>
              <w:top w:val="nil"/>
              <w:bottom w:val="nil"/>
              <w:right w:val="nil"/>
            </w:tcBorders>
          </w:tcPr>
          <w:p w14:paraId="27D5375E" w14:textId="77777777" w:rsidR="00BA0A0C" w:rsidRPr="00A078F0" w:rsidRDefault="00BA0A0C" w:rsidP="006D7BD6">
            <w:pPr>
              <w:jc w:val="right"/>
              <w:rPr>
                <w:szCs w:val="24"/>
              </w:rPr>
            </w:pPr>
            <w:r w:rsidRPr="00A078F0">
              <w:rPr>
                <w:szCs w:val="24"/>
              </w:rPr>
              <w:t>Comune:</w:t>
            </w:r>
          </w:p>
        </w:tc>
        <w:tc>
          <w:tcPr>
            <w:tcW w:w="5650" w:type="dxa"/>
            <w:tcBorders>
              <w:top w:val="nil"/>
              <w:left w:val="nil"/>
              <w:bottom w:val="nil"/>
            </w:tcBorders>
          </w:tcPr>
          <w:p w14:paraId="39B9D15D" w14:textId="77777777" w:rsidR="00BA0A0C" w:rsidRPr="00A078F0" w:rsidRDefault="00BA0A0C" w:rsidP="006D7BD6">
            <w:pPr>
              <w:rPr>
                <w:szCs w:val="24"/>
              </w:rPr>
            </w:pPr>
            <w:r w:rsidRPr="00A078F0">
              <w:rPr>
                <w:szCs w:val="24"/>
              </w:rPr>
              <w:t>Capogiri, mal di testa, parestesia</w:t>
            </w:r>
          </w:p>
        </w:tc>
      </w:tr>
      <w:tr w:rsidR="00BA0A0C" w:rsidRPr="00A078F0" w14:paraId="49E93A0D" w14:textId="77777777" w:rsidTr="00377D7D">
        <w:trPr>
          <w:cantSplit/>
          <w:jc w:val="center"/>
        </w:trPr>
        <w:tc>
          <w:tcPr>
            <w:tcW w:w="3422" w:type="dxa"/>
            <w:tcBorders>
              <w:top w:val="nil"/>
              <w:bottom w:val="nil"/>
              <w:right w:val="nil"/>
            </w:tcBorders>
          </w:tcPr>
          <w:p w14:paraId="5CFC5FE9" w14:textId="77777777" w:rsidR="00BA0A0C" w:rsidRPr="00A078F0" w:rsidRDefault="00BA0A0C" w:rsidP="006D7BD6">
            <w:pPr>
              <w:jc w:val="right"/>
              <w:rPr>
                <w:szCs w:val="24"/>
              </w:rPr>
            </w:pPr>
            <w:r w:rsidRPr="00A078F0">
              <w:rPr>
                <w:szCs w:val="24"/>
              </w:rPr>
              <w:t>Non comune:</w:t>
            </w:r>
          </w:p>
        </w:tc>
        <w:tc>
          <w:tcPr>
            <w:tcW w:w="5650" w:type="dxa"/>
            <w:tcBorders>
              <w:top w:val="nil"/>
              <w:left w:val="nil"/>
              <w:bottom w:val="nil"/>
            </w:tcBorders>
          </w:tcPr>
          <w:p w14:paraId="58F85532" w14:textId="77777777" w:rsidR="00BA0A0C" w:rsidRPr="00A078F0" w:rsidRDefault="00BA0A0C" w:rsidP="006D7BD6">
            <w:pPr>
              <w:rPr>
                <w:szCs w:val="24"/>
              </w:rPr>
            </w:pPr>
            <w:r w:rsidRPr="00A078F0">
              <w:rPr>
                <w:szCs w:val="24"/>
              </w:rPr>
              <w:t>Patologie dell</w:t>
            </w:r>
            <w:r>
              <w:rPr>
                <w:szCs w:val="24"/>
              </w:rPr>
              <w:t>’</w:t>
            </w:r>
            <w:r w:rsidRPr="00A078F0">
              <w:rPr>
                <w:szCs w:val="24"/>
              </w:rPr>
              <w:t>equilibrio</w:t>
            </w:r>
          </w:p>
        </w:tc>
      </w:tr>
      <w:tr w:rsidR="00BA0A0C" w:rsidRPr="00A078F0" w14:paraId="32438376" w14:textId="77777777" w:rsidTr="00377D7D">
        <w:trPr>
          <w:cantSplit/>
          <w:jc w:val="center"/>
        </w:trPr>
        <w:tc>
          <w:tcPr>
            <w:tcW w:w="3422" w:type="dxa"/>
            <w:tcBorders>
              <w:top w:val="nil"/>
              <w:bottom w:val="single" w:sz="4" w:space="0" w:color="auto"/>
              <w:right w:val="nil"/>
            </w:tcBorders>
          </w:tcPr>
          <w:p w14:paraId="1364EB3A" w14:textId="77777777" w:rsidR="00BA0A0C" w:rsidRPr="00A078F0" w:rsidRDefault="00BA0A0C" w:rsidP="006D7BD6">
            <w:pPr>
              <w:jc w:val="right"/>
              <w:rPr>
                <w:szCs w:val="24"/>
              </w:rPr>
            </w:pPr>
            <w:r w:rsidRPr="00A078F0">
              <w:rPr>
                <w:szCs w:val="24"/>
              </w:rPr>
              <w:t>Raro:</w:t>
            </w:r>
          </w:p>
        </w:tc>
        <w:tc>
          <w:tcPr>
            <w:tcW w:w="5650" w:type="dxa"/>
            <w:tcBorders>
              <w:top w:val="nil"/>
              <w:left w:val="nil"/>
              <w:bottom w:val="single" w:sz="4" w:space="0" w:color="auto"/>
            </w:tcBorders>
          </w:tcPr>
          <w:p w14:paraId="21A0D621" w14:textId="77777777" w:rsidR="00BA0A0C" w:rsidRPr="00A078F0" w:rsidDel="00E75FA0" w:rsidRDefault="00BA0A0C" w:rsidP="006D7BD6">
            <w:pPr>
              <w:rPr>
                <w:szCs w:val="24"/>
              </w:rPr>
            </w:pPr>
            <w:r w:rsidRPr="00A078F0">
              <w:rPr>
                <w:szCs w:val="24"/>
              </w:rPr>
              <w:t>Malattie demielinizzanti (centrali e periferiche), disgeusia</w:t>
            </w:r>
          </w:p>
        </w:tc>
      </w:tr>
      <w:tr w:rsidR="00BA0A0C" w:rsidRPr="00A078F0" w14:paraId="0691EB82" w14:textId="77777777" w:rsidTr="00377D7D">
        <w:trPr>
          <w:cantSplit/>
          <w:jc w:val="center"/>
        </w:trPr>
        <w:tc>
          <w:tcPr>
            <w:tcW w:w="3422" w:type="dxa"/>
            <w:tcBorders>
              <w:top w:val="single" w:sz="4" w:space="0" w:color="auto"/>
              <w:bottom w:val="nil"/>
              <w:right w:val="nil"/>
            </w:tcBorders>
          </w:tcPr>
          <w:p w14:paraId="631706AE" w14:textId="77777777" w:rsidR="00BA0A0C" w:rsidRPr="00A078F0" w:rsidRDefault="00BA0A0C" w:rsidP="006D7BD6">
            <w:pPr>
              <w:keepNext/>
              <w:rPr>
                <w:szCs w:val="24"/>
              </w:rPr>
            </w:pPr>
            <w:r w:rsidRPr="00A078F0">
              <w:t>Patologie dell</w:t>
            </w:r>
            <w:r>
              <w:t>’</w:t>
            </w:r>
            <w:r w:rsidRPr="00A078F0">
              <w:t>occhio</w:t>
            </w:r>
          </w:p>
        </w:tc>
        <w:tc>
          <w:tcPr>
            <w:tcW w:w="5650" w:type="dxa"/>
            <w:tcBorders>
              <w:top w:val="single" w:sz="4" w:space="0" w:color="auto"/>
              <w:left w:val="nil"/>
              <w:bottom w:val="nil"/>
            </w:tcBorders>
          </w:tcPr>
          <w:p w14:paraId="05681FA0" w14:textId="77777777" w:rsidR="00BA0A0C" w:rsidRPr="00A078F0" w:rsidRDefault="00BA0A0C" w:rsidP="006D7BD6">
            <w:pPr>
              <w:keepNext/>
              <w:rPr>
                <w:szCs w:val="24"/>
              </w:rPr>
            </w:pPr>
          </w:p>
        </w:tc>
      </w:tr>
      <w:tr w:rsidR="00BA0A0C" w:rsidRPr="00A078F0" w14:paraId="21A7F0D2" w14:textId="77777777" w:rsidTr="00377D7D">
        <w:trPr>
          <w:cantSplit/>
          <w:jc w:val="center"/>
        </w:trPr>
        <w:tc>
          <w:tcPr>
            <w:tcW w:w="3422" w:type="dxa"/>
            <w:tcBorders>
              <w:top w:val="nil"/>
              <w:left w:val="single" w:sz="4" w:space="0" w:color="auto"/>
              <w:bottom w:val="nil"/>
              <w:right w:val="nil"/>
            </w:tcBorders>
          </w:tcPr>
          <w:p w14:paraId="27049E6A" w14:textId="77777777" w:rsidR="00BA0A0C" w:rsidRPr="00A078F0" w:rsidRDefault="00BA0A0C" w:rsidP="006D7BD6">
            <w:pPr>
              <w:jc w:val="right"/>
              <w:rPr>
                <w:szCs w:val="24"/>
              </w:rPr>
            </w:pPr>
            <w:r w:rsidRPr="00A078F0">
              <w:t>Non comune:</w:t>
            </w:r>
          </w:p>
        </w:tc>
        <w:tc>
          <w:tcPr>
            <w:tcW w:w="5650" w:type="dxa"/>
            <w:tcBorders>
              <w:top w:val="nil"/>
              <w:left w:val="nil"/>
              <w:bottom w:val="single" w:sz="4" w:space="0" w:color="auto"/>
              <w:right w:val="single" w:sz="4" w:space="0" w:color="auto"/>
            </w:tcBorders>
          </w:tcPr>
          <w:p w14:paraId="773E0738" w14:textId="77777777" w:rsidR="00BA0A0C" w:rsidRPr="00A078F0" w:rsidRDefault="00BA0A0C" w:rsidP="006D7BD6">
            <w:pPr>
              <w:rPr>
                <w:szCs w:val="24"/>
              </w:rPr>
            </w:pPr>
            <w:r w:rsidRPr="00A078F0">
              <w:rPr>
                <w:szCs w:val="24"/>
              </w:rPr>
              <w:t>Patologie della vista (come offuscamento della vista e diminuzione della acuità visiva), congiuntivite, allergia oculare (come prurito e irritazione)</w:t>
            </w:r>
          </w:p>
        </w:tc>
      </w:tr>
      <w:tr w:rsidR="00BA0A0C" w:rsidRPr="00A078F0" w14:paraId="6A0F9CC8" w14:textId="77777777" w:rsidTr="00377D7D">
        <w:trPr>
          <w:cantSplit/>
          <w:jc w:val="center"/>
        </w:trPr>
        <w:tc>
          <w:tcPr>
            <w:tcW w:w="3422" w:type="dxa"/>
            <w:tcBorders>
              <w:top w:val="single" w:sz="4" w:space="0" w:color="auto"/>
              <w:bottom w:val="nil"/>
              <w:right w:val="nil"/>
            </w:tcBorders>
          </w:tcPr>
          <w:p w14:paraId="42CE7D55" w14:textId="77777777" w:rsidR="00BA0A0C" w:rsidRPr="00A078F0" w:rsidRDefault="00BA0A0C" w:rsidP="006D7BD6">
            <w:pPr>
              <w:keepNext/>
              <w:rPr>
                <w:szCs w:val="24"/>
              </w:rPr>
            </w:pPr>
            <w:r w:rsidRPr="00A078F0">
              <w:rPr>
                <w:szCs w:val="24"/>
              </w:rPr>
              <w:t>Patologie cardiache</w:t>
            </w:r>
          </w:p>
        </w:tc>
        <w:tc>
          <w:tcPr>
            <w:tcW w:w="5650" w:type="dxa"/>
            <w:tcBorders>
              <w:top w:val="single" w:sz="4" w:space="0" w:color="auto"/>
              <w:left w:val="nil"/>
              <w:bottom w:val="nil"/>
            </w:tcBorders>
          </w:tcPr>
          <w:p w14:paraId="06AB05F1" w14:textId="77777777" w:rsidR="00BA0A0C" w:rsidRPr="00A078F0" w:rsidRDefault="00BA0A0C" w:rsidP="006D7BD6">
            <w:pPr>
              <w:keepNext/>
              <w:rPr>
                <w:szCs w:val="24"/>
              </w:rPr>
            </w:pPr>
          </w:p>
        </w:tc>
      </w:tr>
      <w:tr w:rsidR="00BA0A0C" w:rsidRPr="00A078F0" w14:paraId="17F7EF9F" w14:textId="77777777" w:rsidTr="00377D7D">
        <w:trPr>
          <w:cantSplit/>
          <w:jc w:val="center"/>
        </w:trPr>
        <w:tc>
          <w:tcPr>
            <w:tcW w:w="3422" w:type="dxa"/>
            <w:tcBorders>
              <w:top w:val="nil"/>
              <w:left w:val="single" w:sz="4" w:space="0" w:color="auto"/>
              <w:bottom w:val="nil"/>
              <w:right w:val="nil"/>
            </w:tcBorders>
          </w:tcPr>
          <w:p w14:paraId="73FE8144" w14:textId="77777777" w:rsidR="00BA0A0C" w:rsidRPr="00A078F0" w:rsidRDefault="00BA0A0C" w:rsidP="006D7BD6">
            <w:pPr>
              <w:jc w:val="right"/>
              <w:rPr>
                <w:szCs w:val="24"/>
              </w:rPr>
            </w:pPr>
            <w:r w:rsidRPr="00A078F0">
              <w:rPr>
                <w:szCs w:val="24"/>
              </w:rPr>
              <w:t>Non comune:</w:t>
            </w:r>
          </w:p>
        </w:tc>
        <w:tc>
          <w:tcPr>
            <w:tcW w:w="5650" w:type="dxa"/>
            <w:tcBorders>
              <w:top w:val="nil"/>
              <w:left w:val="nil"/>
              <w:bottom w:val="nil"/>
              <w:right w:val="single" w:sz="4" w:space="0" w:color="auto"/>
            </w:tcBorders>
          </w:tcPr>
          <w:p w14:paraId="05B1FB07" w14:textId="77777777" w:rsidR="00BA0A0C" w:rsidRPr="00A078F0" w:rsidRDefault="00BA0A0C" w:rsidP="006D7BD6">
            <w:pPr>
              <w:rPr>
                <w:szCs w:val="24"/>
              </w:rPr>
            </w:pPr>
            <w:r w:rsidRPr="00A078F0">
              <w:rPr>
                <w:szCs w:val="24"/>
              </w:rPr>
              <w:t>Aritmia, coronaropatia ischemica</w:t>
            </w:r>
          </w:p>
        </w:tc>
      </w:tr>
      <w:tr w:rsidR="00BA0A0C" w:rsidRPr="00A078F0" w14:paraId="58425052" w14:textId="77777777" w:rsidTr="00377D7D">
        <w:trPr>
          <w:cantSplit/>
          <w:jc w:val="center"/>
        </w:trPr>
        <w:tc>
          <w:tcPr>
            <w:tcW w:w="3422" w:type="dxa"/>
            <w:tcBorders>
              <w:top w:val="nil"/>
              <w:left w:val="single" w:sz="4" w:space="0" w:color="auto"/>
              <w:bottom w:val="single" w:sz="4" w:space="0" w:color="auto"/>
              <w:right w:val="nil"/>
            </w:tcBorders>
          </w:tcPr>
          <w:p w14:paraId="1DB06375" w14:textId="77777777" w:rsidR="00BA0A0C" w:rsidRPr="00A078F0" w:rsidRDefault="00BA0A0C" w:rsidP="006D7BD6">
            <w:pPr>
              <w:jc w:val="right"/>
              <w:rPr>
                <w:szCs w:val="24"/>
              </w:rPr>
            </w:pPr>
            <w:r w:rsidRPr="00A078F0">
              <w:rPr>
                <w:szCs w:val="24"/>
              </w:rPr>
              <w:t>Raro:</w:t>
            </w:r>
          </w:p>
        </w:tc>
        <w:tc>
          <w:tcPr>
            <w:tcW w:w="5650" w:type="dxa"/>
            <w:tcBorders>
              <w:top w:val="nil"/>
              <w:left w:val="nil"/>
              <w:bottom w:val="single" w:sz="4" w:space="0" w:color="auto"/>
              <w:right w:val="single" w:sz="4" w:space="0" w:color="auto"/>
            </w:tcBorders>
          </w:tcPr>
          <w:p w14:paraId="12E437EE" w14:textId="77777777" w:rsidR="00BA0A0C" w:rsidRPr="00A078F0" w:rsidDel="00E75FA0" w:rsidRDefault="00BA0A0C" w:rsidP="006D7BD6">
            <w:pPr>
              <w:rPr>
                <w:szCs w:val="24"/>
              </w:rPr>
            </w:pPr>
            <w:r w:rsidRPr="00A078F0">
              <w:rPr>
                <w:szCs w:val="24"/>
              </w:rPr>
              <w:t>Insufficienza cardiaca congestizia (nuova insorgenza o peggioramento)</w:t>
            </w:r>
          </w:p>
        </w:tc>
      </w:tr>
      <w:tr w:rsidR="00BA0A0C" w:rsidRPr="00A078F0" w14:paraId="777C70F8" w14:textId="77777777" w:rsidTr="00377D7D">
        <w:trPr>
          <w:cantSplit/>
          <w:jc w:val="center"/>
        </w:trPr>
        <w:tc>
          <w:tcPr>
            <w:tcW w:w="3422" w:type="dxa"/>
            <w:tcBorders>
              <w:top w:val="single" w:sz="4" w:space="0" w:color="auto"/>
              <w:bottom w:val="nil"/>
              <w:right w:val="nil"/>
            </w:tcBorders>
          </w:tcPr>
          <w:p w14:paraId="03102FBC" w14:textId="77777777" w:rsidR="00BA0A0C" w:rsidRPr="00A078F0" w:rsidRDefault="00BA0A0C" w:rsidP="006D7BD6">
            <w:pPr>
              <w:keepNext/>
              <w:rPr>
                <w:szCs w:val="24"/>
              </w:rPr>
            </w:pPr>
            <w:r w:rsidRPr="00A078F0">
              <w:rPr>
                <w:szCs w:val="24"/>
              </w:rPr>
              <w:t>Patologie vascolari</w:t>
            </w:r>
          </w:p>
        </w:tc>
        <w:tc>
          <w:tcPr>
            <w:tcW w:w="5650" w:type="dxa"/>
            <w:tcBorders>
              <w:top w:val="single" w:sz="4" w:space="0" w:color="auto"/>
              <w:left w:val="nil"/>
              <w:bottom w:val="nil"/>
            </w:tcBorders>
          </w:tcPr>
          <w:p w14:paraId="1F03FFE3" w14:textId="77777777" w:rsidR="00BA0A0C" w:rsidRPr="00A078F0" w:rsidRDefault="00BA0A0C" w:rsidP="006D7BD6">
            <w:pPr>
              <w:keepNext/>
              <w:rPr>
                <w:szCs w:val="24"/>
              </w:rPr>
            </w:pPr>
          </w:p>
        </w:tc>
      </w:tr>
      <w:tr w:rsidR="00BA0A0C" w:rsidRPr="00A078F0" w14:paraId="1B62424D" w14:textId="77777777" w:rsidTr="00377D7D">
        <w:trPr>
          <w:cantSplit/>
          <w:jc w:val="center"/>
        </w:trPr>
        <w:tc>
          <w:tcPr>
            <w:tcW w:w="3422" w:type="dxa"/>
            <w:tcBorders>
              <w:top w:val="nil"/>
              <w:left w:val="single" w:sz="4" w:space="0" w:color="auto"/>
              <w:bottom w:val="nil"/>
              <w:right w:val="nil"/>
            </w:tcBorders>
          </w:tcPr>
          <w:p w14:paraId="7C06D233" w14:textId="77777777" w:rsidR="00BA0A0C" w:rsidRPr="00A078F0" w:rsidRDefault="00BA0A0C" w:rsidP="006D7BD6">
            <w:pPr>
              <w:jc w:val="right"/>
              <w:rPr>
                <w:szCs w:val="24"/>
              </w:rPr>
            </w:pPr>
            <w:r w:rsidRPr="00A078F0">
              <w:rPr>
                <w:szCs w:val="24"/>
              </w:rPr>
              <w:t>Comune:</w:t>
            </w:r>
          </w:p>
        </w:tc>
        <w:tc>
          <w:tcPr>
            <w:tcW w:w="5650" w:type="dxa"/>
            <w:tcBorders>
              <w:top w:val="nil"/>
              <w:left w:val="nil"/>
              <w:bottom w:val="nil"/>
            </w:tcBorders>
          </w:tcPr>
          <w:p w14:paraId="2CBAF553" w14:textId="77777777" w:rsidR="00BA0A0C" w:rsidRPr="00A078F0" w:rsidRDefault="00BA0A0C" w:rsidP="006D7BD6">
            <w:pPr>
              <w:rPr>
                <w:szCs w:val="24"/>
              </w:rPr>
            </w:pPr>
            <w:r w:rsidRPr="00A078F0">
              <w:rPr>
                <w:szCs w:val="24"/>
              </w:rPr>
              <w:t>Ipertensione</w:t>
            </w:r>
          </w:p>
        </w:tc>
      </w:tr>
      <w:tr w:rsidR="00BA0A0C" w:rsidRPr="00A078F0" w14:paraId="6274CB0A" w14:textId="77777777" w:rsidTr="00377D7D">
        <w:trPr>
          <w:cantSplit/>
          <w:jc w:val="center"/>
        </w:trPr>
        <w:tc>
          <w:tcPr>
            <w:tcW w:w="3422" w:type="dxa"/>
            <w:tcBorders>
              <w:top w:val="nil"/>
              <w:left w:val="single" w:sz="4" w:space="0" w:color="auto"/>
              <w:bottom w:val="nil"/>
              <w:right w:val="nil"/>
            </w:tcBorders>
          </w:tcPr>
          <w:p w14:paraId="239652F3" w14:textId="77777777" w:rsidR="00BA0A0C" w:rsidRPr="00A078F0" w:rsidRDefault="00BA0A0C" w:rsidP="006D7BD6">
            <w:pPr>
              <w:jc w:val="right"/>
              <w:rPr>
                <w:szCs w:val="24"/>
              </w:rPr>
            </w:pPr>
            <w:r w:rsidRPr="00A078F0">
              <w:rPr>
                <w:szCs w:val="24"/>
              </w:rPr>
              <w:t>Non comune:</w:t>
            </w:r>
          </w:p>
        </w:tc>
        <w:tc>
          <w:tcPr>
            <w:tcW w:w="5650" w:type="dxa"/>
            <w:tcBorders>
              <w:top w:val="nil"/>
              <w:left w:val="nil"/>
              <w:bottom w:val="nil"/>
            </w:tcBorders>
          </w:tcPr>
          <w:p w14:paraId="58F8F8FC" w14:textId="77777777" w:rsidR="00BA0A0C" w:rsidRPr="00A078F0" w:rsidRDefault="00BA0A0C" w:rsidP="006D7BD6">
            <w:pPr>
              <w:rPr>
                <w:szCs w:val="24"/>
              </w:rPr>
            </w:pPr>
            <w:r w:rsidRPr="00A078F0">
              <w:rPr>
                <w:szCs w:val="24"/>
              </w:rPr>
              <w:t>Trombosi (come venosa profonda e aortica), arrossamento</w:t>
            </w:r>
          </w:p>
        </w:tc>
      </w:tr>
      <w:tr w:rsidR="00BA0A0C" w:rsidRPr="00A078F0" w14:paraId="4DE9A922" w14:textId="77777777" w:rsidTr="00377D7D">
        <w:trPr>
          <w:cantSplit/>
          <w:jc w:val="center"/>
        </w:trPr>
        <w:tc>
          <w:tcPr>
            <w:tcW w:w="3422" w:type="dxa"/>
            <w:tcBorders>
              <w:top w:val="nil"/>
              <w:left w:val="single" w:sz="4" w:space="0" w:color="auto"/>
              <w:bottom w:val="single" w:sz="4" w:space="0" w:color="auto"/>
              <w:right w:val="nil"/>
            </w:tcBorders>
          </w:tcPr>
          <w:p w14:paraId="359E2343" w14:textId="77777777" w:rsidR="00BA0A0C" w:rsidRPr="00A078F0" w:rsidRDefault="00BA0A0C" w:rsidP="006D7BD6">
            <w:pPr>
              <w:jc w:val="right"/>
              <w:rPr>
                <w:szCs w:val="24"/>
              </w:rPr>
            </w:pPr>
            <w:r w:rsidRPr="00A078F0">
              <w:rPr>
                <w:szCs w:val="24"/>
              </w:rPr>
              <w:t>Raro:</w:t>
            </w:r>
          </w:p>
        </w:tc>
        <w:tc>
          <w:tcPr>
            <w:tcW w:w="5650" w:type="dxa"/>
            <w:tcBorders>
              <w:top w:val="nil"/>
              <w:left w:val="nil"/>
              <w:bottom w:val="single" w:sz="4" w:space="0" w:color="auto"/>
            </w:tcBorders>
          </w:tcPr>
          <w:p w14:paraId="0EBB9902" w14:textId="77777777" w:rsidR="00BA0A0C" w:rsidRPr="00A078F0" w:rsidRDefault="00BA0A0C" w:rsidP="006D7BD6">
            <w:pPr>
              <w:rPr>
                <w:szCs w:val="24"/>
              </w:rPr>
            </w:pPr>
            <w:r w:rsidRPr="00A078F0">
              <w:rPr>
                <w:szCs w:val="24"/>
              </w:rPr>
              <w:t>Fenomeno di Raynaud</w:t>
            </w:r>
          </w:p>
        </w:tc>
      </w:tr>
      <w:tr w:rsidR="00BA0A0C" w:rsidRPr="00A078F0" w14:paraId="2F751B8E" w14:textId="77777777" w:rsidTr="00377D7D">
        <w:trPr>
          <w:cantSplit/>
          <w:jc w:val="center"/>
        </w:trPr>
        <w:tc>
          <w:tcPr>
            <w:tcW w:w="3422" w:type="dxa"/>
            <w:tcBorders>
              <w:top w:val="single" w:sz="4" w:space="0" w:color="auto"/>
              <w:left w:val="single" w:sz="4" w:space="0" w:color="auto"/>
              <w:bottom w:val="nil"/>
              <w:right w:val="nil"/>
            </w:tcBorders>
          </w:tcPr>
          <w:p w14:paraId="180A5B2A" w14:textId="77777777" w:rsidR="00BA0A0C" w:rsidRPr="00A078F0" w:rsidRDefault="00BA0A0C" w:rsidP="006D7BD6">
            <w:pPr>
              <w:keepNext/>
              <w:rPr>
                <w:szCs w:val="24"/>
              </w:rPr>
            </w:pPr>
            <w:r w:rsidRPr="00A078F0">
              <w:lastRenderedPageBreak/>
              <w:t>Patologie respiratorie, toraciche e mediastiniche</w:t>
            </w:r>
          </w:p>
        </w:tc>
        <w:tc>
          <w:tcPr>
            <w:tcW w:w="5650" w:type="dxa"/>
            <w:tcBorders>
              <w:top w:val="single" w:sz="4" w:space="0" w:color="auto"/>
              <w:left w:val="nil"/>
              <w:bottom w:val="nil"/>
            </w:tcBorders>
          </w:tcPr>
          <w:p w14:paraId="60581D9E" w14:textId="77777777" w:rsidR="00BA0A0C" w:rsidRPr="00A078F0" w:rsidRDefault="00BA0A0C" w:rsidP="006D7BD6">
            <w:pPr>
              <w:keepNext/>
              <w:rPr>
                <w:szCs w:val="24"/>
              </w:rPr>
            </w:pPr>
          </w:p>
        </w:tc>
      </w:tr>
      <w:tr w:rsidR="00BA0A0C" w:rsidRPr="00A078F0" w14:paraId="68708368" w14:textId="77777777" w:rsidTr="00377D7D">
        <w:trPr>
          <w:cantSplit/>
          <w:jc w:val="center"/>
        </w:trPr>
        <w:tc>
          <w:tcPr>
            <w:tcW w:w="3422" w:type="dxa"/>
            <w:tcBorders>
              <w:top w:val="nil"/>
              <w:left w:val="single" w:sz="4" w:space="0" w:color="auto"/>
              <w:bottom w:val="nil"/>
              <w:right w:val="nil"/>
            </w:tcBorders>
          </w:tcPr>
          <w:p w14:paraId="3AAED24E" w14:textId="77777777" w:rsidR="00BA0A0C" w:rsidRPr="00A078F0" w:rsidRDefault="00BA0A0C" w:rsidP="00EB1297">
            <w:pPr>
              <w:keepNext/>
              <w:jc w:val="right"/>
            </w:pPr>
            <w:r w:rsidRPr="00A078F0">
              <w:t>Comune:</w:t>
            </w:r>
          </w:p>
        </w:tc>
        <w:tc>
          <w:tcPr>
            <w:tcW w:w="5650" w:type="dxa"/>
            <w:tcBorders>
              <w:top w:val="nil"/>
              <w:left w:val="nil"/>
              <w:bottom w:val="nil"/>
            </w:tcBorders>
          </w:tcPr>
          <w:p w14:paraId="5FC6CB42" w14:textId="77777777" w:rsidR="00BA0A0C" w:rsidRPr="00A078F0" w:rsidRDefault="00BA0A0C" w:rsidP="006D7BD6">
            <w:pPr>
              <w:rPr>
                <w:szCs w:val="24"/>
              </w:rPr>
            </w:pPr>
            <w:r w:rsidRPr="00A078F0">
              <w:rPr>
                <w:szCs w:val="24"/>
              </w:rPr>
              <w:t>Asma e relativi sintomi (come sibilo e iperreattività bronchiale)</w:t>
            </w:r>
          </w:p>
        </w:tc>
      </w:tr>
      <w:tr w:rsidR="00BA0A0C" w:rsidRPr="00A078F0" w14:paraId="10618587" w14:textId="77777777" w:rsidTr="00377D7D">
        <w:trPr>
          <w:cantSplit/>
          <w:jc w:val="center"/>
        </w:trPr>
        <w:tc>
          <w:tcPr>
            <w:tcW w:w="3422" w:type="dxa"/>
            <w:tcBorders>
              <w:top w:val="nil"/>
              <w:left w:val="single" w:sz="4" w:space="0" w:color="auto"/>
              <w:bottom w:val="nil"/>
              <w:right w:val="nil"/>
            </w:tcBorders>
          </w:tcPr>
          <w:p w14:paraId="3F6E2438" w14:textId="77777777" w:rsidR="00BA0A0C" w:rsidRPr="00A078F0" w:rsidRDefault="00BA0A0C" w:rsidP="00EB1297">
            <w:pPr>
              <w:keepNext/>
              <w:jc w:val="right"/>
              <w:rPr>
                <w:szCs w:val="24"/>
              </w:rPr>
            </w:pPr>
            <w:r w:rsidRPr="00A078F0">
              <w:rPr>
                <w:szCs w:val="24"/>
              </w:rPr>
              <w:t>Non comune:</w:t>
            </w:r>
          </w:p>
        </w:tc>
        <w:tc>
          <w:tcPr>
            <w:tcW w:w="5650" w:type="dxa"/>
            <w:tcBorders>
              <w:top w:val="nil"/>
              <w:left w:val="nil"/>
              <w:bottom w:val="nil"/>
              <w:right w:val="single" w:sz="4" w:space="0" w:color="auto"/>
            </w:tcBorders>
          </w:tcPr>
          <w:p w14:paraId="7F704059" w14:textId="77777777" w:rsidR="00BA0A0C" w:rsidRPr="00A078F0" w:rsidRDefault="00BA0A0C" w:rsidP="006D7BD6">
            <w:pPr>
              <w:rPr>
                <w:szCs w:val="24"/>
              </w:rPr>
            </w:pPr>
            <w:r w:rsidRPr="00A078F0">
              <w:rPr>
                <w:szCs w:val="24"/>
              </w:rPr>
              <w:t>Malattia polmonare interstiziale</w:t>
            </w:r>
          </w:p>
        </w:tc>
      </w:tr>
      <w:tr w:rsidR="00BA0A0C" w:rsidRPr="00A078F0" w14:paraId="77F0163F" w14:textId="77777777" w:rsidTr="00377D7D">
        <w:trPr>
          <w:cantSplit/>
          <w:jc w:val="center"/>
        </w:trPr>
        <w:tc>
          <w:tcPr>
            <w:tcW w:w="3422" w:type="dxa"/>
            <w:tcBorders>
              <w:top w:val="single" w:sz="4" w:space="0" w:color="auto"/>
              <w:left w:val="single" w:sz="4" w:space="0" w:color="auto"/>
              <w:bottom w:val="nil"/>
              <w:right w:val="nil"/>
            </w:tcBorders>
          </w:tcPr>
          <w:p w14:paraId="084C54CD" w14:textId="77777777" w:rsidR="00BA0A0C" w:rsidRPr="00A078F0" w:rsidRDefault="00BA0A0C" w:rsidP="006D7BD6">
            <w:pPr>
              <w:keepNext/>
              <w:rPr>
                <w:szCs w:val="24"/>
              </w:rPr>
            </w:pPr>
            <w:r w:rsidRPr="00A078F0">
              <w:t>Patologie gastrointestinali</w:t>
            </w:r>
          </w:p>
        </w:tc>
        <w:tc>
          <w:tcPr>
            <w:tcW w:w="5650" w:type="dxa"/>
            <w:tcBorders>
              <w:top w:val="single" w:sz="4" w:space="0" w:color="auto"/>
              <w:left w:val="nil"/>
              <w:bottom w:val="nil"/>
            </w:tcBorders>
          </w:tcPr>
          <w:p w14:paraId="735DFE42" w14:textId="77777777" w:rsidR="00BA0A0C" w:rsidRPr="00A078F0" w:rsidRDefault="00BA0A0C" w:rsidP="006D7BD6">
            <w:pPr>
              <w:keepNext/>
              <w:rPr>
                <w:szCs w:val="24"/>
              </w:rPr>
            </w:pPr>
          </w:p>
        </w:tc>
      </w:tr>
      <w:tr w:rsidR="00BA0A0C" w:rsidRPr="00A078F0" w14:paraId="3BB9F253" w14:textId="77777777" w:rsidTr="00377D7D">
        <w:trPr>
          <w:cantSplit/>
          <w:jc w:val="center"/>
        </w:trPr>
        <w:tc>
          <w:tcPr>
            <w:tcW w:w="3422" w:type="dxa"/>
            <w:tcBorders>
              <w:top w:val="nil"/>
              <w:left w:val="single" w:sz="4" w:space="0" w:color="auto"/>
              <w:bottom w:val="nil"/>
              <w:right w:val="nil"/>
            </w:tcBorders>
          </w:tcPr>
          <w:p w14:paraId="50925ADC" w14:textId="77777777" w:rsidR="00BA0A0C" w:rsidRPr="00A078F0" w:rsidRDefault="00BA0A0C" w:rsidP="00EB1297">
            <w:pPr>
              <w:keepNext/>
              <w:jc w:val="right"/>
              <w:rPr>
                <w:szCs w:val="24"/>
              </w:rPr>
            </w:pPr>
            <w:r w:rsidRPr="00A078F0">
              <w:rPr>
                <w:szCs w:val="24"/>
              </w:rPr>
              <w:t>Comune:</w:t>
            </w:r>
          </w:p>
        </w:tc>
        <w:tc>
          <w:tcPr>
            <w:tcW w:w="5650" w:type="dxa"/>
            <w:tcBorders>
              <w:top w:val="nil"/>
              <w:left w:val="nil"/>
              <w:bottom w:val="nil"/>
              <w:right w:val="single" w:sz="4" w:space="0" w:color="auto"/>
            </w:tcBorders>
          </w:tcPr>
          <w:p w14:paraId="19B47A06" w14:textId="77777777" w:rsidR="00BA0A0C" w:rsidRPr="00A078F0" w:rsidRDefault="00BA0A0C" w:rsidP="006D7BD6">
            <w:pPr>
              <w:rPr>
                <w:szCs w:val="24"/>
              </w:rPr>
            </w:pPr>
            <w:r w:rsidRPr="00A078F0">
              <w:rPr>
                <w:szCs w:val="24"/>
              </w:rPr>
              <w:t>Dispepsia, dolore gastrointestinale e addominale, nausea, patologie gastrointestinali infiammatorie (come gastrite e colite), stomatite</w:t>
            </w:r>
          </w:p>
        </w:tc>
      </w:tr>
      <w:tr w:rsidR="00BA0A0C" w:rsidRPr="00A078F0" w14:paraId="01E9F7EF" w14:textId="77777777" w:rsidTr="00377D7D">
        <w:trPr>
          <w:cantSplit/>
          <w:jc w:val="center"/>
        </w:trPr>
        <w:tc>
          <w:tcPr>
            <w:tcW w:w="3422" w:type="dxa"/>
            <w:tcBorders>
              <w:top w:val="nil"/>
              <w:left w:val="single" w:sz="4" w:space="0" w:color="auto"/>
              <w:bottom w:val="nil"/>
              <w:right w:val="nil"/>
            </w:tcBorders>
          </w:tcPr>
          <w:p w14:paraId="67923231" w14:textId="77777777" w:rsidR="00BA0A0C" w:rsidRPr="00A078F0" w:rsidRDefault="00BA0A0C" w:rsidP="006D7BD6">
            <w:pPr>
              <w:jc w:val="right"/>
              <w:rPr>
                <w:szCs w:val="24"/>
              </w:rPr>
            </w:pPr>
            <w:r w:rsidRPr="00A078F0">
              <w:rPr>
                <w:szCs w:val="24"/>
              </w:rPr>
              <w:t>Non comune:</w:t>
            </w:r>
          </w:p>
        </w:tc>
        <w:tc>
          <w:tcPr>
            <w:tcW w:w="5650" w:type="dxa"/>
            <w:tcBorders>
              <w:top w:val="nil"/>
              <w:left w:val="nil"/>
              <w:bottom w:val="nil"/>
              <w:right w:val="single" w:sz="4" w:space="0" w:color="auto"/>
            </w:tcBorders>
          </w:tcPr>
          <w:p w14:paraId="6E9C6C0C" w14:textId="77777777" w:rsidR="00BA0A0C" w:rsidRPr="00A078F0" w:rsidRDefault="00BA0A0C" w:rsidP="006D7BD6">
            <w:pPr>
              <w:rPr>
                <w:szCs w:val="24"/>
              </w:rPr>
            </w:pPr>
            <w:r w:rsidRPr="00A078F0">
              <w:rPr>
                <w:szCs w:val="24"/>
              </w:rPr>
              <w:t>Costipazione, malattia da reflusso gastroesofageo</w:t>
            </w:r>
          </w:p>
        </w:tc>
      </w:tr>
      <w:tr w:rsidR="00BA0A0C" w:rsidRPr="00A078F0" w14:paraId="1738DA49" w14:textId="77777777" w:rsidTr="00377D7D">
        <w:trPr>
          <w:cantSplit/>
          <w:jc w:val="center"/>
        </w:trPr>
        <w:tc>
          <w:tcPr>
            <w:tcW w:w="3422" w:type="dxa"/>
            <w:tcBorders>
              <w:top w:val="single" w:sz="4" w:space="0" w:color="auto"/>
              <w:left w:val="single" w:sz="4" w:space="0" w:color="auto"/>
              <w:bottom w:val="nil"/>
              <w:right w:val="nil"/>
            </w:tcBorders>
          </w:tcPr>
          <w:p w14:paraId="07D92AC6" w14:textId="77777777" w:rsidR="00BA0A0C" w:rsidRPr="00A078F0" w:rsidRDefault="00BA0A0C" w:rsidP="006D7BD6">
            <w:pPr>
              <w:keepNext/>
              <w:rPr>
                <w:szCs w:val="24"/>
              </w:rPr>
            </w:pPr>
            <w:r w:rsidRPr="00A078F0">
              <w:rPr>
                <w:szCs w:val="24"/>
              </w:rPr>
              <w:t>Patologie epatobiliari</w:t>
            </w:r>
          </w:p>
        </w:tc>
        <w:tc>
          <w:tcPr>
            <w:tcW w:w="5650" w:type="dxa"/>
            <w:tcBorders>
              <w:top w:val="single" w:sz="4" w:space="0" w:color="auto"/>
              <w:left w:val="nil"/>
              <w:bottom w:val="nil"/>
            </w:tcBorders>
          </w:tcPr>
          <w:p w14:paraId="314AA215" w14:textId="77777777" w:rsidR="00BA0A0C" w:rsidRPr="00A078F0" w:rsidRDefault="00BA0A0C" w:rsidP="006D7BD6">
            <w:pPr>
              <w:keepNext/>
              <w:rPr>
                <w:szCs w:val="24"/>
              </w:rPr>
            </w:pPr>
          </w:p>
        </w:tc>
      </w:tr>
      <w:tr w:rsidR="00BA0A0C" w:rsidRPr="00A078F0" w14:paraId="73BDF07F" w14:textId="77777777" w:rsidTr="00377D7D">
        <w:trPr>
          <w:cantSplit/>
          <w:jc w:val="center"/>
        </w:trPr>
        <w:tc>
          <w:tcPr>
            <w:tcW w:w="3422" w:type="dxa"/>
            <w:tcBorders>
              <w:top w:val="nil"/>
              <w:bottom w:val="nil"/>
              <w:right w:val="nil"/>
            </w:tcBorders>
          </w:tcPr>
          <w:p w14:paraId="7B1AE4DE" w14:textId="77777777" w:rsidR="00BA0A0C" w:rsidRPr="00A078F0" w:rsidRDefault="00BA0A0C" w:rsidP="006D7BD6">
            <w:pPr>
              <w:jc w:val="right"/>
              <w:rPr>
                <w:szCs w:val="24"/>
              </w:rPr>
            </w:pPr>
            <w:r w:rsidRPr="00A078F0">
              <w:rPr>
                <w:szCs w:val="24"/>
              </w:rPr>
              <w:t>Comune:</w:t>
            </w:r>
          </w:p>
        </w:tc>
        <w:tc>
          <w:tcPr>
            <w:tcW w:w="5650" w:type="dxa"/>
            <w:tcBorders>
              <w:top w:val="nil"/>
              <w:left w:val="nil"/>
              <w:bottom w:val="nil"/>
            </w:tcBorders>
          </w:tcPr>
          <w:p w14:paraId="51CAFFA3" w14:textId="77777777" w:rsidR="00BA0A0C" w:rsidRPr="00A078F0" w:rsidRDefault="00BA0A0C" w:rsidP="006D7BD6">
            <w:pPr>
              <w:rPr>
                <w:szCs w:val="24"/>
              </w:rPr>
            </w:pPr>
            <w:r w:rsidRPr="00A078F0">
              <w:rPr>
                <w:szCs w:val="24"/>
              </w:rPr>
              <w:t>Aumento dell</w:t>
            </w:r>
            <w:r>
              <w:rPr>
                <w:szCs w:val="24"/>
              </w:rPr>
              <w:t>’</w:t>
            </w:r>
            <w:r w:rsidRPr="00A078F0">
              <w:rPr>
                <w:szCs w:val="24"/>
              </w:rPr>
              <w:t>alanina aminotransferasi, aumento dell</w:t>
            </w:r>
            <w:r>
              <w:rPr>
                <w:szCs w:val="24"/>
              </w:rPr>
              <w:t>’</w:t>
            </w:r>
            <w:r w:rsidRPr="00A078F0">
              <w:rPr>
                <w:szCs w:val="24"/>
              </w:rPr>
              <w:t>aspartato aminotransferasi</w:t>
            </w:r>
          </w:p>
        </w:tc>
      </w:tr>
      <w:tr w:rsidR="00BA0A0C" w:rsidRPr="00A078F0" w14:paraId="24EAAF50" w14:textId="77777777" w:rsidTr="00377D7D">
        <w:trPr>
          <w:cantSplit/>
          <w:jc w:val="center"/>
        </w:trPr>
        <w:tc>
          <w:tcPr>
            <w:tcW w:w="3422" w:type="dxa"/>
            <w:tcBorders>
              <w:top w:val="nil"/>
              <w:left w:val="single" w:sz="4" w:space="0" w:color="auto"/>
              <w:bottom w:val="single" w:sz="4" w:space="0" w:color="auto"/>
              <w:right w:val="nil"/>
            </w:tcBorders>
          </w:tcPr>
          <w:p w14:paraId="58C021A2" w14:textId="77777777" w:rsidR="00BA0A0C" w:rsidRPr="00A078F0" w:rsidRDefault="00BA0A0C" w:rsidP="006D7BD6">
            <w:pPr>
              <w:jc w:val="right"/>
              <w:rPr>
                <w:szCs w:val="24"/>
              </w:rPr>
            </w:pPr>
            <w:r w:rsidRPr="00A078F0">
              <w:rPr>
                <w:szCs w:val="24"/>
              </w:rPr>
              <w:t>Non comune:</w:t>
            </w:r>
          </w:p>
        </w:tc>
        <w:tc>
          <w:tcPr>
            <w:tcW w:w="5650" w:type="dxa"/>
            <w:tcBorders>
              <w:top w:val="nil"/>
              <w:left w:val="nil"/>
              <w:bottom w:val="single" w:sz="4" w:space="0" w:color="auto"/>
              <w:right w:val="single" w:sz="4" w:space="0" w:color="auto"/>
            </w:tcBorders>
          </w:tcPr>
          <w:p w14:paraId="5DD73A76" w14:textId="77777777" w:rsidR="00BA0A0C" w:rsidRPr="00A078F0" w:rsidRDefault="00BA0A0C" w:rsidP="006D7BD6">
            <w:pPr>
              <w:rPr>
                <w:szCs w:val="24"/>
              </w:rPr>
            </w:pPr>
            <w:r w:rsidRPr="00A078F0">
              <w:rPr>
                <w:szCs w:val="24"/>
              </w:rPr>
              <w:t>Colelitiasi, patologie epatiche</w:t>
            </w:r>
          </w:p>
        </w:tc>
      </w:tr>
      <w:tr w:rsidR="00BA0A0C" w:rsidRPr="00A078F0" w14:paraId="61C8D0E5" w14:textId="77777777" w:rsidTr="00377D7D">
        <w:trPr>
          <w:cantSplit/>
          <w:jc w:val="center"/>
        </w:trPr>
        <w:tc>
          <w:tcPr>
            <w:tcW w:w="3422" w:type="dxa"/>
            <w:tcBorders>
              <w:top w:val="single" w:sz="4" w:space="0" w:color="auto"/>
              <w:bottom w:val="nil"/>
              <w:right w:val="nil"/>
            </w:tcBorders>
          </w:tcPr>
          <w:p w14:paraId="5A545FDC" w14:textId="77777777" w:rsidR="00BA0A0C" w:rsidRPr="00A078F0" w:rsidRDefault="00BA0A0C" w:rsidP="006D7BD6">
            <w:pPr>
              <w:keepNext/>
              <w:rPr>
                <w:szCs w:val="24"/>
              </w:rPr>
            </w:pPr>
            <w:r w:rsidRPr="00A078F0">
              <w:rPr>
                <w:szCs w:val="24"/>
              </w:rPr>
              <w:t>Patologie della cute e del tessuto sottocutaneo</w:t>
            </w:r>
          </w:p>
        </w:tc>
        <w:tc>
          <w:tcPr>
            <w:tcW w:w="5650" w:type="dxa"/>
            <w:tcBorders>
              <w:top w:val="single" w:sz="4" w:space="0" w:color="auto"/>
              <w:left w:val="nil"/>
              <w:bottom w:val="nil"/>
            </w:tcBorders>
          </w:tcPr>
          <w:p w14:paraId="71EE65EB" w14:textId="77777777" w:rsidR="00BA0A0C" w:rsidRPr="00A078F0" w:rsidRDefault="00BA0A0C" w:rsidP="006D7BD6">
            <w:pPr>
              <w:keepNext/>
              <w:rPr>
                <w:szCs w:val="24"/>
              </w:rPr>
            </w:pPr>
          </w:p>
        </w:tc>
      </w:tr>
      <w:tr w:rsidR="00BA0A0C" w:rsidRPr="00A078F0" w14:paraId="26090871" w14:textId="77777777" w:rsidTr="00377D7D">
        <w:trPr>
          <w:cantSplit/>
          <w:jc w:val="center"/>
        </w:trPr>
        <w:tc>
          <w:tcPr>
            <w:tcW w:w="3422" w:type="dxa"/>
            <w:tcBorders>
              <w:top w:val="nil"/>
              <w:left w:val="single" w:sz="4" w:space="0" w:color="auto"/>
              <w:bottom w:val="nil"/>
              <w:right w:val="nil"/>
            </w:tcBorders>
          </w:tcPr>
          <w:p w14:paraId="7002CA03" w14:textId="77777777" w:rsidR="00BA0A0C" w:rsidRPr="00A078F0" w:rsidRDefault="00BA0A0C" w:rsidP="006D7BD6">
            <w:pPr>
              <w:jc w:val="right"/>
              <w:rPr>
                <w:szCs w:val="24"/>
              </w:rPr>
            </w:pPr>
            <w:r w:rsidRPr="00A078F0">
              <w:rPr>
                <w:szCs w:val="24"/>
              </w:rPr>
              <w:t>Comune:</w:t>
            </w:r>
          </w:p>
        </w:tc>
        <w:tc>
          <w:tcPr>
            <w:tcW w:w="5650" w:type="dxa"/>
            <w:tcBorders>
              <w:top w:val="nil"/>
              <w:left w:val="nil"/>
              <w:bottom w:val="nil"/>
              <w:right w:val="single" w:sz="4" w:space="0" w:color="auto"/>
            </w:tcBorders>
          </w:tcPr>
          <w:p w14:paraId="360CD9B7" w14:textId="77777777" w:rsidR="00BA0A0C" w:rsidRPr="00A078F0" w:rsidRDefault="00BA0A0C" w:rsidP="006D7BD6">
            <w:pPr>
              <w:rPr>
                <w:szCs w:val="24"/>
              </w:rPr>
            </w:pPr>
            <w:r w:rsidRPr="00A078F0">
              <w:rPr>
                <w:szCs w:val="24"/>
              </w:rPr>
              <w:t>Prurito, eruzione cutanea, alopecia, dermatite</w:t>
            </w:r>
          </w:p>
        </w:tc>
      </w:tr>
      <w:tr w:rsidR="00BA0A0C" w:rsidRPr="00A078F0" w14:paraId="4F29E11B" w14:textId="77777777" w:rsidTr="00377D7D">
        <w:trPr>
          <w:cantSplit/>
          <w:jc w:val="center"/>
        </w:trPr>
        <w:tc>
          <w:tcPr>
            <w:tcW w:w="3422" w:type="dxa"/>
            <w:tcBorders>
              <w:top w:val="nil"/>
              <w:bottom w:val="nil"/>
              <w:right w:val="nil"/>
            </w:tcBorders>
          </w:tcPr>
          <w:p w14:paraId="43958B0D" w14:textId="77777777" w:rsidR="00BA0A0C" w:rsidRPr="00A078F0" w:rsidRDefault="00BA0A0C" w:rsidP="006D7BD6">
            <w:pPr>
              <w:jc w:val="right"/>
              <w:rPr>
                <w:szCs w:val="24"/>
              </w:rPr>
            </w:pPr>
            <w:r w:rsidRPr="00A078F0">
              <w:rPr>
                <w:szCs w:val="24"/>
              </w:rPr>
              <w:t>Non comune:</w:t>
            </w:r>
          </w:p>
        </w:tc>
        <w:tc>
          <w:tcPr>
            <w:tcW w:w="5650" w:type="dxa"/>
            <w:tcBorders>
              <w:top w:val="nil"/>
              <w:left w:val="nil"/>
              <w:bottom w:val="nil"/>
            </w:tcBorders>
          </w:tcPr>
          <w:p w14:paraId="5B044DCF" w14:textId="77777777" w:rsidR="00BA0A0C" w:rsidRPr="00A078F0" w:rsidRDefault="00BA0A0C" w:rsidP="006D7BD6">
            <w:pPr>
              <w:rPr>
                <w:szCs w:val="24"/>
              </w:rPr>
            </w:pPr>
            <w:r w:rsidRPr="00A078F0">
              <w:rPr>
                <w:szCs w:val="22"/>
              </w:rPr>
              <w:t xml:space="preserve">Reazioni cutanee bollose, </w:t>
            </w:r>
            <w:r w:rsidRPr="00A078F0">
              <w:rPr>
                <w:szCs w:val="24"/>
              </w:rPr>
              <w:t>psoriasi (nuova insorgenza o peggioramento della preesistente psoriasi palmo/plantare e pustolosa), orticaria</w:t>
            </w:r>
          </w:p>
        </w:tc>
      </w:tr>
      <w:tr w:rsidR="00BA0A0C" w:rsidRPr="00A078F0" w14:paraId="2A162C55" w14:textId="77777777" w:rsidTr="000E6574">
        <w:trPr>
          <w:cantSplit/>
          <w:jc w:val="center"/>
        </w:trPr>
        <w:tc>
          <w:tcPr>
            <w:tcW w:w="3422" w:type="dxa"/>
            <w:tcBorders>
              <w:top w:val="nil"/>
              <w:bottom w:val="nil"/>
              <w:right w:val="nil"/>
            </w:tcBorders>
          </w:tcPr>
          <w:p w14:paraId="14AD99A9" w14:textId="77777777" w:rsidR="00BA0A0C" w:rsidRPr="00A078F0" w:rsidRDefault="00BA0A0C" w:rsidP="006D7BD6">
            <w:pPr>
              <w:jc w:val="right"/>
              <w:rPr>
                <w:szCs w:val="24"/>
              </w:rPr>
            </w:pPr>
            <w:r w:rsidRPr="00A078F0">
              <w:rPr>
                <w:szCs w:val="24"/>
              </w:rPr>
              <w:t>Raro:</w:t>
            </w:r>
          </w:p>
        </w:tc>
        <w:tc>
          <w:tcPr>
            <w:tcW w:w="5650" w:type="dxa"/>
            <w:tcBorders>
              <w:top w:val="nil"/>
              <w:left w:val="nil"/>
              <w:bottom w:val="nil"/>
            </w:tcBorders>
          </w:tcPr>
          <w:p w14:paraId="62EC9B7E" w14:textId="77777777" w:rsidR="00BA0A0C" w:rsidRPr="00A078F0" w:rsidRDefault="00247C87" w:rsidP="006D7BD6">
            <w:pPr>
              <w:rPr>
                <w:szCs w:val="24"/>
              </w:rPr>
            </w:pPr>
            <w:r>
              <w:rPr>
                <w:szCs w:val="24"/>
              </w:rPr>
              <w:t>Reazioni lichenoidi, e</w:t>
            </w:r>
            <w:r w:rsidR="00BA0A0C" w:rsidRPr="00A078F0">
              <w:rPr>
                <w:szCs w:val="24"/>
              </w:rPr>
              <w:t>sfoliazione cutanea, vasculite (cutanea)</w:t>
            </w:r>
          </w:p>
        </w:tc>
      </w:tr>
      <w:tr w:rsidR="00972F1A" w:rsidRPr="00A078F0" w14:paraId="487213E9" w14:textId="77777777" w:rsidTr="00377D7D">
        <w:trPr>
          <w:cantSplit/>
          <w:jc w:val="center"/>
        </w:trPr>
        <w:tc>
          <w:tcPr>
            <w:tcW w:w="3422" w:type="dxa"/>
            <w:tcBorders>
              <w:top w:val="nil"/>
              <w:bottom w:val="single" w:sz="4" w:space="0" w:color="auto"/>
              <w:right w:val="nil"/>
            </w:tcBorders>
          </w:tcPr>
          <w:p w14:paraId="2FAF8083" w14:textId="77777777" w:rsidR="00972F1A" w:rsidRPr="00A078F0" w:rsidRDefault="00972F1A" w:rsidP="006D7BD6">
            <w:pPr>
              <w:jc w:val="right"/>
              <w:rPr>
                <w:szCs w:val="24"/>
              </w:rPr>
            </w:pPr>
            <w:r>
              <w:rPr>
                <w:szCs w:val="24"/>
              </w:rPr>
              <w:t>Non nota</w:t>
            </w:r>
            <w:r w:rsidR="001E1B0F">
              <w:rPr>
                <w:szCs w:val="24"/>
              </w:rPr>
              <w:t>:</w:t>
            </w:r>
          </w:p>
        </w:tc>
        <w:tc>
          <w:tcPr>
            <w:tcW w:w="5650" w:type="dxa"/>
            <w:tcBorders>
              <w:top w:val="nil"/>
              <w:left w:val="nil"/>
              <w:bottom w:val="single" w:sz="4" w:space="0" w:color="auto"/>
            </w:tcBorders>
          </w:tcPr>
          <w:p w14:paraId="7AE1EDF0" w14:textId="77777777" w:rsidR="00972F1A" w:rsidRDefault="00972F1A" w:rsidP="006D7BD6">
            <w:pPr>
              <w:rPr>
                <w:szCs w:val="24"/>
              </w:rPr>
            </w:pPr>
            <w:r>
              <w:rPr>
                <w:szCs w:val="24"/>
              </w:rPr>
              <w:t>Peggioramento dei sintomi della dermatomiosite</w:t>
            </w:r>
          </w:p>
        </w:tc>
      </w:tr>
      <w:tr w:rsidR="00BA0A0C" w:rsidRPr="00A078F0" w14:paraId="07313ADE" w14:textId="77777777" w:rsidTr="00377D7D">
        <w:trPr>
          <w:cantSplit/>
          <w:jc w:val="center"/>
        </w:trPr>
        <w:tc>
          <w:tcPr>
            <w:tcW w:w="3422" w:type="dxa"/>
            <w:tcBorders>
              <w:top w:val="single" w:sz="4" w:space="0" w:color="auto"/>
              <w:bottom w:val="nil"/>
              <w:right w:val="nil"/>
            </w:tcBorders>
          </w:tcPr>
          <w:p w14:paraId="5B72B812" w14:textId="77777777" w:rsidR="00BA0A0C" w:rsidRPr="00A078F0" w:rsidRDefault="00BA0A0C" w:rsidP="006D7BD6">
            <w:pPr>
              <w:keepNext/>
              <w:rPr>
                <w:szCs w:val="24"/>
              </w:rPr>
            </w:pPr>
            <w:r w:rsidRPr="00A078F0">
              <w:t>Patologie del sistema muscolo scheletrico e del tessuto connettivo</w:t>
            </w:r>
          </w:p>
        </w:tc>
        <w:tc>
          <w:tcPr>
            <w:tcW w:w="5650" w:type="dxa"/>
            <w:tcBorders>
              <w:top w:val="single" w:sz="4" w:space="0" w:color="auto"/>
              <w:left w:val="nil"/>
              <w:bottom w:val="nil"/>
            </w:tcBorders>
          </w:tcPr>
          <w:p w14:paraId="5B0C6FFE" w14:textId="77777777" w:rsidR="00BA0A0C" w:rsidRPr="00A078F0" w:rsidRDefault="00BA0A0C" w:rsidP="006D7BD6">
            <w:pPr>
              <w:keepNext/>
              <w:rPr>
                <w:szCs w:val="24"/>
              </w:rPr>
            </w:pPr>
          </w:p>
        </w:tc>
      </w:tr>
      <w:tr w:rsidR="00BA0A0C" w:rsidRPr="00A078F0" w14:paraId="49D7AF15" w14:textId="77777777" w:rsidTr="00377D7D">
        <w:trPr>
          <w:cantSplit/>
          <w:jc w:val="center"/>
        </w:trPr>
        <w:tc>
          <w:tcPr>
            <w:tcW w:w="3422" w:type="dxa"/>
            <w:tcBorders>
              <w:top w:val="nil"/>
              <w:left w:val="single" w:sz="4" w:space="0" w:color="auto"/>
              <w:bottom w:val="nil"/>
              <w:right w:val="nil"/>
            </w:tcBorders>
          </w:tcPr>
          <w:p w14:paraId="06AC1717" w14:textId="77777777" w:rsidR="00BA0A0C" w:rsidRPr="00A078F0" w:rsidRDefault="00BA0A0C" w:rsidP="006D7BD6">
            <w:pPr>
              <w:jc w:val="right"/>
              <w:rPr>
                <w:szCs w:val="24"/>
              </w:rPr>
            </w:pPr>
            <w:r w:rsidRPr="00A078F0">
              <w:rPr>
                <w:szCs w:val="24"/>
              </w:rPr>
              <w:t>Raro:</w:t>
            </w:r>
          </w:p>
        </w:tc>
        <w:tc>
          <w:tcPr>
            <w:tcW w:w="5650" w:type="dxa"/>
            <w:tcBorders>
              <w:top w:val="nil"/>
              <w:left w:val="nil"/>
              <w:bottom w:val="nil"/>
              <w:right w:val="single" w:sz="4" w:space="0" w:color="auto"/>
            </w:tcBorders>
          </w:tcPr>
          <w:p w14:paraId="12FE88ED" w14:textId="77777777" w:rsidR="00BA0A0C" w:rsidRPr="00A078F0" w:rsidRDefault="00BA0A0C" w:rsidP="006D7BD6">
            <w:pPr>
              <w:rPr>
                <w:szCs w:val="24"/>
              </w:rPr>
            </w:pPr>
            <w:r w:rsidRPr="00A078F0">
              <w:rPr>
                <w:szCs w:val="24"/>
              </w:rPr>
              <w:t>Sindrome simil</w:t>
            </w:r>
            <w:r>
              <w:rPr>
                <w:szCs w:val="24"/>
              </w:rPr>
              <w:t>-</w:t>
            </w:r>
            <w:r w:rsidRPr="00A078F0">
              <w:rPr>
                <w:szCs w:val="24"/>
              </w:rPr>
              <w:t>lupus</w:t>
            </w:r>
          </w:p>
        </w:tc>
      </w:tr>
      <w:tr w:rsidR="00BA0A0C" w:rsidRPr="00A078F0" w14:paraId="50EC0B71" w14:textId="77777777" w:rsidTr="00377D7D">
        <w:trPr>
          <w:cantSplit/>
          <w:jc w:val="center"/>
        </w:trPr>
        <w:tc>
          <w:tcPr>
            <w:tcW w:w="3422" w:type="dxa"/>
            <w:tcBorders>
              <w:top w:val="single" w:sz="4" w:space="0" w:color="auto"/>
              <w:bottom w:val="nil"/>
              <w:right w:val="nil"/>
            </w:tcBorders>
          </w:tcPr>
          <w:p w14:paraId="7264A14D" w14:textId="77777777" w:rsidR="00BA0A0C" w:rsidRPr="00A078F0" w:rsidRDefault="00BA0A0C" w:rsidP="006D7BD6">
            <w:pPr>
              <w:keepNext/>
              <w:rPr>
                <w:szCs w:val="24"/>
              </w:rPr>
            </w:pPr>
            <w:r w:rsidRPr="00A078F0">
              <w:t>Patologie renali e urinarie</w:t>
            </w:r>
          </w:p>
        </w:tc>
        <w:tc>
          <w:tcPr>
            <w:tcW w:w="5650" w:type="dxa"/>
            <w:tcBorders>
              <w:top w:val="single" w:sz="4" w:space="0" w:color="auto"/>
              <w:left w:val="nil"/>
              <w:bottom w:val="nil"/>
            </w:tcBorders>
          </w:tcPr>
          <w:p w14:paraId="198CFDA9" w14:textId="77777777" w:rsidR="00BA0A0C" w:rsidRPr="00A078F0" w:rsidRDefault="00BA0A0C" w:rsidP="006D7BD6">
            <w:pPr>
              <w:keepNext/>
              <w:rPr>
                <w:szCs w:val="24"/>
              </w:rPr>
            </w:pPr>
          </w:p>
        </w:tc>
      </w:tr>
      <w:tr w:rsidR="00BA0A0C" w:rsidRPr="00A078F0" w14:paraId="24AF6D93" w14:textId="77777777" w:rsidTr="00377D7D">
        <w:trPr>
          <w:cantSplit/>
          <w:jc w:val="center"/>
        </w:trPr>
        <w:tc>
          <w:tcPr>
            <w:tcW w:w="3422" w:type="dxa"/>
            <w:tcBorders>
              <w:top w:val="nil"/>
              <w:left w:val="single" w:sz="4" w:space="0" w:color="auto"/>
              <w:bottom w:val="nil"/>
              <w:right w:val="nil"/>
            </w:tcBorders>
          </w:tcPr>
          <w:p w14:paraId="0A7FE018" w14:textId="77777777" w:rsidR="00BA0A0C" w:rsidRPr="00A078F0" w:rsidRDefault="00BA0A0C" w:rsidP="006D7BD6">
            <w:pPr>
              <w:jc w:val="right"/>
              <w:rPr>
                <w:szCs w:val="24"/>
              </w:rPr>
            </w:pPr>
            <w:r w:rsidRPr="00A078F0">
              <w:rPr>
                <w:szCs w:val="24"/>
              </w:rPr>
              <w:t>Raro:</w:t>
            </w:r>
          </w:p>
        </w:tc>
        <w:tc>
          <w:tcPr>
            <w:tcW w:w="5650" w:type="dxa"/>
            <w:tcBorders>
              <w:top w:val="nil"/>
              <w:left w:val="nil"/>
              <w:bottom w:val="nil"/>
              <w:right w:val="single" w:sz="4" w:space="0" w:color="auto"/>
            </w:tcBorders>
          </w:tcPr>
          <w:p w14:paraId="66C4BDBA" w14:textId="77777777" w:rsidR="00BA0A0C" w:rsidRPr="00A078F0" w:rsidRDefault="00BA0A0C" w:rsidP="006D7BD6">
            <w:pPr>
              <w:rPr>
                <w:szCs w:val="24"/>
              </w:rPr>
            </w:pPr>
            <w:r w:rsidRPr="00A078F0">
              <w:rPr>
                <w:szCs w:val="24"/>
              </w:rPr>
              <w:t xml:space="preserve">Patologie della </w:t>
            </w:r>
            <w:r>
              <w:rPr>
                <w:szCs w:val="24"/>
              </w:rPr>
              <w:t>vescica</w:t>
            </w:r>
            <w:r w:rsidRPr="00A078F0">
              <w:rPr>
                <w:szCs w:val="24"/>
              </w:rPr>
              <w:t>, patologie renali</w:t>
            </w:r>
          </w:p>
        </w:tc>
      </w:tr>
      <w:tr w:rsidR="00BA0A0C" w:rsidRPr="00A078F0" w14:paraId="0671DE04" w14:textId="77777777" w:rsidTr="00377D7D">
        <w:trPr>
          <w:cantSplit/>
          <w:jc w:val="center"/>
        </w:trPr>
        <w:tc>
          <w:tcPr>
            <w:tcW w:w="3422" w:type="dxa"/>
            <w:tcBorders>
              <w:top w:val="single" w:sz="4" w:space="0" w:color="auto"/>
              <w:bottom w:val="nil"/>
              <w:right w:val="nil"/>
            </w:tcBorders>
          </w:tcPr>
          <w:p w14:paraId="790B748B" w14:textId="77777777" w:rsidR="00BA0A0C" w:rsidRPr="00A078F0" w:rsidRDefault="00BA0A0C" w:rsidP="006D7BD6">
            <w:pPr>
              <w:keepNext/>
              <w:rPr>
                <w:szCs w:val="24"/>
              </w:rPr>
            </w:pPr>
            <w:r w:rsidRPr="00A078F0">
              <w:t>Patologie dell</w:t>
            </w:r>
            <w:r>
              <w:t>’</w:t>
            </w:r>
            <w:r w:rsidRPr="00A078F0">
              <w:t>apparato riproduttivo e della mammella</w:t>
            </w:r>
          </w:p>
        </w:tc>
        <w:tc>
          <w:tcPr>
            <w:tcW w:w="5650" w:type="dxa"/>
            <w:tcBorders>
              <w:top w:val="single" w:sz="4" w:space="0" w:color="auto"/>
              <w:left w:val="nil"/>
              <w:bottom w:val="nil"/>
            </w:tcBorders>
          </w:tcPr>
          <w:p w14:paraId="4782F806" w14:textId="77777777" w:rsidR="00BA0A0C" w:rsidRPr="00A078F0" w:rsidRDefault="00BA0A0C" w:rsidP="006D7BD6">
            <w:pPr>
              <w:keepNext/>
              <w:rPr>
                <w:szCs w:val="24"/>
              </w:rPr>
            </w:pPr>
          </w:p>
        </w:tc>
      </w:tr>
      <w:tr w:rsidR="00BA0A0C" w:rsidRPr="00A078F0" w14:paraId="37226BEC" w14:textId="77777777" w:rsidTr="00377D7D">
        <w:trPr>
          <w:cantSplit/>
          <w:jc w:val="center"/>
        </w:trPr>
        <w:tc>
          <w:tcPr>
            <w:tcW w:w="3422" w:type="dxa"/>
            <w:tcBorders>
              <w:top w:val="nil"/>
              <w:left w:val="single" w:sz="4" w:space="0" w:color="auto"/>
              <w:bottom w:val="nil"/>
              <w:right w:val="nil"/>
            </w:tcBorders>
          </w:tcPr>
          <w:p w14:paraId="595EFF24" w14:textId="77777777" w:rsidR="00BA0A0C" w:rsidRPr="00A078F0" w:rsidRDefault="00BA0A0C" w:rsidP="006D7BD6">
            <w:pPr>
              <w:jc w:val="right"/>
              <w:rPr>
                <w:szCs w:val="24"/>
              </w:rPr>
            </w:pPr>
            <w:r w:rsidRPr="00A078F0">
              <w:rPr>
                <w:szCs w:val="24"/>
              </w:rPr>
              <w:t>Non comune:</w:t>
            </w:r>
          </w:p>
        </w:tc>
        <w:tc>
          <w:tcPr>
            <w:tcW w:w="5650" w:type="dxa"/>
            <w:tcBorders>
              <w:top w:val="nil"/>
              <w:left w:val="nil"/>
              <w:bottom w:val="nil"/>
              <w:right w:val="single" w:sz="4" w:space="0" w:color="auto"/>
            </w:tcBorders>
          </w:tcPr>
          <w:p w14:paraId="2C6EF10E" w14:textId="77777777" w:rsidR="00BA0A0C" w:rsidRPr="00A078F0" w:rsidRDefault="00BA0A0C" w:rsidP="006D7BD6">
            <w:pPr>
              <w:rPr>
                <w:szCs w:val="24"/>
              </w:rPr>
            </w:pPr>
            <w:r w:rsidRPr="00A078F0">
              <w:rPr>
                <w:szCs w:val="24"/>
              </w:rPr>
              <w:t>Patologia della mammella, patologie mestruali</w:t>
            </w:r>
          </w:p>
        </w:tc>
      </w:tr>
      <w:tr w:rsidR="00BA0A0C" w:rsidRPr="00A078F0" w14:paraId="798A3D16" w14:textId="77777777" w:rsidTr="00377D7D">
        <w:trPr>
          <w:cantSplit/>
          <w:jc w:val="center"/>
        </w:trPr>
        <w:tc>
          <w:tcPr>
            <w:tcW w:w="3422" w:type="dxa"/>
            <w:tcBorders>
              <w:top w:val="single" w:sz="4" w:space="0" w:color="auto"/>
              <w:bottom w:val="nil"/>
              <w:right w:val="nil"/>
            </w:tcBorders>
          </w:tcPr>
          <w:p w14:paraId="3E92FB4D" w14:textId="617676C8" w:rsidR="00BA0A0C" w:rsidRPr="00A078F0" w:rsidRDefault="00BA0A0C" w:rsidP="006D7BD6">
            <w:pPr>
              <w:keepNext/>
              <w:rPr>
                <w:szCs w:val="24"/>
              </w:rPr>
            </w:pPr>
            <w:r w:rsidRPr="00A078F0">
              <w:rPr>
                <w:szCs w:val="24"/>
              </w:rPr>
              <w:t xml:space="preserve">Patologie </w:t>
            </w:r>
            <w:r w:rsidR="00724858">
              <w:rPr>
                <w:szCs w:val="24"/>
              </w:rPr>
              <w:t>generali</w:t>
            </w:r>
            <w:r w:rsidR="00724858" w:rsidRPr="00A078F0">
              <w:rPr>
                <w:szCs w:val="24"/>
              </w:rPr>
              <w:t xml:space="preserve"> </w:t>
            </w:r>
            <w:r w:rsidRPr="00A078F0">
              <w:rPr>
                <w:szCs w:val="24"/>
              </w:rPr>
              <w:t>e condizioni relative alla sede di somministrazione</w:t>
            </w:r>
          </w:p>
        </w:tc>
        <w:tc>
          <w:tcPr>
            <w:tcW w:w="5650" w:type="dxa"/>
            <w:tcBorders>
              <w:top w:val="single" w:sz="4" w:space="0" w:color="auto"/>
              <w:left w:val="nil"/>
              <w:bottom w:val="nil"/>
            </w:tcBorders>
          </w:tcPr>
          <w:p w14:paraId="27BF8627" w14:textId="77777777" w:rsidR="00BA0A0C" w:rsidRPr="00A078F0" w:rsidRDefault="00BA0A0C" w:rsidP="006D7BD6">
            <w:pPr>
              <w:keepNext/>
              <w:rPr>
                <w:szCs w:val="24"/>
              </w:rPr>
            </w:pPr>
          </w:p>
        </w:tc>
      </w:tr>
      <w:tr w:rsidR="00BA0A0C" w:rsidRPr="00A078F0" w14:paraId="099EAD27" w14:textId="77777777" w:rsidTr="00377D7D">
        <w:trPr>
          <w:cantSplit/>
          <w:jc w:val="center"/>
        </w:trPr>
        <w:tc>
          <w:tcPr>
            <w:tcW w:w="3422" w:type="dxa"/>
            <w:tcBorders>
              <w:top w:val="nil"/>
              <w:bottom w:val="nil"/>
              <w:right w:val="nil"/>
            </w:tcBorders>
          </w:tcPr>
          <w:p w14:paraId="47567AAA" w14:textId="77777777" w:rsidR="00BA0A0C" w:rsidRPr="00A078F0" w:rsidRDefault="00BA0A0C" w:rsidP="006D7BD6">
            <w:pPr>
              <w:jc w:val="right"/>
              <w:rPr>
                <w:szCs w:val="24"/>
              </w:rPr>
            </w:pPr>
            <w:r w:rsidRPr="00A078F0">
              <w:rPr>
                <w:szCs w:val="24"/>
              </w:rPr>
              <w:t>Comune:</w:t>
            </w:r>
          </w:p>
        </w:tc>
        <w:tc>
          <w:tcPr>
            <w:tcW w:w="5650" w:type="dxa"/>
            <w:tcBorders>
              <w:top w:val="nil"/>
              <w:left w:val="nil"/>
              <w:bottom w:val="nil"/>
            </w:tcBorders>
          </w:tcPr>
          <w:p w14:paraId="5BACA765" w14:textId="6D862A16" w:rsidR="00BA0A0C" w:rsidRPr="00A078F0" w:rsidRDefault="00BA0A0C" w:rsidP="006D7BD6">
            <w:pPr>
              <w:rPr>
                <w:szCs w:val="24"/>
              </w:rPr>
            </w:pPr>
            <w:r w:rsidRPr="00A078F0">
              <w:rPr>
                <w:szCs w:val="24"/>
              </w:rPr>
              <w:t xml:space="preserve">Piressia, astenia, reazioni </w:t>
            </w:r>
            <w:r w:rsidR="00724858">
              <w:rPr>
                <w:szCs w:val="24"/>
              </w:rPr>
              <w:t>in</w:t>
            </w:r>
            <w:r w:rsidR="00724858" w:rsidRPr="00A078F0">
              <w:rPr>
                <w:szCs w:val="24"/>
              </w:rPr>
              <w:t xml:space="preserve"> </w:t>
            </w:r>
            <w:r w:rsidRPr="00A078F0">
              <w:rPr>
                <w:szCs w:val="24"/>
              </w:rPr>
              <w:t>s</w:t>
            </w:r>
            <w:r w:rsidR="00724858">
              <w:rPr>
                <w:szCs w:val="24"/>
              </w:rPr>
              <w:t>ede</w:t>
            </w:r>
            <w:r w:rsidRPr="00A078F0">
              <w:rPr>
                <w:szCs w:val="24"/>
              </w:rPr>
              <w:t xml:space="preserve"> </w:t>
            </w:r>
            <w:r>
              <w:rPr>
                <w:szCs w:val="24"/>
              </w:rPr>
              <w:t xml:space="preserve">di </w:t>
            </w:r>
            <w:r w:rsidRPr="00A078F0">
              <w:rPr>
                <w:szCs w:val="24"/>
              </w:rPr>
              <w:t xml:space="preserve">iniezione (come eritema </w:t>
            </w:r>
            <w:r w:rsidR="00724858">
              <w:rPr>
                <w:szCs w:val="24"/>
              </w:rPr>
              <w:t>in</w:t>
            </w:r>
            <w:r w:rsidRPr="00A078F0">
              <w:rPr>
                <w:szCs w:val="24"/>
              </w:rPr>
              <w:t xml:space="preserve"> s</w:t>
            </w:r>
            <w:r w:rsidR="00724858">
              <w:rPr>
                <w:szCs w:val="24"/>
              </w:rPr>
              <w:t>ede</w:t>
            </w:r>
            <w:r w:rsidRPr="00A078F0">
              <w:rPr>
                <w:szCs w:val="24"/>
              </w:rPr>
              <w:t xml:space="preserve"> d</w:t>
            </w:r>
            <w:r>
              <w:rPr>
                <w:szCs w:val="24"/>
              </w:rPr>
              <w:t xml:space="preserve">i </w:t>
            </w:r>
            <w:r w:rsidRPr="00A078F0">
              <w:rPr>
                <w:szCs w:val="24"/>
              </w:rPr>
              <w:t xml:space="preserve">iniezione, orticaria, indurimento, dolore, </w:t>
            </w:r>
            <w:r>
              <w:rPr>
                <w:szCs w:val="24"/>
              </w:rPr>
              <w:t>ecchimosi</w:t>
            </w:r>
            <w:r w:rsidRPr="00A078F0">
              <w:rPr>
                <w:szCs w:val="24"/>
              </w:rPr>
              <w:t>, prurito, irritazione e parestesia), dolore toracico</w:t>
            </w:r>
          </w:p>
        </w:tc>
      </w:tr>
      <w:tr w:rsidR="00BA0A0C" w:rsidRPr="00A078F0" w14:paraId="659C4076" w14:textId="77777777" w:rsidTr="00377D7D">
        <w:trPr>
          <w:cantSplit/>
          <w:jc w:val="center"/>
        </w:trPr>
        <w:tc>
          <w:tcPr>
            <w:tcW w:w="3422" w:type="dxa"/>
            <w:tcBorders>
              <w:top w:val="nil"/>
              <w:bottom w:val="single" w:sz="4" w:space="0" w:color="auto"/>
              <w:right w:val="nil"/>
            </w:tcBorders>
          </w:tcPr>
          <w:p w14:paraId="27657461" w14:textId="77777777" w:rsidR="00BA0A0C" w:rsidRPr="00A078F0" w:rsidRDefault="00BA0A0C" w:rsidP="006D7BD6">
            <w:pPr>
              <w:jc w:val="right"/>
              <w:rPr>
                <w:szCs w:val="24"/>
              </w:rPr>
            </w:pPr>
            <w:r w:rsidRPr="00A078F0">
              <w:rPr>
                <w:szCs w:val="24"/>
              </w:rPr>
              <w:t>Raro:</w:t>
            </w:r>
          </w:p>
        </w:tc>
        <w:tc>
          <w:tcPr>
            <w:tcW w:w="5650" w:type="dxa"/>
            <w:tcBorders>
              <w:top w:val="nil"/>
              <w:left w:val="nil"/>
              <w:bottom w:val="single" w:sz="4" w:space="0" w:color="auto"/>
            </w:tcBorders>
          </w:tcPr>
          <w:p w14:paraId="7A2E8474" w14:textId="77777777" w:rsidR="00BA0A0C" w:rsidRPr="00A078F0" w:rsidRDefault="00BA0A0C" w:rsidP="006D7BD6">
            <w:pPr>
              <w:rPr>
                <w:szCs w:val="24"/>
              </w:rPr>
            </w:pPr>
            <w:r w:rsidRPr="00A078F0">
              <w:rPr>
                <w:szCs w:val="24"/>
              </w:rPr>
              <w:t>Guarigione difficoltosa</w:t>
            </w:r>
          </w:p>
        </w:tc>
      </w:tr>
      <w:tr w:rsidR="00BA0A0C" w:rsidRPr="00A078F0" w14:paraId="6B729A00" w14:textId="77777777" w:rsidTr="00377D7D">
        <w:trPr>
          <w:cantSplit/>
          <w:jc w:val="center"/>
        </w:trPr>
        <w:tc>
          <w:tcPr>
            <w:tcW w:w="3422" w:type="dxa"/>
            <w:tcBorders>
              <w:top w:val="single" w:sz="4" w:space="0" w:color="auto"/>
              <w:bottom w:val="nil"/>
              <w:right w:val="nil"/>
            </w:tcBorders>
          </w:tcPr>
          <w:p w14:paraId="3661E57B" w14:textId="39E94535" w:rsidR="00BA0A0C" w:rsidRPr="00A078F0" w:rsidRDefault="00BA0A0C" w:rsidP="006D7BD6">
            <w:pPr>
              <w:keepNext/>
              <w:rPr>
                <w:szCs w:val="24"/>
              </w:rPr>
            </w:pPr>
            <w:r w:rsidRPr="00A078F0">
              <w:rPr>
                <w:szCs w:val="24"/>
              </w:rPr>
              <w:t>Traumatism</w:t>
            </w:r>
            <w:r w:rsidR="00724858">
              <w:rPr>
                <w:szCs w:val="24"/>
              </w:rPr>
              <w:t>i</w:t>
            </w:r>
            <w:r w:rsidRPr="00A078F0">
              <w:rPr>
                <w:szCs w:val="24"/>
              </w:rPr>
              <w:t xml:space="preserve">, </w:t>
            </w:r>
            <w:r w:rsidR="00724858">
              <w:rPr>
                <w:szCs w:val="24"/>
              </w:rPr>
              <w:t>intossicazioni</w:t>
            </w:r>
            <w:r w:rsidR="00724858" w:rsidRPr="00A078F0">
              <w:rPr>
                <w:szCs w:val="24"/>
              </w:rPr>
              <w:t xml:space="preserve"> </w:t>
            </w:r>
            <w:r w:rsidRPr="00A078F0">
              <w:rPr>
                <w:szCs w:val="24"/>
              </w:rPr>
              <w:t>e complicazioni da procedura</w:t>
            </w:r>
          </w:p>
        </w:tc>
        <w:tc>
          <w:tcPr>
            <w:tcW w:w="5650" w:type="dxa"/>
            <w:tcBorders>
              <w:top w:val="single" w:sz="4" w:space="0" w:color="auto"/>
              <w:left w:val="nil"/>
              <w:bottom w:val="nil"/>
            </w:tcBorders>
          </w:tcPr>
          <w:p w14:paraId="64AD67C3" w14:textId="77777777" w:rsidR="00BA0A0C" w:rsidRPr="00A078F0" w:rsidRDefault="00BA0A0C" w:rsidP="006D7BD6">
            <w:pPr>
              <w:keepNext/>
              <w:rPr>
                <w:szCs w:val="24"/>
              </w:rPr>
            </w:pPr>
          </w:p>
        </w:tc>
      </w:tr>
      <w:tr w:rsidR="00BA0A0C" w:rsidRPr="00A078F0" w14:paraId="7EB20CA4" w14:textId="77777777" w:rsidTr="00377D7D">
        <w:trPr>
          <w:cantSplit/>
          <w:jc w:val="center"/>
        </w:trPr>
        <w:tc>
          <w:tcPr>
            <w:tcW w:w="3422" w:type="dxa"/>
            <w:tcBorders>
              <w:top w:val="nil"/>
              <w:bottom w:val="single" w:sz="4" w:space="0" w:color="auto"/>
              <w:right w:val="nil"/>
            </w:tcBorders>
          </w:tcPr>
          <w:p w14:paraId="268ADD00" w14:textId="77777777" w:rsidR="00BA0A0C" w:rsidRPr="00A078F0" w:rsidRDefault="00BA0A0C" w:rsidP="006D7BD6">
            <w:pPr>
              <w:jc w:val="right"/>
              <w:rPr>
                <w:szCs w:val="24"/>
              </w:rPr>
            </w:pPr>
            <w:r w:rsidRPr="00A078F0">
              <w:rPr>
                <w:szCs w:val="24"/>
              </w:rPr>
              <w:t>Comune:</w:t>
            </w:r>
          </w:p>
        </w:tc>
        <w:tc>
          <w:tcPr>
            <w:tcW w:w="5650" w:type="dxa"/>
            <w:tcBorders>
              <w:top w:val="nil"/>
              <w:left w:val="nil"/>
              <w:bottom w:val="single" w:sz="4" w:space="0" w:color="auto"/>
            </w:tcBorders>
          </w:tcPr>
          <w:p w14:paraId="384D0B2A" w14:textId="77777777" w:rsidR="00BA0A0C" w:rsidRPr="00A078F0" w:rsidRDefault="00BA0A0C" w:rsidP="006D7BD6">
            <w:pPr>
              <w:rPr>
                <w:szCs w:val="24"/>
              </w:rPr>
            </w:pPr>
            <w:r w:rsidRPr="00A078F0">
              <w:rPr>
                <w:szCs w:val="24"/>
              </w:rPr>
              <w:t>Fratture ossee</w:t>
            </w:r>
          </w:p>
        </w:tc>
      </w:tr>
      <w:tr w:rsidR="00BA0A0C" w:rsidRPr="00A078F0" w14:paraId="6BE8E1CC" w14:textId="77777777" w:rsidTr="00377D7D">
        <w:trPr>
          <w:cantSplit/>
          <w:jc w:val="center"/>
        </w:trPr>
        <w:tc>
          <w:tcPr>
            <w:tcW w:w="9072" w:type="dxa"/>
            <w:gridSpan w:val="2"/>
            <w:tcBorders>
              <w:top w:val="single" w:sz="4" w:space="0" w:color="auto"/>
              <w:left w:val="nil"/>
              <w:bottom w:val="nil"/>
              <w:right w:val="nil"/>
            </w:tcBorders>
          </w:tcPr>
          <w:p w14:paraId="0F9BED3C" w14:textId="77777777" w:rsidR="00BA0A0C" w:rsidRPr="00A078F0" w:rsidRDefault="00BA0A0C" w:rsidP="006D7BD6">
            <w:pPr>
              <w:tabs>
                <w:tab w:val="clear" w:pos="567"/>
                <w:tab w:val="left" w:pos="284"/>
              </w:tabs>
            </w:pPr>
            <w:r w:rsidRPr="00A078F0">
              <w:rPr>
                <w:sz w:val="18"/>
                <w:szCs w:val="18"/>
              </w:rPr>
              <w:t>*</w:t>
            </w:r>
            <w:r w:rsidRPr="00A078F0">
              <w:tab/>
            </w:r>
            <w:r w:rsidRPr="00A078F0">
              <w:rPr>
                <w:sz w:val="18"/>
                <w:szCs w:val="18"/>
              </w:rPr>
              <w:t xml:space="preserve">Osservata con altri </w:t>
            </w:r>
            <w:r>
              <w:rPr>
                <w:sz w:val="18"/>
                <w:szCs w:val="18"/>
              </w:rPr>
              <w:t xml:space="preserve">medicinali </w:t>
            </w:r>
            <w:r w:rsidR="00CD72FF">
              <w:rPr>
                <w:sz w:val="18"/>
                <w:szCs w:val="18"/>
              </w:rPr>
              <w:t>inibitori</w:t>
            </w:r>
            <w:r w:rsidRPr="00A078F0">
              <w:rPr>
                <w:sz w:val="18"/>
                <w:szCs w:val="18"/>
              </w:rPr>
              <w:t xml:space="preserve"> </w:t>
            </w:r>
            <w:r>
              <w:rPr>
                <w:sz w:val="18"/>
                <w:szCs w:val="18"/>
              </w:rPr>
              <w:t xml:space="preserve">del </w:t>
            </w:r>
            <w:r w:rsidRPr="00A078F0">
              <w:rPr>
                <w:sz w:val="18"/>
                <w:szCs w:val="18"/>
              </w:rPr>
              <w:t>TNF.</w:t>
            </w:r>
          </w:p>
        </w:tc>
      </w:tr>
    </w:tbl>
    <w:p w14:paraId="602B487E" w14:textId="77777777" w:rsidR="0002578F" w:rsidRPr="00D3308F" w:rsidRDefault="0002578F" w:rsidP="006D7BD6">
      <w:pPr>
        <w:widowControl w:val="0"/>
        <w:tabs>
          <w:tab w:val="clear" w:pos="567"/>
        </w:tabs>
        <w:autoSpaceDE w:val="0"/>
        <w:autoSpaceDN w:val="0"/>
        <w:rPr>
          <w:noProof w:val="0"/>
          <w:snapToGrid/>
          <w:szCs w:val="22"/>
          <w:lang w:eastAsia="en-US"/>
        </w:rPr>
      </w:pPr>
    </w:p>
    <w:p w14:paraId="7788ED80"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In questo paragrafo, la durata mediana del follow-up (approssimativamente 4 anni) viene generalmente presentata per tutti gli usi di golimumab. Laddove l’uso di golimumab viene descritto per dose, la durata mediana del follow-up varia (approssimativamente 2 anni per una dose da 50 mg, approssimativamente 3 anni per una dose da 100 mg) in quanto i pazienti potevano essere sottoposti ad uno switch tra le dosi.</w:t>
      </w:r>
    </w:p>
    <w:p w14:paraId="5B0C3EA2" w14:textId="77777777" w:rsidR="00D3308F" w:rsidRDefault="00D3308F" w:rsidP="006D7BD6">
      <w:pPr>
        <w:widowControl w:val="0"/>
        <w:tabs>
          <w:tab w:val="clear" w:pos="567"/>
        </w:tabs>
        <w:autoSpaceDE w:val="0"/>
        <w:autoSpaceDN w:val="0"/>
        <w:rPr>
          <w:noProof w:val="0"/>
          <w:snapToGrid/>
          <w:szCs w:val="22"/>
          <w:lang w:eastAsia="en-US"/>
        </w:rPr>
      </w:pPr>
    </w:p>
    <w:p w14:paraId="7FCBC5DB" w14:textId="77777777" w:rsidR="0002578F" w:rsidRPr="00D13E71" w:rsidRDefault="0002578F" w:rsidP="006D7BD6">
      <w:pPr>
        <w:keepNext/>
        <w:keepLines/>
        <w:widowControl w:val="0"/>
        <w:tabs>
          <w:tab w:val="clear" w:pos="567"/>
        </w:tabs>
        <w:autoSpaceDE w:val="0"/>
        <w:autoSpaceDN w:val="0"/>
        <w:rPr>
          <w:noProof w:val="0"/>
          <w:szCs w:val="22"/>
          <w:u w:val="single"/>
          <w:lang w:eastAsia="en-US"/>
        </w:rPr>
      </w:pPr>
      <w:r w:rsidRPr="00D13E71">
        <w:rPr>
          <w:noProof w:val="0"/>
          <w:snapToGrid/>
          <w:szCs w:val="22"/>
          <w:u w:val="single"/>
          <w:lang w:eastAsia="en-US"/>
        </w:rPr>
        <w:t>Descrizione di reazioni avverse da farmaci selezionate</w:t>
      </w:r>
    </w:p>
    <w:p w14:paraId="4772702C" w14:textId="77777777" w:rsidR="0002578F" w:rsidRPr="00D3308F" w:rsidRDefault="0002578F" w:rsidP="006D7BD6">
      <w:pPr>
        <w:keepNext/>
        <w:keepLines/>
        <w:widowControl w:val="0"/>
        <w:tabs>
          <w:tab w:val="clear" w:pos="567"/>
        </w:tabs>
        <w:autoSpaceDE w:val="0"/>
        <w:autoSpaceDN w:val="0"/>
        <w:rPr>
          <w:noProof w:val="0"/>
          <w:snapToGrid/>
          <w:szCs w:val="22"/>
          <w:lang w:eastAsia="en-US"/>
        </w:rPr>
      </w:pPr>
    </w:p>
    <w:p w14:paraId="0C462D84" w14:textId="77777777" w:rsidR="0002578F" w:rsidRPr="00D3308F" w:rsidRDefault="0002578F" w:rsidP="006D7BD6">
      <w:pPr>
        <w:keepNext/>
        <w:keepLines/>
        <w:widowControl w:val="0"/>
        <w:tabs>
          <w:tab w:val="clear" w:pos="567"/>
        </w:tabs>
        <w:autoSpaceDE w:val="0"/>
        <w:autoSpaceDN w:val="0"/>
        <w:rPr>
          <w:i/>
          <w:noProof w:val="0"/>
          <w:snapToGrid/>
          <w:szCs w:val="22"/>
          <w:lang w:eastAsia="en-US"/>
        </w:rPr>
      </w:pPr>
      <w:r w:rsidRPr="00D3308F">
        <w:rPr>
          <w:i/>
          <w:noProof w:val="0"/>
          <w:snapToGrid/>
          <w:szCs w:val="22"/>
          <w:lang w:eastAsia="en-US"/>
        </w:rPr>
        <w:t>Infezioni</w:t>
      </w:r>
    </w:p>
    <w:p w14:paraId="7B4CD925"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Nel periodo controll</w:t>
      </w:r>
      <w:r w:rsidR="00670C0C">
        <w:rPr>
          <w:noProof w:val="0"/>
          <w:snapToGrid/>
          <w:szCs w:val="22"/>
          <w:lang w:eastAsia="en-US"/>
        </w:rPr>
        <w:t>at</w:t>
      </w:r>
      <w:r w:rsidRPr="00D3308F">
        <w:rPr>
          <w:noProof w:val="0"/>
          <w:snapToGrid/>
          <w:szCs w:val="22"/>
          <w:lang w:eastAsia="en-US"/>
        </w:rPr>
        <w:t>o degli studi pivotal, l’infezione delle vie respiratorie superiori è stata la più comune reazione avversa segnalata nel 12,6% dei pazienti trattati con golimumab (incidenza per 100 </w:t>
      </w:r>
      <w:r w:rsidRPr="00C205B1">
        <w:rPr>
          <w:noProof w:val="0"/>
          <w:snapToGrid/>
          <w:szCs w:val="22"/>
          <w:lang w:eastAsia="en-US"/>
        </w:rPr>
        <w:t>soggett</w:t>
      </w:r>
      <w:r w:rsidR="002E3AFE">
        <w:rPr>
          <w:noProof w:val="0"/>
          <w:snapToGrid/>
          <w:szCs w:val="22"/>
          <w:lang w:eastAsia="en-US"/>
        </w:rPr>
        <w:t>i/ann</w:t>
      </w:r>
      <w:r w:rsidRPr="00C205B1">
        <w:rPr>
          <w:noProof w:val="0"/>
          <w:snapToGrid/>
          <w:szCs w:val="22"/>
          <w:lang w:eastAsia="en-US"/>
        </w:rPr>
        <w:t>o</w:t>
      </w:r>
      <w:r w:rsidRPr="00D3308F">
        <w:rPr>
          <w:noProof w:val="0"/>
          <w:snapToGrid/>
          <w:szCs w:val="22"/>
          <w:lang w:eastAsia="en-US"/>
        </w:rPr>
        <w:t>: 60,8; IC al 95%: 55,0-67,1) rispetto all’11,0% dei pazienti di controllo (incidenza per 100 soggett</w:t>
      </w:r>
      <w:r w:rsidR="002E3AFE">
        <w:rPr>
          <w:noProof w:val="0"/>
          <w:snapToGrid/>
          <w:szCs w:val="22"/>
          <w:lang w:eastAsia="en-US"/>
        </w:rPr>
        <w:t>i/ann</w:t>
      </w:r>
      <w:r w:rsidRPr="00D3308F">
        <w:rPr>
          <w:noProof w:val="0"/>
          <w:snapToGrid/>
          <w:szCs w:val="22"/>
          <w:lang w:eastAsia="en-US"/>
        </w:rPr>
        <w:t>o: 54,5; IC al 95%: 46,1-64,0). Nelle fasi controllate e non controllate degli studi con un follow-up mediano di approssimativamente 4 anni, l’incidenza per 100 soggett</w:t>
      </w:r>
      <w:r w:rsidR="002E3AFE">
        <w:rPr>
          <w:noProof w:val="0"/>
          <w:snapToGrid/>
          <w:szCs w:val="22"/>
          <w:lang w:eastAsia="en-US"/>
        </w:rPr>
        <w:t>i/ann</w:t>
      </w:r>
      <w:r w:rsidRPr="00D3308F">
        <w:rPr>
          <w:noProof w:val="0"/>
          <w:snapToGrid/>
          <w:szCs w:val="22"/>
          <w:lang w:eastAsia="en-US"/>
        </w:rPr>
        <w:t xml:space="preserve">o delle infezioni del tratto respiratorio superiore è stata di 34,9 eventi; IC al 95%: 33,8-36,0 per i pazienti </w:t>
      </w:r>
      <w:r w:rsidRPr="00D3308F">
        <w:rPr>
          <w:noProof w:val="0"/>
          <w:snapToGrid/>
          <w:szCs w:val="22"/>
          <w:lang w:eastAsia="en-US"/>
        </w:rPr>
        <w:lastRenderedPageBreak/>
        <w:t>trattati con golimumab.</w:t>
      </w:r>
    </w:p>
    <w:p w14:paraId="4E33697C" w14:textId="77777777" w:rsidR="0002578F" w:rsidRPr="00D3308F" w:rsidRDefault="0002578F" w:rsidP="006D7BD6">
      <w:pPr>
        <w:widowControl w:val="0"/>
        <w:tabs>
          <w:tab w:val="clear" w:pos="567"/>
        </w:tabs>
        <w:autoSpaceDE w:val="0"/>
        <w:autoSpaceDN w:val="0"/>
        <w:rPr>
          <w:noProof w:val="0"/>
          <w:snapToGrid/>
          <w:szCs w:val="22"/>
          <w:lang w:eastAsia="en-US"/>
        </w:rPr>
      </w:pPr>
    </w:p>
    <w:p w14:paraId="25629C6E"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Nel periodo controll</w:t>
      </w:r>
      <w:r w:rsidR="00670C0C">
        <w:rPr>
          <w:noProof w:val="0"/>
          <w:snapToGrid/>
          <w:szCs w:val="22"/>
          <w:lang w:eastAsia="en-US"/>
        </w:rPr>
        <w:t>at</w:t>
      </w:r>
      <w:r w:rsidRPr="00D3308F">
        <w:rPr>
          <w:noProof w:val="0"/>
          <w:snapToGrid/>
          <w:szCs w:val="22"/>
          <w:lang w:eastAsia="en-US"/>
        </w:rPr>
        <w:t>o degli studi pivotal le infezioni sono state osservate nel 23,0% dei pazienti trattati con golimumab (incidenza per 100 soggett</w:t>
      </w:r>
      <w:r w:rsidR="002E3AFE">
        <w:rPr>
          <w:noProof w:val="0"/>
          <w:snapToGrid/>
          <w:szCs w:val="22"/>
          <w:lang w:eastAsia="en-US"/>
        </w:rPr>
        <w:t>i/ann</w:t>
      </w:r>
      <w:r w:rsidRPr="00D3308F">
        <w:rPr>
          <w:noProof w:val="0"/>
          <w:snapToGrid/>
          <w:szCs w:val="22"/>
          <w:lang w:eastAsia="en-US"/>
        </w:rPr>
        <w:t>o: 132,0; IC al 95%: 123,3-141,1) rispetto al 20,2% dei pazienti di controllo (incidenza per 100 soggett</w:t>
      </w:r>
      <w:r w:rsidR="002E3AFE">
        <w:rPr>
          <w:noProof w:val="0"/>
          <w:snapToGrid/>
          <w:szCs w:val="22"/>
          <w:lang w:eastAsia="en-US"/>
        </w:rPr>
        <w:t>i/ann</w:t>
      </w:r>
      <w:r w:rsidRPr="00D3308F">
        <w:rPr>
          <w:noProof w:val="0"/>
          <w:snapToGrid/>
          <w:szCs w:val="22"/>
          <w:lang w:eastAsia="en-US"/>
        </w:rPr>
        <w:t>o: 122,3; IC al 95%: 109,5-</w:t>
      </w:r>
      <w:r w:rsidR="00234B10">
        <w:rPr>
          <w:noProof w:val="0"/>
          <w:snapToGrid/>
          <w:szCs w:val="22"/>
          <w:lang w:eastAsia="en-US"/>
        </w:rPr>
        <w:t>1</w:t>
      </w:r>
      <w:r w:rsidRPr="00D3308F">
        <w:rPr>
          <w:noProof w:val="0"/>
          <w:snapToGrid/>
          <w:szCs w:val="22"/>
          <w:lang w:eastAsia="en-US"/>
        </w:rPr>
        <w:t>36,2). Nelle fasi controllate e non controllate degli studi con un follow-up mediano di approssimativamente 4 anni, l’incidenza per 100 soggett</w:t>
      </w:r>
      <w:r w:rsidR="002E3AFE">
        <w:rPr>
          <w:noProof w:val="0"/>
          <w:snapToGrid/>
          <w:szCs w:val="22"/>
          <w:lang w:eastAsia="en-US"/>
        </w:rPr>
        <w:t>i/ann</w:t>
      </w:r>
      <w:r w:rsidRPr="00D3308F">
        <w:rPr>
          <w:noProof w:val="0"/>
          <w:snapToGrid/>
          <w:szCs w:val="22"/>
          <w:lang w:eastAsia="en-US"/>
        </w:rPr>
        <w:t>o delle infezioni è stata di 81,1 eventi; IC al 95%: 79,5-82,8 per i pazienti trattati con golimumab.</w:t>
      </w:r>
    </w:p>
    <w:p w14:paraId="5317EE65" w14:textId="77777777" w:rsidR="0002578F" w:rsidRPr="00D3308F" w:rsidRDefault="0002578F" w:rsidP="006D7BD6">
      <w:pPr>
        <w:widowControl w:val="0"/>
        <w:tabs>
          <w:tab w:val="clear" w:pos="567"/>
        </w:tabs>
        <w:autoSpaceDE w:val="0"/>
        <w:autoSpaceDN w:val="0"/>
        <w:rPr>
          <w:noProof w:val="0"/>
          <w:snapToGrid/>
          <w:szCs w:val="22"/>
          <w:lang w:eastAsia="en-US"/>
        </w:rPr>
      </w:pPr>
    </w:p>
    <w:p w14:paraId="582168A4"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Nel periodo controll</w:t>
      </w:r>
      <w:r w:rsidR="00670C0C">
        <w:rPr>
          <w:noProof w:val="0"/>
          <w:snapToGrid/>
          <w:szCs w:val="22"/>
          <w:lang w:eastAsia="en-US"/>
        </w:rPr>
        <w:t>at</w:t>
      </w:r>
      <w:r w:rsidRPr="00D3308F">
        <w:rPr>
          <w:noProof w:val="0"/>
          <w:snapToGrid/>
          <w:szCs w:val="22"/>
          <w:lang w:eastAsia="en-US"/>
        </w:rPr>
        <w:t>o degli studi su AR, AP, SA e SpA assiale nr, le infezioni gravi sono state osservate nell’1,2% dei pazienti trattati con golimumab e nell’1,2% dei pazienti di controllo. L’incidenza delle infezioni gravi per 100 soggett</w:t>
      </w:r>
      <w:r w:rsidR="002E3AFE">
        <w:rPr>
          <w:noProof w:val="0"/>
          <w:snapToGrid/>
          <w:szCs w:val="22"/>
          <w:lang w:eastAsia="en-US"/>
        </w:rPr>
        <w:t>i/ann</w:t>
      </w:r>
      <w:r w:rsidRPr="00D3308F">
        <w:rPr>
          <w:noProof w:val="0"/>
          <w:snapToGrid/>
          <w:szCs w:val="22"/>
          <w:lang w:eastAsia="en-US"/>
        </w:rPr>
        <w:t>o durante il follow-up nel periodo controll</w:t>
      </w:r>
      <w:r w:rsidR="007B308F">
        <w:rPr>
          <w:noProof w:val="0"/>
          <w:snapToGrid/>
          <w:szCs w:val="22"/>
          <w:lang w:eastAsia="en-US"/>
        </w:rPr>
        <w:t>at</w:t>
      </w:r>
      <w:r w:rsidRPr="00D3308F">
        <w:rPr>
          <w:noProof w:val="0"/>
          <w:snapToGrid/>
          <w:szCs w:val="22"/>
          <w:lang w:eastAsia="en-US"/>
        </w:rPr>
        <w:t>o degli studi su AR, AP, SA e nr Axial SpA è stata di 7,3; IC al 95%: 4,6-11,1 per il gruppo trattato con 100 mg di golimumab, di 2,9; IC al 95%: 1,2-6,0 per il gruppo trattato con 50</w:t>
      </w:r>
      <w:r w:rsidR="00234B10">
        <w:rPr>
          <w:noProof w:val="0"/>
          <w:snapToGrid/>
          <w:szCs w:val="22"/>
          <w:lang w:eastAsia="en-US"/>
        </w:rPr>
        <w:t> </w:t>
      </w:r>
      <w:r w:rsidRPr="00D3308F">
        <w:rPr>
          <w:noProof w:val="0"/>
          <w:snapToGrid/>
          <w:szCs w:val="22"/>
          <w:lang w:eastAsia="en-US"/>
        </w:rPr>
        <w:t>mg di golimumab e di 3,6; IC al 95%: 1,5-7,0 per il gruppo placebo. Nel periodo controll</w:t>
      </w:r>
      <w:r w:rsidR="007B308F">
        <w:rPr>
          <w:noProof w:val="0"/>
          <w:snapToGrid/>
          <w:szCs w:val="22"/>
          <w:lang w:eastAsia="en-US"/>
        </w:rPr>
        <w:t>at</w:t>
      </w:r>
      <w:r w:rsidRPr="00D3308F">
        <w:rPr>
          <w:noProof w:val="0"/>
          <w:snapToGrid/>
          <w:szCs w:val="22"/>
          <w:lang w:eastAsia="en-US"/>
        </w:rPr>
        <w:t>o degli studi sulla CU di induzione con golimumab, sono state osservate infezioni gravi nello 0,8% dei pazienti trattati con golimumab rispetto all’1,5% dei pazienti di controllo. Le infezioni gravi, osservate nei pazienti trattati con golimumab, comprendevano tubercolosi, infezioni batteriche comprese sepsi e polmoniti, infezioni micotiche invasive e altre infezioni opportunistiche. Alcune di queste infezioni sono state fatali. Nelle parti controllate e non controllate degli studi pivotal con un follow-up mediano fino a 3 anni, c’è stata una maggiore incidenza di infezioni gravi, incluse le infezioni opportunistiche e la TB nei pazienti trattati con 100</w:t>
      </w:r>
      <w:r w:rsidR="0082612F">
        <w:rPr>
          <w:noProof w:val="0"/>
          <w:snapToGrid/>
          <w:szCs w:val="22"/>
          <w:lang w:eastAsia="en-US"/>
        </w:rPr>
        <w:t> </w:t>
      </w:r>
      <w:r w:rsidRPr="00D3308F">
        <w:rPr>
          <w:noProof w:val="0"/>
          <w:snapToGrid/>
          <w:szCs w:val="22"/>
          <w:lang w:eastAsia="en-US"/>
        </w:rPr>
        <w:t>mg di golimumab rispetto ai pazienti trattati con 50 mg di golimumab. L’incidenza per 100 soggett</w:t>
      </w:r>
      <w:r w:rsidR="002E3AFE">
        <w:rPr>
          <w:noProof w:val="0"/>
          <w:snapToGrid/>
          <w:szCs w:val="22"/>
          <w:lang w:eastAsia="en-US"/>
        </w:rPr>
        <w:t>i/ann</w:t>
      </w:r>
      <w:r w:rsidRPr="00D3308F">
        <w:rPr>
          <w:noProof w:val="0"/>
          <w:snapToGrid/>
          <w:szCs w:val="22"/>
          <w:lang w:eastAsia="en-US"/>
        </w:rPr>
        <w:t>o di tutte le infezioni gravi è stata di 4,1; IC al 95%: 3,6-4,5, per i pazienti trattati con 100 mg di golimumab e di 2,5; IC al 95%: 2,0-3,1, per i pazienti trattati con 50 mg di golimumab.</w:t>
      </w:r>
    </w:p>
    <w:p w14:paraId="14B82E27" w14:textId="77777777" w:rsidR="0002578F" w:rsidRPr="00D3308F" w:rsidRDefault="0002578F" w:rsidP="006D7BD6">
      <w:pPr>
        <w:widowControl w:val="0"/>
        <w:tabs>
          <w:tab w:val="clear" w:pos="567"/>
        </w:tabs>
        <w:autoSpaceDE w:val="0"/>
        <w:autoSpaceDN w:val="0"/>
        <w:rPr>
          <w:noProof w:val="0"/>
          <w:snapToGrid/>
          <w:szCs w:val="22"/>
          <w:lang w:eastAsia="en-US"/>
        </w:rPr>
      </w:pPr>
    </w:p>
    <w:p w14:paraId="78CF4816" w14:textId="77777777" w:rsidR="0082612F" w:rsidRDefault="0002578F" w:rsidP="006D7BD6">
      <w:pPr>
        <w:keepNext/>
        <w:keepLines/>
        <w:widowControl w:val="0"/>
        <w:tabs>
          <w:tab w:val="clear" w:pos="567"/>
        </w:tabs>
        <w:autoSpaceDE w:val="0"/>
        <w:autoSpaceDN w:val="0"/>
        <w:rPr>
          <w:i/>
          <w:noProof w:val="0"/>
          <w:snapToGrid/>
          <w:szCs w:val="22"/>
          <w:lang w:eastAsia="en-US"/>
        </w:rPr>
      </w:pPr>
      <w:r w:rsidRPr="00D3308F">
        <w:rPr>
          <w:i/>
          <w:noProof w:val="0"/>
          <w:snapToGrid/>
          <w:szCs w:val="22"/>
          <w:lang w:eastAsia="en-US"/>
        </w:rPr>
        <w:t>Neoplasie maligne</w:t>
      </w:r>
    </w:p>
    <w:p w14:paraId="430D5D7E" w14:textId="77777777" w:rsidR="0002578F" w:rsidRPr="00D13E71" w:rsidRDefault="0002578F" w:rsidP="006D7BD6">
      <w:pPr>
        <w:keepNext/>
        <w:keepLines/>
        <w:widowControl w:val="0"/>
        <w:tabs>
          <w:tab w:val="clear" w:pos="567"/>
        </w:tabs>
        <w:autoSpaceDE w:val="0"/>
        <w:autoSpaceDN w:val="0"/>
        <w:rPr>
          <w:i/>
          <w:noProof w:val="0"/>
          <w:snapToGrid/>
          <w:szCs w:val="22"/>
          <w:u w:val="single"/>
          <w:lang w:eastAsia="en-US"/>
        </w:rPr>
      </w:pPr>
      <w:r w:rsidRPr="00D13E71">
        <w:rPr>
          <w:i/>
          <w:noProof w:val="0"/>
          <w:snapToGrid/>
          <w:szCs w:val="22"/>
          <w:u w:val="single"/>
          <w:lang w:eastAsia="en-US"/>
        </w:rPr>
        <w:t>Linfoma</w:t>
      </w:r>
    </w:p>
    <w:p w14:paraId="72C87B05"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L’incidenza di linfoma nei pazienti trattati con golimumab durante gli studi pivotal è stata maggiore rispetto a quella attesa nella popolazione generale. Nelle parti controllate e non controllate di questi studi con un follow-up mediano fino a 3 anni, una maggiore incidenza di linfoma è stata osservata nei pazienti trattati con 100 mg di golimumab rispetto ai pazienti trattati con 50 mg di golimumab. Il linfoma è stato diagnosticato in 11 soggetti (1 nei gruppi di trattamento con golimumab 50 mg e 10</w:t>
      </w:r>
      <w:r w:rsidR="00CD4458">
        <w:rPr>
          <w:noProof w:val="0"/>
          <w:snapToGrid/>
          <w:szCs w:val="22"/>
          <w:lang w:eastAsia="en-US"/>
        </w:rPr>
        <w:t> </w:t>
      </w:r>
      <w:r w:rsidRPr="00D3308F">
        <w:rPr>
          <w:noProof w:val="0"/>
          <w:snapToGrid/>
          <w:szCs w:val="22"/>
          <w:lang w:eastAsia="en-US"/>
        </w:rPr>
        <w:t>nei gruppi di trattamento con golimumab 100 mg) con un’incidenza (IC al 95%) per 100</w:t>
      </w:r>
      <w:r w:rsidR="002E3AFE">
        <w:rPr>
          <w:noProof w:val="0"/>
          <w:snapToGrid/>
          <w:szCs w:val="22"/>
          <w:lang w:eastAsia="en-US"/>
        </w:rPr>
        <w:t> </w:t>
      </w:r>
      <w:r w:rsidRPr="00D3308F">
        <w:rPr>
          <w:noProof w:val="0"/>
          <w:snapToGrid/>
          <w:szCs w:val="22"/>
          <w:lang w:eastAsia="en-US"/>
        </w:rPr>
        <w:t>soggett</w:t>
      </w:r>
      <w:r w:rsidR="002E3AFE">
        <w:rPr>
          <w:noProof w:val="0"/>
          <w:snapToGrid/>
          <w:szCs w:val="22"/>
          <w:lang w:eastAsia="en-US"/>
        </w:rPr>
        <w:t>i/ann</w:t>
      </w:r>
      <w:r w:rsidRPr="00D3308F">
        <w:rPr>
          <w:noProof w:val="0"/>
          <w:snapToGrid/>
          <w:szCs w:val="22"/>
          <w:lang w:eastAsia="en-US"/>
        </w:rPr>
        <w:t>o di follow-up di 0,03 (0,00-0,15) e 0,13 (0,06-0,24) eventi rispettivamente per golimumab 50 mg e golimumab 100 mg e 0,00 (0,00-0,57) eventi per il placebo. La maggior parte dei linfomi si è verificata nello studio GO-AFTER nel quale sono stati arruolati pazienti esposti in precedenza a medicinali anti-TNF e con una durata più lunga e più refrattaria della malattia (vedere paragrafo 4.4).</w:t>
      </w:r>
    </w:p>
    <w:p w14:paraId="10245D44" w14:textId="77777777" w:rsidR="0002578F" w:rsidRPr="00D3308F" w:rsidRDefault="0002578F" w:rsidP="006D7BD6">
      <w:pPr>
        <w:widowControl w:val="0"/>
        <w:tabs>
          <w:tab w:val="clear" w:pos="567"/>
        </w:tabs>
        <w:autoSpaceDE w:val="0"/>
        <w:autoSpaceDN w:val="0"/>
        <w:rPr>
          <w:noProof w:val="0"/>
          <w:snapToGrid/>
          <w:szCs w:val="22"/>
          <w:lang w:eastAsia="en-US"/>
        </w:rPr>
      </w:pPr>
    </w:p>
    <w:p w14:paraId="5E1AA349" w14:textId="77777777" w:rsidR="0002578F" w:rsidRPr="00D13E71" w:rsidRDefault="0002578F" w:rsidP="006D7BD6">
      <w:pPr>
        <w:keepNext/>
        <w:keepLines/>
        <w:widowControl w:val="0"/>
        <w:tabs>
          <w:tab w:val="clear" w:pos="567"/>
        </w:tabs>
        <w:autoSpaceDE w:val="0"/>
        <w:autoSpaceDN w:val="0"/>
        <w:rPr>
          <w:i/>
          <w:noProof w:val="0"/>
          <w:snapToGrid/>
          <w:szCs w:val="22"/>
          <w:u w:val="single"/>
          <w:lang w:eastAsia="en-US"/>
        </w:rPr>
      </w:pPr>
      <w:r w:rsidRPr="00D13E71">
        <w:rPr>
          <w:i/>
          <w:noProof w:val="0"/>
          <w:snapToGrid/>
          <w:szCs w:val="22"/>
          <w:u w:val="single"/>
          <w:lang w:eastAsia="en-US"/>
        </w:rPr>
        <w:t>Neoplasie maligne diverse dal linfoma</w:t>
      </w:r>
    </w:p>
    <w:p w14:paraId="3EF72074"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Nei periodi controll</w:t>
      </w:r>
      <w:r w:rsidR="007B308F">
        <w:rPr>
          <w:noProof w:val="0"/>
          <w:snapToGrid/>
          <w:szCs w:val="22"/>
          <w:lang w:eastAsia="en-US"/>
        </w:rPr>
        <w:t>ati</w:t>
      </w:r>
      <w:r w:rsidRPr="00D3308F">
        <w:rPr>
          <w:noProof w:val="0"/>
          <w:snapToGrid/>
          <w:szCs w:val="22"/>
          <w:lang w:eastAsia="en-US"/>
        </w:rPr>
        <w:t xml:space="preserve"> degli studi pivotal e per approssimativamente 4 anni di follow-up, l’incidenza delle neoplasie maligne diverse da linfoma (escluso il tumore cutaneo non melanoma) è stata simile </w:t>
      </w:r>
      <w:r w:rsidR="0082612F">
        <w:rPr>
          <w:noProof w:val="0"/>
          <w:snapToGrid/>
          <w:szCs w:val="22"/>
          <w:lang w:eastAsia="en-US"/>
        </w:rPr>
        <w:t>t</w:t>
      </w:r>
      <w:r w:rsidRPr="00D3308F">
        <w:rPr>
          <w:noProof w:val="0"/>
          <w:snapToGrid/>
          <w:szCs w:val="22"/>
          <w:lang w:eastAsia="en-US"/>
        </w:rPr>
        <w:t xml:space="preserve">ra il gruppo di trattamento con golimumab e quello di controllo. </w:t>
      </w:r>
      <w:r w:rsidR="007B308F">
        <w:rPr>
          <w:noProof w:val="0"/>
          <w:snapToGrid/>
          <w:szCs w:val="22"/>
          <w:lang w:eastAsia="en-US"/>
        </w:rPr>
        <w:t>Per</w:t>
      </w:r>
      <w:r w:rsidRPr="00D3308F">
        <w:rPr>
          <w:noProof w:val="0"/>
          <w:snapToGrid/>
          <w:szCs w:val="22"/>
          <w:lang w:eastAsia="en-US"/>
        </w:rPr>
        <w:t xml:space="preserve"> approssimativamente 4 anni di follow-up, l’incidenza di neoplasie maligne diverse dal linfoma (escluso il tumore cutaneo non melanoma) è stata simile a quella della popolazione generale.</w:t>
      </w:r>
    </w:p>
    <w:p w14:paraId="29A4E26D" w14:textId="77777777" w:rsidR="0002578F" w:rsidRPr="00D3308F" w:rsidRDefault="0002578F" w:rsidP="006D7BD6">
      <w:pPr>
        <w:widowControl w:val="0"/>
        <w:tabs>
          <w:tab w:val="clear" w:pos="567"/>
        </w:tabs>
        <w:autoSpaceDE w:val="0"/>
        <w:autoSpaceDN w:val="0"/>
        <w:rPr>
          <w:noProof w:val="0"/>
          <w:snapToGrid/>
          <w:szCs w:val="22"/>
          <w:lang w:eastAsia="en-US"/>
        </w:rPr>
      </w:pPr>
    </w:p>
    <w:p w14:paraId="358F32BC"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Nei periodi controllati e non controllati degli studi pivotal con un follow-up mediano fino a 3 anni il tumore cutaneo non melanoma è stato diagnosticato in 5 soggetti trattati con placebo, in 10 trattati con golimumab 50 mg e in 31</w:t>
      </w:r>
      <w:r w:rsidR="0082612F">
        <w:rPr>
          <w:noProof w:val="0"/>
          <w:snapToGrid/>
          <w:szCs w:val="22"/>
          <w:lang w:eastAsia="en-US"/>
        </w:rPr>
        <w:t> </w:t>
      </w:r>
      <w:r w:rsidRPr="00D3308F">
        <w:rPr>
          <w:noProof w:val="0"/>
          <w:snapToGrid/>
          <w:szCs w:val="22"/>
          <w:lang w:eastAsia="en-US"/>
        </w:rPr>
        <w:t>trattati con golimumab 100 mg con un’incidenza (IC al 95%) per 100</w:t>
      </w:r>
      <w:r w:rsidR="002E3AFE">
        <w:rPr>
          <w:noProof w:val="0"/>
          <w:snapToGrid/>
          <w:szCs w:val="22"/>
          <w:lang w:eastAsia="en-US"/>
        </w:rPr>
        <w:t> </w:t>
      </w:r>
      <w:r w:rsidRPr="00D3308F">
        <w:rPr>
          <w:noProof w:val="0"/>
          <w:snapToGrid/>
          <w:szCs w:val="22"/>
          <w:lang w:eastAsia="en-US"/>
        </w:rPr>
        <w:t>soggett</w:t>
      </w:r>
      <w:r w:rsidR="002E3AFE">
        <w:rPr>
          <w:noProof w:val="0"/>
          <w:snapToGrid/>
          <w:szCs w:val="22"/>
          <w:lang w:eastAsia="en-US"/>
        </w:rPr>
        <w:t>i/ann</w:t>
      </w:r>
      <w:r w:rsidRPr="00D3308F">
        <w:rPr>
          <w:noProof w:val="0"/>
          <w:snapToGrid/>
          <w:szCs w:val="22"/>
          <w:lang w:eastAsia="en-US"/>
        </w:rPr>
        <w:t>o di follow-up pari a 0,36 (0,26-0,49) per golimumab combinato e 0,87 (0,28-2,04) per il placebo.</w:t>
      </w:r>
    </w:p>
    <w:p w14:paraId="519A268B" w14:textId="77777777" w:rsidR="0002578F" w:rsidRPr="00D3308F" w:rsidRDefault="0002578F" w:rsidP="006D7BD6">
      <w:pPr>
        <w:widowControl w:val="0"/>
        <w:tabs>
          <w:tab w:val="clear" w:pos="567"/>
        </w:tabs>
        <w:autoSpaceDE w:val="0"/>
        <w:autoSpaceDN w:val="0"/>
        <w:rPr>
          <w:noProof w:val="0"/>
          <w:snapToGrid/>
          <w:szCs w:val="22"/>
          <w:lang w:eastAsia="en-US"/>
        </w:rPr>
      </w:pPr>
    </w:p>
    <w:p w14:paraId="21C590F1"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Nei periodi controllati e non controllati degli studi pivotal con un follow-up mediano fino a 3 anni sono state diagnosticate neoplasie maligne oltre al melanoma, al tumore cutaneo non melanoma e al linfoma in 5 soggetti trattati con placebo, in 21 trattati con golimumab 50 mg e in 34 trattati con golimumab 100 mg con un’incidenza (IC al 95%) per 100</w:t>
      </w:r>
      <w:r w:rsidR="002E3AFE">
        <w:rPr>
          <w:noProof w:val="0"/>
          <w:snapToGrid/>
          <w:szCs w:val="22"/>
          <w:lang w:eastAsia="en-US"/>
        </w:rPr>
        <w:t> </w:t>
      </w:r>
      <w:r w:rsidRPr="00D3308F">
        <w:rPr>
          <w:noProof w:val="0"/>
          <w:snapToGrid/>
          <w:szCs w:val="22"/>
          <w:lang w:eastAsia="en-US"/>
        </w:rPr>
        <w:t>soggett</w:t>
      </w:r>
      <w:r w:rsidR="002E3AFE">
        <w:rPr>
          <w:noProof w:val="0"/>
          <w:snapToGrid/>
          <w:szCs w:val="22"/>
          <w:lang w:eastAsia="en-US"/>
        </w:rPr>
        <w:t>i/ann</w:t>
      </w:r>
      <w:r w:rsidRPr="00D3308F">
        <w:rPr>
          <w:noProof w:val="0"/>
          <w:snapToGrid/>
          <w:szCs w:val="22"/>
          <w:lang w:eastAsia="en-US"/>
        </w:rPr>
        <w:t>o di follow-up pari a 0,48 (0,36-0,62) per golimumab combinato e 0,87 (0,28-2,04) per il placebo (vedere paragrafo 4.4).</w:t>
      </w:r>
    </w:p>
    <w:p w14:paraId="33563D5A" w14:textId="77777777" w:rsidR="0002578F" w:rsidRPr="00D3308F" w:rsidRDefault="0002578F" w:rsidP="006D7BD6">
      <w:pPr>
        <w:widowControl w:val="0"/>
        <w:tabs>
          <w:tab w:val="clear" w:pos="567"/>
        </w:tabs>
        <w:autoSpaceDE w:val="0"/>
        <w:autoSpaceDN w:val="0"/>
        <w:rPr>
          <w:noProof w:val="0"/>
          <w:snapToGrid/>
          <w:szCs w:val="22"/>
          <w:lang w:eastAsia="en-US"/>
        </w:rPr>
      </w:pPr>
    </w:p>
    <w:p w14:paraId="0E7C6A55" w14:textId="77777777" w:rsidR="0002578F" w:rsidRPr="00D13E71" w:rsidRDefault="0002578F" w:rsidP="006D7BD6">
      <w:pPr>
        <w:keepNext/>
        <w:keepLines/>
        <w:widowControl w:val="0"/>
        <w:tabs>
          <w:tab w:val="clear" w:pos="567"/>
        </w:tabs>
        <w:autoSpaceDE w:val="0"/>
        <w:autoSpaceDN w:val="0"/>
        <w:rPr>
          <w:i/>
          <w:noProof w:val="0"/>
          <w:snapToGrid/>
          <w:szCs w:val="22"/>
          <w:u w:val="single"/>
          <w:lang w:eastAsia="en-US"/>
        </w:rPr>
      </w:pPr>
      <w:r w:rsidRPr="00D13E71">
        <w:rPr>
          <w:i/>
          <w:noProof w:val="0"/>
          <w:snapToGrid/>
          <w:szCs w:val="22"/>
          <w:u w:val="single"/>
          <w:lang w:eastAsia="en-US"/>
        </w:rPr>
        <w:t>Casi segnalati negli studi clinici in presenza di asma</w:t>
      </w:r>
    </w:p>
    <w:p w14:paraId="5608010A" w14:textId="604861F8"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In uno studio clinico esplorativo, pazienti affetti da asma </w:t>
      </w:r>
      <w:r w:rsidR="00885B9B">
        <w:rPr>
          <w:noProof w:val="0"/>
          <w:snapToGrid/>
          <w:szCs w:val="22"/>
          <w:lang w:eastAsia="en-US"/>
        </w:rPr>
        <w:t>severa</w:t>
      </w:r>
      <w:r w:rsidR="00885B9B" w:rsidRPr="00D3308F">
        <w:rPr>
          <w:noProof w:val="0"/>
          <w:snapToGrid/>
          <w:szCs w:val="22"/>
          <w:lang w:eastAsia="en-US"/>
        </w:rPr>
        <w:t xml:space="preserve"> </w:t>
      </w:r>
      <w:r w:rsidRPr="00D3308F">
        <w:rPr>
          <w:noProof w:val="0"/>
          <w:snapToGrid/>
          <w:szCs w:val="22"/>
          <w:lang w:eastAsia="en-US"/>
        </w:rPr>
        <w:t xml:space="preserve">persistente hanno ricevuto una dose di carico di golimumab (150% della dose in trattamento assegnata) per via sottocutanea alla settimana 0, seguita da golimumab 200 mg, golimumab 100 mg o golimumab 50 mg ogni 4 settimane per via sottocutanea fino alla settimana 52. Sono state segnalate </w:t>
      </w:r>
      <w:r w:rsidR="008F02B6">
        <w:rPr>
          <w:noProof w:val="0"/>
          <w:snapToGrid/>
          <w:szCs w:val="22"/>
          <w:lang w:eastAsia="en-US"/>
        </w:rPr>
        <w:t>otto</w:t>
      </w:r>
      <w:r w:rsidRPr="00D3308F">
        <w:rPr>
          <w:noProof w:val="0"/>
          <w:snapToGrid/>
          <w:szCs w:val="22"/>
          <w:lang w:eastAsia="en-US"/>
        </w:rPr>
        <w:t> neoplasie maligne nel gruppo di trattamento con golimumab in associazione (n = 230) e nessuna nel gruppo di trattamento con placebo (n = 79). Il linfoma è stato segnalato in 1 paziente, il tumore cutaneo non melanoma in 2 pazienti e altre neoplasie maligne in 5 pazienti. Non c’è stato alcun accorpamento specifico di alcun tipo di neoplasia maligna.</w:t>
      </w:r>
    </w:p>
    <w:p w14:paraId="0C1CC563" w14:textId="77777777" w:rsidR="0002578F" w:rsidRPr="00D3308F" w:rsidRDefault="0002578F" w:rsidP="006D7BD6">
      <w:pPr>
        <w:widowControl w:val="0"/>
        <w:tabs>
          <w:tab w:val="clear" w:pos="567"/>
        </w:tabs>
        <w:autoSpaceDE w:val="0"/>
        <w:autoSpaceDN w:val="0"/>
        <w:rPr>
          <w:noProof w:val="0"/>
          <w:snapToGrid/>
          <w:szCs w:val="22"/>
          <w:lang w:eastAsia="en-US"/>
        </w:rPr>
      </w:pPr>
    </w:p>
    <w:p w14:paraId="46CD17E5"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Nella fase dello studio controllata con placebo, l’incidenza (IC al 95%) di tutte le neoplasie maligne per 100 soggett</w:t>
      </w:r>
      <w:r w:rsidR="002E3AFE">
        <w:rPr>
          <w:noProof w:val="0"/>
          <w:snapToGrid/>
          <w:szCs w:val="22"/>
          <w:lang w:eastAsia="en-US"/>
        </w:rPr>
        <w:t>i/ann</w:t>
      </w:r>
      <w:r w:rsidRPr="00D3308F">
        <w:rPr>
          <w:noProof w:val="0"/>
          <w:snapToGrid/>
          <w:szCs w:val="22"/>
          <w:lang w:eastAsia="en-US"/>
        </w:rPr>
        <w:t>o di follow-up è stata di 3,19 (1,38-6,28) nel gruppo di trattamento con golimumab. In questo studio, l’incidenza (IC al 95%) per 100 soggett</w:t>
      </w:r>
      <w:r w:rsidR="002E3AFE">
        <w:rPr>
          <w:noProof w:val="0"/>
          <w:snapToGrid/>
          <w:szCs w:val="22"/>
          <w:lang w:eastAsia="en-US"/>
        </w:rPr>
        <w:t>i/ann</w:t>
      </w:r>
      <w:r w:rsidRPr="00D3308F">
        <w:rPr>
          <w:noProof w:val="0"/>
          <w:snapToGrid/>
          <w:szCs w:val="22"/>
          <w:lang w:eastAsia="en-US"/>
        </w:rPr>
        <w:t>o di follow-up in pazienti trattati con golimumab è stata di 0,40 (0,01-2,20) per il linfoma, 0,79 (0,10-2,86) per il tumore cutaneo non melanoma e 1,99 (0,64-4,63) per le altre neoplasie maligne. Per i soggetti trattati con placebo, l’incidenza (IC al 95%) di queste neoplasie maligne per 100 soggett</w:t>
      </w:r>
      <w:r w:rsidR="000B01FA">
        <w:rPr>
          <w:noProof w:val="0"/>
          <w:snapToGrid/>
          <w:szCs w:val="22"/>
          <w:lang w:eastAsia="en-US"/>
        </w:rPr>
        <w:t>i/ann</w:t>
      </w:r>
      <w:r w:rsidRPr="00D3308F">
        <w:rPr>
          <w:noProof w:val="0"/>
          <w:snapToGrid/>
          <w:szCs w:val="22"/>
          <w:lang w:eastAsia="en-US"/>
        </w:rPr>
        <w:t xml:space="preserve">o di follow-up è stata di 0,00 (0,00-2,94). Non è noto il significato di </w:t>
      </w:r>
      <w:r w:rsidRPr="00C205B1">
        <w:rPr>
          <w:noProof w:val="0"/>
          <w:snapToGrid/>
          <w:szCs w:val="22"/>
          <w:lang w:eastAsia="en-US"/>
        </w:rPr>
        <w:t>quest</w:t>
      </w:r>
      <w:r w:rsidR="00574C5C" w:rsidRPr="00C205B1">
        <w:rPr>
          <w:noProof w:val="0"/>
          <w:snapToGrid/>
          <w:szCs w:val="22"/>
          <w:lang w:eastAsia="en-US"/>
        </w:rPr>
        <w:t>i</w:t>
      </w:r>
      <w:r w:rsidRPr="006A7C44">
        <w:rPr>
          <w:noProof w:val="0"/>
          <w:snapToGrid/>
          <w:szCs w:val="22"/>
          <w:lang w:eastAsia="en-US"/>
        </w:rPr>
        <w:t xml:space="preserve"> risulta</w:t>
      </w:r>
      <w:r w:rsidR="00574C5C" w:rsidRPr="00D13E71">
        <w:rPr>
          <w:noProof w:val="0"/>
          <w:snapToGrid/>
          <w:szCs w:val="22"/>
          <w:lang w:eastAsia="en-US"/>
        </w:rPr>
        <w:t>ti</w:t>
      </w:r>
      <w:r w:rsidRPr="00C205B1">
        <w:rPr>
          <w:noProof w:val="0"/>
          <w:snapToGrid/>
          <w:szCs w:val="22"/>
          <w:lang w:eastAsia="en-US"/>
        </w:rPr>
        <w:t>.</w:t>
      </w:r>
    </w:p>
    <w:p w14:paraId="451A771F" w14:textId="77777777" w:rsidR="0002578F" w:rsidRPr="00D3308F" w:rsidRDefault="0002578F" w:rsidP="0002578F">
      <w:pPr>
        <w:widowControl w:val="0"/>
        <w:tabs>
          <w:tab w:val="clear" w:pos="567"/>
        </w:tabs>
        <w:autoSpaceDE w:val="0"/>
        <w:autoSpaceDN w:val="0"/>
        <w:rPr>
          <w:noProof w:val="0"/>
          <w:snapToGrid/>
          <w:szCs w:val="22"/>
          <w:lang w:eastAsia="en-US"/>
        </w:rPr>
      </w:pPr>
    </w:p>
    <w:p w14:paraId="2358AC51" w14:textId="77777777" w:rsidR="0002578F" w:rsidRPr="00506C35" w:rsidRDefault="0002578F" w:rsidP="00D13E71">
      <w:pPr>
        <w:keepNext/>
        <w:keepLines/>
        <w:widowControl w:val="0"/>
        <w:tabs>
          <w:tab w:val="clear" w:pos="567"/>
        </w:tabs>
        <w:autoSpaceDE w:val="0"/>
        <w:autoSpaceDN w:val="0"/>
        <w:rPr>
          <w:i/>
          <w:noProof w:val="0"/>
          <w:snapToGrid/>
          <w:szCs w:val="22"/>
          <w:lang w:eastAsia="en-US"/>
        </w:rPr>
      </w:pPr>
      <w:r w:rsidRPr="00506C35">
        <w:rPr>
          <w:i/>
          <w:noProof w:val="0"/>
          <w:snapToGrid/>
          <w:szCs w:val="22"/>
          <w:lang w:eastAsia="en-US"/>
        </w:rPr>
        <w:t>Eventi neurologici</w:t>
      </w:r>
    </w:p>
    <w:p w14:paraId="1BD760EA"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Nei periodi controllati e non controllati degli studi pivotal con un follow-up mediano fino a 3 anni, è stata osservata una maggiore incidenza di demielinizzazione in pazienti trattati con 100 mg di golimumab rispetto ai pazienti trattati con 50 mg di golimumab (vedere paragrafo 4.4).</w:t>
      </w:r>
    </w:p>
    <w:p w14:paraId="30ADC168" w14:textId="77777777" w:rsidR="0002578F" w:rsidRPr="00D3308F" w:rsidRDefault="0002578F" w:rsidP="0002578F">
      <w:pPr>
        <w:widowControl w:val="0"/>
        <w:tabs>
          <w:tab w:val="clear" w:pos="567"/>
        </w:tabs>
        <w:autoSpaceDE w:val="0"/>
        <w:autoSpaceDN w:val="0"/>
        <w:rPr>
          <w:noProof w:val="0"/>
          <w:snapToGrid/>
          <w:szCs w:val="22"/>
          <w:lang w:eastAsia="en-US"/>
        </w:rPr>
      </w:pPr>
    </w:p>
    <w:p w14:paraId="14E188CD" w14:textId="77777777" w:rsidR="0002578F" w:rsidRPr="00506C35" w:rsidRDefault="0002578F" w:rsidP="00D13E71">
      <w:pPr>
        <w:keepNext/>
        <w:keepLines/>
        <w:widowControl w:val="0"/>
        <w:tabs>
          <w:tab w:val="clear" w:pos="567"/>
        </w:tabs>
        <w:autoSpaceDE w:val="0"/>
        <w:autoSpaceDN w:val="0"/>
        <w:rPr>
          <w:i/>
          <w:noProof w:val="0"/>
          <w:snapToGrid/>
          <w:szCs w:val="22"/>
          <w:lang w:eastAsia="en-US"/>
        </w:rPr>
      </w:pPr>
      <w:r w:rsidRPr="00506C35">
        <w:rPr>
          <w:i/>
          <w:noProof w:val="0"/>
          <w:snapToGrid/>
          <w:szCs w:val="22"/>
          <w:lang w:eastAsia="en-US"/>
        </w:rPr>
        <w:t>Aumenti degli enzimi epatici</w:t>
      </w:r>
    </w:p>
    <w:p w14:paraId="2B49E808" w14:textId="109DB1C6"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Nei periodi controll</w:t>
      </w:r>
      <w:r w:rsidR="004A1E71">
        <w:rPr>
          <w:noProof w:val="0"/>
          <w:snapToGrid/>
          <w:szCs w:val="22"/>
          <w:lang w:eastAsia="en-US"/>
        </w:rPr>
        <w:t>ati</w:t>
      </w:r>
      <w:r w:rsidRPr="00D3308F">
        <w:rPr>
          <w:noProof w:val="0"/>
          <w:snapToGrid/>
          <w:szCs w:val="22"/>
          <w:lang w:eastAsia="en-US"/>
        </w:rPr>
        <w:t xml:space="preserve"> degli studi pivotal su AR e AP, sono stati osservati lievi aumenti di ALT (&gt;</w:t>
      </w:r>
      <w:r w:rsidR="005C0677">
        <w:rPr>
          <w:noProof w:val="0"/>
          <w:snapToGrid/>
          <w:szCs w:val="22"/>
          <w:lang w:eastAsia="en-US"/>
        </w:rPr>
        <w:t> </w:t>
      </w:r>
      <w:r w:rsidRPr="00D3308F">
        <w:rPr>
          <w:noProof w:val="0"/>
          <w:snapToGrid/>
          <w:szCs w:val="22"/>
          <w:lang w:eastAsia="en-US"/>
        </w:rPr>
        <w:t>1 e &lt; 3 volte il limite superiore della norma (</w:t>
      </w:r>
      <w:r w:rsidR="00724858" w:rsidRPr="00E23E4D">
        <w:rPr>
          <w:i/>
          <w:iCs/>
          <w:noProof w:val="0"/>
          <w:snapToGrid/>
          <w:szCs w:val="22"/>
          <w:lang w:eastAsia="en-US"/>
        </w:rPr>
        <w:t>upper limit of normal</w:t>
      </w:r>
      <w:r w:rsidR="00724858">
        <w:rPr>
          <w:noProof w:val="0"/>
          <w:snapToGrid/>
          <w:szCs w:val="22"/>
          <w:lang w:eastAsia="en-US"/>
        </w:rPr>
        <w:t xml:space="preserve">, </w:t>
      </w:r>
      <w:r w:rsidRPr="00D3308F">
        <w:rPr>
          <w:noProof w:val="0"/>
          <w:snapToGrid/>
          <w:szCs w:val="22"/>
          <w:lang w:eastAsia="en-US"/>
        </w:rPr>
        <w:t>ULN)) in percentuali simili nei pazienti trattati con golimumab e in quelli di controllo negli studi su AR e AP (da 22,1% a 27,4% di pazienti); negli studi sulla SA e sulla SpA assiale nr, lievi aumenti di ALT sono stati osservati maggiormente nei pazienti trattati con golimumab (26,9%) rispetto a quelli di controllo (10,6%). Nei periodi controllati e non controllati degli studi pivotal su AR e AP, con un follow-up mediano di approssimativamente 5 anni, l’incidenza dei lievi aumenti di ALT era simile per i pazienti trattati con golimumab e quelli di controllo negli studi su AR e AP. Nel periodo controll</w:t>
      </w:r>
      <w:r w:rsidR="007B308F">
        <w:rPr>
          <w:noProof w:val="0"/>
          <w:snapToGrid/>
          <w:szCs w:val="22"/>
          <w:lang w:eastAsia="en-US"/>
        </w:rPr>
        <w:t>at</w:t>
      </w:r>
      <w:r w:rsidRPr="00D3308F">
        <w:rPr>
          <w:noProof w:val="0"/>
          <w:snapToGrid/>
          <w:szCs w:val="22"/>
          <w:lang w:eastAsia="en-US"/>
        </w:rPr>
        <w:t xml:space="preserve">o degli studi pivotal sulla CU di induzione con golimumab, lievi aumenti di ALT (&gt; 1 e &lt; 3 volte l’ULN) sono stati osservati in percentuali simili nei pazienti trattati con golimumab e in quelli di controllo (rispettivamente da 8,0% a 6,9%). Nei periodi controllati e non controllati degli studi pivotal su CU con un follow-up mediano di approssimativamente 2 anni, la </w:t>
      </w:r>
      <w:r w:rsidR="005C0677">
        <w:rPr>
          <w:noProof w:val="0"/>
          <w:snapToGrid/>
          <w:szCs w:val="22"/>
          <w:lang w:eastAsia="en-US"/>
        </w:rPr>
        <w:t>percentuale</w:t>
      </w:r>
      <w:r w:rsidRPr="00D3308F">
        <w:rPr>
          <w:noProof w:val="0"/>
          <w:snapToGrid/>
          <w:szCs w:val="22"/>
          <w:lang w:eastAsia="en-US"/>
        </w:rPr>
        <w:t xml:space="preserve"> di pazienti con lievi aumenti di ALT è stata del 24,7% nei pazienti che ricevevano golimumab durante il periodo di mantenimento dello studio sulla CU.</w:t>
      </w:r>
    </w:p>
    <w:p w14:paraId="4D57404A" w14:textId="77777777" w:rsidR="0002578F" w:rsidRPr="00D3308F" w:rsidRDefault="0002578F" w:rsidP="0002578F">
      <w:pPr>
        <w:widowControl w:val="0"/>
        <w:tabs>
          <w:tab w:val="clear" w:pos="567"/>
        </w:tabs>
        <w:autoSpaceDE w:val="0"/>
        <w:autoSpaceDN w:val="0"/>
        <w:rPr>
          <w:noProof w:val="0"/>
          <w:snapToGrid/>
          <w:szCs w:val="22"/>
          <w:lang w:eastAsia="en-US"/>
        </w:rPr>
      </w:pPr>
    </w:p>
    <w:p w14:paraId="274A385E"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Nel periodo controll</w:t>
      </w:r>
      <w:r w:rsidR="007B308F">
        <w:rPr>
          <w:noProof w:val="0"/>
          <w:snapToGrid/>
          <w:szCs w:val="22"/>
          <w:lang w:eastAsia="en-US"/>
        </w:rPr>
        <w:t>at</w:t>
      </w:r>
      <w:r w:rsidRPr="00D3308F">
        <w:rPr>
          <w:noProof w:val="0"/>
          <w:snapToGrid/>
          <w:szCs w:val="22"/>
          <w:lang w:eastAsia="en-US"/>
        </w:rPr>
        <w:t>o degli studi pivotal sull’AR e sulla SA, gli aumenti di ALT ≥ 5 volte l’ULN sono stati non comuni e sono stati osservati in un numero di pazienti trattati con golimumab maggiore (da 0,4% a 0,9%) rispetto ai pazienti di controllo (0,0%). Questa tendenza non è stata osservata nella popolazione con AP. Nei periodi controllati e non controllati degli studi pivotal su AR, AP e SA con un follow-up mediano di 5 anni, l’incidenza degli aumenti di ALT ≥ 5 volte l’ULN era simile sia per i pazienti trattati con golimumab, sia per i pazienti di controllo. In generale, questi aumenti sono stati asintomatici e le anomalie sono diminuite o si sono risolte con la continuazione o l’interruzione di golimumab o con la modifica dei medicinali concomitanti. Non sono stati riportati casi nei periodi controllati e non controllati dello studio sulla SpA assiale nr (fino a 1 anno). Nei periodi controll</w:t>
      </w:r>
      <w:r w:rsidR="007B308F">
        <w:rPr>
          <w:noProof w:val="0"/>
          <w:snapToGrid/>
          <w:szCs w:val="22"/>
          <w:lang w:eastAsia="en-US"/>
        </w:rPr>
        <w:t>ati</w:t>
      </w:r>
      <w:r w:rsidRPr="00D3308F">
        <w:rPr>
          <w:noProof w:val="0"/>
          <w:snapToGrid/>
          <w:szCs w:val="22"/>
          <w:lang w:eastAsia="en-US"/>
        </w:rPr>
        <w:t xml:space="preserve"> degli studi pivotal sulla CU, di induzione con golimumab, aumenti di ALT ≥ 5 x ULN sono stati osservati in percentuali simili nei pazienti trattati con golimumab e nei pazienti trattati con placebo (rispettivamente da 0,3% a 1,0%). Nei periodi controllati e non controllati degli studi pivotal su CU con un follow-up mediano di approssimativamente 2 anni, la </w:t>
      </w:r>
      <w:r w:rsidR="005C0677">
        <w:rPr>
          <w:noProof w:val="0"/>
          <w:snapToGrid/>
          <w:szCs w:val="22"/>
          <w:lang w:eastAsia="en-US"/>
        </w:rPr>
        <w:t>percentuale</w:t>
      </w:r>
      <w:r w:rsidRPr="00D3308F">
        <w:rPr>
          <w:noProof w:val="0"/>
          <w:snapToGrid/>
          <w:szCs w:val="22"/>
          <w:lang w:eastAsia="en-US"/>
        </w:rPr>
        <w:t xml:space="preserve"> di pazienti con aumenti di ALT ≥ 5 x ULN è stata dello 0,8% nei pazienti che ricevevano golimumab durante il periodo di mantenimento dello studio sulla CU.</w:t>
      </w:r>
    </w:p>
    <w:p w14:paraId="65612DB0" w14:textId="77777777" w:rsidR="0002578F" w:rsidRPr="00D3308F" w:rsidRDefault="0002578F" w:rsidP="0002578F">
      <w:pPr>
        <w:widowControl w:val="0"/>
        <w:tabs>
          <w:tab w:val="clear" w:pos="567"/>
        </w:tabs>
        <w:autoSpaceDE w:val="0"/>
        <w:autoSpaceDN w:val="0"/>
        <w:rPr>
          <w:noProof w:val="0"/>
          <w:snapToGrid/>
          <w:szCs w:val="22"/>
          <w:lang w:eastAsia="en-US"/>
        </w:rPr>
      </w:pPr>
    </w:p>
    <w:p w14:paraId="5C2293F9"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Negli studi pivotal su AR, AP, SA e SpA assiale nr, un paziente in uno studio sulla AR con anomalie </w:t>
      </w:r>
      <w:r w:rsidRPr="00D3308F">
        <w:rPr>
          <w:noProof w:val="0"/>
          <w:snapToGrid/>
          <w:szCs w:val="22"/>
          <w:lang w:eastAsia="en-US"/>
        </w:rPr>
        <w:lastRenderedPageBreak/>
        <w:t>epatiche preesistenti e medicinali con fattore di confondimento, trattato con golimumab, ha sviluppato epatite letale non infettiva con ittero. Il ruolo di golimumab come fattore contribuente o di aggravamento non può essere escluso.</w:t>
      </w:r>
    </w:p>
    <w:p w14:paraId="3593ABE6" w14:textId="77777777" w:rsidR="0002578F" w:rsidRPr="00D3308F" w:rsidRDefault="0002578F" w:rsidP="0002578F">
      <w:pPr>
        <w:widowControl w:val="0"/>
        <w:tabs>
          <w:tab w:val="clear" w:pos="567"/>
        </w:tabs>
        <w:autoSpaceDE w:val="0"/>
        <w:autoSpaceDN w:val="0"/>
        <w:rPr>
          <w:noProof w:val="0"/>
          <w:snapToGrid/>
          <w:szCs w:val="22"/>
          <w:lang w:eastAsia="en-US"/>
        </w:rPr>
      </w:pPr>
    </w:p>
    <w:p w14:paraId="7D36545E" w14:textId="77777777" w:rsidR="0002578F" w:rsidRPr="00D3308F" w:rsidRDefault="0002578F" w:rsidP="00D13E71">
      <w:pPr>
        <w:keepNext/>
        <w:keepLines/>
        <w:widowControl w:val="0"/>
        <w:tabs>
          <w:tab w:val="clear" w:pos="567"/>
        </w:tabs>
        <w:autoSpaceDE w:val="0"/>
        <w:autoSpaceDN w:val="0"/>
        <w:rPr>
          <w:i/>
          <w:noProof w:val="0"/>
          <w:snapToGrid/>
          <w:szCs w:val="22"/>
          <w:lang w:eastAsia="en-US"/>
        </w:rPr>
      </w:pPr>
      <w:r w:rsidRPr="00D3308F">
        <w:rPr>
          <w:i/>
          <w:noProof w:val="0"/>
          <w:snapToGrid/>
          <w:szCs w:val="22"/>
          <w:lang w:eastAsia="en-US"/>
        </w:rPr>
        <w:t>Reazioni al sito di iniezione</w:t>
      </w:r>
    </w:p>
    <w:p w14:paraId="284F94BC"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Nei periodi controll</w:t>
      </w:r>
      <w:r w:rsidR="007B308F">
        <w:rPr>
          <w:noProof w:val="0"/>
          <w:snapToGrid/>
          <w:szCs w:val="22"/>
          <w:lang w:eastAsia="en-US"/>
        </w:rPr>
        <w:t>ati</w:t>
      </w:r>
      <w:r w:rsidRPr="00D3308F">
        <w:rPr>
          <w:noProof w:val="0"/>
          <w:snapToGrid/>
          <w:szCs w:val="22"/>
          <w:lang w:eastAsia="en-US"/>
        </w:rPr>
        <w:t xml:space="preserve"> degli studi pivotal sono state osservate reazioni al sito di iniezione nel 5,4% dei pazienti trattati con golimumab, rispetto al 2,0% dei pazienti di controllo. La presenza di anticorpi contro golimumab può aumentare il rischio di reazioni al sito di iniezione. La maggior parte delle reazioni al sito di iniezione è stata lieve e moderata e la maggior parte delle manifestazioni frequenti era rappresentata da eritema al sito di iniezione. Le reazioni al sito di iniezione generalmente non richiedono la sospensione del trattamento con il medicinale.</w:t>
      </w:r>
    </w:p>
    <w:p w14:paraId="1009AA12" w14:textId="77777777" w:rsidR="0002578F" w:rsidRPr="00D3308F" w:rsidRDefault="0002578F" w:rsidP="0002578F">
      <w:pPr>
        <w:widowControl w:val="0"/>
        <w:tabs>
          <w:tab w:val="clear" w:pos="567"/>
        </w:tabs>
        <w:autoSpaceDE w:val="0"/>
        <w:autoSpaceDN w:val="0"/>
        <w:rPr>
          <w:noProof w:val="0"/>
          <w:snapToGrid/>
          <w:szCs w:val="22"/>
          <w:lang w:eastAsia="en-US"/>
        </w:rPr>
      </w:pPr>
    </w:p>
    <w:p w14:paraId="5DCE29BD" w14:textId="53E34354"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Negli studi controllati di Fase IIb e/o III su AR, AP, SA, SpA assiale nr, asma </w:t>
      </w:r>
      <w:r w:rsidR="00885B9B">
        <w:rPr>
          <w:noProof w:val="0"/>
          <w:snapToGrid/>
          <w:szCs w:val="22"/>
          <w:lang w:eastAsia="en-US"/>
        </w:rPr>
        <w:t xml:space="preserve">severa </w:t>
      </w:r>
      <w:r w:rsidRPr="00D3308F">
        <w:rPr>
          <w:noProof w:val="0"/>
          <w:snapToGrid/>
          <w:szCs w:val="22"/>
          <w:lang w:eastAsia="en-US"/>
        </w:rPr>
        <w:t>persistente e negli studi di Fase II/III sulla CU, nessun paziente trattato con golimumab ha sviluppato reazioni anafilattiche.</w:t>
      </w:r>
    </w:p>
    <w:p w14:paraId="49241026" w14:textId="77777777" w:rsidR="0002578F" w:rsidRPr="00D3308F" w:rsidRDefault="0002578F" w:rsidP="0002578F">
      <w:pPr>
        <w:widowControl w:val="0"/>
        <w:tabs>
          <w:tab w:val="clear" w:pos="567"/>
        </w:tabs>
        <w:autoSpaceDE w:val="0"/>
        <w:autoSpaceDN w:val="0"/>
        <w:rPr>
          <w:noProof w:val="0"/>
          <w:snapToGrid/>
          <w:szCs w:val="22"/>
          <w:lang w:eastAsia="en-US"/>
        </w:rPr>
      </w:pPr>
    </w:p>
    <w:p w14:paraId="078C6F81" w14:textId="77777777" w:rsidR="0002578F" w:rsidRPr="00506C35" w:rsidRDefault="0002578F" w:rsidP="00D13E71">
      <w:pPr>
        <w:keepNext/>
        <w:keepLines/>
        <w:widowControl w:val="0"/>
        <w:tabs>
          <w:tab w:val="clear" w:pos="567"/>
        </w:tabs>
        <w:autoSpaceDE w:val="0"/>
        <w:autoSpaceDN w:val="0"/>
        <w:rPr>
          <w:i/>
          <w:noProof w:val="0"/>
          <w:snapToGrid/>
          <w:szCs w:val="22"/>
          <w:lang w:eastAsia="en-US"/>
        </w:rPr>
      </w:pPr>
      <w:r w:rsidRPr="00506C35">
        <w:rPr>
          <w:i/>
          <w:noProof w:val="0"/>
          <w:snapToGrid/>
          <w:szCs w:val="22"/>
          <w:lang w:eastAsia="en-US"/>
        </w:rPr>
        <w:t>Anticorpi autoimmuni</w:t>
      </w:r>
    </w:p>
    <w:p w14:paraId="319E5858"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Nei periodi controllati e non controllati degli studi pivotal con 1 anno di follow-up, il 3,5% dei pazienti trattati con golimumab e il 2,3% dei pazienti di controllo avevano una positività recente agli </w:t>
      </w:r>
      <w:r w:rsidRPr="00C205B1">
        <w:rPr>
          <w:noProof w:val="0"/>
          <w:snapToGrid/>
          <w:szCs w:val="22"/>
          <w:lang w:eastAsia="en-US"/>
        </w:rPr>
        <w:t>ANA</w:t>
      </w:r>
      <w:r w:rsidRPr="00D3308F">
        <w:rPr>
          <w:noProof w:val="0"/>
          <w:snapToGrid/>
          <w:szCs w:val="22"/>
          <w:lang w:eastAsia="en-US"/>
        </w:rPr>
        <w:t xml:space="preserve"> (a titolazioni di 1:160 o superiori). La frequenza degli anticorpi anti-dsDNA a 1 anno di follow-up nei pazienti anti-dsDNA negativi al basale era l’1,1%.</w:t>
      </w:r>
    </w:p>
    <w:p w14:paraId="22AFEF74" w14:textId="77777777" w:rsidR="0002578F" w:rsidRPr="00D3308F" w:rsidRDefault="0002578F" w:rsidP="0002578F">
      <w:pPr>
        <w:widowControl w:val="0"/>
        <w:tabs>
          <w:tab w:val="clear" w:pos="567"/>
        </w:tabs>
        <w:autoSpaceDE w:val="0"/>
        <w:autoSpaceDN w:val="0"/>
        <w:rPr>
          <w:noProof w:val="0"/>
          <w:snapToGrid/>
          <w:szCs w:val="22"/>
          <w:lang w:eastAsia="en-US"/>
        </w:rPr>
      </w:pPr>
    </w:p>
    <w:p w14:paraId="5281F38E" w14:textId="77777777" w:rsidR="0002578F" w:rsidRPr="00744335" w:rsidRDefault="0002578F" w:rsidP="00D13E71">
      <w:pPr>
        <w:keepNext/>
        <w:keepLines/>
        <w:widowControl w:val="0"/>
        <w:tabs>
          <w:tab w:val="clear" w:pos="567"/>
        </w:tabs>
        <w:autoSpaceDE w:val="0"/>
        <w:autoSpaceDN w:val="0"/>
        <w:rPr>
          <w:i/>
          <w:noProof w:val="0"/>
          <w:snapToGrid/>
          <w:szCs w:val="22"/>
          <w:lang w:eastAsia="en-US"/>
        </w:rPr>
      </w:pPr>
      <w:r w:rsidRPr="00744335">
        <w:rPr>
          <w:i/>
          <w:noProof w:val="0"/>
          <w:snapToGrid/>
          <w:szCs w:val="22"/>
          <w:lang w:eastAsia="en-US"/>
        </w:rPr>
        <w:t>Popolazione pediatrica</w:t>
      </w:r>
    </w:p>
    <w:p w14:paraId="5E697430" w14:textId="77777777" w:rsidR="0002578F" w:rsidRPr="00D3308F" w:rsidRDefault="0002578F" w:rsidP="00D13E71">
      <w:pPr>
        <w:keepNext/>
        <w:keepLines/>
        <w:widowControl w:val="0"/>
        <w:tabs>
          <w:tab w:val="clear" w:pos="567"/>
        </w:tabs>
        <w:autoSpaceDE w:val="0"/>
        <w:autoSpaceDN w:val="0"/>
        <w:rPr>
          <w:i/>
          <w:noProof w:val="0"/>
          <w:snapToGrid/>
          <w:szCs w:val="22"/>
          <w:lang w:eastAsia="en-US"/>
        </w:rPr>
      </w:pPr>
      <w:r w:rsidRPr="00D3308F">
        <w:rPr>
          <w:i/>
          <w:noProof w:val="0"/>
          <w:snapToGrid/>
          <w:szCs w:val="22"/>
          <w:lang w:eastAsia="en-US"/>
        </w:rPr>
        <w:t>Artrite idiopatica giovanile poliarticolare</w:t>
      </w:r>
    </w:p>
    <w:p w14:paraId="0E9B3AF8"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La sicurezza di golimumab è stata studiata in uno studio di Fase III su 173 pazienti con AIGp da 2 a 17 anni di età. Il follow-up medio è stato di circa due anni. In questo studio, il tipo e la frequenza degli eventi avversi riportati sono stati generalmente simili a quelli visti in studi negli adulti con AR.</w:t>
      </w:r>
    </w:p>
    <w:p w14:paraId="7431F44A" w14:textId="77777777" w:rsidR="0002578F" w:rsidRPr="00D3308F" w:rsidRDefault="0002578F" w:rsidP="0002578F">
      <w:pPr>
        <w:widowControl w:val="0"/>
        <w:tabs>
          <w:tab w:val="clear" w:pos="567"/>
        </w:tabs>
        <w:autoSpaceDE w:val="0"/>
        <w:autoSpaceDN w:val="0"/>
        <w:rPr>
          <w:noProof w:val="0"/>
          <w:snapToGrid/>
          <w:szCs w:val="22"/>
          <w:lang w:eastAsia="en-US"/>
        </w:rPr>
      </w:pPr>
    </w:p>
    <w:p w14:paraId="3B759D90" w14:textId="77777777" w:rsidR="0002578F" w:rsidRPr="00D13E71" w:rsidRDefault="0002578F" w:rsidP="00D13E71">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Segnalazione delle reazioni avverse sospette</w:t>
      </w:r>
    </w:p>
    <w:p w14:paraId="2A2A7FB2" w14:textId="29F082AF"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w:t>
      </w:r>
      <w:r w:rsidR="00127504" w:rsidRPr="00BE51E0">
        <w:rPr>
          <w:highlight w:val="lightGray"/>
        </w:rPr>
        <w:t>il sistema nazionale di segnalazione riportato nell’</w:t>
      </w:r>
      <w:hyperlink r:id="rId14" w:history="1">
        <w:r w:rsidR="00270F94" w:rsidRPr="000C0919">
          <w:rPr>
            <w:rStyle w:val="Hyperlink"/>
            <w:highlight w:val="lightGray"/>
          </w:rPr>
          <w:t>allegato V</w:t>
        </w:r>
      </w:hyperlink>
      <w:r w:rsidRPr="00D3308F">
        <w:rPr>
          <w:noProof w:val="0"/>
          <w:snapToGrid/>
          <w:szCs w:val="22"/>
          <w:lang w:eastAsia="en-US"/>
        </w:rPr>
        <w:t>.</w:t>
      </w:r>
    </w:p>
    <w:p w14:paraId="3B719619" w14:textId="77777777" w:rsidR="0002578F" w:rsidRPr="00D3308F" w:rsidRDefault="0002578F" w:rsidP="0002578F">
      <w:pPr>
        <w:widowControl w:val="0"/>
        <w:tabs>
          <w:tab w:val="clear" w:pos="567"/>
        </w:tabs>
        <w:autoSpaceDE w:val="0"/>
        <w:autoSpaceDN w:val="0"/>
        <w:rPr>
          <w:noProof w:val="0"/>
          <w:snapToGrid/>
          <w:szCs w:val="22"/>
          <w:lang w:eastAsia="en-US"/>
        </w:rPr>
      </w:pPr>
    </w:p>
    <w:p w14:paraId="0F980D09" w14:textId="77777777" w:rsidR="0002578F" w:rsidRPr="00D3308F" w:rsidRDefault="0002578F" w:rsidP="006D7BD6">
      <w:pPr>
        <w:keepNext/>
        <w:keepLines/>
        <w:widowControl w:val="0"/>
        <w:tabs>
          <w:tab w:val="clear" w:pos="567"/>
        </w:tabs>
        <w:autoSpaceDE w:val="0"/>
        <w:autoSpaceDN w:val="0"/>
        <w:outlineLvl w:val="2"/>
        <w:rPr>
          <w:b/>
          <w:bCs/>
          <w:noProof w:val="0"/>
          <w:snapToGrid/>
          <w:szCs w:val="22"/>
          <w:lang w:eastAsia="en-US"/>
        </w:rPr>
      </w:pPr>
      <w:r w:rsidRPr="00D3308F">
        <w:rPr>
          <w:b/>
          <w:bCs/>
          <w:noProof w:val="0"/>
          <w:snapToGrid/>
          <w:szCs w:val="22"/>
          <w:lang w:eastAsia="en-US"/>
        </w:rPr>
        <w:t>4.9</w:t>
      </w:r>
      <w:r w:rsidRPr="00D3308F">
        <w:rPr>
          <w:b/>
          <w:bCs/>
          <w:noProof w:val="0"/>
          <w:snapToGrid/>
          <w:szCs w:val="22"/>
          <w:lang w:eastAsia="en-US"/>
        </w:rPr>
        <w:tab/>
        <w:t>Sovradosaggio</w:t>
      </w:r>
    </w:p>
    <w:p w14:paraId="5738BE7A" w14:textId="77777777" w:rsidR="0002578F" w:rsidRPr="006E484B" w:rsidRDefault="0002578F" w:rsidP="00D13E71">
      <w:pPr>
        <w:keepNext/>
        <w:keepLines/>
        <w:widowControl w:val="0"/>
        <w:tabs>
          <w:tab w:val="clear" w:pos="567"/>
        </w:tabs>
        <w:autoSpaceDE w:val="0"/>
        <w:autoSpaceDN w:val="0"/>
        <w:rPr>
          <w:bCs/>
          <w:noProof w:val="0"/>
          <w:snapToGrid/>
          <w:szCs w:val="22"/>
          <w:lang w:eastAsia="en-US"/>
        </w:rPr>
      </w:pPr>
    </w:p>
    <w:p w14:paraId="36F02E9B"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In uno studio clinico sono state somministrate dosi singole fino a 10 mg/kg per via endovenosa, senza alcuna tossicità dose-limitante. In caso di sovradosaggio, si raccomanda di monitorare il paziente per individuare i segni e i sintomi degli eventi avversi e di istituire immediatamente un trattamento sintomatico appropriato.</w:t>
      </w:r>
    </w:p>
    <w:p w14:paraId="3738B372" w14:textId="77777777" w:rsidR="0002578F" w:rsidRPr="00D3308F" w:rsidRDefault="0002578F" w:rsidP="0002578F">
      <w:pPr>
        <w:widowControl w:val="0"/>
        <w:tabs>
          <w:tab w:val="clear" w:pos="567"/>
        </w:tabs>
        <w:autoSpaceDE w:val="0"/>
        <w:autoSpaceDN w:val="0"/>
        <w:rPr>
          <w:noProof w:val="0"/>
          <w:snapToGrid/>
          <w:szCs w:val="22"/>
          <w:lang w:eastAsia="en-US"/>
        </w:rPr>
      </w:pPr>
    </w:p>
    <w:p w14:paraId="1548ECAA" w14:textId="77777777" w:rsidR="0002578F" w:rsidRPr="00D3308F" w:rsidRDefault="0002578F" w:rsidP="0002578F">
      <w:pPr>
        <w:widowControl w:val="0"/>
        <w:tabs>
          <w:tab w:val="clear" w:pos="567"/>
        </w:tabs>
        <w:autoSpaceDE w:val="0"/>
        <w:autoSpaceDN w:val="0"/>
        <w:rPr>
          <w:noProof w:val="0"/>
          <w:snapToGrid/>
          <w:szCs w:val="22"/>
          <w:lang w:eastAsia="en-US"/>
        </w:rPr>
      </w:pPr>
    </w:p>
    <w:p w14:paraId="29ABFDD7" w14:textId="77777777" w:rsidR="0002578F" w:rsidRPr="00D3308F" w:rsidRDefault="00413D97" w:rsidP="006D7BD6">
      <w:pPr>
        <w:keepNext/>
        <w:keepLines/>
        <w:widowControl w:val="0"/>
        <w:tabs>
          <w:tab w:val="clear" w:pos="567"/>
        </w:tabs>
        <w:autoSpaceDE w:val="0"/>
        <w:autoSpaceDN w:val="0"/>
        <w:outlineLvl w:val="1"/>
        <w:rPr>
          <w:b/>
          <w:bCs/>
          <w:noProof w:val="0"/>
          <w:snapToGrid/>
          <w:szCs w:val="22"/>
          <w:lang w:eastAsia="en-US"/>
        </w:rPr>
      </w:pPr>
      <w:r w:rsidRPr="00544FF8">
        <w:rPr>
          <w:b/>
          <w:bCs/>
          <w:szCs w:val="22"/>
        </w:rPr>
        <w:t>5.</w:t>
      </w:r>
      <w:r w:rsidRPr="00544FF8">
        <w:rPr>
          <w:b/>
          <w:bCs/>
          <w:szCs w:val="22"/>
        </w:rPr>
        <w:tab/>
      </w:r>
      <w:r w:rsidR="0002578F" w:rsidRPr="00D3308F">
        <w:rPr>
          <w:b/>
          <w:bCs/>
          <w:noProof w:val="0"/>
          <w:snapToGrid/>
          <w:szCs w:val="22"/>
          <w:lang w:eastAsia="en-US"/>
        </w:rPr>
        <w:t>PROPRIETÀ FARMACOLOGICHE</w:t>
      </w:r>
    </w:p>
    <w:p w14:paraId="4635F0E7" w14:textId="77777777" w:rsidR="0002578F" w:rsidRPr="006E484B" w:rsidRDefault="0002578F" w:rsidP="00D13E71">
      <w:pPr>
        <w:keepNext/>
        <w:keepLines/>
        <w:widowControl w:val="0"/>
        <w:tabs>
          <w:tab w:val="clear" w:pos="567"/>
        </w:tabs>
        <w:autoSpaceDE w:val="0"/>
        <w:autoSpaceDN w:val="0"/>
        <w:rPr>
          <w:bCs/>
          <w:noProof w:val="0"/>
          <w:snapToGrid/>
          <w:szCs w:val="22"/>
          <w:lang w:eastAsia="en-US"/>
        </w:rPr>
      </w:pPr>
    </w:p>
    <w:p w14:paraId="1E67B8EB" w14:textId="77777777" w:rsidR="0002578F" w:rsidRPr="00D3308F" w:rsidRDefault="0002578F" w:rsidP="006D7BD6">
      <w:pPr>
        <w:keepNext/>
        <w:keepLines/>
        <w:widowControl w:val="0"/>
        <w:tabs>
          <w:tab w:val="clear" w:pos="567"/>
        </w:tabs>
        <w:autoSpaceDE w:val="0"/>
        <w:autoSpaceDN w:val="0"/>
        <w:outlineLvl w:val="2"/>
        <w:rPr>
          <w:b/>
          <w:bCs/>
          <w:noProof w:val="0"/>
          <w:snapToGrid/>
          <w:szCs w:val="22"/>
          <w:lang w:eastAsia="en-US"/>
        </w:rPr>
      </w:pPr>
      <w:r w:rsidRPr="00C205B1">
        <w:rPr>
          <w:b/>
          <w:bCs/>
          <w:noProof w:val="0"/>
          <w:snapToGrid/>
          <w:szCs w:val="22"/>
          <w:lang w:eastAsia="en-US"/>
        </w:rPr>
        <w:t>5.1</w:t>
      </w:r>
      <w:r w:rsidRPr="00C205B1">
        <w:rPr>
          <w:b/>
          <w:bCs/>
          <w:noProof w:val="0"/>
          <w:snapToGrid/>
          <w:szCs w:val="22"/>
          <w:lang w:eastAsia="en-US"/>
        </w:rPr>
        <w:tab/>
        <w:t>Proprietà farmacodinamiche</w:t>
      </w:r>
    </w:p>
    <w:p w14:paraId="0C2DD189" w14:textId="77777777" w:rsidR="0002578F" w:rsidRPr="006E484B" w:rsidRDefault="0002578F" w:rsidP="00D13E71">
      <w:pPr>
        <w:keepNext/>
        <w:keepLines/>
        <w:widowControl w:val="0"/>
        <w:tabs>
          <w:tab w:val="clear" w:pos="567"/>
        </w:tabs>
        <w:autoSpaceDE w:val="0"/>
        <w:autoSpaceDN w:val="0"/>
        <w:rPr>
          <w:bCs/>
          <w:noProof w:val="0"/>
          <w:snapToGrid/>
          <w:szCs w:val="22"/>
          <w:lang w:eastAsia="en-US"/>
        </w:rPr>
      </w:pPr>
    </w:p>
    <w:p w14:paraId="54CC3728"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Categoria farmacoterapeutica: immunosoppressori, inibitori del fattore di necrosi tumorale alfa (TNF</w:t>
      </w:r>
      <w:r w:rsidR="00211683" w:rsidRPr="00A078F0">
        <w:rPr>
          <w:szCs w:val="24"/>
        </w:rPr>
        <w:noBreakHyphen/>
      </w:r>
      <w:r w:rsidRPr="00D3308F">
        <w:rPr>
          <w:noProof w:val="0"/>
          <w:snapToGrid/>
          <w:szCs w:val="22"/>
          <w:lang w:eastAsia="en-US"/>
        </w:rPr>
        <w:t>α), codice ATC: L04AB06</w:t>
      </w:r>
    </w:p>
    <w:p w14:paraId="396CD0D3" w14:textId="77777777" w:rsidR="0002578F" w:rsidRPr="00D3308F" w:rsidRDefault="0002578F" w:rsidP="0002578F">
      <w:pPr>
        <w:widowControl w:val="0"/>
        <w:tabs>
          <w:tab w:val="clear" w:pos="567"/>
        </w:tabs>
        <w:autoSpaceDE w:val="0"/>
        <w:autoSpaceDN w:val="0"/>
        <w:rPr>
          <w:noProof w:val="0"/>
          <w:snapToGrid/>
          <w:szCs w:val="22"/>
          <w:lang w:eastAsia="en-US"/>
        </w:rPr>
      </w:pPr>
    </w:p>
    <w:p w14:paraId="1E93F995" w14:textId="77777777" w:rsidR="0002578F" w:rsidRPr="00D13E71" w:rsidRDefault="0002578F" w:rsidP="00D13E71">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Meccanismo d’azione</w:t>
      </w:r>
    </w:p>
    <w:p w14:paraId="2DDA952F"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Golimumab è un anticorpo monoclonale umano che forma complessi stabili ad elevata affinità sia per la forma solubile, sia per quella transmembrana bioattiva del TNF-α umano, impedendo il legame del TNF-α ai suoi recettori.</w:t>
      </w:r>
    </w:p>
    <w:p w14:paraId="3599ED90" w14:textId="77777777" w:rsidR="0002578F" w:rsidRPr="00D3308F" w:rsidRDefault="0002578F" w:rsidP="0002578F">
      <w:pPr>
        <w:widowControl w:val="0"/>
        <w:tabs>
          <w:tab w:val="clear" w:pos="567"/>
        </w:tabs>
        <w:autoSpaceDE w:val="0"/>
        <w:autoSpaceDN w:val="0"/>
        <w:rPr>
          <w:noProof w:val="0"/>
          <w:snapToGrid/>
          <w:szCs w:val="22"/>
          <w:lang w:eastAsia="en-US"/>
        </w:rPr>
      </w:pPr>
    </w:p>
    <w:p w14:paraId="6D3B7DB5" w14:textId="77777777" w:rsidR="0002578F" w:rsidRPr="00D13E71" w:rsidRDefault="0002578F" w:rsidP="00D13E71">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Effetti farmacodinamici</w:t>
      </w:r>
    </w:p>
    <w:p w14:paraId="1E528523" w14:textId="6F575650"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Il legame di golimumab al TNF umano ha mostrato di inibire l’espressione sulla superficie cellulare, indotta dal TNF-α, delle molecole di adesione, selettina E, molecola di adesione alle cellule vascolari </w:t>
      </w:r>
      <w:r w:rsidRPr="00D3308F">
        <w:rPr>
          <w:noProof w:val="0"/>
          <w:snapToGrid/>
          <w:szCs w:val="22"/>
          <w:lang w:eastAsia="en-US"/>
        </w:rPr>
        <w:lastRenderedPageBreak/>
        <w:t>di tipo 1 (</w:t>
      </w:r>
      <w:r w:rsidR="00724858" w:rsidRPr="00E31F8B">
        <w:rPr>
          <w:i/>
          <w:iCs/>
          <w:snapToGrid/>
          <w:szCs w:val="22"/>
          <w:lang w:eastAsia="en-US"/>
        </w:rPr>
        <w:t>vascular cell adhesion molecule</w:t>
      </w:r>
      <w:r w:rsidR="00724858">
        <w:rPr>
          <w:snapToGrid/>
          <w:szCs w:val="22"/>
          <w:lang w:eastAsia="en-US"/>
        </w:rPr>
        <w:t>,</w:t>
      </w:r>
      <w:r w:rsidR="00724858" w:rsidRPr="00F40273">
        <w:rPr>
          <w:snapToGrid/>
          <w:szCs w:val="22"/>
          <w:lang w:eastAsia="en-US"/>
        </w:rPr>
        <w:t xml:space="preserve"> </w:t>
      </w:r>
      <w:r w:rsidRPr="00D3308F">
        <w:rPr>
          <w:noProof w:val="0"/>
          <w:snapToGrid/>
          <w:szCs w:val="22"/>
          <w:lang w:eastAsia="en-US"/>
        </w:rPr>
        <w:t>VCAM) e molecola di adesione intracellulare di tipo 1 (</w:t>
      </w:r>
      <w:r w:rsidR="00724858" w:rsidRPr="00E31F8B">
        <w:rPr>
          <w:i/>
          <w:iCs/>
          <w:snapToGrid/>
          <w:szCs w:val="22"/>
          <w:lang w:eastAsia="en-US"/>
        </w:rPr>
        <w:t>intercellular adhesion molecule</w:t>
      </w:r>
      <w:r w:rsidR="00724858">
        <w:rPr>
          <w:snapToGrid/>
          <w:szCs w:val="22"/>
          <w:lang w:eastAsia="en-US"/>
        </w:rPr>
        <w:t>,</w:t>
      </w:r>
      <w:r w:rsidR="00724858" w:rsidRPr="00F40273">
        <w:rPr>
          <w:snapToGrid/>
          <w:szCs w:val="22"/>
          <w:lang w:eastAsia="en-US"/>
        </w:rPr>
        <w:t xml:space="preserve"> </w:t>
      </w:r>
      <w:r w:rsidRPr="00D3308F">
        <w:rPr>
          <w:noProof w:val="0"/>
          <w:snapToGrid/>
          <w:szCs w:val="22"/>
          <w:lang w:eastAsia="en-US"/>
        </w:rPr>
        <w:t xml:space="preserve">ICAM) da parte delle cellule endoteliali umane. </w:t>
      </w:r>
      <w:r w:rsidRPr="00C205B1">
        <w:rPr>
          <w:i/>
          <w:iCs/>
          <w:noProof w:val="0"/>
          <w:snapToGrid/>
          <w:szCs w:val="22"/>
          <w:lang w:eastAsia="en-US"/>
        </w:rPr>
        <w:t>In vitro</w:t>
      </w:r>
      <w:r w:rsidRPr="00C205B1">
        <w:rPr>
          <w:noProof w:val="0"/>
          <w:snapToGrid/>
          <w:szCs w:val="22"/>
          <w:lang w:eastAsia="en-US"/>
        </w:rPr>
        <w:t>, anche la secrezione</w:t>
      </w:r>
      <w:r w:rsidR="00574C5C" w:rsidRPr="00D13E71">
        <w:rPr>
          <w:noProof w:val="0"/>
          <w:snapToGrid/>
          <w:szCs w:val="22"/>
          <w:lang w:eastAsia="en-US"/>
        </w:rPr>
        <w:t>,</w:t>
      </w:r>
      <w:r w:rsidRPr="00C205B1">
        <w:rPr>
          <w:noProof w:val="0"/>
          <w:snapToGrid/>
          <w:szCs w:val="22"/>
          <w:lang w:eastAsia="en-US"/>
        </w:rPr>
        <w:t xml:space="preserve"> </w:t>
      </w:r>
      <w:r w:rsidR="00574C5C" w:rsidRPr="00D13E71">
        <w:rPr>
          <w:noProof w:val="0"/>
          <w:snapToGrid/>
          <w:szCs w:val="22"/>
          <w:lang w:eastAsia="en-US"/>
        </w:rPr>
        <w:t xml:space="preserve">indotta dal TNF, </w:t>
      </w:r>
      <w:r w:rsidR="00153786" w:rsidRPr="00C205B1">
        <w:rPr>
          <w:noProof w:val="0"/>
          <w:snapToGrid/>
          <w:szCs w:val="22"/>
          <w:lang w:eastAsia="en-US"/>
        </w:rPr>
        <w:t xml:space="preserve">di interleuchina </w:t>
      </w:r>
      <w:r w:rsidRPr="00506C35">
        <w:rPr>
          <w:noProof w:val="0"/>
          <w:snapToGrid/>
          <w:szCs w:val="22"/>
          <w:lang w:eastAsia="en-US"/>
        </w:rPr>
        <w:t>(IL) 6, IL-8 e fattore stimolante la crescita delle colonie granulocitarie e macrofagiche (</w:t>
      </w:r>
      <w:r w:rsidR="00724858" w:rsidRPr="00E31F8B">
        <w:rPr>
          <w:i/>
          <w:iCs/>
          <w:snapToGrid/>
          <w:szCs w:val="22"/>
          <w:lang w:eastAsia="en-US"/>
        </w:rPr>
        <w:t>granulocyte macrophage colony stimulating factor</w:t>
      </w:r>
      <w:r w:rsidR="00724858">
        <w:rPr>
          <w:snapToGrid/>
          <w:szCs w:val="22"/>
          <w:lang w:eastAsia="en-US"/>
        </w:rPr>
        <w:t>,</w:t>
      </w:r>
      <w:r w:rsidR="00724858" w:rsidRPr="00F40273">
        <w:rPr>
          <w:snapToGrid/>
          <w:szCs w:val="22"/>
          <w:lang w:eastAsia="en-US"/>
        </w:rPr>
        <w:t xml:space="preserve"> </w:t>
      </w:r>
      <w:r w:rsidRPr="00506C35">
        <w:rPr>
          <w:noProof w:val="0"/>
          <w:snapToGrid/>
          <w:szCs w:val="22"/>
          <w:lang w:eastAsia="en-US"/>
        </w:rPr>
        <w:t>GM-CSF) da parte delle cellule endoteliali umane</w:t>
      </w:r>
      <w:r w:rsidR="00574C5C" w:rsidRPr="00D13E71">
        <w:rPr>
          <w:noProof w:val="0"/>
          <w:snapToGrid/>
          <w:szCs w:val="22"/>
          <w:lang w:eastAsia="en-US"/>
        </w:rPr>
        <w:t>,</w:t>
      </w:r>
      <w:r w:rsidRPr="00C205B1">
        <w:rPr>
          <w:noProof w:val="0"/>
          <w:snapToGrid/>
          <w:szCs w:val="22"/>
          <w:lang w:eastAsia="en-US"/>
        </w:rPr>
        <w:t xml:space="preserve"> è stata inibita da golimumab</w:t>
      </w:r>
      <w:r w:rsidRPr="006A7C44">
        <w:rPr>
          <w:noProof w:val="0"/>
          <w:snapToGrid/>
          <w:szCs w:val="22"/>
          <w:lang w:eastAsia="en-US"/>
        </w:rPr>
        <w:t>.</w:t>
      </w:r>
    </w:p>
    <w:p w14:paraId="5ECA5745" w14:textId="77777777" w:rsidR="0002578F" w:rsidRPr="00D3308F" w:rsidRDefault="0002578F" w:rsidP="0002578F">
      <w:pPr>
        <w:widowControl w:val="0"/>
        <w:tabs>
          <w:tab w:val="clear" w:pos="567"/>
        </w:tabs>
        <w:autoSpaceDE w:val="0"/>
        <w:autoSpaceDN w:val="0"/>
        <w:rPr>
          <w:noProof w:val="0"/>
          <w:snapToGrid/>
          <w:szCs w:val="22"/>
          <w:lang w:eastAsia="en-US"/>
        </w:rPr>
      </w:pPr>
    </w:p>
    <w:p w14:paraId="1382DDD1" w14:textId="6738552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Un miglioramento dei livelli di proteina C-reattiva (PCR) è stato osservato rispetto ai gruppi trattati con placebo e il trattamento con Simponi ha generato riduzioni significative dei livelli sierici rispetto al basale di IL-6, ICAM-1, metallo proteinasi della matrice-3 (MMP) e fattore di crescita vascolare endoteliale (</w:t>
      </w:r>
      <w:r w:rsidR="00724858" w:rsidRPr="00E31F8B">
        <w:rPr>
          <w:i/>
          <w:iCs/>
          <w:snapToGrid/>
          <w:szCs w:val="22"/>
          <w:lang w:eastAsia="en-US"/>
        </w:rPr>
        <w:t>vascular endothelial growth factor</w:t>
      </w:r>
      <w:r w:rsidR="00724858">
        <w:rPr>
          <w:snapToGrid/>
          <w:szCs w:val="22"/>
          <w:lang w:eastAsia="en-US"/>
        </w:rPr>
        <w:t>,</w:t>
      </w:r>
      <w:r w:rsidR="00724858" w:rsidRPr="00F40273">
        <w:rPr>
          <w:snapToGrid/>
          <w:szCs w:val="22"/>
          <w:lang w:eastAsia="en-US"/>
        </w:rPr>
        <w:t xml:space="preserve"> </w:t>
      </w:r>
      <w:r w:rsidRPr="00D3308F">
        <w:rPr>
          <w:noProof w:val="0"/>
          <w:snapToGrid/>
          <w:szCs w:val="22"/>
          <w:lang w:eastAsia="en-US"/>
        </w:rPr>
        <w:t>VEGF), rispetto al trattamento di controllo. Inoltre, nei pazienti con AR e SA i livelli di TNF</w:t>
      </w:r>
      <w:r w:rsidR="00425634" w:rsidRPr="00A078F0">
        <w:rPr>
          <w:szCs w:val="24"/>
        </w:rPr>
        <w:noBreakHyphen/>
      </w:r>
      <w:r w:rsidR="00153786" w:rsidRPr="00D3308F">
        <w:rPr>
          <w:noProof w:val="0"/>
          <w:snapToGrid/>
          <w:szCs w:val="22"/>
          <w:lang w:eastAsia="en-US"/>
        </w:rPr>
        <w:t xml:space="preserve">α </w:t>
      </w:r>
      <w:r w:rsidRPr="00D3308F">
        <w:rPr>
          <w:noProof w:val="0"/>
          <w:snapToGrid/>
          <w:szCs w:val="22"/>
          <w:lang w:eastAsia="en-US"/>
        </w:rPr>
        <w:t>si sono abbassati e nei pazienti con AP i livelli di IL-8 sono diminuiti. Queste variazioni sono state osservate nella prima valutazione (settimana 4) dopo la somministrazione iniziale di Simponi e sono generalmente durate fino alla settimana 24.</w:t>
      </w:r>
    </w:p>
    <w:p w14:paraId="1E84560C" w14:textId="77777777" w:rsidR="0002578F" w:rsidRPr="00D3308F" w:rsidRDefault="0002578F" w:rsidP="0002578F">
      <w:pPr>
        <w:widowControl w:val="0"/>
        <w:tabs>
          <w:tab w:val="clear" w:pos="567"/>
        </w:tabs>
        <w:autoSpaceDE w:val="0"/>
        <w:autoSpaceDN w:val="0"/>
        <w:rPr>
          <w:noProof w:val="0"/>
          <w:snapToGrid/>
          <w:szCs w:val="22"/>
          <w:lang w:eastAsia="en-US"/>
        </w:rPr>
      </w:pPr>
    </w:p>
    <w:p w14:paraId="55E5C9E6" w14:textId="77777777" w:rsidR="0002578F" w:rsidRPr="00D13E71" w:rsidRDefault="0002578F" w:rsidP="00D13E71">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Efficacia clinica</w:t>
      </w:r>
    </w:p>
    <w:p w14:paraId="6B7F5797" w14:textId="77777777" w:rsidR="0002578F" w:rsidRPr="00D3308F" w:rsidRDefault="0002578F" w:rsidP="00D13E71">
      <w:pPr>
        <w:keepNext/>
        <w:keepLines/>
        <w:widowControl w:val="0"/>
        <w:tabs>
          <w:tab w:val="clear" w:pos="567"/>
        </w:tabs>
        <w:autoSpaceDE w:val="0"/>
        <w:autoSpaceDN w:val="0"/>
        <w:rPr>
          <w:noProof w:val="0"/>
          <w:snapToGrid/>
          <w:szCs w:val="22"/>
          <w:lang w:eastAsia="en-US"/>
        </w:rPr>
      </w:pPr>
    </w:p>
    <w:p w14:paraId="0F50304C" w14:textId="77777777" w:rsidR="0002578F" w:rsidRPr="00D3308F" w:rsidRDefault="0002578F" w:rsidP="00D13E71">
      <w:pPr>
        <w:keepNext/>
        <w:keepLines/>
        <w:widowControl w:val="0"/>
        <w:tabs>
          <w:tab w:val="clear" w:pos="567"/>
        </w:tabs>
        <w:autoSpaceDE w:val="0"/>
        <w:autoSpaceDN w:val="0"/>
        <w:rPr>
          <w:i/>
          <w:noProof w:val="0"/>
          <w:snapToGrid/>
          <w:szCs w:val="22"/>
          <w:lang w:eastAsia="en-US"/>
        </w:rPr>
      </w:pPr>
      <w:r w:rsidRPr="00D3308F">
        <w:rPr>
          <w:i/>
          <w:noProof w:val="0"/>
          <w:snapToGrid/>
          <w:szCs w:val="22"/>
          <w:lang w:eastAsia="en-US"/>
        </w:rPr>
        <w:t>Artrite idiopatica giovanile poliarticolare</w:t>
      </w:r>
    </w:p>
    <w:p w14:paraId="12599194"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La sicurezza e l’efficacia di Simponi sono state valutate in uno studio con </w:t>
      </w:r>
      <w:r w:rsidRPr="00C205B1">
        <w:rPr>
          <w:noProof w:val="0"/>
          <w:snapToGrid/>
          <w:szCs w:val="22"/>
          <w:lang w:eastAsia="en-US"/>
        </w:rPr>
        <w:t>sospensione</w:t>
      </w:r>
      <w:r w:rsidRPr="00D3308F">
        <w:rPr>
          <w:noProof w:val="0"/>
          <w:snapToGrid/>
          <w:szCs w:val="22"/>
          <w:lang w:eastAsia="en-US"/>
        </w:rPr>
        <w:t xml:space="preserve">, randomizzato, in doppio cieco, controllato con placebo (GO-KIDS) in 173 bambini (da 2 a 17 anni di età) con AIGp attiva con almeno 5 articolazioni attive ed una risposta non adeguata a MTX. Sono stati inclusi nello studio bambini con AIG a decorso poliarticolare (poliartrite con fattore reumatoide positivo o negativo, oligoartrite estesa, artrite psoriasica giovanile o AIG sistemica senza sintomi sistemici in corso). Il numero mediano di articolazioni attive al basale era 12 e la PCR mediana era </w:t>
      </w:r>
      <w:r w:rsidR="00153786">
        <w:rPr>
          <w:noProof w:val="0"/>
          <w:snapToGrid/>
          <w:szCs w:val="22"/>
          <w:lang w:eastAsia="en-US"/>
        </w:rPr>
        <w:t xml:space="preserve">di </w:t>
      </w:r>
      <w:r w:rsidRPr="00D3308F">
        <w:rPr>
          <w:noProof w:val="0"/>
          <w:snapToGrid/>
          <w:szCs w:val="22"/>
          <w:lang w:eastAsia="en-US"/>
        </w:rPr>
        <w:t>0,17 mg/dL.</w:t>
      </w:r>
    </w:p>
    <w:p w14:paraId="11329690" w14:textId="77777777" w:rsidR="0002578F" w:rsidRPr="00D3308F" w:rsidRDefault="0002578F" w:rsidP="0002578F">
      <w:pPr>
        <w:widowControl w:val="0"/>
        <w:tabs>
          <w:tab w:val="clear" w:pos="567"/>
        </w:tabs>
        <w:autoSpaceDE w:val="0"/>
        <w:autoSpaceDN w:val="0"/>
        <w:rPr>
          <w:noProof w:val="0"/>
          <w:snapToGrid/>
          <w:szCs w:val="22"/>
          <w:lang w:eastAsia="en-US"/>
        </w:rPr>
      </w:pPr>
    </w:p>
    <w:p w14:paraId="5CC6C3D7"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La parte 1 dello studio prevedeva una fase in aperto di 16 settimane nella quale i 173 bambini arruolati hanno ricevuto Simponi 30 mg/m</w:t>
      </w:r>
      <w:r w:rsidRPr="00D3308F">
        <w:rPr>
          <w:noProof w:val="0"/>
          <w:snapToGrid/>
          <w:szCs w:val="22"/>
          <w:vertAlign w:val="superscript"/>
          <w:lang w:eastAsia="en-US"/>
        </w:rPr>
        <w:t>2</w:t>
      </w:r>
      <w:r w:rsidRPr="00D3308F">
        <w:rPr>
          <w:noProof w:val="0"/>
          <w:snapToGrid/>
          <w:szCs w:val="22"/>
          <w:lang w:eastAsia="en-US"/>
        </w:rPr>
        <w:t xml:space="preserve"> (massimo 50 mg) per via sottocutanea ogni 4 settimane e MTX. I 154 bambini che avevano raggiunto una risposta</w:t>
      </w:r>
      <w:r w:rsidR="00611EA2">
        <w:rPr>
          <w:noProof w:val="0"/>
          <w:snapToGrid/>
          <w:szCs w:val="22"/>
          <w:lang w:eastAsia="en-US"/>
        </w:rPr>
        <w:t xml:space="preserve"> </w:t>
      </w:r>
      <w:r w:rsidR="003F0022">
        <w:rPr>
          <w:noProof w:val="0"/>
          <w:szCs w:val="22"/>
          <w:lang w:eastAsia="en-US"/>
        </w:rPr>
        <w:t>American College of Rheumatology (</w:t>
      </w:r>
      <w:r w:rsidRPr="00D3308F">
        <w:rPr>
          <w:noProof w:val="0"/>
          <w:snapToGrid/>
          <w:szCs w:val="22"/>
          <w:lang w:eastAsia="en-US"/>
        </w:rPr>
        <w:t>ACR</w:t>
      </w:r>
      <w:r w:rsidR="003F0022">
        <w:rPr>
          <w:noProof w:val="0"/>
          <w:snapToGrid/>
          <w:szCs w:val="22"/>
          <w:lang w:eastAsia="en-US"/>
        </w:rPr>
        <w:t>)</w:t>
      </w:r>
      <w:r w:rsidRPr="00D3308F">
        <w:rPr>
          <w:noProof w:val="0"/>
          <w:snapToGrid/>
          <w:szCs w:val="22"/>
          <w:lang w:eastAsia="en-US"/>
        </w:rPr>
        <w:t xml:space="preserve"> Ped 30 alla settimana 16 sono entrati nella parte 2 dello studio, </w:t>
      </w:r>
      <w:r w:rsidRPr="00C205B1">
        <w:rPr>
          <w:noProof w:val="0"/>
          <w:snapToGrid/>
          <w:szCs w:val="22"/>
          <w:lang w:eastAsia="en-US"/>
        </w:rPr>
        <w:t>la fase con sospensione randomizzata</w:t>
      </w:r>
      <w:r w:rsidRPr="00D3308F">
        <w:rPr>
          <w:noProof w:val="0"/>
          <w:snapToGrid/>
          <w:szCs w:val="22"/>
          <w:lang w:eastAsia="en-US"/>
        </w:rPr>
        <w:t>, e hanno ricevuto Simponi 30</w:t>
      </w:r>
      <w:r w:rsidR="00153786">
        <w:rPr>
          <w:noProof w:val="0"/>
          <w:snapToGrid/>
          <w:szCs w:val="22"/>
          <w:lang w:eastAsia="en-US"/>
        </w:rPr>
        <w:t> </w:t>
      </w:r>
      <w:r w:rsidRPr="00D3308F">
        <w:rPr>
          <w:noProof w:val="0"/>
          <w:snapToGrid/>
          <w:szCs w:val="22"/>
          <w:lang w:eastAsia="en-US"/>
        </w:rPr>
        <w:t>mg/m</w:t>
      </w:r>
      <w:r w:rsidRPr="00D3308F">
        <w:rPr>
          <w:noProof w:val="0"/>
          <w:snapToGrid/>
          <w:szCs w:val="22"/>
          <w:vertAlign w:val="superscript"/>
          <w:lang w:eastAsia="en-US"/>
        </w:rPr>
        <w:t>2</w:t>
      </w:r>
      <w:r w:rsidRPr="00D3308F">
        <w:rPr>
          <w:noProof w:val="0"/>
          <w:snapToGrid/>
          <w:szCs w:val="22"/>
          <w:lang w:eastAsia="en-US"/>
        </w:rPr>
        <w:t xml:space="preserve"> (massimo 50 mg) + MTX o placebo + MTX ogni 4 settimane. Dopo riacutizzazione della malattia, i bambini hanno ricevuto Simponi 30 mg/m</w:t>
      </w:r>
      <w:r w:rsidRPr="00D3308F">
        <w:rPr>
          <w:noProof w:val="0"/>
          <w:snapToGrid/>
          <w:szCs w:val="22"/>
          <w:vertAlign w:val="superscript"/>
          <w:lang w:eastAsia="en-US"/>
        </w:rPr>
        <w:t>2</w:t>
      </w:r>
      <w:r w:rsidRPr="00D3308F">
        <w:rPr>
          <w:noProof w:val="0"/>
          <w:snapToGrid/>
          <w:szCs w:val="22"/>
          <w:lang w:eastAsia="en-US"/>
        </w:rPr>
        <w:t xml:space="preserve"> (massimo 50 mg) + MTX. Alla settimana 48, i bambini sono entrati in una fase di estensione a lungo termine.</w:t>
      </w:r>
    </w:p>
    <w:p w14:paraId="5053EB6B" w14:textId="77777777" w:rsidR="0002578F" w:rsidRPr="00D3308F" w:rsidRDefault="0002578F" w:rsidP="0002578F">
      <w:pPr>
        <w:widowControl w:val="0"/>
        <w:tabs>
          <w:tab w:val="clear" w:pos="567"/>
        </w:tabs>
        <w:autoSpaceDE w:val="0"/>
        <w:autoSpaceDN w:val="0"/>
        <w:rPr>
          <w:noProof w:val="0"/>
          <w:snapToGrid/>
          <w:szCs w:val="22"/>
          <w:lang w:eastAsia="en-US"/>
        </w:rPr>
      </w:pPr>
    </w:p>
    <w:p w14:paraId="3E7B3952"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I bambini in questo studio hanno mostrato risposte ACR Ped 30, 50, 70 e 90 dalla settimana 4.</w:t>
      </w:r>
    </w:p>
    <w:p w14:paraId="1852C347" w14:textId="77777777" w:rsidR="0002578F" w:rsidRPr="00D3308F" w:rsidRDefault="0002578F" w:rsidP="0002578F">
      <w:pPr>
        <w:widowControl w:val="0"/>
        <w:tabs>
          <w:tab w:val="clear" w:pos="567"/>
        </w:tabs>
        <w:autoSpaceDE w:val="0"/>
        <w:autoSpaceDN w:val="0"/>
        <w:rPr>
          <w:noProof w:val="0"/>
          <w:snapToGrid/>
          <w:szCs w:val="22"/>
          <w:lang w:eastAsia="en-US"/>
        </w:rPr>
      </w:pPr>
    </w:p>
    <w:p w14:paraId="3A1A2F05"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Alla settimana 16, l’87% dei bambini erano responder ACR Ped 30 e il 79%, il 66% e il 36% dei bambini erano responder ACR Ped 50, ACR Ped 70 e ACR Ped 90, rispettivamente. Alla settimana 16, il 34% dei bambini aveva una malattia non attiva definita in base alla presenza di tutti i seguenti parametri: assenza di articolazioni con artrite attiva; assenza di febbre, eruzione cutanea, sierosite, splenomegalia, epatomegalia o linfoadenopatia generalizzata attribuibili a AIG; assenza di uveite attiva; VES normale (&lt; 20 mm/ora) o PCR normale (&lt; 1,0 mg/dL); valutazione globale di attività della malattia da parte del medico (punteggio VAS ≤ 5 mm); durata della rigidità mattutina</w:t>
      </w:r>
      <w:r w:rsidR="00E5487C">
        <w:rPr>
          <w:noProof w:val="0"/>
          <w:snapToGrid/>
          <w:szCs w:val="22"/>
          <w:lang w:eastAsia="en-US"/>
        </w:rPr>
        <w:t xml:space="preserve"> </w:t>
      </w:r>
      <w:r w:rsidRPr="00D3308F">
        <w:rPr>
          <w:noProof w:val="0"/>
          <w:snapToGrid/>
          <w:szCs w:val="22"/>
          <w:lang w:eastAsia="en-US"/>
        </w:rPr>
        <w:t>&lt; 15 minuti.</w:t>
      </w:r>
    </w:p>
    <w:p w14:paraId="198A9D73" w14:textId="77777777" w:rsidR="0002578F" w:rsidRPr="00D3308F" w:rsidRDefault="0002578F" w:rsidP="0002578F">
      <w:pPr>
        <w:widowControl w:val="0"/>
        <w:tabs>
          <w:tab w:val="clear" w:pos="567"/>
        </w:tabs>
        <w:autoSpaceDE w:val="0"/>
        <w:autoSpaceDN w:val="0"/>
        <w:rPr>
          <w:noProof w:val="0"/>
          <w:snapToGrid/>
          <w:szCs w:val="22"/>
          <w:lang w:eastAsia="en-US"/>
        </w:rPr>
      </w:pPr>
    </w:p>
    <w:p w14:paraId="75C6F4F4"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Alla settimana 16, tutte le componenti ACR Ped hanno mostrato un miglioramento clinicamente rilevante rispetto al basale (vedere Tabella 3).</w:t>
      </w:r>
    </w:p>
    <w:p w14:paraId="6CB02CF9" w14:textId="77777777" w:rsidR="0002578F" w:rsidRPr="00D3308F" w:rsidRDefault="0002578F" w:rsidP="0002578F">
      <w:pPr>
        <w:widowControl w:val="0"/>
        <w:tabs>
          <w:tab w:val="clear" w:pos="567"/>
        </w:tabs>
        <w:autoSpaceDE w:val="0"/>
        <w:autoSpaceDN w:val="0"/>
        <w:rPr>
          <w:noProof w:val="0"/>
          <w:snapToGrid/>
          <w:szCs w:val="22"/>
          <w:lang w:eastAsia="en-US"/>
        </w:rPr>
      </w:pPr>
    </w:p>
    <w:p w14:paraId="3DBA41DF" w14:textId="77777777" w:rsidR="0002578F" w:rsidRPr="00D3308F" w:rsidRDefault="0002578F" w:rsidP="006D7BD6">
      <w:pPr>
        <w:keepNext/>
        <w:keepLines/>
        <w:widowControl w:val="0"/>
        <w:tabs>
          <w:tab w:val="clear" w:pos="567"/>
        </w:tabs>
        <w:autoSpaceDE w:val="0"/>
        <w:autoSpaceDN w:val="0"/>
        <w:jc w:val="center"/>
        <w:rPr>
          <w:b/>
          <w:bCs/>
          <w:noProof w:val="0"/>
          <w:snapToGrid/>
          <w:szCs w:val="22"/>
          <w:lang w:eastAsia="en-US"/>
        </w:rPr>
      </w:pPr>
      <w:r w:rsidRPr="00D3308F">
        <w:rPr>
          <w:b/>
          <w:bCs/>
          <w:noProof w:val="0"/>
          <w:snapToGrid/>
          <w:szCs w:val="22"/>
          <w:lang w:eastAsia="en-US"/>
        </w:rPr>
        <w:t>Tabella</w:t>
      </w:r>
      <w:r w:rsidR="00E5487C">
        <w:rPr>
          <w:b/>
          <w:bCs/>
          <w:noProof w:val="0"/>
          <w:snapToGrid/>
          <w:szCs w:val="22"/>
          <w:lang w:eastAsia="en-US"/>
        </w:rPr>
        <w:t> </w:t>
      </w:r>
      <w:r w:rsidRPr="00D3308F">
        <w:rPr>
          <w:b/>
          <w:bCs/>
          <w:noProof w:val="0"/>
          <w:snapToGrid/>
          <w:szCs w:val="22"/>
          <w:lang w:eastAsia="en-US"/>
        </w:rPr>
        <w:t>3</w:t>
      </w:r>
    </w:p>
    <w:p w14:paraId="2D7DD3C4" w14:textId="77777777" w:rsidR="0002578F" w:rsidRPr="00D3308F" w:rsidRDefault="0002578F" w:rsidP="006D7BD6">
      <w:pPr>
        <w:keepNext/>
        <w:keepLines/>
        <w:widowControl w:val="0"/>
        <w:tabs>
          <w:tab w:val="clear" w:pos="567"/>
        </w:tabs>
        <w:autoSpaceDE w:val="0"/>
        <w:autoSpaceDN w:val="0"/>
        <w:jc w:val="center"/>
        <w:rPr>
          <w:b/>
          <w:noProof w:val="0"/>
          <w:snapToGrid/>
          <w:szCs w:val="22"/>
          <w:lang w:eastAsia="en-US"/>
        </w:rPr>
      </w:pPr>
      <w:r w:rsidRPr="00D3308F">
        <w:rPr>
          <w:b/>
          <w:noProof w:val="0"/>
          <w:snapToGrid/>
          <w:szCs w:val="22"/>
          <w:lang w:eastAsia="en-US"/>
        </w:rPr>
        <w:t>Miglioramenti rispetto al basale nelle componenti ACR Ped alla settimana</w:t>
      </w:r>
      <w:r w:rsidR="00E5487C">
        <w:rPr>
          <w:b/>
          <w:noProof w:val="0"/>
          <w:snapToGrid/>
          <w:szCs w:val="22"/>
          <w:lang w:eastAsia="en-US"/>
        </w:rPr>
        <w:t> </w:t>
      </w:r>
      <w:r w:rsidRPr="00D3308F">
        <w:rPr>
          <w:b/>
          <w:noProof w:val="0"/>
          <w:snapToGrid/>
          <w:szCs w:val="22"/>
          <w:lang w:eastAsia="en-US"/>
        </w:rPr>
        <w:t>16</w:t>
      </w:r>
      <w:r w:rsidRPr="00D3308F">
        <w:rPr>
          <w:b/>
          <w:noProof w:val="0"/>
          <w:snapToGrid/>
          <w:szCs w:val="22"/>
          <w:vertAlign w:val="superscript"/>
          <w:lang w:eastAsia="en-US"/>
        </w:rPr>
        <w:t>a</w:t>
      </w:r>
    </w:p>
    <w:tbl>
      <w:tblPr>
        <w:tblW w:w="9072" w:type="dxa"/>
        <w:jc w:val="center"/>
        <w:tblBorders>
          <w:top w:val="thickThinMediumGap" w:sz="3" w:space="0" w:color="007F00"/>
          <w:left w:val="thickThinMediumGap" w:sz="3" w:space="0" w:color="007F00"/>
          <w:bottom w:val="thickThinMediumGap" w:sz="3" w:space="0" w:color="007F00"/>
          <w:right w:val="thickThinMediumGap" w:sz="3" w:space="0" w:color="007F00"/>
          <w:insideH w:val="thickThinMediumGap" w:sz="3" w:space="0" w:color="007F00"/>
          <w:insideV w:val="thickThinMediumGap" w:sz="3" w:space="0" w:color="007F00"/>
        </w:tblBorders>
        <w:tblLayout w:type="fixed"/>
        <w:tblLook w:val="01E0" w:firstRow="1" w:lastRow="1" w:firstColumn="1" w:lastColumn="1" w:noHBand="0" w:noVBand="0"/>
      </w:tblPr>
      <w:tblGrid>
        <w:gridCol w:w="5824"/>
        <w:gridCol w:w="3248"/>
      </w:tblGrid>
      <w:tr w:rsidR="0002578F" w:rsidRPr="00D3308F" w14:paraId="04B80EBE" w14:textId="77777777" w:rsidTr="000E6574">
        <w:trPr>
          <w:trHeight w:val="506"/>
          <w:jc w:val="center"/>
        </w:trPr>
        <w:tc>
          <w:tcPr>
            <w:tcW w:w="5776" w:type="dxa"/>
            <w:tcBorders>
              <w:top w:val="single" w:sz="4" w:space="0" w:color="auto"/>
              <w:left w:val="single" w:sz="4" w:space="0" w:color="000000"/>
              <w:bottom w:val="single" w:sz="4" w:space="0" w:color="000000"/>
              <w:right w:val="single" w:sz="4" w:space="0" w:color="000000"/>
            </w:tcBorders>
            <w:shd w:val="clear" w:color="auto" w:fill="auto"/>
          </w:tcPr>
          <w:p w14:paraId="4F31D22E" w14:textId="77777777" w:rsidR="0002578F" w:rsidRPr="00D3308F" w:rsidRDefault="0002578F" w:rsidP="00DA32EF">
            <w:pPr>
              <w:keepNext/>
              <w:widowControl w:val="0"/>
              <w:tabs>
                <w:tab w:val="clear" w:pos="567"/>
              </w:tabs>
              <w:autoSpaceDE w:val="0"/>
              <w:autoSpaceDN w:val="0"/>
              <w:rPr>
                <w:rFonts w:eastAsia="Calibri"/>
                <w:noProof w:val="0"/>
                <w:snapToGrid/>
                <w:szCs w:val="22"/>
                <w:lang w:eastAsia="en-US"/>
              </w:rPr>
            </w:pPr>
          </w:p>
        </w:tc>
        <w:tc>
          <w:tcPr>
            <w:tcW w:w="3222" w:type="dxa"/>
            <w:tcBorders>
              <w:top w:val="single" w:sz="4" w:space="0" w:color="auto"/>
              <w:left w:val="single" w:sz="4" w:space="0" w:color="000000"/>
              <w:bottom w:val="single" w:sz="4" w:space="0" w:color="000000"/>
              <w:right w:val="single" w:sz="4" w:space="0" w:color="000000"/>
            </w:tcBorders>
            <w:shd w:val="clear" w:color="auto" w:fill="auto"/>
          </w:tcPr>
          <w:p w14:paraId="45590F98" w14:textId="77777777" w:rsidR="0002578F" w:rsidRPr="00D3308F" w:rsidRDefault="0002578F" w:rsidP="00DA32EF">
            <w:pPr>
              <w:keepNext/>
              <w:widowControl w:val="0"/>
              <w:tabs>
                <w:tab w:val="clear" w:pos="567"/>
              </w:tabs>
              <w:autoSpaceDE w:val="0"/>
              <w:autoSpaceDN w:val="0"/>
              <w:jc w:val="center"/>
              <w:rPr>
                <w:rFonts w:eastAsia="Calibri"/>
                <w:b/>
                <w:noProof w:val="0"/>
                <w:snapToGrid/>
                <w:szCs w:val="22"/>
                <w:lang w:eastAsia="en-US"/>
              </w:rPr>
            </w:pPr>
            <w:r w:rsidRPr="00D3308F">
              <w:rPr>
                <w:rFonts w:eastAsia="Calibri"/>
                <w:b/>
                <w:noProof w:val="0"/>
                <w:snapToGrid/>
                <w:szCs w:val="22"/>
                <w:lang w:eastAsia="en-US"/>
              </w:rPr>
              <w:t>Percentuale mediana di miglioramento</w:t>
            </w:r>
          </w:p>
        </w:tc>
      </w:tr>
      <w:tr w:rsidR="0002578F" w:rsidRPr="00D3308F" w14:paraId="2572FCBF" w14:textId="77777777" w:rsidTr="000E6574">
        <w:trPr>
          <w:trHeight w:val="506"/>
          <w:jc w:val="center"/>
        </w:trPr>
        <w:tc>
          <w:tcPr>
            <w:tcW w:w="5776" w:type="dxa"/>
            <w:tcBorders>
              <w:top w:val="single" w:sz="4" w:space="0" w:color="000000"/>
              <w:left w:val="single" w:sz="4" w:space="0" w:color="000000"/>
              <w:bottom w:val="single" w:sz="4" w:space="0" w:color="000000"/>
              <w:right w:val="single" w:sz="4" w:space="0" w:color="000000"/>
            </w:tcBorders>
            <w:shd w:val="clear" w:color="auto" w:fill="auto"/>
          </w:tcPr>
          <w:p w14:paraId="241A3E4E" w14:textId="77777777" w:rsidR="0002578F" w:rsidRPr="00D3308F" w:rsidRDefault="0002578F" w:rsidP="00DA32EF">
            <w:pPr>
              <w:keepNext/>
              <w:widowControl w:val="0"/>
              <w:tabs>
                <w:tab w:val="clear" w:pos="567"/>
              </w:tabs>
              <w:autoSpaceDE w:val="0"/>
              <w:autoSpaceDN w:val="0"/>
              <w:rPr>
                <w:rFonts w:eastAsia="Calibri"/>
                <w:noProof w:val="0"/>
                <w:snapToGrid/>
                <w:szCs w:val="22"/>
                <w:lang w:eastAsia="en-US"/>
              </w:rPr>
            </w:pPr>
          </w:p>
        </w:tc>
        <w:tc>
          <w:tcPr>
            <w:tcW w:w="3222" w:type="dxa"/>
            <w:tcBorders>
              <w:top w:val="single" w:sz="4" w:space="0" w:color="000000"/>
              <w:left w:val="single" w:sz="4" w:space="0" w:color="000000"/>
              <w:bottom w:val="single" w:sz="4" w:space="0" w:color="000000"/>
              <w:right w:val="single" w:sz="4" w:space="0" w:color="000000"/>
            </w:tcBorders>
            <w:shd w:val="clear" w:color="auto" w:fill="auto"/>
          </w:tcPr>
          <w:p w14:paraId="1DD5016B" w14:textId="77777777" w:rsidR="0002578F" w:rsidRPr="00D3308F" w:rsidRDefault="0002578F" w:rsidP="00DA32EF">
            <w:pPr>
              <w:keepNext/>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Simponi 30 mg/m</w:t>
            </w:r>
            <w:r w:rsidRPr="00D3308F">
              <w:rPr>
                <w:rFonts w:eastAsia="Calibri"/>
                <w:noProof w:val="0"/>
                <w:snapToGrid/>
                <w:szCs w:val="22"/>
                <w:vertAlign w:val="superscript"/>
                <w:lang w:eastAsia="en-US"/>
              </w:rPr>
              <w:t>2</w:t>
            </w:r>
          </w:p>
          <w:p w14:paraId="0FA41980" w14:textId="77777777" w:rsidR="0002578F" w:rsidRPr="00D3308F" w:rsidRDefault="0002578F" w:rsidP="00DA32EF">
            <w:pPr>
              <w:keepNext/>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n</w:t>
            </w:r>
            <w:r w:rsidRPr="00D3308F">
              <w:rPr>
                <w:rFonts w:eastAsia="Calibri"/>
                <w:noProof w:val="0"/>
                <w:snapToGrid/>
                <w:szCs w:val="22"/>
                <w:vertAlign w:val="superscript"/>
                <w:lang w:eastAsia="en-US"/>
              </w:rPr>
              <w:t>b</w:t>
            </w:r>
            <w:r w:rsidRPr="00D3308F">
              <w:rPr>
                <w:rFonts w:eastAsia="Calibri"/>
                <w:noProof w:val="0"/>
                <w:snapToGrid/>
                <w:szCs w:val="22"/>
                <w:lang w:eastAsia="en-US"/>
              </w:rPr>
              <w:t> = 173</w:t>
            </w:r>
          </w:p>
        </w:tc>
      </w:tr>
      <w:tr w:rsidR="0002578F" w:rsidRPr="00D3308F" w14:paraId="28617E19" w14:textId="77777777" w:rsidTr="000E6574">
        <w:trPr>
          <w:trHeight w:val="506"/>
          <w:jc w:val="center"/>
        </w:trPr>
        <w:tc>
          <w:tcPr>
            <w:tcW w:w="5776" w:type="dxa"/>
            <w:tcBorders>
              <w:top w:val="single" w:sz="4" w:space="0" w:color="000000"/>
              <w:left w:val="single" w:sz="4" w:space="0" w:color="000000"/>
              <w:bottom w:val="single" w:sz="4" w:space="0" w:color="000000"/>
              <w:right w:val="single" w:sz="4" w:space="0" w:color="000000"/>
            </w:tcBorders>
            <w:shd w:val="clear" w:color="auto" w:fill="auto"/>
          </w:tcPr>
          <w:p w14:paraId="4756FC89" w14:textId="77777777" w:rsidR="0002578F" w:rsidRPr="00D3308F" w:rsidRDefault="0002578F" w:rsidP="006D7BD6">
            <w:pPr>
              <w:widowControl w:val="0"/>
              <w:tabs>
                <w:tab w:val="clear" w:pos="567"/>
              </w:tabs>
              <w:autoSpaceDE w:val="0"/>
              <w:autoSpaceDN w:val="0"/>
              <w:rPr>
                <w:rFonts w:eastAsia="Calibri"/>
                <w:noProof w:val="0"/>
                <w:snapToGrid/>
                <w:szCs w:val="22"/>
                <w:lang w:eastAsia="en-US"/>
              </w:rPr>
            </w:pPr>
            <w:r w:rsidRPr="00D3308F">
              <w:rPr>
                <w:rFonts w:eastAsia="Calibri"/>
                <w:noProof w:val="0"/>
                <w:snapToGrid/>
                <w:szCs w:val="22"/>
                <w:lang w:eastAsia="en-US"/>
              </w:rPr>
              <w:t>Valutazione globale della malattia da parte del medico (VAS</w:t>
            </w:r>
            <w:r w:rsidRPr="00D3308F">
              <w:rPr>
                <w:rFonts w:eastAsia="Calibri"/>
                <w:noProof w:val="0"/>
                <w:snapToGrid/>
                <w:szCs w:val="22"/>
                <w:vertAlign w:val="superscript"/>
                <w:lang w:eastAsia="en-US"/>
              </w:rPr>
              <w:t>c</w:t>
            </w:r>
            <w:r w:rsidRPr="00D3308F">
              <w:rPr>
                <w:rFonts w:eastAsia="Calibri"/>
                <w:noProof w:val="0"/>
                <w:snapToGrid/>
                <w:szCs w:val="22"/>
                <w:lang w:eastAsia="en-US"/>
              </w:rPr>
              <w:t> 0-10 cm)</w:t>
            </w:r>
          </w:p>
        </w:tc>
        <w:tc>
          <w:tcPr>
            <w:tcW w:w="3222" w:type="dxa"/>
            <w:tcBorders>
              <w:top w:val="single" w:sz="4" w:space="0" w:color="000000"/>
              <w:left w:val="single" w:sz="4" w:space="0" w:color="000000"/>
              <w:bottom w:val="single" w:sz="4" w:space="0" w:color="000000"/>
              <w:right w:val="single" w:sz="4" w:space="0" w:color="000000"/>
            </w:tcBorders>
            <w:shd w:val="clear" w:color="auto" w:fill="auto"/>
          </w:tcPr>
          <w:p w14:paraId="6F22E2BE"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88%</w:t>
            </w:r>
          </w:p>
        </w:tc>
      </w:tr>
      <w:tr w:rsidR="0002578F" w:rsidRPr="00D3308F" w14:paraId="381E7C72" w14:textId="77777777" w:rsidTr="000E6574">
        <w:trPr>
          <w:trHeight w:val="505"/>
          <w:jc w:val="center"/>
        </w:trPr>
        <w:tc>
          <w:tcPr>
            <w:tcW w:w="5776" w:type="dxa"/>
            <w:tcBorders>
              <w:top w:val="single" w:sz="4" w:space="0" w:color="000000"/>
              <w:left w:val="single" w:sz="4" w:space="0" w:color="000000"/>
              <w:bottom w:val="single" w:sz="4" w:space="0" w:color="000000"/>
              <w:right w:val="single" w:sz="4" w:space="0" w:color="000000"/>
            </w:tcBorders>
            <w:shd w:val="clear" w:color="auto" w:fill="auto"/>
          </w:tcPr>
          <w:p w14:paraId="3F2F4E4A" w14:textId="77777777" w:rsidR="0002578F" w:rsidRPr="00D3308F" w:rsidRDefault="0002578F" w:rsidP="006D7BD6">
            <w:pPr>
              <w:widowControl w:val="0"/>
              <w:tabs>
                <w:tab w:val="clear" w:pos="567"/>
              </w:tabs>
              <w:autoSpaceDE w:val="0"/>
              <w:autoSpaceDN w:val="0"/>
              <w:rPr>
                <w:rFonts w:eastAsia="Calibri"/>
                <w:noProof w:val="0"/>
                <w:snapToGrid/>
                <w:szCs w:val="22"/>
                <w:lang w:eastAsia="en-US"/>
              </w:rPr>
            </w:pPr>
            <w:r w:rsidRPr="00D3308F">
              <w:rPr>
                <w:rFonts w:eastAsia="Calibri"/>
                <w:noProof w:val="0"/>
                <w:snapToGrid/>
                <w:szCs w:val="22"/>
                <w:lang w:eastAsia="en-US"/>
              </w:rPr>
              <w:t>Valutazione globale del benessere generale da parte del soggetto/genitore (VAS 0-10 cm)</w:t>
            </w:r>
          </w:p>
        </w:tc>
        <w:tc>
          <w:tcPr>
            <w:tcW w:w="3222" w:type="dxa"/>
            <w:tcBorders>
              <w:top w:val="single" w:sz="4" w:space="0" w:color="000000"/>
              <w:left w:val="single" w:sz="4" w:space="0" w:color="000000"/>
              <w:bottom w:val="single" w:sz="4" w:space="0" w:color="000000"/>
              <w:right w:val="single" w:sz="4" w:space="0" w:color="000000"/>
            </w:tcBorders>
            <w:shd w:val="clear" w:color="auto" w:fill="auto"/>
          </w:tcPr>
          <w:p w14:paraId="14DB321F"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67%</w:t>
            </w:r>
          </w:p>
        </w:tc>
      </w:tr>
      <w:tr w:rsidR="0002578F" w:rsidRPr="00D3308F" w14:paraId="4DA62042" w14:textId="77777777" w:rsidTr="000E6574">
        <w:trPr>
          <w:trHeight w:val="251"/>
          <w:jc w:val="center"/>
        </w:trPr>
        <w:tc>
          <w:tcPr>
            <w:tcW w:w="5776" w:type="dxa"/>
            <w:tcBorders>
              <w:top w:val="single" w:sz="4" w:space="0" w:color="000000"/>
              <w:left w:val="single" w:sz="4" w:space="0" w:color="000000"/>
              <w:bottom w:val="single" w:sz="4" w:space="0" w:color="000000"/>
              <w:right w:val="single" w:sz="4" w:space="0" w:color="000000"/>
            </w:tcBorders>
            <w:shd w:val="clear" w:color="auto" w:fill="auto"/>
          </w:tcPr>
          <w:p w14:paraId="0498E933" w14:textId="77777777" w:rsidR="0002578F" w:rsidRPr="00D3308F" w:rsidRDefault="0002578F" w:rsidP="006D7BD6">
            <w:pPr>
              <w:widowControl w:val="0"/>
              <w:tabs>
                <w:tab w:val="clear" w:pos="567"/>
              </w:tabs>
              <w:autoSpaceDE w:val="0"/>
              <w:autoSpaceDN w:val="0"/>
              <w:rPr>
                <w:rFonts w:eastAsia="Calibri"/>
                <w:noProof w:val="0"/>
                <w:snapToGrid/>
                <w:szCs w:val="22"/>
                <w:lang w:eastAsia="en-US"/>
              </w:rPr>
            </w:pPr>
            <w:r w:rsidRPr="00D3308F">
              <w:rPr>
                <w:rFonts w:eastAsia="Calibri"/>
                <w:noProof w:val="0"/>
                <w:snapToGrid/>
                <w:szCs w:val="22"/>
                <w:lang w:eastAsia="en-US"/>
              </w:rPr>
              <w:t>Numero di articolazioni attive</w:t>
            </w:r>
          </w:p>
        </w:tc>
        <w:tc>
          <w:tcPr>
            <w:tcW w:w="3222" w:type="dxa"/>
            <w:tcBorders>
              <w:top w:val="single" w:sz="4" w:space="0" w:color="000000"/>
              <w:left w:val="single" w:sz="4" w:space="0" w:color="000000"/>
              <w:bottom w:val="single" w:sz="4" w:space="0" w:color="000000"/>
              <w:right w:val="single" w:sz="4" w:space="0" w:color="000000"/>
            </w:tcBorders>
            <w:shd w:val="clear" w:color="auto" w:fill="auto"/>
          </w:tcPr>
          <w:p w14:paraId="7936FD73"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92%</w:t>
            </w:r>
          </w:p>
        </w:tc>
      </w:tr>
      <w:tr w:rsidR="0002578F" w:rsidRPr="00D3308F" w14:paraId="16694FE2" w14:textId="77777777" w:rsidTr="000E6574">
        <w:trPr>
          <w:trHeight w:val="253"/>
          <w:jc w:val="center"/>
        </w:trPr>
        <w:tc>
          <w:tcPr>
            <w:tcW w:w="5776" w:type="dxa"/>
            <w:tcBorders>
              <w:top w:val="single" w:sz="4" w:space="0" w:color="000000"/>
              <w:left w:val="single" w:sz="4" w:space="0" w:color="000000"/>
              <w:bottom w:val="single" w:sz="4" w:space="0" w:color="000000"/>
              <w:right w:val="single" w:sz="4" w:space="0" w:color="000000"/>
            </w:tcBorders>
            <w:shd w:val="clear" w:color="auto" w:fill="auto"/>
          </w:tcPr>
          <w:p w14:paraId="79306B00" w14:textId="77777777" w:rsidR="0002578F" w:rsidRPr="00D3308F" w:rsidRDefault="0002578F" w:rsidP="006D7BD6">
            <w:pPr>
              <w:widowControl w:val="0"/>
              <w:tabs>
                <w:tab w:val="clear" w:pos="567"/>
              </w:tabs>
              <w:autoSpaceDE w:val="0"/>
              <w:autoSpaceDN w:val="0"/>
              <w:rPr>
                <w:rFonts w:eastAsia="Calibri"/>
                <w:noProof w:val="0"/>
                <w:snapToGrid/>
                <w:szCs w:val="22"/>
                <w:lang w:eastAsia="en-US"/>
              </w:rPr>
            </w:pPr>
            <w:r w:rsidRPr="00D3308F">
              <w:rPr>
                <w:rFonts w:eastAsia="Calibri"/>
                <w:noProof w:val="0"/>
                <w:snapToGrid/>
                <w:szCs w:val="22"/>
                <w:lang w:eastAsia="en-US"/>
              </w:rPr>
              <w:lastRenderedPageBreak/>
              <w:t xml:space="preserve">Numero di articolazioni con una limitata </w:t>
            </w:r>
            <w:r w:rsidR="00574C5C" w:rsidRPr="00C205B1">
              <w:rPr>
                <w:rFonts w:eastAsia="Calibri"/>
                <w:noProof w:val="0"/>
                <w:snapToGrid/>
                <w:szCs w:val="22"/>
                <w:lang w:eastAsia="en-US"/>
              </w:rPr>
              <w:t>capacità</w:t>
            </w:r>
            <w:r w:rsidRPr="006A7C44">
              <w:rPr>
                <w:rFonts w:eastAsia="Calibri"/>
                <w:noProof w:val="0"/>
                <w:snapToGrid/>
                <w:szCs w:val="22"/>
                <w:lang w:eastAsia="en-US"/>
              </w:rPr>
              <w:t xml:space="preserve"> di</w:t>
            </w:r>
            <w:r w:rsidRPr="00D3308F">
              <w:rPr>
                <w:rFonts w:eastAsia="Calibri"/>
                <w:noProof w:val="0"/>
                <w:snapToGrid/>
                <w:szCs w:val="22"/>
                <w:lang w:eastAsia="en-US"/>
              </w:rPr>
              <w:t xml:space="preserve"> movimenti</w:t>
            </w:r>
          </w:p>
        </w:tc>
        <w:tc>
          <w:tcPr>
            <w:tcW w:w="3222" w:type="dxa"/>
            <w:tcBorders>
              <w:top w:val="single" w:sz="4" w:space="0" w:color="000000"/>
              <w:left w:val="single" w:sz="4" w:space="0" w:color="000000"/>
              <w:bottom w:val="single" w:sz="4" w:space="0" w:color="000000"/>
              <w:right w:val="single" w:sz="4" w:space="0" w:color="000000"/>
            </w:tcBorders>
            <w:shd w:val="clear" w:color="auto" w:fill="auto"/>
          </w:tcPr>
          <w:p w14:paraId="5185D5D6"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80%</w:t>
            </w:r>
          </w:p>
        </w:tc>
      </w:tr>
      <w:tr w:rsidR="0002578F" w:rsidRPr="00D3308F" w14:paraId="35FCEB6F" w14:textId="77777777" w:rsidTr="000E6574">
        <w:trPr>
          <w:trHeight w:val="251"/>
          <w:jc w:val="center"/>
        </w:trPr>
        <w:tc>
          <w:tcPr>
            <w:tcW w:w="5776" w:type="dxa"/>
            <w:tcBorders>
              <w:top w:val="single" w:sz="4" w:space="0" w:color="000000"/>
              <w:left w:val="single" w:sz="4" w:space="0" w:color="000000"/>
              <w:bottom w:val="single" w:sz="4" w:space="0" w:color="000000"/>
              <w:right w:val="single" w:sz="4" w:space="0" w:color="000000"/>
            </w:tcBorders>
            <w:shd w:val="clear" w:color="auto" w:fill="auto"/>
          </w:tcPr>
          <w:p w14:paraId="612A3C1C" w14:textId="77777777" w:rsidR="0002578F" w:rsidRPr="00D3308F" w:rsidRDefault="0002578F" w:rsidP="006D7BD6">
            <w:pPr>
              <w:widowControl w:val="0"/>
              <w:tabs>
                <w:tab w:val="clear" w:pos="567"/>
              </w:tabs>
              <w:autoSpaceDE w:val="0"/>
              <w:autoSpaceDN w:val="0"/>
              <w:rPr>
                <w:rFonts w:eastAsia="Calibri"/>
                <w:noProof w:val="0"/>
                <w:snapToGrid/>
                <w:szCs w:val="22"/>
                <w:lang w:eastAsia="en-US"/>
              </w:rPr>
            </w:pPr>
            <w:r w:rsidRPr="00D3308F">
              <w:rPr>
                <w:rFonts w:eastAsia="Calibri"/>
                <w:noProof w:val="0"/>
                <w:snapToGrid/>
                <w:szCs w:val="22"/>
                <w:lang w:eastAsia="en-US"/>
              </w:rPr>
              <w:t>Funzionalità fisica in base al CHAQ</w:t>
            </w:r>
            <w:r w:rsidRPr="00D3308F">
              <w:rPr>
                <w:rFonts w:eastAsia="Calibri"/>
                <w:noProof w:val="0"/>
                <w:snapToGrid/>
                <w:szCs w:val="22"/>
                <w:vertAlign w:val="superscript"/>
                <w:lang w:eastAsia="en-US"/>
              </w:rPr>
              <w:t>d</w:t>
            </w:r>
          </w:p>
        </w:tc>
        <w:tc>
          <w:tcPr>
            <w:tcW w:w="3222" w:type="dxa"/>
            <w:tcBorders>
              <w:top w:val="single" w:sz="4" w:space="0" w:color="000000"/>
              <w:left w:val="single" w:sz="4" w:space="0" w:color="000000"/>
              <w:bottom w:val="single" w:sz="4" w:space="0" w:color="000000"/>
              <w:right w:val="single" w:sz="4" w:space="0" w:color="000000"/>
            </w:tcBorders>
            <w:shd w:val="clear" w:color="auto" w:fill="auto"/>
          </w:tcPr>
          <w:p w14:paraId="2C50E20E"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50%</w:t>
            </w:r>
          </w:p>
        </w:tc>
      </w:tr>
      <w:tr w:rsidR="0002578F" w:rsidRPr="00D3308F" w14:paraId="174E9998" w14:textId="77777777" w:rsidTr="000E6574">
        <w:trPr>
          <w:trHeight w:val="254"/>
          <w:jc w:val="center"/>
        </w:trPr>
        <w:tc>
          <w:tcPr>
            <w:tcW w:w="5776" w:type="dxa"/>
            <w:tcBorders>
              <w:top w:val="single" w:sz="4" w:space="0" w:color="000000"/>
              <w:left w:val="single" w:sz="4" w:space="0" w:color="000000"/>
              <w:bottom w:val="single" w:sz="4" w:space="0" w:color="000000"/>
              <w:right w:val="single" w:sz="4" w:space="0" w:color="000000"/>
            </w:tcBorders>
            <w:shd w:val="clear" w:color="auto" w:fill="auto"/>
          </w:tcPr>
          <w:p w14:paraId="42E0CB94" w14:textId="77777777" w:rsidR="0002578F" w:rsidRPr="00D3308F" w:rsidRDefault="0002578F" w:rsidP="006D7BD6">
            <w:pPr>
              <w:widowControl w:val="0"/>
              <w:tabs>
                <w:tab w:val="clear" w:pos="567"/>
              </w:tabs>
              <w:autoSpaceDE w:val="0"/>
              <w:autoSpaceDN w:val="0"/>
              <w:rPr>
                <w:rFonts w:eastAsia="Calibri"/>
                <w:noProof w:val="0"/>
                <w:snapToGrid/>
                <w:szCs w:val="22"/>
                <w:lang w:eastAsia="en-US"/>
              </w:rPr>
            </w:pPr>
            <w:r w:rsidRPr="00D3308F">
              <w:rPr>
                <w:rFonts w:eastAsia="Calibri"/>
                <w:noProof w:val="0"/>
                <w:snapToGrid/>
                <w:szCs w:val="22"/>
                <w:lang w:eastAsia="en-US"/>
              </w:rPr>
              <w:t>VES (mm/h)</w:t>
            </w:r>
            <w:r w:rsidRPr="00D3308F">
              <w:rPr>
                <w:rFonts w:eastAsia="Calibri"/>
                <w:noProof w:val="0"/>
                <w:snapToGrid/>
                <w:szCs w:val="22"/>
                <w:vertAlign w:val="superscript"/>
                <w:lang w:eastAsia="en-US"/>
              </w:rPr>
              <w:t>e</w:t>
            </w:r>
          </w:p>
        </w:tc>
        <w:tc>
          <w:tcPr>
            <w:tcW w:w="3222" w:type="dxa"/>
            <w:tcBorders>
              <w:top w:val="single" w:sz="4" w:space="0" w:color="000000"/>
              <w:left w:val="single" w:sz="4" w:space="0" w:color="000000"/>
              <w:bottom w:val="single" w:sz="4" w:space="0" w:color="000000"/>
              <w:right w:val="single" w:sz="4" w:space="0" w:color="000000"/>
            </w:tcBorders>
            <w:shd w:val="clear" w:color="auto" w:fill="auto"/>
          </w:tcPr>
          <w:p w14:paraId="44EEC6D4"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33%</w:t>
            </w:r>
          </w:p>
        </w:tc>
      </w:tr>
      <w:tr w:rsidR="008277B1" w:rsidRPr="00D3308F" w14:paraId="327F53E4" w14:textId="77777777" w:rsidTr="000E6574">
        <w:trPr>
          <w:trHeight w:val="254"/>
          <w:jc w:val="center"/>
        </w:trPr>
        <w:tc>
          <w:tcPr>
            <w:tcW w:w="8998" w:type="dxa"/>
            <w:gridSpan w:val="2"/>
            <w:tcBorders>
              <w:top w:val="single" w:sz="4" w:space="0" w:color="000000"/>
              <w:left w:val="nil"/>
              <w:bottom w:val="nil"/>
              <w:right w:val="nil"/>
            </w:tcBorders>
            <w:shd w:val="clear" w:color="auto" w:fill="auto"/>
          </w:tcPr>
          <w:p w14:paraId="3D67293F" w14:textId="77777777" w:rsidR="008277B1" w:rsidRPr="00F2398A" w:rsidRDefault="008277B1" w:rsidP="006D7BD6">
            <w:pPr>
              <w:widowControl w:val="0"/>
              <w:tabs>
                <w:tab w:val="clear" w:pos="567"/>
                <w:tab w:val="left" w:pos="284"/>
              </w:tabs>
              <w:autoSpaceDE w:val="0"/>
              <w:autoSpaceDN w:val="0"/>
              <w:rPr>
                <w:noProof w:val="0"/>
                <w:snapToGrid/>
                <w:sz w:val="18"/>
                <w:szCs w:val="22"/>
                <w:lang w:eastAsia="en-US"/>
              </w:rPr>
            </w:pPr>
            <w:r w:rsidRPr="008277B1">
              <w:rPr>
                <w:noProof w:val="0"/>
                <w:snapToGrid/>
                <w:szCs w:val="22"/>
                <w:vertAlign w:val="superscript"/>
                <w:lang w:eastAsia="en-US"/>
              </w:rPr>
              <w:t>a</w:t>
            </w:r>
            <w:r>
              <w:rPr>
                <w:noProof w:val="0"/>
                <w:snapToGrid/>
                <w:sz w:val="18"/>
                <w:szCs w:val="22"/>
                <w:lang w:eastAsia="en-US"/>
              </w:rPr>
              <w:tab/>
            </w:r>
            <w:r w:rsidRPr="00F2398A">
              <w:rPr>
                <w:noProof w:val="0"/>
                <w:snapToGrid/>
                <w:sz w:val="18"/>
                <w:szCs w:val="22"/>
                <w:lang w:eastAsia="en-US"/>
              </w:rPr>
              <w:t>basale = settimana 0</w:t>
            </w:r>
          </w:p>
          <w:p w14:paraId="39A6253D" w14:textId="77777777" w:rsidR="008277B1" w:rsidRPr="00F2398A" w:rsidRDefault="008277B1" w:rsidP="006D7BD6">
            <w:pPr>
              <w:widowControl w:val="0"/>
              <w:tabs>
                <w:tab w:val="clear" w:pos="567"/>
                <w:tab w:val="left" w:pos="284"/>
              </w:tabs>
              <w:autoSpaceDE w:val="0"/>
              <w:autoSpaceDN w:val="0"/>
              <w:rPr>
                <w:noProof w:val="0"/>
                <w:snapToGrid/>
                <w:sz w:val="18"/>
                <w:szCs w:val="22"/>
                <w:lang w:eastAsia="en-US"/>
              </w:rPr>
            </w:pPr>
            <w:r w:rsidRPr="008277B1">
              <w:rPr>
                <w:noProof w:val="0"/>
                <w:snapToGrid/>
                <w:szCs w:val="22"/>
                <w:vertAlign w:val="superscript"/>
                <w:lang w:eastAsia="en-US"/>
              </w:rPr>
              <w:t>b</w:t>
            </w:r>
            <w:r>
              <w:rPr>
                <w:noProof w:val="0"/>
                <w:snapToGrid/>
                <w:sz w:val="18"/>
                <w:szCs w:val="22"/>
                <w:lang w:eastAsia="en-US"/>
              </w:rPr>
              <w:tab/>
            </w:r>
            <w:r w:rsidRPr="00F2398A">
              <w:rPr>
                <w:noProof w:val="0"/>
                <w:snapToGrid/>
                <w:sz w:val="18"/>
                <w:szCs w:val="22"/>
                <w:lang w:eastAsia="en-US"/>
              </w:rPr>
              <w:t>“n” riflette i pazienti arruolati</w:t>
            </w:r>
          </w:p>
          <w:p w14:paraId="35EF5659" w14:textId="77777777" w:rsidR="008277B1" w:rsidRPr="00F2398A" w:rsidRDefault="008277B1" w:rsidP="006D7BD6">
            <w:pPr>
              <w:widowControl w:val="0"/>
              <w:tabs>
                <w:tab w:val="clear" w:pos="567"/>
                <w:tab w:val="left" w:pos="284"/>
              </w:tabs>
              <w:autoSpaceDE w:val="0"/>
              <w:autoSpaceDN w:val="0"/>
              <w:rPr>
                <w:noProof w:val="0"/>
                <w:snapToGrid/>
                <w:sz w:val="18"/>
                <w:szCs w:val="22"/>
                <w:lang w:eastAsia="en-US"/>
              </w:rPr>
            </w:pPr>
            <w:r w:rsidRPr="008277B1">
              <w:rPr>
                <w:noProof w:val="0"/>
                <w:snapToGrid/>
                <w:szCs w:val="22"/>
                <w:vertAlign w:val="superscript"/>
                <w:lang w:eastAsia="en-US"/>
              </w:rPr>
              <w:t>c</w:t>
            </w:r>
            <w:r>
              <w:rPr>
                <w:noProof w:val="0"/>
                <w:snapToGrid/>
                <w:sz w:val="18"/>
                <w:szCs w:val="22"/>
                <w:lang w:eastAsia="en-US"/>
              </w:rPr>
              <w:tab/>
            </w:r>
            <w:r w:rsidRPr="00F2398A">
              <w:rPr>
                <w:noProof w:val="0"/>
                <w:snapToGrid/>
                <w:sz w:val="18"/>
                <w:szCs w:val="22"/>
                <w:lang w:eastAsia="en-US"/>
              </w:rPr>
              <w:t>VAS: Scala analogica visiva</w:t>
            </w:r>
          </w:p>
          <w:p w14:paraId="39D06F39" w14:textId="77777777" w:rsidR="008277B1" w:rsidRPr="002357AC" w:rsidRDefault="008277B1" w:rsidP="006D7BD6">
            <w:pPr>
              <w:widowControl w:val="0"/>
              <w:tabs>
                <w:tab w:val="clear" w:pos="567"/>
                <w:tab w:val="left" w:pos="284"/>
              </w:tabs>
              <w:autoSpaceDE w:val="0"/>
              <w:autoSpaceDN w:val="0"/>
              <w:rPr>
                <w:noProof w:val="0"/>
                <w:snapToGrid/>
                <w:sz w:val="18"/>
                <w:szCs w:val="22"/>
                <w:lang w:eastAsia="en-US"/>
              </w:rPr>
            </w:pPr>
            <w:r w:rsidRPr="002357AC">
              <w:rPr>
                <w:noProof w:val="0"/>
                <w:snapToGrid/>
                <w:szCs w:val="22"/>
                <w:vertAlign w:val="superscript"/>
                <w:lang w:eastAsia="en-US"/>
              </w:rPr>
              <w:t>d</w:t>
            </w:r>
            <w:r w:rsidRPr="002357AC">
              <w:rPr>
                <w:noProof w:val="0"/>
                <w:snapToGrid/>
                <w:sz w:val="18"/>
                <w:szCs w:val="22"/>
                <w:lang w:eastAsia="en-US"/>
              </w:rPr>
              <w:tab/>
              <w:t>CHAQ: Child Health Assessment Questionaire</w:t>
            </w:r>
          </w:p>
          <w:p w14:paraId="0C479DD9" w14:textId="77777777" w:rsidR="008277B1" w:rsidRPr="00D3308F" w:rsidRDefault="008277B1" w:rsidP="006D7BD6">
            <w:pPr>
              <w:widowControl w:val="0"/>
              <w:tabs>
                <w:tab w:val="clear" w:pos="567"/>
                <w:tab w:val="left" w:pos="284"/>
              </w:tabs>
              <w:autoSpaceDE w:val="0"/>
              <w:autoSpaceDN w:val="0"/>
              <w:rPr>
                <w:rFonts w:eastAsia="Calibri"/>
                <w:noProof w:val="0"/>
                <w:snapToGrid/>
                <w:szCs w:val="22"/>
                <w:lang w:eastAsia="en-US"/>
              </w:rPr>
            </w:pPr>
            <w:r w:rsidRPr="008277B1">
              <w:rPr>
                <w:noProof w:val="0"/>
                <w:snapToGrid/>
                <w:szCs w:val="22"/>
                <w:vertAlign w:val="superscript"/>
                <w:lang w:eastAsia="en-US"/>
              </w:rPr>
              <w:t>e</w:t>
            </w:r>
            <w:r>
              <w:rPr>
                <w:noProof w:val="0"/>
                <w:snapToGrid/>
                <w:sz w:val="18"/>
                <w:szCs w:val="22"/>
                <w:lang w:eastAsia="en-US"/>
              </w:rPr>
              <w:tab/>
            </w:r>
            <w:r w:rsidRPr="00F2398A">
              <w:rPr>
                <w:noProof w:val="0"/>
                <w:snapToGrid/>
                <w:sz w:val="18"/>
                <w:szCs w:val="22"/>
                <w:lang w:eastAsia="en-US"/>
              </w:rPr>
              <w:t>VES (mm/h): velocità di eritrosedimentazione (millimetri per ora)</w:t>
            </w:r>
          </w:p>
        </w:tc>
      </w:tr>
    </w:tbl>
    <w:p w14:paraId="59C2254C" w14:textId="77777777" w:rsidR="0002578F" w:rsidRPr="00D3308F" w:rsidRDefault="0002578F" w:rsidP="006D7BD6">
      <w:pPr>
        <w:widowControl w:val="0"/>
        <w:tabs>
          <w:tab w:val="clear" w:pos="567"/>
        </w:tabs>
        <w:autoSpaceDE w:val="0"/>
        <w:autoSpaceDN w:val="0"/>
        <w:rPr>
          <w:noProof w:val="0"/>
          <w:snapToGrid/>
          <w:szCs w:val="22"/>
          <w:lang w:eastAsia="en-US"/>
        </w:rPr>
      </w:pPr>
    </w:p>
    <w:p w14:paraId="081DBBCA"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L’endpoint primario dello studio, la percentuale di bambini che erano responder ACR Ped 30 alla settimana 16 e che non avevano presentato una riacutizzazione tra la settimana 16 e la settimana 48, non è stato raggiunto. La maggior parte dei bambini non aveva presentato una riacutizzazione tra la settimana 16 e la settimana 48 (59% nel gruppo Simponi + MTX e 53% nel gruppo placebo + MTX, rispettivamente; p = 0,41).</w:t>
      </w:r>
    </w:p>
    <w:p w14:paraId="77B9EC6D" w14:textId="77777777" w:rsidR="0002578F" w:rsidRPr="00D3308F" w:rsidRDefault="0002578F" w:rsidP="006D7BD6">
      <w:pPr>
        <w:widowControl w:val="0"/>
        <w:tabs>
          <w:tab w:val="clear" w:pos="567"/>
        </w:tabs>
        <w:autoSpaceDE w:val="0"/>
        <w:autoSpaceDN w:val="0"/>
        <w:rPr>
          <w:noProof w:val="0"/>
          <w:snapToGrid/>
          <w:szCs w:val="22"/>
          <w:lang w:eastAsia="en-US"/>
        </w:rPr>
      </w:pPr>
    </w:p>
    <w:p w14:paraId="32B00CB5"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Un’analisi per sottogruppo pre-specificata dell’endpoint primario in base ai valori di PCR al basale (≥ 1 mg/dL vs &lt; 1 mg/dL) ha dimostrato tassi più elevati di riacutizzazione nei pazienti trattati con placebo + MTX rispetto ai pazienti trattati con Simponi + MTX tra i soggetti con valori di PCR al basale ≥ 1 mg/dL (87% vs 40% p = 0,0068).</w:t>
      </w:r>
    </w:p>
    <w:p w14:paraId="26E44004" w14:textId="77777777" w:rsidR="0002578F" w:rsidRPr="00D3308F" w:rsidRDefault="0002578F" w:rsidP="006D7BD6">
      <w:pPr>
        <w:widowControl w:val="0"/>
        <w:tabs>
          <w:tab w:val="clear" w:pos="567"/>
        </w:tabs>
        <w:autoSpaceDE w:val="0"/>
        <w:autoSpaceDN w:val="0"/>
        <w:rPr>
          <w:noProof w:val="0"/>
          <w:snapToGrid/>
          <w:szCs w:val="22"/>
          <w:lang w:eastAsia="en-US"/>
        </w:rPr>
      </w:pPr>
    </w:p>
    <w:p w14:paraId="1D789F24"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Alla settimana 48, il 53% e il 55% dei bambini nel gruppo Simponi + MTX e nel gruppo placebo + MTX, rispettivamente, erano responder ACR Ped 30 e il 40% e il 28% dei bambini nel gruppo Simponi + MTX e nel gruppo placebo + MTX, rispettivamente, hanno ottenuto una malattia non attiva.</w:t>
      </w:r>
    </w:p>
    <w:p w14:paraId="377DD8B5" w14:textId="77777777" w:rsidR="0002578F" w:rsidRPr="00D3308F" w:rsidRDefault="0002578F" w:rsidP="006D7BD6">
      <w:pPr>
        <w:widowControl w:val="0"/>
        <w:tabs>
          <w:tab w:val="clear" w:pos="567"/>
        </w:tabs>
        <w:autoSpaceDE w:val="0"/>
        <w:autoSpaceDN w:val="0"/>
        <w:rPr>
          <w:noProof w:val="0"/>
          <w:snapToGrid/>
          <w:szCs w:val="22"/>
          <w:lang w:eastAsia="en-US"/>
        </w:rPr>
      </w:pPr>
    </w:p>
    <w:p w14:paraId="71EF6D2B" w14:textId="77777777" w:rsidR="0002578F" w:rsidRPr="00D3308F" w:rsidRDefault="0002578F" w:rsidP="006D7BD6">
      <w:pPr>
        <w:keepNext/>
        <w:keepLines/>
        <w:widowControl w:val="0"/>
        <w:tabs>
          <w:tab w:val="clear" w:pos="567"/>
        </w:tabs>
        <w:autoSpaceDE w:val="0"/>
        <w:autoSpaceDN w:val="0"/>
        <w:rPr>
          <w:i/>
          <w:noProof w:val="0"/>
          <w:snapToGrid/>
          <w:szCs w:val="22"/>
          <w:lang w:eastAsia="en-US"/>
        </w:rPr>
      </w:pPr>
      <w:r w:rsidRPr="00D3308F">
        <w:rPr>
          <w:i/>
          <w:noProof w:val="0"/>
          <w:snapToGrid/>
          <w:szCs w:val="22"/>
          <w:lang w:eastAsia="en-US"/>
        </w:rPr>
        <w:t>Artrite reumatoide dell’adulto</w:t>
      </w:r>
    </w:p>
    <w:p w14:paraId="093C0D86" w14:textId="509ADE5B"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L’efficacia di Simponi è stata dimostrata in tre studi clinici multicentrici, randomizzati, in doppio cieco, controllati con placebo, condotti in più di 1500 pazienti di età ≥ 18 anni, con AR in fase attiva da moderata a </w:t>
      </w:r>
      <w:r w:rsidR="00885B9B">
        <w:rPr>
          <w:noProof w:val="0"/>
          <w:snapToGrid/>
          <w:szCs w:val="22"/>
          <w:lang w:eastAsia="en-US"/>
        </w:rPr>
        <w:t>severa</w:t>
      </w:r>
      <w:r w:rsidRPr="00D3308F">
        <w:rPr>
          <w:noProof w:val="0"/>
          <w:snapToGrid/>
          <w:szCs w:val="22"/>
          <w:lang w:eastAsia="en-US"/>
        </w:rPr>
        <w:t xml:space="preserve">, diagnosticata secondo i criteri dell’American College of Rheumatology (ACR) per almeno un periodo di 3 mesi prima dello screening. I pazienti dovevano presentare almeno 4 articolazioni </w:t>
      </w:r>
      <w:r w:rsidRPr="00C205B1">
        <w:rPr>
          <w:noProof w:val="0"/>
          <w:snapToGrid/>
          <w:szCs w:val="22"/>
          <w:lang w:eastAsia="en-US"/>
        </w:rPr>
        <w:t>tumefatte</w:t>
      </w:r>
      <w:r w:rsidRPr="00D3308F">
        <w:rPr>
          <w:noProof w:val="0"/>
          <w:snapToGrid/>
          <w:szCs w:val="22"/>
          <w:lang w:eastAsia="en-US"/>
        </w:rPr>
        <w:t xml:space="preserve"> e 4 articolazioni dolenti. Simponi o placebo sono stati somministrati per via sottocutanea ogni 4 settimane.</w:t>
      </w:r>
    </w:p>
    <w:p w14:paraId="5FDF8DBE" w14:textId="77777777" w:rsidR="0002578F" w:rsidRPr="00D3308F" w:rsidRDefault="0002578F" w:rsidP="006D7BD6">
      <w:pPr>
        <w:widowControl w:val="0"/>
        <w:tabs>
          <w:tab w:val="clear" w:pos="567"/>
        </w:tabs>
        <w:autoSpaceDE w:val="0"/>
        <w:autoSpaceDN w:val="0"/>
        <w:rPr>
          <w:noProof w:val="0"/>
          <w:snapToGrid/>
          <w:szCs w:val="22"/>
          <w:lang w:eastAsia="en-US"/>
        </w:rPr>
      </w:pPr>
    </w:p>
    <w:p w14:paraId="1E4D977B"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GO-FORWARD ha valutato 444 pazienti con AR in fase attiva, nonostante una dose stabile di almeno 15 mg/settimana di MTX e che non erano stati trattati in precedenza con alcun medicinale anti-TNF. I pazienti sono stati randomizza</w:t>
      </w:r>
      <w:r w:rsidR="00357B32">
        <w:rPr>
          <w:noProof w:val="0"/>
          <w:snapToGrid/>
          <w:szCs w:val="22"/>
          <w:lang w:eastAsia="en-US"/>
        </w:rPr>
        <w:t>ti</w:t>
      </w:r>
      <w:r w:rsidRPr="00D3308F">
        <w:rPr>
          <w:noProof w:val="0"/>
          <w:snapToGrid/>
          <w:szCs w:val="22"/>
          <w:lang w:eastAsia="en-US"/>
        </w:rPr>
        <w:t xml:space="preserve"> a</w:t>
      </w:r>
      <w:r w:rsidR="00357B32">
        <w:rPr>
          <w:noProof w:val="0"/>
          <w:snapToGrid/>
          <w:szCs w:val="22"/>
          <w:lang w:eastAsia="en-US"/>
        </w:rPr>
        <w:t xml:space="preserve"> ricevere</w:t>
      </w:r>
      <w:r w:rsidRPr="00D3308F">
        <w:rPr>
          <w:noProof w:val="0"/>
          <w:snapToGrid/>
          <w:szCs w:val="22"/>
          <w:lang w:eastAsia="en-US"/>
        </w:rPr>
        <w:t xml:space="preserve"> placebo + MTX, Simponi 50 mg + MTX, Simponi 100 mg + MTX o Simponi 100 mg + placebo. </w:t>
      </w:r>
      <w:r w:rsidR="007A1B14">
        <w:rPr>
          <w:noProof w:val="0"/>
          <w:snapToGrid/>
          <w:szCs w:val="22"/>
          <w:lang w:eastAsia="en-US"/>
        </w:rPr>
        <w:t>D</w:t>
      </w:r>
      <w:r w:rsidR="007A1B14" w:rsidRPr="00D3308F">
        <w:rPr>
          <w:noProof w:val="0"/>
          <w:snapToGrid/>
          <w:szCs w:val="22"/>
          <w:lang w:eastAsia="en-US"/>
        </w:rPr>
        <w:t>opo la settimana 24</w:t>
      </w:r>
      <w:r w:rsidR="007A1B14">
        <w:rPr>
          <w:noProof w:val="0"/>
          <w:snapToGrid/>
          <w:szCs w:val="22"/>
          <w:lang w:eastAsia="en-US"/>
        </w:rPr>
        <w:t>, i</w:t>
      </w:r>
      <w:r w:rsidRPr="00D3308F">
        <w:rPr>
          <w:noProof w:val="0"/>
          <w:snapToGrid/>
          <w:szCs w:val="22"/>
          <w:lang w:eastAsia="en-US"/>
        </w:rPr>
        <w:t xml:space="preserve"> pazienti che ricevevano placebo + MTX venivano assegnati a Simponi 50 mg + MTX. Alla settimana 52 i pazienti entravano in uno studio in aperto con estensione nel lungo termine.</w:t>
      </w:r>
    </w:p>
    <w:p w14:paraId="21B8FAEA" w14:textId="77777777" w:rsidR="0002578F" w:rsidRPr="00D3308F" w:rsidRDefault="0002578F" w:rsidP="006D7BD6">
      <w:pPr>
        <w:widowControl w:val="0"/>
        <w:tabs>
          <w:tab w:val="clear" w:pos="567"/>
        </w:tabs>
        <w:autoSpaceDE w:val="0"/>
        <w:autoSpaceDN w:val="0"/>
        <w:rPr>
          <w:noProof w:val="0"/>
          <w:snapToGrid/>
          <w:szCs w:val="22"/>
          <w:lang w:eastAsia="en-US"/>
        </w:rPr>
      </w:pPr>
    </w:p>
    <w:p w14:paraId="507EA372" w14:textId="77777777" w:rsidR="0002578F" w:rsidRPr="00D3308F" w:rsidRDefault="0002578F" w:rsidP="006D7BD6">
      <w:pPr>
        <w:widowControl w:val="0"/>
        <w:tabs>
          <w:tab w:val="clear" w:pos="567"/>
        </w:tabs>
        <w:autoSpaceDE w:val="0"/>
        <w:autoSpaceDN w:val="0"/>
        <w:rPr>
          <w:noProof w:val="0"/>
          <w:snapToGrid/>
          <w:szCs w:val="22"/>
          <w:lang w:eastAsia="en-US"/>
        </w:rPr>
      </w:pPr>
      <w:r w:rsidRPr="00C205B1">
        <w:rPr>
          <w:noProof w:val="0"/>
          <w:snapToGrid/>
          <w:szCs w:val="22"/>
          <w:lang w:eastAsia="en-US"/>
        </w:rPr>
        <w:t>GO-AFTER</w:t>
      </w:r>
      <w:r w:rsidRPr="00D3308F">
        <w:rPr>
          <w:noProof w:val="0"/>
          <w:snapToGrid/>
          <w:szCs w:val="22"/>
          <w:lang w:eastAsia="en-US"/>
        </w:rPr>
        <w:t xml:space="preserve"> ha valutato 445 pazienti trattati in precedenza con uno o più medicinali anti-TNF, adalimumab, etanercept o infliximab. I pazi</w:t>
      </w:r>
      <w:r w:rsidRPr="00C205B1">
        <w:rPr>
          <w:noProof w:val="0"/>
          <w:snapToGrid/>
          <w:szCs w:val="22"/>
          <w:lang w:eastAsia="en-US"/>
        </w:rPr>
        <w:t xml:space="preserve">enti sono stati </w:t>
      </w:r>
      <w:r w:rsidRPr="006A7C44">
        <w:rPr>
          <w:noProof w:val="0"/>
          <w:snapToGrid/>
          <w:szCs w:val="22"/>
          <w:lang w:eastAsia="en-US"/>
        </w:rPr>
        <w:t>randomizza</w:t>
      </w:r>
      <w:r w:rsidR="0056349C" w:rsidRPr="006A7C44">
        <w:rPr>
          <w:noProof w:val="0"/>
          <w:snapToGrid/>
          <w:szCs w:val="22"/>
          <w:lang w:eastAsia="en-US"/>
        </w:rPr>
        <w:t>ti</w:t>
      </w:r>
      <w:r w:rsidRPr="00506C35">
        <w:rPr>
          <w:noProof w:val="0"/>
          <w:snapToGrid/>
          <w:szCs w:val="22"/>
          <w:lang w:eastAsia="en-US"/>
        </w:rPr>
        <w:t xml:space="preserve"> a</w:t>
      </w:r>
      <w:r w:rsidR="0056349C" w:rsidRPr="00506C35">
        <w:rPr>
          <w:noProof w:val="0"/>
          <w:snapToGrid/>
          <w:szCs w:val="22"/>
          <w:lang w:eastAsia="en-US"/>
        </w:rPr>
        <w:t xml:space="preserve"> ricevere</w:t>
      </w:r>
      <w:r w:rsidRPr="00D3308F">
        <w:rPr>
          <w:noProof w:val="0"/>
          <w:snapToGrid/>
          <w:szCs w:val="22"/>
          <w:lang w:eastAsia="en-US"/>
        </w:rPr>
        <w:t xml:space="preserve"> placebo, Simponi 50 mg o Simponi 100 mg. Durante lo studio, i pazienti hanno potuto continuare la terapia concomitante di DMARD con MTX, sulfasalazina (SSZ) e/o idrossiclorochina (HCQ). Le </w:t>
      </w:r>
      <w:r w:rsidRPr="00C205B1">
        <w:rPr>
          <w:noProof w:val="0"/>
          <w:snapToGrid/>
          <w:szCs w:val="22"/>
          <w:lang w:eastAsia="en-US"/>
        </w:rPr>
        <w:t xml:space="preserve">motivazioni </w:t>
      </w:r>
      <w:r w:rsidR="00574C5C" w:rsidRPr="006A7C44">
        <w:rPr>
          <w:noProof w:val="0"/>
          <w:snapToGrid/>
          <w:szCs w:val="22"/>
          <w:lang w:eastAsia="en-US"/>
        </w:rPr>
        <w:t>indicate</w:t>
      </w:r>
      <w:r w:rsidRPr="006A7C44">
        <w:rPr>
          <w:noProof w:val="0"/>
          <w:snapToGrid/>
          <w:szCs w:val="22"/>
          <w:lang w:eastAsia="en-US"/>
        </w:rPr>
        <w:t xml:space="preserve"> </w:t>
      </w:r>
      <w:r w:rsidR="00574C5C" w:rsidRPr="00506C35">
        <w:rPr>
          <w:noProof w:val="0"/>
          <w:snapToGrid/>
          <w:szCs w:val="22"/>
          <w:lang w:eastAsia="en-US"/>
        </w:rPr>
        <w:t xml:space="preserve">per </w:t>
      </w:r>
      <w:r w:rsidRPr="00506C35">
        <w:rPr>
          <w:noProof w:val="0"/>
          <w:snapToGrid/>
          <w:szCs w:val="22"/>
          <w:lang w:eastAsia="en-US"/>
        </w:rPr>
        <w:t>l’interruzione</w:t>
      </w:r>
      <w:r w:rsidRPr="00D3308F">
        <w:rPr>
          <w:noProof w:val="0"/>
          <w:snapToGrid/>
          <w:szCs w:val="22"/>
          <w:lang w:eastAsia="en-US"/>
        </w:rPr>
        <w:t xml:space="preserve"> di precedenti terapie con anti-TNF sono state mancanza di efficacia (58%), intolleranza (13%) e/o motivi diversi da sicurezza o efficacia (29%, per lo più per ragioni finanziarie).</w:t>
      </w:r>
    </w:p>
    <w:p w14:paraId="25512E59" w14:textId="77777777" w:rsidR="0002578F" w:rsidRPr="00D3308F" w:rsidRDefault="0002578F" w:rsidP="006D7BD6">
      <w:pPr>
        <w:widowControl w:val="0"/>
        <w:tabs>
          <w:tab w:val="clear" w:pos="567"/>
        </w:tabs>
        <w:autoSpaceDE w:val="0"/>
        <w:autoSpaceDN w:val="0"/>
        <w:rPr>
          <w:noProof w:val="0"/>
          <w:snapToGrid/>
          <w:szCs w:val="22"/>
          <w:lang w:eastAsia="en-US"/>
        </w:rPr>
      </w:pPr>
    </w:p>
    <w:p w14:paraId="366BCF52"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GO-BEFORE ha valutato 637 pazienti con AR in fase attiva, MTX-naïve e non trattati in precedenza con un medicinale anti-TNF. I pazienti sono </w:t>
      </w:r>
      <w:r w:rsidRPr="00C205B1">
        <w:rPr>
          <w:noProof w:val="0"/>
          <w:snapToGrid/>
          <w:szCs w:val="22"/>
          <w:lang w:eastAsia="en-US"/>
        </w:rPr>
        <w:t xml:space="preserve">stati </w:t>
      </w:r>
      <w:r w:rsidRPr="006A7C44">
        <w:rPr>
          <w:noProof w:val="0"/>
          <w:snapToGrid/>
          <w:szCs w:val="22"/>
          <w:lang w:eastAsia="en-US"/>
        </w:rPr>
        <w:t>randomizza</w:t>
      </w:r>
      <w:r w:rsidR="00357B32" w:rsidRPr="00D13E71">
        <w:rPr>
          <w:noProof w:val="0"/>
          <w:snapToGrid/>
          <w:szCs w:val="22"/>
          <w:lang w:eastAsia="en-US"/>
        </w:rPr>
        <w:t>ti</w:t>
      </w:r>
      <w:r w:rsidRPr="00C205B1">
        <w:rPr>
          <w:noProof w:val="0"/>
          <w:snapToGrid/>
          <w:szCs w:val="22"/>
          <w:lang w:eastAsia="en-US"/>
        </w:rPr>
        <w:t xml:space="preserve"> a </w:t>
      </w:r>
      <w:r w:rsidR="00357B32" w:rsidRPr="006A7C44">
        <w:rPr>
          <w:noProof w:val="0"/>
          <w:snapToGrid/>
          <w:szCs w:val="22"/>
          <w:lang w:eastAsia="en-US"/>
        </w:rPr>
        <w:t>ricevere</w:t>
      </w:r>
      <w:r w:rsidR="00357B32">
        <w:rPr>
          <w:noProof w:val="0"/>
          <w:snapToGrid/>
          <w:szCs w:val="22"/>
          <w:lang w:eastAsia="en-US"/>
        </w:rPr>
        <w:t xml:space="preserve"> </w:t>
      </w:r>
      <w:r w:rsidRPr="00D3308F">
        <w:rPr>
          <w:noProof w:val="0"/>
          <w:snapToGrid/>
          <w:szCs w:val="22"/>
          <w:lang w:eastAsia="en-US"/>
        </w:rPr>
        <w:t>placebo + MTX, Simponi 50 mg + MTX, Simponi 100 mg + MTX o Simponi 100 mg + placebo. Alla settimana 52, i pazienti entravano in uno studio in aperto con estensione a lungo termine nel quale i pazienti che ricevevano placebo + MTX e presentavano almeno 1 articolazione dolente o tumefatta venivano spostati al trattamento con Simponi 50 mg + MTX.</w:t>
      </w:r>
    </w:p>
    <w:p w14:paraId="60FD3F19" w14:textId="77777777" w:rsidR="0002578F" w:rsidRPr="00D3308F" w:rsidRDefault="0002578F" w:rsidP="006D7BD6">
      <w:pPr>
        <w:widowControl w:val="0"/>
        <w:tabs>
          <w:tab w:val="clear" w:pos="567"/>
        </w:tabs>
        <w:autoSpaceDE w:val="0"/>
        <w:autoSpaceDN w:val="0"/>
        <w:rPr>
          <w:noProof w:val="0"/>
          <w:snapToGrid/>
          <w:szCs w:val="22"/>
          <w:lang w:eastAsia="en-US"/>
        </w:rPr>
      </w:pPr>
    </w:p>
    <w:p w14:paraId="6E6A98C4"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Nel GO</w:t>
      </w:r>
      <w:r w:rsidR="0056349C">
        <w:rPr>
          <w:noProof w:val="0"/>
          <w:snapToGrid/>
          <w:szCs w:val="22"/>
          <w:lang w:eastAsia="en-US"/>
        </w:rPr>
        <w:t>-</w:t>
      </w:r>
      <w:r w:rsidRPr="00D3308F">
        <w:rPr>
          <w:noProof w:val="0"/>
          <w:snapToGrid/>
          <w:szCs w:val="22"/>
          <w:lang w:eastAsia="en-US"/>
        </w:rPr>
        <w:t xml:space="preserve">FORWARD gli endpoint (co)primari erano la percentuale di pazienti che ottenevano una risposta ACR 20 alla settimana 14 e il miglioramento dell’Health Assessment Questionnaire (HAQ) alla settimana 24 rispetto al basale. Nel GO-AFTER l’endpoint primario era la percentuale di pazienti </w:t>
      </w:r>
      <w:r w:rsidRPr="00D3308F">
        <w:rPr>
          <w:noProof w:val="0"/>
          <w:snapToGrid/>
          <w:szCs w:val="22"/>
          <w:lang w:eastAsia="en-US"/>
        </w:rPr>
        <w:lastRenderedPageBreak/>
        <w:t>che avevano ottenuto una risposta ACR 20 alla settimana 14. Nel GO</w:t>
      </w:r>
      <w:r w:rsidR="0056349C">
        <w:rPr>
          <w:noProof w:val="0"/>
          <w:snapToGrid/>
          <w:szCs w:val="22"/>
          <w:lang w:eastAsia="en-US"/>
        </w:rPr>
        <w:t>-</w:t>
      </w:r>
      <w:r w:rsidRPr="00D3308F">
        <w:rPr>
          <w:noProof w:val="0"/>
          <w:snapToGrid/>
          <w:szCs w:val="22"/>
          <w:lang w:eastAsia="en-US"/>
        </w:rPr>
        <w:t xml:space="preserve">BEFORE, gli endpoint co-primari erano la percentuale di pazienti che avevano ottenuto una risposta ACR 50 alla settimana 24 e un cambiamento dal basale del </w:t>
      </w:r>
      <w:r w:rsidR="00F2642C">
        <w:rPr>
          <w:noProof w:val="0"/>
          <w:snapToGrid/>
          <w:szCs w:val="22"/>
          <w:lang w:eastAsia="en-US"/>
        </w:rPr>
        <w:t>punteggio</w:t>
      </w:r>
      <w:r w:rsidRPr="00D3308F">
        <w:rPr>
          <w:noProof w:val="0"/>
          <w:snapToGrid/>
          <w:szCs w:val="22"/>
          <w:lang w:eastAsia="en-US"/>
        </w:rPr>
        <w:t xml:space="preserve"> Sharp modificato da van der Heijde (vdH</w:t>
      </w:r>
      <w:r w:rsidR="0056349C">
        <w:rPr>
          <w:noProof w:val="0"/>
          <w:snapToGrid/>
          <w:szCs w:val="22"/>
          <w:lang w:eastAsia="en-US"/>
        </w:rPr>
        <w:t>-</w:t>
      </w:r>
      <w:r w:rsidRPr="00D3308F">
        <w:rPr>
          <w:noProof w:val="0"/>
          <w:snapToGrid/>
          <w:szCs w:val="22"/>
          <w:lang w:eastAsia="en-US"/>
        </w:rPr>
        <w:t xml:space="preserve">S) alla settimana 52. Oltre agli endpoint primari, sono state svolte valutazioni </w:t>
      </w:r>
      <w:r w:rsidR="0056349C">
        <w:rPr>
          <w:noProof w:val="0"/>
          <w:snapToGrid/>
          <w:szCs w:val="22"/>
          <w:lang w:eastAsia="en-US"/>
        </w:rPr>
        <w:t>aggiuntive</w:t>
      </w:r>
      <w:r w:rsidRPr="00D3308F">
        <w:rPr>
          <w:noProof w:val="0"/>
          <w:snapToGrid/>
          <w:szCs w:val="22"/>
          <w:lang w:eastAsia="en-US"/>
        </w:rPr>
        <w:t xml:space="preserve"> dell’impatto del trattamento con Simponi su segni e sintomi dell’artrite, risposta radiografica, funzionalità fisica e qualità di vita correlata allo stato di salute.</w:t>
      </w:r>
    </w:p>
    <w:p w14:paraId="0A738C9F" w14:textId="77777777" w:rsidR="0002578F" w:rsidRPr="00D3308F" w:rsidRDefault="0002578F" w:rsidP="006D7BD6">
      <w:pPr>
        <w:widowControl w:val="0"/>
        <w:tabs>
          <w:tab w:val="clear" w:pos="567"/>
        </w:tabs>
        <w:autoSpaceDE w:val="0"/>
        <w:autoSpaceDN w:val="0"/>
        <w:rPr>
          <w:noProof w:val="0"/>
          <w:snapToGrid/>
          <w:szCs w:val="22"/>
          <w:lang w:eastAsia="en-US"/>
        </w:rPr>
      </w:pPr>
    </w:p>
    <w:p w14:paraId="0DE65528"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In linea generale, non sono state osservate differenze clinicamente significative nelle valutazioni dell’efficacia fra i regimi posologici con Simponi 50 mg e 100 mg in associazione con MTX, fino alla settimana 104 nel GO-FORWARD e nel GO-BEFORE e fino alla settimana 24 nel GO-AFTER. In ognuno degli studi sulla AR secondo il disegno dello studio, i pazienti nell’estensione a lungo termine potevano essere sottoposti ad uno </w:t>
      </w:r>
      <w:r w:rsidRPr="00C205B1">
        <w:rPr>
          <w:noProof w:val="0"/>
          <w:snapToGrid/>
          <w:szCs w:val="22"/>
          <w:lang w:eastAsia="en-US"/>
        </w:rPr>
        <w:t>switch</w:t>
      </w:r>
      <w:r w:rsidRPr="00D3308F">
        <w:rPr>
          <w:noProof w:val="0"/>
          <w:snapToGrid/>
          <w:szCs w:val="22"/>
          <w:lang w:eastAsia="en-US"/>
        </w:rPr>
        <w:t xml:space="preserve"> tra le dosi di Simponi 50 mg e 100 mg a discrezione del medico dello studio.</w:t>
      </w:r>
    </w:p>
    <w:p w14:paraId="585D8525" w14:textId="77777777" w:rsidR="0002578F" w:rsidRPr="00D3308F" w:rsidRDefault="0002578F" w:rsidP="006D7BD6">
      <w:pPr>
        <w:widowControl w:val="0"/>
        <w:tabs>
          <w:tab w:val="clear" w:pos="567"/>
        </w:tabs>
        <w:autoSpaceDE w:val="0"/>
        <w:autoSpaceDN w:val="0"/>
        <w:rPr>
          <w:i/>
          <w:noProof w:val="0"/>
          <w:snapToGrid/>
          <w:szCs w:val="22"/>
          <w:lang w:eastAsia="en-US"/>
        </w:rPr>
      </w:pPr>
    </w:p>
    <w:p w14:paraId="16C9BD54" w14:textId="77777777" w:rsidR="0002578F" w:rsidRPr="00D13E71" w:rsidRDefault="0002578F" w:rsidP="006D7BD6">
      <w:pPr>
        <w:keepNext/>
        <w:keepLines/>
        <w:widowControl w:val="0"/>
        <w:tabs>
          <w:tab w:val="clear" w:pos="567"/>
        </w:tabs>
        <w:autoSpaceDE w:val="0"/>
        <w:autoSpaceDN w:val="0"/>
        <w:rPr>
          <w:i/>
          <w:noProof w:val="0"/>
          <w:snapToGrid/>
          <w:szCs w:val="22"/>
          <w:u w:val="single"/>
          <w:lang w:eastAsia="en-US"/>
        </w:rPr>
      </w:pPr>
      <w:r w:rsidRPr="00D13E71">
        <w:rPr>
          <w:i/>
          <w:noProof w:val="0"/>
          <w:snapToGrid/>
          <w:szCs w:val="22"/>
          <w:u w:val="single"/>
          <w:lang w:eastAsia="en-US"/>
        </w:rPr>
        <w:t>Segni e sintomi</w:t>
      </w:r>
    </w:p>
    <w:p w14:paraId="5470EDAC"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I </w:t>
      </w:r>
      <w:r w:rsidR="00C2057C">
        <w:rPr>
          <w:noProof w:val="0"/>
          <w:snapToGrid/>
          <w:szCs w:val="22"/>
          <w:lang w:eastAsia="en-US"/>
        </w:rPr>
        <w:t xml:space="preserve">principali </w:t>
      </w:r>
      <w:r w:rsidRPr="00D3308F">
        <w:rPr>
          <w:noProof w:val="0"/>
          <w:snapToGrid/>
          <w:szCs w:val="22"/>
          <w:lang w:eastAsia="en-US"/>
        </w:rPr>
        <w:t xml:space="preserve">risultati relativi ai criteri ACR per la dose di Simponi da 50 mg alle settimane 14, 24 e 52 per </w:t>
      </w:r>
      <w:r w:rsidR="0056349C">
        <w:rPr>
          <w:noProof w:val="0"/>
          <w:snapToGrid/>
          <w:szCs w:val="22"/>
          <w:lang w:eastAsia="en-US"/>
        </w:rPr>
        <w:t xml:space="preserve">gli studi </w:t>
      </w:r>
      <w:r w:rsidRPr="00D3308F">
        <w:rPr>
          <w:noProof w:val="0"/>
          <w:snapToGrid/>
          <w:szCs w:val="22"/>
          <w:lang w:eastAsia="en-US"/>
        </w:rPr>
        <w:t>GO</w:t>
      </w:r>
      <w:r w:rsidR="0056349C">
        <w:rPr>
          <w:noProof w:val="0"/>
          <w:snapToGrid/>
          <w:szCs w:val="22"/>
          <w:lang w:eastAsia="en-US"/>
        </w:rPr>
        <w:t>-</w:t>
      </w:r>
      <w:r w:rsidRPr="00D3308F">
        <w:rPr>
          <w:noProof w:val="0"/>
          <w:snapToGrid/>
          <w:szCs w:val="22"/>
          <w:lang w:eastAsia="en-US"/>
        </w:rPr>
        <w:t>FORWARD, GO</w:t>
      </w:r>
      <w:r w:rsidR="0056349C">
        <w:rPr>
          <w:noProof w:val="0"/>
          <w:snapToGrid/>
          <w:szCs w:val="22"/>
          <w:lang w:eastAsia="en-US"/>
        </w:rPr>
        <w:t>-</w:t>
      </w:r>
      <w:r w:rsidRPr="00D3308F">
        <w:rPr>
          <w:noProof w:val="0"/>
          <w:snapToGrid/>
          <w:szCs w:val="22"/>
          <w:lang w:eastAsia="en-US"/>
        </w:rPr>
        <w:t>AFTER e GO</w:t>
      </w:r>
      <w:r w:rsidR="0056349C">
        <w:rPr>
          <w:noProof w:val="0"/>
          <w:snapToGrid/>
          <w:szCs w:val="22"/>
          <w:lang w:eastAsia="en-US"/>
        </w:rPr>
        <w:t>-</w:t>
      </w:r>
      <w:r w:rsidRPr="00D3308F">
        <w:rPr>
          <w:noProof w:val="0"/>
          <w:snapToGrid/>
          <w:szCs w:val="22"/>
          <w:lang w:eastAsia="en-US"/>
        </w:rPr>
        <w:t>BEFORE sono mostrati nella Tabella </w:t>
      </w:r>
      <w:r w:rsidR="008822AF">
        <w:rPr>
          <w:noProof w:val="0"/>
          <w:snapToGrid/>
          <w:szCs w:val="22"/>
          <w:lang w:eastAsia="en-US"/>
        </w:rPr>
        <w:t>4</w:t>
      </w:r>
      <w:r w:rsidRPr="00D3308F">
        <w:rPr>
          <w:noProof w:val="0"/>
          <w:snapToGrid/>
          <w:szCs w:val="22"/>
          <w:lang w:eastAsia="en-US"/>
        </w:rPr>
        <w:t xml:space="preserve"> e sono descritti qui di seguito. Le risposte sono state osservate nella prima valutazione (settimana 4), dopo la somministrazione iniziale di Simponi.</w:t>
      </w:r>
    </w:p>
    <w:p w14:paraId="0B5AB522" w14:textId="77777777" w:rsidR="0002578F" w:rsidRPr="00D3308F" w:rsidRDefault="0002578F" w:rsidP="006D7BD6">
      <w:pPr>
        <w:widowControl w:val="0"/>
        <w:tabs>
          <w:tab w:val="clear" w:pos="567"/>
        </w:tabs>
        <w:autoSpaceDE w:val="0"/>
        <w:autoSpaceDN w:val="0"/>
        <w:rPr>
          <w:noProof w:val="0"/>
          <w:snapToGrid/>
          <w:szCs w:val="22"/>
          <w:lang w:eastAsia="en-US"/>
        </w:rPr>
      </w:pPr>
    </w:p>
    <w:p w14:paraId="31E37E11"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Nello studio GO-FORWARD, tra gli 89 soggetti randomizzati a Simponi 50 mg + MTX, 48 risultavano essere ancora in trattamento alla settimana 104. Tra questi, 40, 33 e 24 pazienti avevano rispettivamente una risposta ACR 20/50/70 alla settimana</w:t>
      </w:r>
      <w:r w:rsidR="0056349C">
        <w:rPr>
          <w:noProof w:val="0"/>
          <w:snapToGrid/>
          <w:szCs w:val="22"/>
          <w:lang w:eastAsia="en-US"/>
        </w:rPr>
        <w:t> </w:t>
      </w:r>
      <w:r w:rsidRPr="00D3308F">
        <w:rPr>
          <w:noProof w:val="0"/>
          <w:snapToGrid/>
          <w:szCs w:val="22"/>
          <w:lang w:eastAsia="en-US"/>
        </w:rPr>
        <w:t>104. Tra i pazienti che rimanevano nello studio e trattati con Simponi, sono state osservate percentuali di risposta ACR 20/50/70 simili dalla settimana 104 fino alla settimana 256.</w:t>
      </w:r>
    </w:p>
    <w:p w14:paraId="7F682C29" w14:textId="77777777" w:rsidR="0002578F" w:rsidRPr="00D3308F" w:rsidRDefault="0002578F" w:rsidP="006D7BD6">
      <w:pPr>
        <w:widowControl w:val="0"/>
        <w:tabs>
          <w:tab w:val="clear" w:pos="567"/>
        </w:tabs>
        <w:autoSpaceDE w:val="0"/>
        <w:autoSpaceDN w:val="0"/>
        <w:rPr>
          <w:noProof w:val="0"/>
          <w:snapToGrid/>
          <w:szCs w:val="22"/>
          <w:lang w:eastAsia="en-US"/>
        </w:rPr>
      </w:pPr>
    </w:p>
    <w:p w14:paraId="5A7326DD"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Nello studio GO-AFTER, la percentuale di pazienti che hanno ottenuto una risposta ACR 20 è stata maggiore fra i pazienti in terapia con Simponi rispetto a quelli trattati con placebo, a prescindere dal motivo segnalato per l’interruzione di una o più terapie anti-TNF.</w:t>
      </w:r>
    </w:p>
    <w:p w14:paraId="0EA6E3CD" w14:textId="77777777" w:rsidR="0002578F" w:rsidRPr="00D3308F" w:rsidRDefault="0002578F" w:rsidP="006D7BD6">
      <w:pPr>
        <w:widowControl w:val="0"/>
        <w:tabs>
          <w:tab w:val="clear" w:pos="567"/>
        </w:tabs>
        <w:autoSpaceDE w:val="0"/>
        <w:autoSpaceDN w:val="0"/>
        <w:rPr>
          <w:noProof w:val="0"/>
          <w:snapToGrid/>
          <w:szCs w:val="22"/>
          <w:lang w:eastAsia="en-US"/>
        </w:rPr>
      </w:pPr>
    </w:p>
    <w:p w14:paraId="337DD816" w14:textId="77777777" w:rsidR="0002578F" w:rsidRPr="00D3308F" w:rsidRDefault="0002578F" w:rsidP="006D7BD6">
      <w:pPr>
        <w:keepNext/>
        <w:keepLines/>
        <w:widowControl w:val="0"/>
        <w:tabs>
          <w:tab w:val="clear" w:pos="567"/>
        </w:tabs>
        <w:autoSpaceDE w:val="0"/>
        <w:autoSpaceDN w:val="0"/>
        <w:jc w:val="center"/>
        <w:rPr>
          <w:b/>
          <w:bCs/>
          <w:noProof w:val="0"/>
          <w:snapToGrid/>
          <w:szCs w:val="22"/>
          <w:lang w:eastAsia="en-US"/>
        </w:rPr>
      </w:pPr>
      <w:r w:rsidRPr="00D3308F">
        <w:rPr>
          <w:b/>
          <w:bCs/>
          <w:noProof w:val="0"/>
          <w:snapToGrid/>
          <w:szCs w:val="22"/>
          <w:lang w:eastAsia="en-US"/>
        </w:rPr>
        <w:t>Tabella</w:t>
      </w:r>
      <w:r w:rsidR="0056349C">
        <w:rPr>
          <w:b/>
          <w:bCs/>
          <w:noProof w:val="0"/>
          <w:snapToGrid/>
          <w:szCs w:val="22"/>
          <w:lang w:eastAsia="en-US"/>
        </w:rPr>
        <w:t> </w:t>
      </w:r>
      <w:r w:rsidRPr="00D3308F">
        <w:rPr>
          <w:b/>
          <w:bCs/>
          <w:noProof w:val="0"/>
          <w:snapToGrid/>
          <w:szCs w:val="22"/>
          <w:lang w:eastAsia="en-US"/>
        </w:rPr>
        <w:t>4</w:t>
      </w:r>
    </w:p>
    <w:p w14:paraId="7DD788B3" w14:textId="77777777" w:rsidR="0002578F" w:rsidRPr="008277B1" w:rsidRDefault="00C2057C" w:rsidP="006D7BD6">
      <w:pPr>
        <w:keepNext/>
        <w:keepLines/>
        <w:widowControl w:val="0"/>
        <w:tabs>
          <w:tab w:val="clear" w:pos="567"/>
        </w:tabs>
        <w:autoSpaceDE w:val="0"/>
        <w:autoSpaceDN w:val="0"/>
        <w:jc w:val="center"/>
        <w:rPr>
          <w:b/>
          <w:bCs/>
          <w:noProof w:val="0"/>
          <w:snapToGrid/>
          <w:szCs w:val="22"/>
          <w:lang w:eastAsia="en-US"/>
        </w:rPr>
      </w:pPr>
      <w:r>
        <w:rPr>
          <w:b/>
          <w:bCs/>
          <w:noProof w:val="0"/>
          <w:snapToGrid/>
          <w:szCs w:val="22"/>
          <w:lang w:eastAsia="en-US"/>
        </w:rPr>
        <w:t>Principali r</w:t>
      </w:r>
      <w:r w:rsidR="0002578F" w:rsidRPr="00D3308F">
        <w:rPr>
          <w:b/>
          <w:bCs/>
          <w:noProof w:val="0"/>
          <w:snapToGrid/>
          <w:szCs w:val="22"/>
          <w:lang w:eastAsia="en-US"/>
        </w:rPr>
        <w:t>isultati di efficacia delle parti controllate degli studi GO-FORWARD, GO-AFTER e GO-BEFORE</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3"/>
        <w:gridCol w:w="1280"/>
        <w:gridCol w:w="1282"/>
        <w:gridCol w:w="1282"/>
        <w:gridCol w:w="1281"/>
        <w:gridCol w:w="1282"/>
        <w:gridCol w:w="1282"/>
      </w:tblGrid>
      <w:tr w:rsidR="0002578F" w:rsidRPr="00D3308F" w14:paraId="53889C65" w14:textId="77777777" w:rsidTr="008277B1">
        <w:trPr>
          <w:jc w:val="center"/>
        </w:trPr>
        <w:tc>
          <w:tcPr>
            <w:tcW w:w="1384" w:type="dxa"/>
            <w:vMerge w:val="restart"/>
            <w:shd w:val="clear" w:color="auto" w:fill="auto"/>
          </w:tcPr>
          <w:p w14:paraId="50A42A85" w14:textId="77777777" w:rsidR="0002578F" w:rsidRPr="00D3308F" w:rsidRDefault="0002578F" w:rsidP="00DA32EF">
            <w:pPr>
              <w:keepNext/>
              <w:widowControl w:val="0"/>
              <w:tabs>
                <w:tab w:val="clear" w:pos="567"/>
              </w:tabs>
              <w:autoSpaceDE w:val="0"/>
              <w:autoSpaceDN w:val="0"/>
              <w:jc w:val="center"/>
              <w:rPr>
                <w:rFonts w:eastAsia="Calibri"/>
                <w:noProof w:val="0"/>
                <w:snapToGrid/>
                <w:szCs w:val="22"/>
                <w:lang w:eastAsia="en-US"/>
              </w:rPr>
            </w:pPr>
          </w:p>
        </w:tc>
        <w:tc>
          <w:tcPr>
            <w:tcW w:w="2563" w:type="dxa"/>
            <w:gridSpan w:val="2"/>
            <w:shd w:val="clear" w:color="auto" w:fill="auto"/>
          </w:tcPr>
          <w:p w14:paraId="450014F2" w14:textId="77777777" w:rsidR="0002578F" w:rsidRPr="00D3308F" w:rsidRDefault="0002578F" w:rsidP="00DA32EF">
            <w:pPr>
              <w:keepNext/>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GO-FORWARD</w:t>
            </w:r>
          </w:p>
          <w:p w14:paraId="2F305F95" w14:textId="77777777" w:rsidR="0002578F" w:rsidRPr="00D3308F" w:rsidRDefault="0002578F" w:rsidP="00DA32EF">
            <w:pPr>
              <w:keepNext/>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AR in fase attiva nonostante MTX</w:t>
            </w:r>
          </w:p>
        </w:tc>
        <w:tc>
          <w:tcPr>
            <w:tcW w:w="2563" w:type="dxa"/>
            <w:gridSpan w:val="2"/>
            <w:shd w:val="clear" w:color="auto" w:fill="auto"/>
          </w:tcPr>
          <w:p w14:paraId="6DCF9E88" w14:textId="77777777" w:rsidR="0002578F" w:rsidRPr="00D3308F" w:rsidRDefault="0002578F" w:rsidP="00DA32EF">
            <w:pPr>
              <w:keepNext/>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GO-AFTER</w:t>
            </w:r>
          </w:p>
          <w:p w14:paraId="5101CB94" w14:textId="77777777" w:rsidR="0002578F" w:rsidRPr="00D3308F" w:rsidRDefault="0002578F" w:rsidP="00DA32EF">
            <w:pPr>
              <w:keepNext/>
              <w:jc w:val="center"/>
              <w:rPr>
                <w:rFonts w:eastAsia="Calibri"/>
                <w:noProof w:val="0"/>
                <w:snapToGrid/>
                <w:szCs w:val="22"/>
                <w:lang w:eastAsia="en-US"/>
              </w:rPr>
            </w:pPr>
            <w:r w:rsidRPr="00D3308F">
              <w:rPr>
                <w:rFonts w:eastAsia="Calibri"/>
                <w:noProof w:val="0"/>
                <w:snapToGrid/>
                <w:szCs w:val="22"/>
                <w:lang w:eastAsia="en-US"/>
              </w:rPr>
              <w:t xml:space="preserve">AR in fase attiva, trattata in precedenza con uno o più </w:t>
            </w:r>
            <w:r w:rsidR="001D1A8F">
              <w:rPr>
                <w:rFonts w:eastAsia="Calibri"/>
                <w:noProof w:val="0"/>
                <w:snapToGrid/>
                <w:szCs w:val="22"/>
                <w:lang w:eastAsia="en-US"/>
              </w:rPr>
              <w:t>medicinali</w:t>
            </w:r>
            <w:r w:rsidRPr="006A7C44">
              <w:rPr>
                <w:rFonts w:eastAsia="Calibri"/>
                <w:noProof w:val="0"/>
                <w:snapToGrid/>
                <w:szCs w:val="22"/>
                <w:lang w:eastAsia="en-US"/>
              </w:rPr>
              <w:t xml:space="preserve"> anti-</w:t>
            </w:r>
            <w:r w:rsidRPr="00D3308F">
              <w:rPr>
                <w:rFonts w:eastAsia="Calibri"/>
                <w:noProof w:val="0"/>
                <w:snapToGrid/>
                <w:szCs w:val="22"/>
                <w:lang w:eastAsia="en-US"/>
              </w:rPr>
              <w:t>TNF</w:t>
            </w:r>
          </w:p>
        </w:tc>
        <w:tc>
          <w:tcPr>
            <w:tcW w:w="2564" w:type="dxa"/>
            <w:gridSpan w:val="2"/>
            <w:shd w:val="clear" w:color="auto" w:fill="auto"/>
          </w:tcPr>
          <w:p w14:paraId="4CEBD67D" w14:textId="77777777" w:rsidR="0002578F" w:rsidRPr="00D3308F" w:rsidRDefault="0002578F" w:rsidP="00DA32EF">
            <w:pPr>
              <w:keepNext/>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GO-BEFORE</w:t>
            </w:r>
          </w:p>
          <w:p w14:paraId="0E905E91" w14:textId="77777777" w:rsidR="0002578F" w:rsidRPr="00D3308F" w:rsidRDefault="0002578F" w:rsidP="00DA32EF">
            <w:pPr>
              <w:keepNext/>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AR in fase attiva, MTX Naïve</w:t>
            </w:r>
          </w:p>
        </w:tc>
      </w:tr>
      <w:tr w:rsidR="0002578F" w:rsidRPr="00D3308F" w14:paraId="706BACBC" w14:textId="77777777" w:rsidTr="008277B1">
        <w:trPr>
          <w:jc w:val="center"/>
        </w:trPr>
        <w:tc>
          <w:tcPr>
            <w:tcW w:w="1384" w:type="dxa"/>
            <w:vMerge/>
            <w:tcBorders>
              <w:top w:val="nil"/>
            </w:tcBorders>
            <w:shd w:val="clear" w:color="auto" w:fill="auto"/>
          </w:tcPr>
          <w:p w14:paraId="3AE49F9D" w14:textId="77777777" w:rsidR="0002578F" w:rsidRPr="00D3308F" w:rsidRDefault="0002578F" w:rsidP="00DA32EF">
            <w:pPr>
              <w:keepNext/>
              <w:widowControl w:val="0"/>
              <w:tabs>
                <w:tab w:val="clear" w:pos="567"/>
              </w:tabs>
              <w:autoSpaceDE w:val="0"/>
              <w:autoSpaceDN w:val="0"/>
              <w:jc w:val="center"/>
              <w:rPr>
                <w:rFonts w:eastAsia="Calibri"/>
                <w:noProof w:val="0"/>
                <w:snapToGrid/>
                <w:szCs w:val="22"/>
                <w:lang w:eastAsia="en-US"/>
              </w:rPr>
            </w:pPr>
          </w:p>
        </w:tc>
        <w:tc>
          <w:tcPr>
            <w:tcW w:w="1281" w:type="dxa"/>
            <w:shd w:val="clear" w:color="auto" w:fill="auto"/>
            <w:vAlign w:val="bottom"/>
          </w:tcPr>
          <w:p w14:paraId="6FCC2A77" w14:textId="77777777" w:rsidR="0002578F" w:rsidRPr="00D3308F" w:rsidRDefault="0002578F" w:rsidP="00DA32EF">
            <w:pPr>
              <w:keepNext/>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Placebo</w:t>
            </w:r>
          </w:p>
          <w:p w14:paraId="06860EAC" w14:textId="77777777" w:rsidR="00C2057C" w:rsidRDefault="0002578F" w:rsidP="00DA32EF">
            <w:pPr>
              <w:keepNext/>
              <w:jc w:val="center"/>
              <w:rPr>
                <w:rFonts w:eastAsia="Calibri"/>
                <w:noProof w:val="0"/>
                <w:snapToGrid/>
                <w:szCs w:val="22"/>
                <w:lang w:eastAsia="en-US"/>
              </w:rPr>
            </w:pPr>
            <w:r w:rsidRPr="00D3308F">
              <w:rPr>
                <w:rFonts w:eastAsia="Calibri"/>
                <w:noProof w:val="0"/>
                <w:snapToGrid/>
                <w:szCs w:val="22"/>
                <w:lang w:eastAsia="en-US"/>
              </w:rPr>
              <w:t>+</w:t>
            </w:r>
          </w:p>
          <w:p w14:paraId="5FED7E47" w14:textId="77777777" w:rsidR="0002578F" w:rsidRPr="00D3308F" w:rsidRDefault="0002578F" w:rsidP="00DA32EF">
            <w:pPr>
              <w:keepNext/>
              <w:jc w:val="center"/>
              <w:rPr>
                <w:rFonts w:eastAsia="Calibri"/>
                <w:noProof w:val="0"/>
                <w:snapToGrid/>
                <w:szCs w:val="22"/>
                <w:lang w:eastAsia="en-US"/>
              </w:rPr>
            </w:pPr>
            <w:r w:rsidRPr="00D3308F">
              <w:rPr>
                <w:rFonts w:eastAsia="Calibri"/>
                <w:noProof w:val="0"/>
                <w:snapToGrid/>
                <w:szCs w:val="22"/>
                <w:lang w:eastAsia="en-US"/>
              </w:rPr>
              <w:t>MTX</w:t>
            </w:r>
          </w:p>
        </w:tc>
        <w:tc>
          <w:tcPr>
            <w:tcW w:w="1282" w:type="dxa"/>
            <w:shd w:val="clear" w:color="auto" w:fill="auto"/>
            <w:vAlign w:val="bottom"/>
          </w:tcPr>
          <w:p w14:paraId="35124090" w14:textId="77777777" w:rsidR="00C2057C" w:rsidRDefault="0002578F" w:rsidP="00DA32EF">
            <w:pPr>
              <w:keepNext/>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Simponi</w:t>
            </w:r>
          </w:p>
          <w:p w14:paraId="184394D4" w14:textId="77777777" w:rsidR="00C2057C" w:rsidRDefault="0002578F" w:rsidP="00DA32EF">
            <w:pPr>
              <w:keepNext/>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50 mg</w:t>
            </w:r>
          </w:p>
          <w:p w14:paraId="73B14B8D" w14:textId="77777777" w:rsidR="00C2057C" w:rsidRDefault="0002578F" w:rsidP="00DA32EF">
            <w:pPr>
              <w:keepNext/>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w:t>
            </w:r>
          </w:p>
          <w:p w14:paraId="73AC4573" w14:textId="77777777" w:rsidR="0002578F" w:rsidRPr="00D3308F" w:rsidRDefault="0002578F" w:rsidP="00DA32EF">
            <w:pPr>
              <w:keepNext/>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MTX</w:t>
            </w:r>
          </w:p>
        </w:tc>
        <w:tc>
          <w:tcPr>
            <w:tcW w:w="1282" w:type="dxa"/>
            <w:shd w:val="clear" w:color="auto" w:fill="auto"/>
            <w:vAlign w:val="bottom"/>
          </w:tcPr>
          <w:p w14:paraId="32F135E7" w14:textId="77777777" w:rsidR="0002578F" w:rsidRPr="00D3308F" w:rsidRDefault="0002578F" w:rsidP="00DA32EF">
            <w:pPr>
              <w:keepNext/>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Placebo</w:t>
            </w:r>
          </w:p>
        </w:tc>
        <w:tc>
          <w:tcPr>
            <w:tcW w:w="1281" w:type="dxa"/>
            <w:shd w:val="clear" w:color="auto" w:fill="auto"/>
            <w:vAlign w:val="bottom"/>
          </w:tcPr>
          <w:p w14:paraId="6AADB2C3" w14:textId="77777777" w:rsidR="00C2057C" w:rsidRDefault="0002578F" w:rsidP="00DA32EF">
            <w:pPr>
              <w:keepNext/>
              <w:jc w:val="center"/>
              <w:rPr>
                <w:rFonts w:eastAsia="Calibri"/>
                <w:noProof w:val="0"/>
                <w:snapToGrid/>
                <w:szCs w:val="22"/>
                <w:lang w:eastAsia="en-US"/>
              </w:rPr>
            </w:pPr>
            <w:r w:rsidRPr="00D3308F">
              <w:rPr>
                <w:rFonts w:eastAsia="Calibri"/>
                <w:noProof w:val="0"/>
                <w:snapToGrid/>
                <w:szCs w:val="22"/>
                <w:lang w:eastAsia="en-US"/>
              </w:rPr>
              <w:t>Simponi</w:t>
            </w:r>
          </w:p>
          <w:p w14:paraId="24AFC67F" w14:textId="77777777" w:rsidR="0002578F" w:rsidRPr="00D3308F" w:rsidRDefault="0002578F" w:rsidP="00DA32EF">
            <w:pPr>
              <w:keepNext/>
              <w:jc w:val="center"/>
              <w:rPr>
                <w:rFonts w:eastAsia="Calibri"/>
                <w:noProof w:val="0"/>
                <w:snapToGrid/>
                <w:szCs w:val="22"/>
                <w:lang w:eastAsia="en-US"/>
              </w:rPr>
            </w:pPr>
            <w:r w:rsidRPr="00D3308F">
              <w:rPr>
                <w:rFonts w:eastAsia="Calibri"/>
                <w:noProof w:val="0"/>
                <w:snapToGrid/>
                <w:szCs w:val="22"/>
                <w:lang w:eastAsia="en-US"/>
              </w:rPr>
              <w:t>50 mg</w:t>
            </w:r>
          </w:p>
        </w:tc>
        <w:tc>
          <w:tcPr>
            <w:tcW w:w="1282" w:type="dxa"/>
            <w:shd w:val="clear" w:color="auto" w:fill="auto"/>
            <w:vAlign w:val="bottom"/>
          </w:tcPr>
          <w:p w14:paraId="065EBFF2" w14:textId="77777777" w:rsidR="00C2057C" w:rsidRDefault="0002578F" w:rsidP="00DA32EF">
            <w:pPr>
              <w:keepNext/>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Placebo</w:t>
            </w:r>
          </w:p>
          <w:p w14:paraId="7BF6572A" w14:textId="77777777" w:rsidR="00C2057C" w:rsidRDefault="0002578F" w:rsidP="00DA32EF">
            <w:pPr>
              <w:keepNext/>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w:t>
            </w:r>
          </w:p>
          <w:p w14:paraId="347AE590" w14:textId="77777777" w:rsidR="0002578F" w:rsidRPr="00D3308F" w:rsidRDefault="0002578F" w:rsidP="00DA32EF">
            <w:pPr>
              <w:keepNext/>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MTX</w:t>
            </w:r>
          </w:p>
        </w:tc>
        <w:tc>
          <w:tcPr>
            <w:tcW w:w="1282" w:type="dxa"/>
            <w:shd w:val="clear" w:color="auto" w:fill="auto"/>
            <w:vAlign w:val="bottom"/>
          </w:tcPr>
          <w:p w14:paraId="69C5902A" w14:textId="77777777" w:rsidR="00C2057C" w:rsidRDefault="0002578F" w:rsidP="00DA32EF">
            <w:pPr>
              <w:keepNext/>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Simponi</w:t>
            </w:r>
          </w:p>
          <w:p w14:paraId="5B3886B4" w14:textId="77777777" w:rsidR="00C2057C" w:rsidRDefault="0002578F" w:rsidP="00DA32EF">
            <w:pPr>
              <w:keepNext/>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50 mg</w:t>
            </w:r>
          </w:p>
          <w:p w14:paraId="2294935D" w14:textId="77777777" w:rsidR="00C2057C" w:rsidRDefault="0002578F" w:rsidP="00DA32EF">
            <w:pPr>
              <w:keepNext/>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w:t>
            </w:r>
          </w:p>
          <w:p w14:paraId="38E626CF" w14:textId="77777777" w:rsidR="0002578F" w:rsidRPr="00D3308F" w:rsidRDefault="0002578F" w:rsidP="00DA32EF">
            <w:pPr>
              <w:keepNext/>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MTX</w:t>
            </w:r>
          </w:p>
        </w:tc>
      </w:tr>
      <w:tr w:rsidR="0002578F" w:rsidRPr="00D3308F" w14:paraId="375933BD" w14:textId="77777777" w:rsidTr="008277B1">
        <w:trPr>
          <w:jc w:val="center"/>
        </w:trPr>
        <w:tc>
          <w:tcPr>
            <w:tcW w:w="1384" w:type="dxa"/>
            <w:shd w:val="clear" w:color="auto" w:fill="auto"/>
          </w:tcPr>
          <w:p w14:paraId="6DCEAAD2" w14:textId="77777777" w:rsidR="0002578F" w:rsidRPr="00D3308F" w:rsidRDefault="00C2057C" w:rsidP="00DA32EF">
            <w:pPr>
              <w:keepNext/>
              <w:widowControl w:val="0"/>
              <w:tabs>
                <w:tab w:val="clear" w:pos="567"/>
              </w:tabs>
              <w:autoSpaceDE w:val="0"/>
              <w:autoSpaceDN w:val="0"/>
              <w:jc w:val="right"/>
              <w:rPr>
                <w:rFonts w:eastAsia="Calibri"/>
                <w:noProof w:val="0"/>
                <w:snapToGrid/>
                <w:szCs w:val="22"/>
                <w:lang w:eastAsia="en-US"/>
              </w:rPr>
            </w:pPr>
            <w:r>
              <w:rPr>
                <w:rFonts w:eastAsia="Calibri"/>
                <w:noProof w:val="0"/>
                <w:snapToGrid/>
                <w:szCs w:val="22"/>
                <w:lang w:eastAsia="en-US"/>
              </w:rPr>
              <w:t>n</w:t>
            </w:r>
            <w:r w:rsidRPr="00D13E71">
              <w:rPr>
                <w:rFonts w:eastAsia="Calibri"/>
                <w:noProof w:val="0"/>
                <w:snapToGrid/>
                <w:szCs w:val="22"/>
                <w:vertAlign w:val="superscript"/>
                <w:lang w:eastAsia="en-US"/>
              </w:rPr>
              <w:t>a</w:t>
            </w:r>
          </w:p>
        </w:tc>
        <w:tc>
          <w:tcPr>
            <w:tcW w:w="1281" w:type="dxa"/>
            <w:shd w:val="clear" w:color="auto" w:fill="auto"/>
          </w:tcPr>
          <w:p w14:paraId="2C7C2450" w14:textId="77777777" w:rsidR="0002578F" w:rsidRPr="00D3308F" w:rsidRDefault="0002578F" w:rsidP="00DA32EF">
            <w:pPr>
              <w:keepNext/>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133</w:t>
            </w:r>
          </w:p>
        </w:tc>
        <w:tc>
          <w:tcPr>
            <w:tcW w:w="1282" w:type="dxa"/>
            <w:shd w:val="clear" w:color="auto" w:fill="auto"/>
          </w:tcPr>
          <w:p w14:paraId="3189EBCD" w14:textId="77777777" w:rsidR="0002578F" w:rsidRPr="00D3308F" w:rsidRDefault="0002578F" w:rsidP="00DA32EF">
            <w:pPr>
              <w:keepNext/>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89</w:t>
            </w:r>
          </w:p>
        </w:tc>
        <w:tc>
          <w:tcPr>
            <w:tcW w:w="1282" w:type="dxa"/>
            <w:shd w:val="clear" w:color="auto" w:fill="auto"/>
          </w:tcPr>
          <w:p w14:paraId="1327F00A" w14:textId="77777777" w:rsidR="0002578F" w:rsidRPr="00D3308F" w:rsidRDefault="0002578F" w:rsidP="00DA32EF">
            <w:pPr>
              <w:keepNext/>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150</w:t>
            </w:r>
          </w:p>
        </w:tc>
        <w:tc>
          <w:tcPr>
            <w:tcW w:w="1281" w:type="dxa"/>
            <w:shd w:val="clear" w:color="auto" w:fill="auto"/>
          </w:tcPr>
          <w:p w14:paraId="7E307DEE" w14:textId="77777777" w:rsidR="0002578F" w:rsidRPr="00D3308F" w:rsidRDefault="0002578F" w:rsidP="00DA32EF">
            <w:pPr>
              <w:keepNext/>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147</w:t>
            </w:r>
          </w:p>
        </w:tc>
        <w:tc>
          <w:tcPr>
            <w:tcW w:w="1282" w:type="dxa"/>
            <w:shd w:val="clear" w:color="auto" w:fill="auto"/>
          </w:tcPr>
          <w:p w14:paraId="255C0C8C" w14:textId="77777777" w:rsidR="0002578F" w:rsidRPr="00D3308F" w:rsidRDefault="0002578F" w:rsidP="00DA32EF">
            <w:pPr>
              <w:keepNext/>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160</w:t>
            </w:r>
          </w:p>
        </w:tc>
        <w:tc>
          <w:tcPr>
            <w:tcW w:w="1282" w:type="dxa"/>
            <w:shd w:val="clear" w:color="auto" w:fill="auto"/>
          </w:tcPr>
          <w:p w14:paraId="575A1EB7" w14:textId="77777777" w:rsidR="0002578F" w:rsidRPr="00D3308F" w:rsidRDefault="0002578F" w:rsidP="00DA32EF">
            <w:pPr>
              <w:keepNext/>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159</w:t>
            </w:r>
          </w:p>
        </w:tc>
      </w:tr>
      <w:tr w:rsidR="0002578F" w:rsidRPr="00D3308F" w14:paraId="70F9D66E" w14:textId="77777777" w:rsidTr="008277B1">
        <w:trPr>
          <w:jc w:val="center"/>
        </w:trPr>
        <w:tc>
          <w:tcPr>
            <w:tcW w:w="9074" w:type="dxa"/>
            <w:gridSpan w:val="7"/>
            <w:shd w:val="clear" w:color="auto" w:fill="auto"/>
          </w:tcPr>
          <w:p w14:paraId="7422AAA8" w14:textId="77777777" w:rsidR="0002578F" w:rsidRPr="00D3308F" w:rsidRDefault="0002578F" w:rsidP="00DA32EF">
            <w:pPr>
              <w:keepNext/>
              <w:keepLines/>
              <w:tabs>
                <w:tab w:val="clear" w:pos="567"/>
              </w:tabs>
              <w:autoSpaceDE w:val="0"/>
              <w:autoSpaceDN w:val="0"/>
              <w:rPr>
                <w:rFonts w:eastAsia="Calibri"/>
                <w:b/>
                <w:noProof w:val="0"/>
                <w:snapToGrid/>
                <w:szCs w:val="22"/>
                <w:lang w:eastAsia="en-US"/>
              </w:rPr>
            </w:pPr>
            <w:r w:rsidRPr="00D3308F">
              <w:rPr>
                <w:rFonts w:eastAsia="Calibri"/>
                <w:b/>
                <w:noProof w:val="0"/>
                <w:snapToGrid/>
                <w:szCs w:val="22"/>
                <w:lang w:eastAsia="en-US"/>
              </w:rPr>
              <w:t>% di pazienti che hanno risposto</w:t>
            </w:r>
          </w:p>
        </w:tc>
      </w:tr>
      <w:tr w:rsidR="0002578F" w:rsidRPr="00D3308F" w14:paraId="2469C540" w14:textId="77777777" w:rsidTr="008277B1">
        <w:trPr>
          <w:jc w:val="center"/>
        </w:trPr>
        <w:tc>
          <w:tcPr>
            <w:tcW w:w="9074" w:type="dxa"/>
            <w:gridSpan w:val="7"/>
            <w:shd w:val="clear" w:color="auto" w:fill="auto"/>
          </w:tcPr>
          <w:p w14:paraId="3BA42D47" w14:textId="77777777" w:rsidR="0002578F" w:rsidRPr="00D3308F" w:rsidRDefault="0002578F" w:rsidP="00DA32EF">
            <w:pPr>
              <w:keepNext/>
              <w:widowControl w:val="0"/>
              <w:tabs>
                <w:tab w:val="clear" w:pos="567"/>
              </w:tabs>
              <w:autoSpaceDE w:val="0"/>
              <w:autoSpaceDN w:val="0"/>
              <w:rPr>
                <w:rFonts w:eastAsia="Calibri"/>
                <w:b/>
                <w:noProof w:val="0"/>
                <w:snapToGrid/>
                <w:szCs w:val="22"/>
                <w:lang w:eastAsia="en-US"/>
              </w:rPr>
            </w:pPr>
            <w:r w:rsidRPr="00D3308F">
              <w:rPr>
                <w:rFonts w:eastAsia="Calibri"/>
                <w:b/>
                <w:noProof w:val="0"/>
                <w:snapToGrid/>
                <w:szCs w:val="22"/>
                <w:lang w:eastAsia="en-US"/>
              </w:rPr>
              <w:t>ACR 20</w:t>
            </w:r>
          </w:p>
        </w:tc>
      </w:tr>
      <w:tr w:rsidR="0002578F" w:rsidRPr="00D3308F" w14:paraId="49D52F36" w14:textId="77777777" w:rsidTr="008277B1">
        <w:trPr>
          <w:jc w:val="center"/>
        </w:trPr>
        <w:tc>
          <w:tcPr>
            <w:tcW w:w="1384" w:type="dxa"/>
            <w:shd w:val="clear" w:color="auto" w:fill="auto"/>
          </w:tcPr>
          <w:p w14:paraId="08C0F488"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Settimana 14</w:t>
            </w:r>
          </w:p>
        </w:tc>
        <w:tc>
          <w:tcPr>
            <w:tcW w:w="1281" w:type="dxa"/>
            <w:shd w:val="clear" w:color="auto" w:fill="auto"/>
          </w:tcPr>
          <w:p w14:paraId="6D71B56F" w14:textId="77777777" w:rsidR="0002578F" w:rsidRPr="00D3308F" w:rsidRDefault="0002578F" w:rsidP="006D7BD6">
            <w:pPr>
              <w:widowControl w:val="0"/>
              <w:tabs>
                <w:tab w:val="clear" w:pos="567"/>
              </w:tabs>
              <w:autoSpaceDE w:val="0"/>
              <w:autoSpaceDN w:val="0"/>
              <w:jc w:val="center"/>
              <w:rPr>
                <w:rFonts w:eastAsia="Calibri"/>
                <w:b/>
                <w:noProof w:val="0"/>
                <w:snapToGrid/>
                <w:szCs w:val="22"/>
                <w:lang w:eastAsia="en-US"/>
              </w:rPr>
            </w:pPr>
            <w:r w:rsidRPr="00D3308F">
              <w:rPr>
                <w:rFonts w:eastAsia="Calibri"/>
                <w:b/>
                <w:noProof w:val="0"/>
                <w:snapToGrid/>
                <w:szCs w:val="22"/>
                <w:lang w:eastAsia="en-US"/>
              </w:rPr>
              <w:t>33%</w:t>
            </w:r>
          </w:p>
        </w:tc>
        <w:tc>
          <w:tcPr>
            <w:tcW w:w="1282" w:type="dxa"/>
            <w:shd w:val="clear" w:color="auto" w:fill="auto"/>
          </w:tcPr>
          <w:p w14:paraId="3E4A4DB9" w14:textId="77777777" w:rsidR="0002578F" w:rsidRPr="00D3308F" w:rsidRDefault="0002578F" w:rsidP="006D7BD6">
            <w:pPr>
              <w:widowControl w:val="0"/>
              <w:tabs>
                <w:tab w:val="clear" w:pos="567"/>
              </w:tabs>
              <w:autoSpaceDE w:val="0"/>
              <w:autoSpaceDN w:val="0"/>
              <w:jc w:val="center"/>
              <w:rPr>
                <w:rFonts w:eastAsia="Calibri"/>
                <w:b/>
                <w:noProof w:val="0"/>
                <w:snapToGrid/>
                <w:szCs w:val="22"/>
                <w:lang w:eastAsia="en-US"/>
              </w:rPr>
            </w:pPr>
            <w:r w:rsidRPr="00D3308F">
              <w:rPr>
                <w:rFonts w:eastAsia="Calibri"/>
                <w:b/>
                <w:noProof w:val="0"/>
                <w:snapToGrid/>
                <w:szCs w:val="22"/>
                <w:lang w:eastAsia="en-US"/>
              </w:rPr>
              <w:t>55%*</w:t>
            </w:r>
          </w:p>
        </w:tc>
        <w:tc>
          <w:tcPr>
            <w:tcW w:w="1282" w:type="dxa"/>
            <w:shd w:val="clear" w:color="auto" w:fill="auto"/>
          </w:tcPr>
          <w:p w14:paraId="43948959" w14:textId="77777777" w:rsidR="0002578F" w:rsidRPr="00D3308F" w:rsidRDefault="0002578F" w:rsidP="006D7BD6">
            <w:pPr>
              <w:widowControl w:val="0"/>
              <w:tabs>
                <w:tab w:val="clear" w:pos="567"/>
              </w:tabs>
              <w:autoSpaceDE w:val="0"/>
              <w:autoSpaceDN w:val="0"/>
              <w:jc w:val="center"/>
              <w:rPr>
                <w:rFonts w:eastAsia="Calibri"/>
                <w:b/>
                <w:noProof w:val="0"/>
                <w:snapToGrid/>
                <w:szCs w:val="22"/>
                <w:lang w:eastAsia="en-US"/>
              </w:rPr>
            </w:pPr>
            <w:r w:rsidRPr="00D3308F">
              <w:rPr>
                <w:rFonts w:eastAsia="Calibri"/>
                <w:b/>
                <w:noProof w:val="0"/>
                <w:snapToGrid/>
                <w:szCs w:val="22"/>
                <w:lang w:eastAsia="en-US"/>
              </w:rPr>
              <w:t>18%</w:t>
            </w:r>
          </w:p>
        </w:tc>
        <w:tc>
          <w:tcPr>
            <w:tcW w:w="1281" w:type="dxa"/>
            <w:shd w:val="clear" w:color="auto" w:fill="auto"/>
          </w:tcPr>
          <w:p w14:paraId="3465FEB0" w14:textId="77777777" w:rsidR="0002578F" w:rsidRPr="00D3308F" w:rsidRDefault="0002578F" w:rsidP="006D7BD6">
            <w:pPr>
              <w:widowControl w:val="0"/>
              <w:tabs>
                <w:tab w:val="clear" w:pos="567"/>
              </w:tabs>
              <w:autoSpaceDE w:val="0"/>
              <w:autoSpaceDN w:val="0"/>
              <w:jc w:val="center"/>
              <w:rPr>
                <w:rFonts w:eastAsia="Calibri"/>
                <w:b/>
                <w:noProof w:val="0"/>
                <w:snapToGrid/>
                <w:szCs w:val="22"/>
                <w:lang w:eastAsia="en-US"/>
              </w:rPr>
            </w:pPr>
            <w:r w:rsidRPr="00D3308F">
              <w:rPr>
                <w:rFonts w:eastAsia="Calibri"/>
                <w:b/>
                <w:noProof w:val="0"/>
                <w:snapToGrid/>
                <w:szCs w:val="22"/>
                <w:lang w:eastAsia="en-US"/>
              </w:rPr>
              <w:t>35%*</w:t>
            </w:r>
          </w:p>
        </w:tc>
        <w:tc>
          <w:tcPr>
            <w:tcW w:w="1282" w:type="dxa"/>
            <w:shd w:val="clear" w:color="auto" w:fill="auto"/>
          </w:tcPr>
          <w:p w14:paraId="47E87A3B"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NA</w:t>
            </w:r>
          </w:p>
        </w:tc>
        <w:tc>
          <w:tcPr>
            <w:tcW w:w="1282" w:type="dxa"/>
            <w:shd w:val="clear" w:color="auto" w:fill="auto"/>
          </w:tcPr>
          <w:p w14:paraId="3CA61089"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NA</w:t>
            </w:r>
          </w:p>
        </w:tc>
      </w:tr>
      <w:tr w:rsidR="0002578F" w:rsidRPr="00D3308F" w14:paraId="3326B1C9" w14:textId="77777777" w:rsidTr="008277B1">
        <w:trPr>
          <w:jc w:val="center"/>
        </w:trPr>
        <w:tc>
          <w:tcPr>
            <w:tcW w:w="1384" w:type="dxa"/>
            <w:shd w:val="clear" w:color="auto" w:fill="auto"/>
          </w:tcPr>
          <w:p w14:paraId="1281037C"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Settimana 24</w:t>
            </w:r>
          </w:p>
        </w:tc>
        <w:tc>
          <w:tcPr>
            <w:tcW w:w="1281" w:type="dxa"/>
            <w:shd w:val="clear" w:color="auto" w:fill="auto"/>
          </w:tcPr>
          <w:p w14:paraId="7A6F6FDB"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28%</w:t>
            </w:r>
          </w:p>
        </w:tc>
        <w:tc>
          <w:tcPr>
            <w:tcW w:w="1282" w:type="dxa"/>
            <w:shd w:val="clear" w:color="auto" w:fill="auto"/>
          </w:tcPr>
          <w:p w14:paraId="20230D29"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60%*</w:t>
            </w:r>
          </w:p>
        </w:tc>
        <w:tc>
          <w:tcPr>
            <w:tcW w:w="1282" w:type="dxa"/>
            <w:shd w:val="clear" w:color="auto" w:fill="auto"/>
          </w:tcPr>
          <w:p w14:paraId="7BBCA73F"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16%</w:t>
            </w:r>
          </w:p>
        </w:tc>
        <w:tc>
          <w:tcPr>
            <w:tcW w:w="1281" w:type="dxa"/>
            <w:shd w:val="clear" w:color="auto" w:fill="auto"/>
          </w:tcPr>
          <w:p w14:paraId="0F69156C"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31% p = 0,002</w:t>
            </w:r>
          </w:p>
        </w:tc>
        <w:tc>
          <w:tcPr>
            <w:tcW w:w="1282" w:type="dxa"/>
            <w:shd w:val="clear" w:color="auto" w:fill="auto"/>
          </w:tcPr>
          <w:p w14:paraId="4D679BB0"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49%</w:t>
            </w:r>
          </w:p>
        </w:tc>
        <w:tc>
          <w:tcPr>
            <w:tcW w:w="1282" w:type="dxa"/>
            <w:shd w:val="clear" w:color="auto" w:fill="auto"/>
          </w:tcPr>
          <w:p w14:paraId="1ACC8568"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62%</w:t>
            </w:r>
          </w:p>
        </w:tc>
      </w:tr>
      <w:tr w:rsidR="0002578F" w:rsidRPr="00D3308F" w14:paraId="74C3975B" w14:textId="77777777" w:rsidTr="008277B1">
        <w:trPr>
          <w:jc w:val="center"/>
        </w:trPr>
        <w:tc>
          <w:tcPr>
            <w:tcW w:w="1384" w:type="dxa"/>
            <w:shd w:val="clear" w:color="auto" w:fill="auto"/>
          </w:tcPr>
          <w:p w14:paraId="6E7F3F0A"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Settimana 52</w:t>
            </w:r>
          </w:p>
        </w:tc>
        <w:tc>
          <w:tcPr>
            <w:tcW w:w="1281" w:type="dxa"/>
            <w:shd w:val="clear" w:color="auto" w:fill="auto"/>
          </w:tcPr>
          <w:p w14:paraId="22A2465D"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NA</w:t>
            </w:r>
          </w:p>
        </w:tc>
        <w:tc>
          <w:tcPr>
            <w:tcW w:w="1282" w:type="dxa"/>
            <w:shd w:val="clear" w:color="auto" w:fill="auto"/>
          </w:tcPr>
          <w:p w14:paraId="46722EA2"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NA</w:t>
            </w:r>
          </w:p>
        </w:tc>
        <w:tc>
          <w:tcPr>
            <w:tcW w:w="1282" w:type="dxa"/>
            <w:shd w:val="clear" w:color="auto" w:fill="auto"/>
          </w:tcPr>
          <w:p w14:paraId="2573D651"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NA</w:t>
            </w:r>
          </w:p>
        </w:tc>
        <w:tc>
          <w:tcPr>
            <w:tcW w:w="1281" w:type="dxa"/>
            <w:shd w:val="clear" w:color="auto" w:fill="auto"/>
          </w:tcPr>
          <w:p w14:paraId="67F1B69E"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NA</w:t>
            </w:r>
          </w:p>
        </w:tc>
        <w:tc>
          <w:tcPr>
            <w:tcW w:w="1282" w:type="dxa"/>
            <w:shd w:val="clear" w:color="auto" w:fill="auto"/>
          </w:tcPr>
          <w:p w14:paraId="3EF7B965"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52%</w:t>
            </w:r>
          </w:p>
        </w:tc>
        <w:tc>
          <w:tcPr>
            <w:tcW w:w="1282" w:type="dxa"/>
            <w:shd w:val="clear" w:color="auto" w:fill="auto"/>
          </w:tcPr>
          <w:p w14:paraId="4090240B"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60%</w:t>
            </w:r>
          </w:p>
        </w:tc>
      </w:tr>
      <w:tr w:rsidR="0002578F" w:rsidRPr="00D3308F" w14:paraId="21200ED6" w14:textId="77777777" w:rsidTr="008277B1">
        <w:trPr>
          <w:jc w:val="center"/>
        </w:trPr>
        <w:tc>
          <w:tcPr>
            <w:tcW w:w="9074" w:type="dxa"/>
            <w:gridSpan w:val="7"/>
            <w:shd w:val="clear" w:color="auto" w:fill="auto"/>
          </w:tcPr>
          <w:p w14:paraId="0E926457" w14:textId="77777777" w:rsidR="0002578F" w:rsidRPr="00D3308F" w:rsidRDefault="0002578F" w:rsidP="00DA32EF">
            <w:pPr>
              <w:keepNext/>
              <w:widowControl w:val="0"/>
              <w:tabs>
                <w:tab w:val="clear" w:pos="567"/>
              </w:tabs>
              <w:autoSpaceDE w:val="0"/>
              <w:autoSpaceDN w:val="0"/>
              <w:rPr>
                <w:rFonts w:eastAsia="Calibri"/>
                <w:b/>
                <w:noProof w:val="0"/>
                <w:snapToGrid/>
                <w:szCs w:val="22"/>
                <w:lang w:eastAsia="en-US"/>
              </w:rPr>
            </w:pPr>
            <w:r w:rsidRPr="00D3308F">
              <w:rPr>
                <w:rFonts w:eastAsia="Calibri"/>
                <w:b/>
                <w:noProof w:val="0"/>
                <w:snapToGrid/>
                <w:szCs w:val="22"/>
                <w:lang w:eastAsia="en-US"/>
              </w:rPr>
              <w:t>ACR 50</w:t>
            </w:r>
          </w:p>
        </w:tc>
      </w:tr>
      <w:tr w:rsidR="0002578F" w:rsidRPr="00D3308F" w14:paraId="72094CB2" w14:textId="77777777" w:rsidTr="008277B1">
        <w:trPr>
          <w:jc w:val="center"/>
        </w:trPr>
        <w:tc>
          <w:tcPr>
            <w:tcW w:w="1384" w:type="dxa"/>
            <w:shd w:val="clear" w:color="auto" w:fill="auto"/>
          </w:tcPr>
          <w:p w14:paraId="65E5E82E"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Settimana 14</w:t>
            </w:r>
          </w:p>
        </w:tc>
        <w:tc>
          <w:tcPr>
            <w:tcW w:w="1281" w:type="dxa"/>
            <w:shd w:val="clear" w:color="auto" w:fill="auto"/>
          </w:tcPr>
          <w:p w14:paraId="40090EA4"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10%</w:t>
            </w:r>
          </w:p>
        </w:tc>
        <w:tc>
          <w:tcPr>
            <w:tcW w:w="1282" w:type="dxa"/>
            <w:shd w:val="clear" w:color="auto" w:fill="auto"/>
          </w:tcPr>
          <w:p w14:paraId="368392EE"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35%*</w:t>
            </w:r>
          </w:p>
        </w:tc>
        <w:tc>
          <w:tcPr>
            <w:tcW w:w="1282" w:type="dxa"/>
            <w:shd w:val="clear" w:color="auto" w:fill="auto"/>
          </w:tcPr>
          <w:p w14:paraId="70A876C5"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7%</w:t>
            </w:r>
          </w:p>
        </w:tc>
        <w:tc>
          <w:tcPr>
            <w:tcW w:w="1281" w:type="dxa"/>
            <w:shd w:val="clear" w:color="auto" w:fill="auto"/>
          </w:tcPr>
          <w:p w14:paraId="09E15A42"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15% p = 0,021</w:t>
            </w:r>
          </w:p>
        </w:tc>
        <w:tc>
          <w:tcPr>
            <w:tcW w:w="1282" w:type="dxa"/>
            <w:shd w:val="clear" w:color="auto" w:fill="auto"/>
          </w:tcPr>
          <w:p w14:paraId="25503EAA"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NA</w:t>
            </w:r>
          </w:p>
        </w:tc>
        <w:tc>
          <w:tcPr>
            <w:tcW w:w="1282" w:type="dxa"/>
            <w:shd w:val="clear" w:color="auto" w:fill="auto"/>
          </w:tcPr>
          <w:p w14:paraId="1280CB70"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NA</w:t>
            </w:r>
          </w:p>
        </w:tc>
      </w:tr>
      <w:tr w:rsidR="0002578F" w:rsidRPr="00D3308F" w14:paraId="698A2544" w14:textId="77777777" w:rsidTr="008277B1">
        <w:trPr>
          <w:jc w:val="center"/>
        </w:trPr>
        <w:tc>
          <w:tcPr>
            <w:tcW w:w="1384" w:type="dxa"/>
            <w:shd w:val="clear" w:color="auto" w:fill="auto"/>
          </w:tcPr>
          <w:p w14:paraId="69D02DAA"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Settimana 24</w:t>
            </w:r>
          </w:p>
        </w:tc>
        <w:tc>
          <w:tcPr>
            <w:tcW w:w="1281" w:type="dxa"/>
            <w:shd w:val="clear" w:color="auto" w:fill="auto"/>
          </w:tcPr>
          <w:p w14:paraId="7274CD43"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14%</w:t>
            </w:r>
          </w:p>
        </w:tc>
        <w:tc>
          <w:tcPr>
            <w:tcW w:w="1282" w:type="dxa"/>
            <w:shd w:val="clear" w:color="auto" w:fill="auto"/>
          </w:tcPr>
          <w:p w14:paraId="05F382DF"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37%*</w:t>
            </w:r>
          </w:p>
        </w:tc>
        <w:tc>
          <w:tcPr>
            <w:tcW w:w="1282" w:type="dxa"/>
            <w:shd w:val="clear" w:color="auto" w:fill="auto"/>
          </w:tcPr>
          <w:p w14:paraId="69F05E7B"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4%</w:t>
            </w:r>
          </w:p>
        </w:tc>
        <w:tc>
          <w:tcPr>
            <w:tcW w:w="1281" w:type="dxa"/>
            <w:shd w:val="clear" w:color="auto" w:fill="auto"/>
          </w:tcPr>
          <w:p w14:paraId="45657ABC"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16%*</w:t>
            </w:r>
          </w:p>
        </w:tc>
        <w:tc>
          <w:tcPr>
            <w:tcW w:w="1282" w:type="dxa"/>
            <w:shd w:val="clear" w:color="auto" w:fill="auto"/>
          </w:tcPr>
          <w:p w14:paraId="61226745" w14:textId="77777777" w:rsidR="0002578F" w:rsidRPr="00D3308F" w:rsidRDefault="0002578F" w:rsidP="006D7BD6">
            <w:pPr>
              <w:widowControl w:val="0"/>
              <w:tabs>
                <w:tab w:val="clear" w:pos="567"/>
              </w:tabs>
              <w:autoSpaceDE w:val="0"/>
              <w:autoSpaceDN w:val="0"/>
              <w:jc w:val="center"/>
              <w:rPr>
                <w:rFonts w:eastAsia="Calibri"/>
                <w:b/>
                <w:noProof w:val="0"/>
                <w:snapToGrid/>
                <w:szCs w:val="22"/>
                <w:lang w:eastAsia="en-US"/>
              </w:rPr>
            </w:pPr>
            <w:r w:rsidRPr="00D3308F">
              <w:rPr>
                <w:rFonts w:eastAsia="Calibri"/>
                <w:b/>
                <w:noProof w:val="0"/>
                <w:snapToGrid/>
                <w:szCs w:val="22"/>
                <w:lang w:eastAsia="en-US"/>
              </w:rPr>
              <w:t>29%</w:t>
            </w:r>
          </w:p>
        </w:tc>
        <w:tc>
          <w:tcPr>
            <w:tcW w:w="1282" w:type="dxa"/>
            <w:shd w:val="clear" w:color="auto" w:fill="auto"/>
          </w:tcPr>
          <w:p w14:paraId="7FE0AE42" w14:textId="77777777" w:rsidR="0002578F" w:rsidRPr="00D3308F" w:rsidRDefault="0002578F" w:rsidP="006D7BD6">
            <w:pPr>
              <w:widowControl w:val="0"/>
              <w:tabs>
                <w:tab w:val="clear" w:pos="567"/>
              </w:tabs>
              <w:autoSpaceDE w:val="0"/>
              <w:autoSpaceDN w:val="0"/>
              <w:jc w:val="center"/>
              <w:rPr>
                <w:rFonts w:eastAsia="Calibri"/>
                <w:b/>
                <w:noProof w:val="0"/>
                <w:snapToGrid/>
                <w:szCs w:val="22"/>
                <w:lang w:eastAsia="en-US"/>
              </w:rPr>
            </w:pPr>
            <w:r w:rsidRPr="00D3308F">
              <w:rPr>
                <w:rFonts w:eastAsia="Calibri"/>
                <w:b/>
                <w:noProof w:val="0"/>
                <w:snapToGrid/>
                <w:szCs w:val="22"/>
                <w:lang w:eastAsia="en-US"/>
              </w:rPr>
              <w:t>40%</w:t>
            </w:r>
          </w:p>
        </w:tc>
      </w:tr>
      <w:tr w:rsidR="0002578F" w:rsidRPr="00D3308F" w14:paraId="718B182A" w14:textId="77777777" w:rsidTr="008277B1">
        <w:trPr>
          <w:jc w:val="center"/>
        </w:trPr>
        <w:tc>
          <w:tcPr>
            <w:tcW w:w="1384" w:type="dxa"/>
            <w:shd w:val="clear" w:color="auto" w:fill="auto"/>
          </w:tcPr>
          <w:p w14:paraId="73C49551"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Settimana 52</w:t>
            </w:r>
          </w:p>
        </w:tc>
        <w:tc>
          <w:tcPr>
            <w:tcW w:w="1281" w:type="dxa"/>
            <w:shd w:val="clear" w:color="auto" w:fill="auto"/>
          </w:tcPr>
          <w:p w14:paraId="57A128AE"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NA</w:t>
            </w:r>
          </w:p>
        </w:tc>
        <w:tc>
          <w:tcPr>
            <w:tcW w:w="1282" w:type="dxa"/>
            <w:shd w:val="clear" w:color="auto" w:fill="auto"/>
          </w:tcPr>
          <w:p w14:paraId="5CA2768C"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NA</w:t>
            </w:r>
          </w:p>
        </w:tc>
        <w:tc>
          <w:tcPr>
            <w:tcW w:w="1282" w:type="dxa"/>
            <w:shd w:val="clear" w:color="auto" w:fill="auto"/>
          </w:tcPr>
          <w:p w14:paraId="5FAAC2CE"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NA</w:t>
            </w:r>
          </w:p>
        </w:tc>
        <w:tc>
          <w:tcPr>
            <w:tcW w:w="1281" w:type="dxa"/>
            <w:shd w:val="clear" w:color="auto" w:fill="auto"/>
          </w:tcPr>
          <w:p w14:paraId="350052E5"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NA</w:t>
            </w:r>
          </w:p>
        </w:tc>
        <w:tc>
          <w:tcPr>
            <w:tcW w:w="1282" w:type="dxa"/>
            <w:shd w:val="clear" w:color="auto" w:fill="auto"/>
          </w:tcPr>
          <w:p w14:paraId="6878F0E8"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36%</w:t>
            </w:r>
          </w:p>
        </w:tc>
        <w:tc>
          <w:tcPr>
            <w:tcW w:w="1282" w:type="dxa"/>
            <w:shd w:val="clear" w:color="auto" w:fill="auto"/>
          </w:tcPr>
          <w:p w14:paraId="02BEECB2"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42%</w:t>
            </w:r>
          </w:p>
        </w:tc>
      </w:tr>
      <w:tr w:rsidR="0002578F" w:rsidRPr="00D3308F" w14:paraId="0E1C63F1" w14:textId="77777777" w:rsidTr="008277B1">
        <w:trPr>
          <w:jc w:val="center"/>
        </w:trPr>
        <w:tc>
          <w:tcPr>
            <w:tcW w:w="9074" w:type="dxa"/>
            <w:gridSpan w:val="7"/>
            <w:shd w:val="clear" w:color="auto" w:fill="auto"/>
          </w:tcPr>
          <w:p w14:paraId="002B099C" w14:textId="77777777" w:rsidR="0002578F" w:rsidRPr="00D3308F" w:rsidRDefault="0002578F" w:rsidP="00DA32EF">
            <w:pPr>
              <w:keepNext/>
              <w:widowControl w:val="0"/>
              <w:tabs>
                <w:tab w:val="clear" w:pos="567"/>
              </w:tabs>
              <w:autoSpaceDE w:val="0"/>
              <w:autoSpaceDN w:val="0"/>
              <w:rPr>
                <w:rFonts w:eastAsia="Calibri"/>
                <w:b/>
                <w:noProof w:val="0"/>
                <w:snapToGrid/>
                <w:szCs w:val="22"/>
                <w:lang w:eastAsia="en-US"/>
              </w:rPr>
            </w:pPr>
            <w:r w:rsidRPr="00D3308F">
              <w:rPr>
                <w:rFonts w:eastAsia="Calibri"/>
                <w:b/>
                <w:noProof w:val="0"/>
                <w:snapToGrid/>
                <w:szCs w:val="22"/>
                <w:lang w:eastAsia="en-US"/>
              </w:rPr>
              <w:t>ACR 70</w:t>
            </w:r>
          </w:p>
        </w:tc>
      </w:tr>
      <w:tr w:rsidR="0002578F" w:rsidRPr="00D3308F" w14:paraId="26AE0946" w14:textId="77777777" w:rsidTr="008277B1">
        <w:trPr>
          <w:jc w:val="center"/>
        </w:trPr>
        <w:tc>
          <w:tcPr>
            <w:tcW w:w="1384" w:type="dxa"/>
            <w:shd w:val="clear" w:color="auto" w:fill="auto"/>
          </w:tcPr>
          <w:p w14:paraId="7232C5DA"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Settimana 14</w:t>
            </w:r>
          </w:p>
        </w:tc>
        <w:tc>
          <w:tcPr>
            <w:tcW w:w="1281" w:type="dxa"/>
            <w:shd w:val="clear" w:color="auto" w:fill="auto"/>
          </w:tcPr>
          <w:p w14:paraId="20DD3856"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4%</w:t>
            </w:r>
          </w:p>
        </w:tc>
        <w:tc>
          <w:tcPr>
            <w:tcW w:w="1282" w:type="dxa"/>
            <w:shd w:val="clear" w:color="auto" w:fill="auto"/>
          </w:tcPr>
          <w:p w14:paraId="61C6F5C2"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14%</w:t>
            </w:r>
          </w:p>
          <w:p w14:paraId="28CF0E5C"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p</w:t>
            </w:r>
            <w:r w:rsidR="0062280B">
              <w:rPr>
                <w:rFonts w:eastAsia="Calibri"/>
                <w:noProof w:val="0"/>
                <w:snapToGrid/>
                <w:szCs w:val="22"/>
                <w:lang w:eastAsia="en-US"/>
              </w:rPr>
              <w:t> </w:t>
            </w:r>
            <w:r w:rsidRPr="00D3308F">
              <w:rPr>
                <w:rFonts w:eastAsia="Calibri"/>
                <w:noProof w:val="0"/>
                <w:snapToGrid/>
                <w:szCs w:val="22"/>
                <w:lang w:eastAsia="en-US"/>
              </w:rPr>
              <w:t>=</w:t>
            </w:r>
            <w:r w:rsidR="0062280B">
              <w:rPr>
                <w:rFonts w:eastAsia="Calibri"/>
                <w:noProof w:val="0"/>
                <w:snapToGrid/>
                <w:szCs w:val="22"/>
                <w:lang w:eastAsia="en-US"/>
              </w:rPr>
              <w:t> </w:t>
            </w:r>
            <w:r w:rsidRPr="00D3308F">
              <w:rPr>
                <w:rFonts w:eastAsia="Calibri"/>
                <w:noProof w:val="0"/>
                <w:snapToGrid/>
                <w:szCs w:val="22"/>
                <w:lang w:eastAsia="en-US"/>
              </w:rPr>
              <w:t>0,008</w:t>
            </w:r>
          </w:p>
        </w:tc>
        <w:tc>
          <w:tcPr>
            <w:tcW w:w="1282" w:type="dxa"/>
            <w:shd w:val="clear" w:color="auto" w:fill="auto"/>
          </w:tcPr>
          <w:p w14:paraId="2A66B511"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2%</w:t>
            </w:r>
          </w:p>
        </w:tc>
        <w:tc>
          <w:tcPr>
            <w:tcW w:w="1281" w:type="dxa"/>
            <w:shd w:val="clear" w:color="auto" w:fill="auto"/>
          </w:tcPr>
          <w:p w14:paraId="413D1841"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10%</w:t>
            </w:r>
          </w:p>
          <w:p w14:paraId="5FD84F9A"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p</w:t>
            </w:r>
            <w:r w:rsidR="0062280B">
              <w:rPr>
                <w:rFonts w:eastAsia="Calibri"/>
                <w:noProof w:val="0"/>
                <w:snapToGrid/>
                <w:szCs w:val="22"/>
                <w:lang w:eastAsia="en-US"/>
              </w:rPr>
              <w:t> </w:t>
            </w:r>
            <w:r w:rsidRPr="00D3308F">
              <w:rPr>
                <w:rFonts w:eastAsia="Calibri"/>
                <w:noProof w:val="0"/>
                <w:snapToGrid/>
                <w:szCs w:val="22"/>
                <w:lang w:eastAsia="en-US"/>
              </w:rPr>
              <w:t>=</w:t>
            </w:r>
            <w:r w:rsidR="0062280B">
              <w:rPr>
                <w:rFonts w:eastAsia="Calibri"/>
                <w:noProof w:val="0"/>
                <w:snapToGrid/>
                <w:szCs w:val="22"/>
                <w:lang w:eastAsia="en-US"/>
              </w:rPr>
              <w:t> </w:t>
            </w:r>
            <w:r w:rsidRPr="00D3308F">
              <w:rPr>
                <w:rFonts w:eastAsia="Calibri"/>
                <w:noProof w:val="0"/>
                <w:snapToGrid/>
                <w:szCs w:val="22"/>
                <w:lang w:eastAsia="en-US"/>
              </w:rPr>
              <w:t>0,005</w:t>
            </w:r>
          </w:p>
        </w:tc>
        <w:tc>
          <w:tcPr>
            <w:tcW w:w="1282" w:type="dxa"/>
            <w:shd w:val="clear" w:color="auto" w:fill="auto"/>
          </w:tcPr>
          <w:p w14:paraId="0872A68F"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NA</w:t>
            </w:r>
          </w:p>
        </w:tc>
        <w:tc>
          <w:tcPr>
            <w:tcW w:w="1282" w:type="dxa"/>
            <w:shd w:val="clear" w:color="auto" w:fill="auto"/>
          </w:tcPr>
          <w:p w14:paraId="316C66BC"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NA</w:t>
            </w:r>
          </w:p>
        </w:tc>
      </w:tr>
      <w:tr w:rsidR="0002578F" w:rsidRPr="00D3308F" w14:paraId="1CFCF566" w14:textId="77777777" w:rsidTr="008277B1">
        <w:trPr>
          <w:jc w:val="center"/>
        </w:trPr>
        <w:tc>
          <w:tcPr>
            <w:tcW w:w="1384" w:type="dxa"/>
            <w:shd w:val="clear" w:color="auto" w:fill="auto"/>
          </w:tcPr>
          <w:p w14:paraId="7DA68723"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lastRenderedPageBreak/>
              <w:t>Settimana 24</w:t>
            </w:r>
          </w:p>
        </w:tc>
        <w:tc>
          <w:tcPr>
            <w:tcW w:w="1281" w:type="dxa"/>
            <w:shd w:val="clear" w:color="auto" w:fill="auto"/>
          </w:tcPr>
          <w:p w14:paraId="789B3934"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5%</w:t>
            </w:r>
          </w:p>
        </w:tc>
        <w:tc>
          <w:tcPr>
            <w:tcW w:w="1282" w:type="dxa"/>
            <w:shd w:val="clear" w:color="auto" w:fill="auto"/>
          </w:tcPr>
          <w:p w14:paraId="75EE8AE1"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20%*</w:t>
            </w:r>
          </w:p>
        </w:tc>
        <w:tc>
          <w:tcPr>
            <w:tcW w:w="1282" w:type="dxa"/>
            <w:shd w:val="clear" w:color="auto" w:fill="auto"/>
          </w:tcPr>
          <w:p w14:paraId="5B52D7D7"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2%</w:t>
            </w:r>
          </w:p>
        </w:tc>
        <w:tc>
          <w:tcPr>
            <w:tcW w:w="1281" w:type="dxa"/>
            <w:shd w:val="clear" w:color="auto" w:fill="auto"/>
          </w:tcPr>
          <w:p w14:paraId="142F47EC"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9% p = 0,009</w:t>
            </w:r>
          </w:p>
        </w:tc>
        <w:tc>
          <w:tcPr>
            <w:tcW w:w="1282" w:type="dxa"/>
            <w:shd w:val="clear" w:color="auto" w:fill="auto"/>
          </w:tcPr>
          <w:p w14:paraId="74E6E307"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16%</w:t>
            </w:r>
          </w:p>
        </w:tc>
        <w:tc>
          <w:tcPr>
            <w:tcW w:w="1282" w:type="dxa"/>
            <w:shd w:val="clear" w:color="auto" w:fill="auto"/>
          </w:tcPr>
          <w:p w14:paraId="58A06985"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24%</w:t>
            </w:r>
          </w:p>
        </w:tc>
      </w:tr>
      <w:tr w:rsidR="0002578F" w:rsidRPr="00D3308F" w14:paraId="614A1714" w14:textId="77777777" w:rsidTr="008277B1">
        <w:trPr>
          <w:jc w:val="center"/>
        </w:trPr>
        <w:tc>
          <w:tcPr>
            <w:tcW w:w="1384" w:type="dxa"/>
            <w:tcBorders>
              <w:bottom w:val="single" w:sz="4" w:space="0" w:color="000000"/>
            </w:tcBorders>
            <w:shd w:val="clear" w:color="auto" w:fill="auto"/>
          </w:tcPr>
          <w:p w14:paraId="2F5F1AFB"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Settimana 52</w:t>
            </w:r>
          </w:p>
        </w:tc>
        <w:tc>
          <w:tcPr>
            <w:tcW w:w="1281" w:type="dxa"/>
            <w:tcBorders>
              <w:bottom w:val="single" w:sz="4" w:space="0" w:color="000000"/>
            </w:tcBorders>
            <w:shd w:val="clear" w:color="auto" w:fill="auto"/>
          </w:tcPr>
          <w:p w14:paraId="6E9AC940"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NA</w:t>
            </w:r>
          </w:p>
        </w:tc>
        <w:tc>
          <w:tcPr>
            <w:tcW w:w="1282" w:type="dxa"/>
            <w:tcBorders>
              <w:bottom w:val="single" w:sz="4" w:space="0" w:color="000000"/>
            </w:tcBorders>
            <w:shd w:val="clear" w:color="auto" w:fill="auto"/>
          </w:tcPr>
          <w:p w14:paraId="432793B0"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NA</w:t>
            </w:r>
          </w:p>
        </w:tc>
        <w:tc>
          <w:tcPr>
            <w:tcW w:w="1282" w:type="dxa"/>
            <w:tcBorders>
              <w:bottom w:val="single" w:sz="4" w:space="0" w:color="000000"/>
            </w:tcBorders>
            <w:shd w:val="clear" w:color="auto" w:fill="auto"/>
          </w:tcPr>
          <w:p w14:paraId="60598F18"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NA</w:t>
            </w:r>
          </w:p>
        </w:tc>
        <w:tc>
          <w:tcPr>
            <w:tcW w:w="1281" w:type="dxa"/>
            <w:tcBorders>
              <w:bottom w:val="single" w:sz="4" w:space="0" w:color="000000"/>
            </w:tcBorders>
            <w:shd w:val="clear" w:color="auto" w:fill="auto"/>
          </w:tcPr>
          <w:p w14:paraId="66D3627C"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NA</w:t>
            </w:r>
          </w:p>
        </w:tc>
        <w:tc>
          <w:tcPr>
            <w:tcW w:w="1282" w:type="dxa"/>
            <w:tcBorders>
              <w:bottom w:val="single" w:sz="4" w:space="0" w:color="000000"/>
            </w:tcBorders>
            <w:shd w:val="clear" w:color="auto" w:fill="auto"/>
          </w:tcPr>
          <w:p w14:paraId="567615EC"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22%</w:t>
            </w:r>
          </w:p>
        </w:tc>
        <w:tc>
          <w:tcPr>
            <w:tcW w:w="1282" w:type="dxa"/>
            <w:tcBorders>
              <w:bottom w:val="single" w:sz="4" w:space="0" w:color="000000"/>
            </w:tcBorders>
            <w:shd w:val="clear" w:color="auto" w:fill="auto"/>
          </w:tcPr>
          <w:p w14:paraId="0B33E7A3"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28%</w:t>
            </w:r>
          </w:p>
        </w:tc>
      </w:tr>
      <w:tr w:rsidR="00D13E71" w:rsidRPr="00D3308F" w14:paraId="2E9ED129" w14:textId="77777777" w:rsidTr="008277B1">
        <w:trPr>
          <w:jc w:val="center"/>
        </w:trPr>
        <w:tc>
          <w:tcPr>
            <w:tcW w:w="9074" w:type="dxa"/>
            <w:gridSpan w:val="7"/>
            <w:tcBorders>
              <w:left w:val="nil"/>
              <w:bottom w:val="nil"/>
              <w:right w:val="nil"/>
            </w:tcBorders>
            <w:shd w:val="clear" w:color="auto" w:fill="auto"/>
          </w:tcPr>
          <w:p w14:paraId="72644350" w14:textId="77777777" w:rsidR="00D13E71" w:rsidRPr="00F2398A" w:rsidRDefault="00D13E71" w:rsidP="006D7BD6">
            <w:pPr>
              <w:widowControl w:val="0"/>
              <w:tabs>
                <w:tab w:val="clear" w:pos="567"/>
                <w:tab w:val="left" w:pos="284"/>
              </w:tabs>
              <w:autoSpaceDE w:val="0"/>
              <w:autoSpaceDN w:val="0"/>
              <w:ind w:left="284" w:hanging="284"/>
              <w:rPr>
                <w:noProof w:val="0"/>
                <w:snapToGrid/>
                <w:sz w:val="18"/>
                <w:szCs w:val="22"/>
                <w:lang w:eastAsia="en-US"/>
              </w:rPr>
            </w:pPr>
            <w:r w:rsidRPr="00D13E71">
              <w:rPr>
                <w:noProof w:val="0"/>
                <w:snapToGrid/>
                <w:szCs w:val="22"/>
                <w:vertAlign w:val="superscript"/>
                <w:lang w:eastAsia="en-US"/>
              </w:rPr>
              <w:t>a</w:t>
            </w:r>
            <w:r>
              <w:rPr>
                <w:noProof w:val="0"/>
                <w:snapToGrid/>
                <w:sz w:val="18"/>
                <w:szCs w:val="22"/>
                <w:lang w:eastAsia="en-US"/>
              </w:rPr>
              <w:tab/>
            </w:r>
            <w:r w:rsidRPr="00F2398A">
              <w:rPr>
                <w:noProof w:val="0"/>
                <w:snapToGrid/>
                <w:sz w:val="18"/>
                <w:szCs w:val="22"/>
                <w:lang w:eastAsia="en-US"/>
              </w:rPr>
              <w:t>n corrisponde ai pazienti randomizzati; il numero effettivo di pazienti valutabili per ciascun endpoint può variare per timepoint.</w:t>
            </w:r>
          </w:p>
          <w:p w14:paraId="0B77473B" w14:textId="4FFE3132" w:rsidR="00D13E71" w:rsidRDefault="00D13E71" w:rsidP="006D7BD6">
            <w:pPr>
              <w:widowControl w:val="0"/>
              <w:tabs>
                <w:tab w:val="clear" w:pos="567"/>
                <w:tab w:val="left" w:pos="284"/>
              </w:tabs>
              <w:autoSpaceDE w:val="0"/>
              <w:autoSpaceDN w:val="0"/>
              <w:ind w:left="284" w:hanging="284"/>
              <w:rPr>
                <w:noProof w:val="0"/>
                <w:snapToGrid/>
                <w:sz w:val="18"/>
                <w:szCs w:val="22"/>
                <w:lang w:eastAsia="en-US"/>
              </w:rPr>
            </w:pPr>
            <w:r w:rsidRPr="00F2398A">
              <w:rPr>
                <w:noProof w:val="0"/>
                <w:snapToGrid/>
                <w:sz w:val="18"/>
                <w:szCs w:val="22"/>
                <w:lang w:eastAsia="en-US"/>
              </w:rPr>
              <w:t>*</w:t>
            </w:r>
            <w:r>
              <w:rPr>
                <w:noProof w:val="0"/>
                <w:snapToGrid/>
                <w:sz w:val="18"/>
                <w:szCs w:val="22"/>
                <w:lang w:eastAsia="en-US"/>
              </w:rPr>
              <w:tab/>
            </w:r>
            <w:r w:rsidRPr="00F2398A">
              <w:rPr>
                <w:noProof w:val="0"/>
                <w:snapToGrid/>
                <w:sz w:val="18"/>
                <w:szCs w:val="22"/>
                <w:lang w:eastAsia="en-US"/>
              </w:rPr>
              <w:t>p ≤ 0</w:t>
            </w:r>
            <w:r w:rsidR="008D4EE0">
              <w:rPr>
                <w:noProof w:val="0"/>
                <w:snapToGrid/>
                <w:sz w:val="18"/>
                <w:szCs w:val="22"/>
                <w:lang w:eastAsia="en-US"/>
              </w:rPr>
              <w:t>,</w:t>
            </w:r>
            <w:r w:rsidRPr="00F2398A">
              <w:rPr>
                <w:noProof w:val="0"/>
                <w:snapToGrid/>
                <w:sz w:val="18"/>
                <w:szCs w:val="22"/>
                <w:lang w:eastAsia="en-US"/>
              </w:rPr>
              <w:t>001</w:t>
            </w:r>
          </w:p>
          <w:p w14:paraId="79F45CF3" w14:textId="77777777" w:rsidR="00D13E71" w:rsidRPr="00D3308F" w:rsidRDefault="00D13E71" w:rsidP="006D7BD6">
            <w:pPr>
              <w:widowControl w:val="0"/>
              <w:tabs>
                <w:tab w:val="clear" w:pos="567"/>
                <w:tab w:val="left" w:pos="284"/>
              </w:tabs>
              <w:autoSpaceDE w:val="0"/>
              <w:autoSpaceDN w:val="0"/>
              <w:ind w:left="284" w:hanging="284"/>
              <w:rPr>
                <w:rFonts w:eastAsia="Calibri"/>
                <w:noProof w:val="0"/>
                <w:snapToGrid/>
                <w:szCs w:val="22"/>
                <w:lang w:eastAsia="en-US"/>
              </w:rPr>
            </w:pPr>
            <w:r w:rsidRPr="00F2398A">
              <w:rPr>
                <w:noProof w:val="0"/>
                <w:snapToGrid/>
                <w:sz w:val="18"/>
                <w:szCs w:val="22"/>
                <w:lang w:eastAsia="en-US"/>
              </w:rPr>
              <w:t>NA: Non applicabile</w:t>
            </w:r>
          </w:p>
        </w:tc>
      </w:tr>
    </w:tbl>
    <w:p w14:paraId="1DCAE78A" w14:textId="77777777" w:rsidR="0002578F" w:rsidRPr="00D3308F" w:rsidRDefault="0002578F" w:rsidP="006D7BD6">
      <w:pPr>
        <w:widowControl w:val="0"/>
        <w:tabs>
          <w:tab w:val="clear" w:pos="567"/>
        </w:tabs>
        <w:autoSpaceDE w:val="0"/>
        <w:autoSpaceDN w:val="0"/>
        <w:rPr>
          <w:noProof w:val="0"/>
          <w:snapToGrid/>
          <w:szCs w:val="22"/>
          <w:lang w:eastAsia="en-US"/>
        </w:rPr>
      </w:pPr>
    </w:p>
    <w:p w14:paraId="0C216437" w14:textId="6051380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Nello studio GO-BEFORE l’analisi primaria nei pazienti con artrite reumatoide da moderata a severa (gruppi in combinazione con Simponi 50 e 100 mg + MTX v</w:t>
      </w:r>
      <w:r w:rsidR="00C2057C">
        <w:rPr>
          <w:noProof w:val="0"/>
          <w:snapToGrid/>
          <w:szCs w:val="22"/>
          <w:lang w:eastAsia="en-US"/>
        </w:rPr>
        <w:t>s</w:t>
      </w:r>
      <w:r w:rsidRPr="00D3308F">
        <w:rPr>
          <w:noProof w:val="0"/>
          <w:snapToGrid/>
          <w:szCs w:val="22"/>
          <w:lang w:eastAsia="en-US"/>
        </w:rPr>
        <w:t xml:space="preserve"> MTX da solo per ACR 50) non è risultata statisticamente significativa alla settimana 24 (p = 0,053). Alla settimana 52 in tutta la popolazione, la percentuale di pazienti nel gruppo Simponi 50</w:t>
      </w:r>
      <w:r w:rsidR="00C2057C">
        <w:rPr>
          <w:noProof w:val="0"/>
          <w:snapToGrid/>
          <w:szCs w:val="22"/>
          <w:lang w:eastAsia="en-US"/>
        </w:rPr>
        <w:t> </w:t>
      </w:r>
      <w:r w:rsidRPr="00D3308F">
        <w:rPr>
          <w:noProof w:val="0"/>
          <w:snapToGrid/>
          <w:szCs w:val="22"/>
          <w:lang w:eastAsia="en-US"/>
        </w:rPr>
        <w:t>mg + MTX che ha ottenuto una risposta ACR era generalmente più alta ma non significativamente diversa quando confrontata con MTX da solo (vedere Tabella </w:t>
      </w:r>
      <w:r w:rsidR="00C2057C">
        <w:rPr>
          <w:noProof w:val="0"/>
          <w:snapToGrid/>
          <w:szCs w:val="22"/>
          <w:lang w:eastAsia="en-US"/>
        </w:rPr>
        <w:t>4</w:t>
      </w:r>
      <w:r w:rsidRPr="00D3308F">
        <w:rPr>
          <w:noProof w:val="0"/>
          <w:snapToGrid/>
          <w:szCs w:val="22"/>
          <w:lang w:eastAsia="en-US"/>
        </w:rPr>
        <w:t xml:space="preserve">). Sono state condotte analisi addizionali nei sottogruppi rappresentativi della popolazione indicata di pazienti con AR </w:t>
      </w:r>
      <w:r w:rsidR="00885B9B">
        <w:rPr>
          <w:noProof w:val="0"/>
          <w:snapToGrid/>
          <w:szCs w:val="22"/>
          <w:lang w:eastAsia="en-US"/>
        </w:rPr>
        <w:t>severa</w:t>
      </w:r>
      <w:r w:rsidRPr="00D3308F">
        <w:rPr>
          <w:noProof w:val="0"/>
          <w:snapToGrid/>
          <w:szCs w:val="22"/>
          <w:lang w:eastAsia="en-US"/>
        </w:rPr>
        <w:t>, attiva e progressiva. Un effetto generalmente superiore è stato dimostrato con Simponi 50 mg + MTX vers</w:t>
      </w:r>
      <w:r w:rsidR="000B01FA">
        <w:rPr>
          <w:noProof w:val="0"/>
          <w:snapToGrid/>
          <w:szCs w:val="22"/>
          <w:lang w:eastAsia="en-US"/>
        </w:rPr>
        <w:t>us</w:t>
      </w:r>
      <w:r w:rsidRPr="00D3308F">
        <w:rPr>
          <w:noProof w:val="0"/>
          <w:snapToGrid/>
          <w:szCs w:val="22"/>
          <w:lang w:eastAsia="en-US"/>
        </w:rPr>
        <w:t xml:space="preserve"> MTX da solo nella popolazione indicata in confronto con la popolazione totale.</w:t>
      </w:r>
    </w:p>
    <w:p w14:paraId="780E459A" w14:textId="77777777" w:rsidR="0002578F" w:rsidRPr="00D3308F" w:rsidRDefault="0002578F" w:rsidP="006D7BD6">
      <w:pPr>
        <w:widowControl w:val="0"/>
        <w:tabs>
          <w:tab w:val="clear" w:pos="567"/>
        </w:tabs>
        <w:autoSpaceDE w:val="0"/>
        <w:autoSpaceDN w:val="0"/>
        <w:rPr>
          <w:noProof w:val="0"/>
          <w:snapToGrid/>
          <w:szCs w:val="22"/>
          <w:lang w:eastAsia="en-US"/>
        </w:rPr>
      </w:pPr>
    </w:p>
    <w:p w14:paraId="56912AEB"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Negli studi GO-FORWARD e GO-AFTER, sono state osservate risposte statisticamente e clinicamente significative nella scala DAS28 (Disease Activity Scale) in ogni fase pre-specificata, alla settimana 14 e alla settimana 24 (p ≤ 0,001). Tra i pazienti che rimanevano in trattamento con Simponi, randomizzati all’inizio dello studio, le risposte DAS28 venivano mantenute fino alla settimana 104. Tra i pazienti che rimanevano nello studio e trattati con Simponi, le risposte DAS28 sono state simili dalla settimana 104 fino alla settimana 256.</w:t>
      </w:r>
    </w:p>
    <w:p w14:paraId="1A284A85" w14:textId="77777777" w:rsidR="0002578F" w:rsidRPr="00D3308F" w:rsidRDefault="0002578F" w:rsidP="006D7BD6">
      <w:pPr>
        <w:widowControl w:val="0"/>
        <w:tabs>
          <w:tab w:val="clear" w:pos="567"/>
        </w:tabs>
        <w:autoSpaceDE w:val="0"/>
        <w:autoSpaceDN w:val="0"/>
        <w:rPr>
          <w:noProof w:val="0"/>
          <w:snapToGrid/>
          <w:szCs w:val="22"/>
          <w:lang w:eastAsia="en-US"/>
        </w:rPr>
      </w:pPr>
    </w:p>
    <w:p w14:paraId="16BF9F4B"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Nello studio GO-BEFORE è stata valutata la risposta clinica maggiore, definita come mantenimento di una risposta ACR 70 su un periodo continuativo di 6 mesi. Alla settimana 52, il 15% dei pazienti del gruppo Simponi 50 mg + MTX raggiungeva una risposta clinica superiore rispetto al 7% dei pazienti del gruppo placebo + MTX (p = 0,018). Tra i 159 soggetti randomizzati a Simponi 50 mg + MTX, 96 erano ancora in trattamento alla settimana 104. Tra questi, 85, 66 e 53</w:t>
      </w:r>
      <w:r w:rsidR="00F2642C">
        <w:rPr>
          <w:noProof w:val="0"/>
          <w:snapToGrid/>
          <w:szCs w:val="22"/>
          <w:lang w:eastAsia="en-US"/>
        </w:rPr>
        <w:t> </w:t>
      </w:r>
      <w:r w:rsidRPr="00D3308F">
        <w:rPr>
          <w:noProof w:val="0"/>
          <w:snapToGrid/>
          <w:szCs w:val="22"/>
          <w:lang w:eastAsia="en-US"/>
        </w:rPr>
        <w:t>pazienti hanno avuto rispettivamente una risposta ACR 20/50/70 alla settimana 104. Tra i pazienti che rimanevano nello studio e trattati con Simponi, sono state osservate percentuali di risposta ACR 20/50/70 simili dalla settimana 104 fino alla settimana 256.</w:t>
      </w:r>
    </w:p>
    <w:p w14:paraId="504EC4F4" w14:textId="77777777" w:rsidR="0002578F" w:rsidRPr="00D3308F" w:rsidRDefault="0002578F" w:rsidP="006D7BD6">
      <w:pPr>
        <w:widowControl w:val="0"/>
        <w:tabs>
          <w:tab w:val="clear" w:pos="567"/>
        </w:tabs>
        <w:autoSpaceDE w:val="0"/>
        <w:autoSpaceDN w:val="0"/>
        <w:rPr>
          <w:noProof w:val="0"/>
          <w:snapToGrid/>
          <w:szCs w:val="22"/>
          <w:lang w:eastAsia="en-US"/>
        </w:rPr>
      </w:pPr>
    </w:p>
    <w:p w14:paraId="78E6B421" w14:textId="77777777" w:rsidR="0002578F" w:rsidRPr="00D13E71" w:rsidRDefault="0002578F" w:rsidP="006D7BD6">
      <w:pPr>
        <w:keepNext/>
        <w:keepLines/>
        <w:widowControl w:val="0"/>
        <w:tabs>
          <w:tab w:val="clear" w:pos="567"/>
        </w:tabs>
        <w:autoSpaceDE w:val="0"/>
        <w:autoSpaceDN w:val="0"/>
        <w:rPr>
          <w:i/>
          <w:noProof w:val="0"/>
          <w:snapToGrid/>
          <w:szCs w:val="22"/>
          <w:u w:val="single"/>
          <w:lang w:eastAsia="en-US"/>
        </w:rPr>
      </w:pPr>
      <w:r w:rsidRPr="00D13E71">
        <w:rPr>
          <w:i/>
          <w:noProof w:val="0"/>
          <w:snapToGrid/>
          <w:szCs w:val="22"/>
          <w:u w:val="single"/>
          <w:lang w:eastAsia="en-US"/>
        </w:rPr>
        <w:t>Risposta radiografica</w:t>
      </w:r>
    </w:p>
    <w:p w14:paraId="459960FB"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Nello studio GO-BEFORE le variazioni rispetto al basale nel punteggio vdH-S, un punteggio composito del danno strutturale che misura radiograficamente il numero e la dimensione delle erosioni articolari e il grado di riduzione dello spazio articolare nelle mani/polsi e piedi, è stato usato per valutare il grado di danno strutturale. I </w:t>
      </w:r>
      <w:r w:rsidR="00116BC4">
        <w:rPr>
          <w:noProof w:val="0"/>
          <w:snapToGrid/>
          <w:szCs w:val="22"/>
          <w:lang w:eastAsia="en-US"/>
        </w:rPr>
        <w:t xml:space="preserve">pincipali </w:t>
      </w:r>
      <w:r w:rsidRPr="00D3308F">
        <w:rPr>
          <w:noProof w:val="0"/>
          <w:snapToGrid/>
          <w:szCs w:val="22"/>
          <w:lang w:eastAsia="en-US"/>
        </w:rPr>
        <w:t>risultati per Simponi alla dose di 50 mg alla settimana 52 sono presentati nella Tabella 5.</w:t>
      </w:r>
    </w:p>
    <w:p w14:paraId="282A54ED" w14:textId="77777777" w:rsidR="0002578F" w:rsidRPr="00D3308F" w:rsidRDefault="0002578F" w:rsidP="006D7BD6">
      <w:pPr>
        <w:widowControl w:val="0"/>
        <w:tabs>
          <w:tab w:val="clear" w:pos="567"/>
        </w:tabs>
        <w:autoSpaceDE w:val="0"/>
        <w:autoSpaceDN w:val="0"/>
        <w:rPr>
          <w:noProof w:val="0"/>
          <w:snapToGrid/>
          <w:szCs w:val="22"/>
          <w:lang w:eastAsia="en-US"/>
        </w:rPr>
      </w:pPr>
    </w:p>
    <w:p w14:paraId="7B08D678"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Il numero dei pazienti con nessuna nuova erosione o modifica dal basale nel punteggio totale vdH-S ≤ 0 era significativamente più alto nel gruppo in trattamento con Simponi rispetto al gruppo di controllo (p = 0,003). Gli effetti radiografici osservati alla settimana 52 si sono mantenuti fino alla settimana 104. Tra i pazienti che rimanevano nello studio e trattati con Simponi, gli effetti radiografici sono stati simili dalla settimana 104 fino alla settimana 256.</w:t>
      </w:r>
    </w:p>
    <w:p w14:paraId="1D18B9A6" w14:textId="77777777" w:rsidR="0002578F" w:rsidRPr="00D3308F" w:rsidRDefault="0002578F" w:rsidP="006D7BD6">
      <w:pPr>
        <w:widowControl w:val="0"/>
        <w:tabs>
          <w:tab w:val="clear" w:pos="567"/>
        </w:tabs>
        <w:autoSpaceDE w:val="0"/>
        <w:autoSpaceDN w:val="0"/>
        <w:rPr>
          <w:noProof w:val="0"/>
          <w:snapToGrid/>
          <w:szCs w:val="22"/>
          <w:lang w:eastAsia="en-US"/>
        </w:rPr>
      </w:pPr>
    </w:p>
    <w:p w14:paraId="5896D91D" w14:textId="77777777" w:rsidR="0002578F" w:rsidRPr="00D3308F" w:rsidRDefault="0002578F" w:rsidP="006D7BD6">
      <w:pPr>
        <w:keepNext/>
        <w:keepLines/>
        <w:widowControl w:val="0"/>
        <w:tabs>
          <w:tab w:val="clear" w:pos="567"/>
        </w:tabs>
        <w:autoSpaceDE w:val="0"/>
        <w:autoSpaceDN w:val="0"/>
        <w:jc w:val="center"/>
        <w:rPr>
          <w:b/>
          <w:bCs/>
          <w:noProof w:val="0"/>
          <w:snapToGrid/>
          <w:szCs w:val="22"/>
          <w:lang w:eastAsia="en-US"/>
        </w:rPr>
      </w:pPr>
      <w:r w:rsidRPr="00D3308F">
        <w:rPr>
          <w:b/>
          <w:bCs/>
          <w:noProof w:val="0"/>
          <w:snapToGrid/>
          <w:szCs w:val="22"/>
          <w:lang w:eastAsia="en-US"/>
        </w:rPr>
        <w:t>Tabella</w:t>
      </w:r>
      <w:r w:rsidR="00116BC4">
        <w:rPr>
          <w:b/>
          <w:bCs/>
          <w:noProof w:val="0"/>
          <w:snapToGrid/>
          <w:szCs w:val="22"/>
          <w:lang w:eastAsia="en-US"/>
        </w:rPr>
        <w:t> </w:t>
      </w:r>
      <w:r w:rsidRPr="00D3308F">
        <w:rPr>
          <w:b/>
          <w:bCs/>
          <w:noProof w:val="0"/>
          <w:snapToGrid/>
          <w:szCs w:val="22"/>
          <w:lang w:eastAsia="en-US"/>
        </w:rPr>
        <w:t>5</w:t>
      </w:r>
    </w:p>
    <w:p w14:paraId="2E141623" w14:textId="77777777" w:rsidR="0002578F" w:rsidRPr="00D3308F" w:rsidRDefault="0002578F" w:rsidP="006D7BD6">
      <w:pPr>
        <w:keepNext/>
        <w:keepLines/>
        <w:widowControl w:val="0"/>
        <w:tabs>
          <w:tab w:val="clear" w:pos="567"/>
        </w:tabs>
        <w:autoSpaceDE w:val="0"/>
        <w:autoSpaceDN w:val="0"/>
        <w:jc w:val="center"/>
        <w:rPr>
          <w:b/>
          <w:bCs/>
          <w:noProof w:val="0"/>
          <w:snapToGrid/>
          <w:szCs w:val="22"/>
          <w:lang w:eastAsia="en-US"/>
        </w:rPr>
      </w:pPr>
      <w:r w:rsidRPr="00C205B1">
        <w:rPr>
          <w:b/>
          <w:bCs/>
          <w:noProof w:val="0"/>
          <w:snapToGrid/>
          <w:szCs w:val="22"/>
          <w:lang w:eastAsia="en-US"/>
        </w:rPr>
        <w:t>Media (DS) delle</w:t>
      </w:r>
      <w:r w:rsidRPr="00D3308F">
        <w:rPr>
          <w:b/>
          <w:bCs/>
          <w:noProof w:val="0"/>
          <w:snapToGrid/>
          <w:szCs w:val="22"/>
          <w:lang w:eastAsia="en-US"/>
        </w:rPr>
        <w:t xml:space="preserve"> modifiche radiografiche dal basale alla settimana 52 nel punteggio vdH-S totale in tutta la popolazione dello studio GO-BEFORE</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8"/>
        <w:gridCol w:w="3065"/>
        <w:gridCol w:w="3309"/>
      </w:tblGrid>
      <w:tr w:rsidR="0002578F" w:rsidRPr="00D3308F" w14:paraId="036BAFC5" w14:textId="77777777" w:rsidTr="00DA32EF">
        <w:trPr>
          <w:cantSplit/>
          <w:jc w:val="center"/>
        </w:trPr>
        <w:tc>
          <w:tcPr>
            <w:tcW w:w="2495" w:type="dxa"/>
            <w:shd w:val="clear" w:color="auto" w:fill="auto"/>
          </w:tcPr>
          <w:p w14:paraId="53A20612" w14:textId="77777777" w:rsidR="0002578F" w:rsidRPr="00D3308F" w:rsidRDefault="0002578F" w:rsidP="00DA32EF">
            <w:pPr>
              <w:keepNext/>
              <w:widowControl w:val="0"/>
              <w:tabs>
                <w:tab w:val="clear" w:pos="567"/>
              </w:tabs>
              <w:autoSpaceDE w:val="0"/>
              <w:autoSpaceDN w:val="0"/>
              <w:rPr>
                <w:rFonts w:eastAsia="Calibri"/>
                <w:noProof w:val="0"/>
                <w:snapToGrid/>
                <w:szCs w:val="22"/>
                <w:lang w:eastAsia="en-US"/>
              </w:rPr>
            </w:pPr>
          </w:p>
        </w:tc>
        <w:tc>
          <w:tcPr>
            <w:tcW w:w="2835" w:type="dxa"/>
            <w:tcBorders>
              <w:top w:val="single" w:sz="4" w:space="0" w:color="auto"/>
            </w:tcBorders>
            <w:shd w:val="clear" w:color="auto" w:fill="auto"/>
          </w:tcPr>
          <w:p w14:paraId="09CFB3B7" w14:textId="77777777" w:rsidR="0002578F" w:rsidRPr="00D3308F" w:rsidRDefault="0002578F" w:rsidP="00DA32EF">
            <w:pPr>
              <w:keepNext/>
              <w:widowControl w:val="0"/>
              <w:tabs>
                <w:tab w:val="clear" w:pos="567"/>
              </w:tabs>
              <w:autoSpaceDE w:val="0"/>
              <w:autoSpaceDN w:val="0"/>
              <w:jc w:val="center"/>
              <w:rPr>
                <w:rFonts w:eastAsia="Calibri"/>
                <w:b/>
                <w:noProof w:val="0"/>
                <w:snapToGrid/>
                <w:szCs w:val="22"/>
                <w:lang w:eastAsia="en-US"/>
              </w:rPr>
            </w:pPr>
            <w:r w:rsidRPr="00D3308F">
              <w:rPr>
                <w:rFonts w:eastAsia="Calibri"/>
                <w:b/>
                <w:noProof w:val="0"/>
                <w:snapToGrid/>
                <w:szCs w:val="22"/>
                <w:lang w:eastAsia="en-US"/>
              </w:rPr>
              <w:t>Placebo + MTX</w:t>
            </w:r>
          </w:p>
        </w:tc>
        <w:tc>
          <w:tcPr>
            <w:tcW w:w="3061" w:type="dxa"/>
            <w:tcBorders>
              <w:top w:val="single" w:sz="4" w:space="0" w:color="auto"/>
            </w:tcBorders>
            <w:shd w:val="clear" w:color="auto" w:fill="auto"/>
          </w:tcPr>
          <w:p w14:paraId="002E186D" w14:textId="77777777" w:rsidR="0002578F" w:rsidRPr="00D3308F" w:rsidRDefault="0002578F" w:rsidP="00DA32EF">
            <w:pPr>
              <w:keepNext/>
              <w:widowControl w:val="0"/>
              <w:tabs>
                <w:tab w:val="clear" w:pos="567"/>
              </w:tabs>
              <w:autoSpaceDE w:val="0"/>
              <w:autoSpaceDN w:val="0"/>
              <w:jc w:val="center"/>
              <w:rPr>
                <w:rFonts w:eastAsia="Calibri"/>
                <w:b/>
                <w:noProof w:val="0"/>
                <w:snapToGrid/>
                <w:szCs w:val="22"/>
                <w:lang w:eastAsia="en-US"/>
              </w:rPr>
            </w:pPr>
            <w:r w:rsidRPr="00D3308F">
              <w:rPr>
                <w:rFonts w:eastAsia="Calibri"/>
                <w:b/>
                <w:noProof w:val="0"/>
                <w:snapToGrid/>
                <w:szCs w:val="22"/>
                <w:lang w:eastAsia="en-US"/>
              </w:rPr>
              <w:t>Simponi 50 mg + MTX</w:t>
            </w:r>
          </w:p>
        </w:tc>
      </w:tr>
      <w:tr w:rsidR="0002578F" w:rsidRPr="00D3308F" w14:paraId="5EDCB711" w14:textId="77777777" w:rsidTr="00DA32EF">
        <w:trPr>
          <w:cantSplit/>
          <w:jc w:val="center"/>
        </w:trPr>
        <w:tc>
          <w:tcPr>
            <w:tcW w:w="2495" w:type="dxa"/>
            <w:shd w:val="clear" w:color="auto" w:fill="auto"/>
          </w:tcPr>
          <w:p w14:paraId="5542C573" w14:textId="77777777" w:rsidR="0002578F" w:rsidRPr="00D3308F" w:rsidRDefault="00116BC4" w:rsidP="00DA32EF">
            <w:pPr>
              <w:keepNext/>
              <w:widowControl w:val="0"/>
              <w:tabs>
                <w:tab w:val="clear" w:pos="567"/>
              </w:tabs>
              <w:autoSpaceDE w:val="0"/>
              <w:autoSpaceDN w:val="0"/>
              <w:jc w:val="right"/>
              <w:rPr>
                <w:rFonts w:eastAsia="Calibri"/>
                <w:b/>
                <w:noProof w:val="0"/>
                <w:snapToGrid/>
                <w:szCs w:val="22"/>
                <w:lang w:eastAsia="en-US"/>
              </w:rPr>
            </w:pPr>
            <w:r>
              <w:rPr>
                <w:rFonts w:eastAsia="Calibri"/>
                <w:noProof w:val="0"/>
                <w:snapToGrid/>
                <w:szCs w:val="22"/>
                <w:lang w:eastAsia="en-US"/>
              </w:rPr>
              <w:t>n</w:t>
            </w:r>
            <w:r w:rsidRPr="00D13E71">
              <w:rPr>
                <w:rFonts w:eastAsia="Calibri"/>
                <w:noProof w:val="0"/>
                <w:snapToGrid/>
                <w:szCs w:val="22"/>
                <w:vertAlign w:val="superscript"/>
                <w:lang w:eastAsia="en-US"/>
              </w:rPr>
              <w:t>a</w:t>
            </w:r>
          </w:p>
        </w:tc>
        <w:tc>
          <w:tcPr>
            <w:tcW w:w="2835" w:type="dxa"/>
            <w:shd w:val="clear" w:color="auto" w:fill="auto"/>
          </w:tcPr>
          <w:p w14:paraId="7D9DAD6B" w14:textId="77777777" w:rsidR="0002578F" w:rsidRPr="00D3308F" w:rsidRDefault="0002578F" w:rsidP="00DA32EF">
            <w:pPr>
              <w:keepNext/>
              <w:widowControl w:val="0"/>
              <w:tabs>
                <w:tab w:val="clear" w:pos="567"/>
              </w:tabs>
              <w:autoSpaceDE w:val="0"/>
              <w:autoSpaceDN w:val="0"/>
              <w:jc w:val="center"/>
              <w:rPr>
                <w:rFonts w:eastAsia="Calibri"/>
                <w:b/>
                <w:noProof w:val="0"/>
                <w:snapToGrid/>
                <w:szCs w:val="22"/>
                <w:lang w:eastAsia="en-US"/>
              </w:rPr>
            </w:pPr>
            <w:r w:rsidRPr="00D3308F">
              <w:rPr>
                <w:rFonts w:eastAsia="Calibri"/>
                <w:b/>
                <w:noProof w:val="0"/>
                <w:snapToGrid/>
                <w:szCs w:val="22"/>
                <w:lang w:eastAsia="en-US"/>
              </w:rPr>
              <w:t>160</w:t>
            </w:r>
          </w:p>
        </w:tc>
        <w:tc>
          <w:tcPr>
            <w:tcW w:w="3061" w:type="dxa"/>
            <w:shd w:val="clear" w:color="auto" w:fill="auto"/>
          </w:tcPr>
          <w:p w14:paraId="2512D75C" w14:textId="77777777" w:rsidR="0002578F" w:rsidRPr="00D3308F" w:rsidRDefault="0002578F" w:rsidP="00DA32EF">
            <w:pPr>
              <w:keepNext/>
              <w:widowControl w:val="0"/>
              <w:tabs>
                <w:tab w:val="clear" w:pos="567"/>
              </w:tabs>
              <w:autoSpaceDE w:val="0"/>
              <w:autoSpaceDN w:val="0"/>
              <w:jc w:val="center"/>
              <w:rPr>
                <w:rFonts w:eastAsia="Calibri"/>
                <w:b/>
                <w:noProof w:val="0"/>
                <w:snapToGrid/>
                <w:szCs w:val="22"/>
                <w:lang w:eastAsia="en-US"/>
              </w:rPr>
            </w:pPr>
            <w:r w:rsidRPr="00D3308F">
              <w:rPr>
                <w:rFonts w:eastAsia="Calibri"/>
                <w:b/>
                <w:noProof w:val="0"/>
                <w:snapToGrid/>
                <w:szCs w:val="22"/>
                <w:lang w:eastAsia="en-US"/>
              </w:rPr>
              <w:t>159</w:t>
            </w:r>
          </w:p>
        </w:tc>
      </w:tr>
      <w:tr w:rsidR="0002578F" w:rsidRPr="00D3308F" w14:paraId="3232B0FA" w14:textId="77777777" w:rsidTr="00DA32EF">
        <w:trPr>
          <w:cantSplit/>
          <w:jc w:val="center"/>
        </w:trPr>
        <w:tc>
          <w:tcPr>
            <w:tcW w:w="8391" w:type="dxa"/>
            <w:gridSpan w:val="3"/>
            <w:shd w:val="clear" w:color="auto" w:fill="auto"/>
          </w:tcPr>
          <w:p w14:paraId="5467EE6D" w14:textId="77777777" w:rsidR="0002578F" w:rsidRPr="00D3308F" w:rsidRDefault="0002578F" w:rsidP="00DA32EF">
            <w:pPr>
              <w:keepNext/>
              <w:widowControl w:val="0"/>
              <w:tabs>
                <w:tab w:val="clear" w:pos="567"/>
              </w:tabs>
              <w:autoSpaceDE w:val="0"/>
              <w:autoSpaceDN w:val="0"/>
              <w:rPr>
                <w:rFonts w:eastAsia="Calibri"/>
                <w:b/>
                <w:noProof w:val="0"/>
                <w:snapToGrid/>
                <w:szCs w:val="22"/>
                <w:lang w:eastAsia="en-US"/>
              </w:rPr>
            </w:pPr>
            <w:r w:rsidRPr="00D3308F">
              <w:rPr>
                <w:rFonts w:eastAsia="Calibri"/>
                <w:b/>
                <w:noProof w:val="0"/>
                <w:snapToGrid/>
                <w:szCs w:val="22"/>
                <w:lang w:eastAsia="en-US"/>
              </w:rPr>
              <w:t>Punteggio totale</w:t>
            </w:r>
          </w:p>
        </w:tc>
      </w:tr>
      <w:tr w:rsidR="0002578F" w:rsidRPr="00D3308F" w14:paraId="5EFEFDF6" w14:textId="77777777" w:rsidTr="00DA32EF">
        <w:trPr>
          <w:cantSplit/>
          <w:jc w:val="center"/>
        </w:trPr>
        <w:tc>
          <w:tcPr>
            <w:tcW w:w="2495" w:type="dxa"/>
            <w:shd w:val="clear" w:color="auto" w:fill="auto"/>
          </w:tcPr>
          <w:p w14:paraId="5DBC3771" w14:textId="77777777" w:rsidR="0002578F" w:rsidRPr="00D3308F" w:rsidRDefault="0002578F" w:rsidP="006D7BD6">
            <w:pPr>
              <w:widowControl w:val="0"/>
              <w:tabs>
                <w:tab w:val="clear" w:pos="567"/>
              </w:tabs>
              <w:autoSpaceDE w:val="0"/>
              <w:autoSpaceDN w:val="0"/>
              <w:rPr>
                <w:rFonts w:eastAsia="Calibri"/>
                <w:noProof w:val="0"/>
                <w:snapToGrid/>
                <w:szCs w:val="22"/>
                <w:lang w:eastAsia="en-US"/>
              </w:rPr>
            </w:pPr>
            <w:r w:rsidRPr="00D3308F">
              <w:rPr>
                <w:rFonts w:eastAsia="Calibri"/>
                <w:noProof w:val="0"/>
                <w:snapToGrid/>
                <w:szCs w:val="22"/>
                <w:lang w:eastAsia="en-US"/>
              </w:rPr>
              <w:t>Basale</w:t>
            </w:r>
          </w:p>
        </w:tc>
        <w:tc>
          <w:tcPr>
            <w:tcW w:w="2835" w:type="dxa"/>
            <w:shd w:val="clear" w:color="auto" w:fill="auto"/>
          </w:tcPr>
          <w:p w14:paraId="18A7D4FA"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19,7 (35,4)</w:t>
            </w:r>
          </w:p>
        </w:tc>
        <w:tc>
          <w:tcPr>
            <w:tcW w:w="3061" w:type="dxa"/>
            <w:shd w:val="clear" w:color="auto" w:fill="auto"/>
          </w:tcPr>
          <w:p w14:paraId="79A23603"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18,7 (32,4)</w:t>
            </w:r>
          </w:p>
        </w:tc>
      </w:tr>
      <w:tr w:rsidR="0002578F" w:rsidRPr="00D3308F" w14:paraId="7A99DD00" w14:textId="77777777" w:rsidTr="00DA32EF">
        <w:trPr>
          <w:cantSplit/>
          <w:jc w:val="center"/>
        </w:trPr>
        <w:tc>
          <w:tcPr>
            <w:tcW w:w="2495" w:type="dxa"/>
            <w:shd w:val="clear" w:color="auto" w:fill="auto"/>
          </w:tcPr>
          <w:p w14:paraId="77619D5B" w14:textId="77777777" w:rsidR="0002578F" w:rsidRPr="00D3308F" w:rsidRDefault="0002578F" w:rsidP="006D7BD6">
            <w:pPr>
              <w:widowControl w:val="0"/>
              <w:tabs>
                <w:tab w:val="clear" w:pos="567"/>
              </w:tabs>
              <w:autoSpaceDE w:val="0"/>
              <w:autoSpaceDN w:val="0"/>
              <w:rPr>
                <w:rFonts w:eastAsia="Calibri"/>
                <w:noProof w:val="0"/>
                <w:snapToGrid/>
                <w:szCs w:val="22"/>
                <w:lang w:eastAsia="en-US"/>
              </w:rPr>
            </w:pPr>
            <w:r w:rsidRPr="00D3308F">
              <w:rPr>
                <w:rFonts w:eastAsia="Calibri"/>
                <w:noProof w:val="0"/>
                <w:snapToGrid/>
                <w:szCs w:val="22"/>
                <w:lang w:eastAsia="en-US"/>
              </w:rPr>
              <w:t>Modifiche dal basale</w:t>
            </w:r>
          </w:p>
        </w:tc>
        <w:tc>
          <w:tcPr>
            <w:tcW w:w="2835" w:type="dxa"/>
            <w:shd w:val="clear" w:color="auto" w:fill="auto"/>
          </w:tcPr>
          <w:p w14:paraId="76DEA7D6"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1,4 (4,6)</w:t>
            </w:r>
          </w:p>
        </w:tc>
        <w:tc>
          <w:tcPr>
            <w:tcW w:w="3061" w:type="dxa"/>
            <w:shd w:val="clear" w:color="auto" w:fill="auto"/>
          </w:tcPr>
          <w:p w14:paraId="56D9BFA4"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0,7 (5,2)*</w:t>
            </w:r>
          </w:p>
        </w:tc>
      </w:tr>
      <w:tr w:rsidR="0002578F" w:rsidRPr="00D3308F" w14:paraId="1C82ADAB" w14:textId="77777777" w:rsidTr="00DA32EF">
        <w:trPr>
          <w:cantSplit/>
          <w:jc w:val="center"/>
        </w:trPr>
        <w:tc>
          <w:tcPr>
            <w:tcW w:w="8391" w:type="dxa"/>
            <w:gridSpan w:val="3"/>
            <w:shd w:val="clear" w:color="auto" w:fill="auto"/>
          </w:tcPr>
          <w:p w14:paraId="7BC054D0" w14:textId="77777777" w:rsidR="0002578F" w:rsidRPr="00D3308F" w:rsidRDefault="0002578F" w:rsidP="00DA32EF">
            <w:pPr>
              <w:keepNext/>
              <w:widowControl w:val="0"/>
              <w:tabs>
                <w:tab w:val="clear" w:pos="567"/>
              </w:tabs>
              <w:autoSpaceDE w:val="0"/>
              <w:autoSpaceDN w:val="0"/>
              <w:rPr>
                <w:rFonts w:eastAsia="Calibri"/>
                <w:b/>
                <w:noProof w:val="0"/>
                <w:snapToGrid/>
                <w:szCs w:val="22"/>
                <w:lang w:eastAsia="en-US"/>
              </w:rPr>
            </w:pPr>
            <w:r w:rsidRPr="00D3308F">
              <w:rPr>
                <w:rFonts w:eastAsia="Calibri"/>
                <w:b/>
                <w:noProof w:val="0"/>
                <w:snapToGrid/>
                <w:szCs w:val="22"/>
                <w:lang w:eastAsia="en-US"/>
              </w:rPr>
              <w:t>Punteggio di erosione</w:t>
            </w:r>
          </w:p>
        </w:tc>
      </w:tr>
      <w:tr w:rsidR="0002578F" w:rsidRPr="00D3308F" w14:paraId="7FF26B95" w14:textId="77777777" w:rsidTr="00DA32EF">
        <w:trPr>
          <w:cantSplit/>
          <w:jc w:val="center"/>
        </w:trPr>
        <w:tc>
          <w:tcPr>
            <w:tcW w:w="2495" w:type="dxa"/>
            <w:shd w:val="clear" w:color="auto" w:fill="auto"/>
          </w:tcPr>
          <w:p w14:paraId="5C4D4792" w14:textId="77777777" w:rsidR="0002578F" w:rsidRPr="00D3308F" w:rsidRDefault="0002578F" w:rsidP="006D7BD6">
            <w:pPr>
              <w:widowControl w:val="0"/>
              <w:tabs>
                <w:tab w:val="clear" w:pos="567"/>
              </w:tabs>
              <w:autoSpaceDE w:val="0"/>
              <w:autoSpaceDN w:val="0"/>
              <w:rPr>
                <w:rFonts w:eastAsia="Calibri"/>
                <w:noProof w:val="0"/>
                <w:snapToGrid/>
                <w:szCs w:val="22"/>
                <w:lang w:eastAsia="en-US"/>
              </w:rPr>
            </w:pPr>
            <w:r w:rsidRPr="00D3308F">
              <w:rPr>
                <w:rFonts w:eastAsia="Calibri"/>
                <w:noProof w:val="0"/>
                <w:snapToGrid/>
                <w:szCs w:val="22"/>
                <w:lang w:eastAsia="en-US"/>
              </w:rPr>
              <w:t>Basale</w:t>
            </w:r>
          </w:p>
        </w:tc>
        <w:tc>
          <w:tcPr>
            <w:tcW w:w="2835" w:type="dxa"/>
            <w:shd w:val="clear" w:color="auto" w:fill="auto"/>
          </w:tcPr>
          <w:p w14:paraId="1BBF8CB3"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11,3 (18,6)</w:t>
            </w:r>
          </w:p>
        </w:tc>
        <w:tc>
          <w:tcPr>
            <w:tcW w:w="3061" w:type="dxa"/>
            <w:shd w:val="clear" w:color="auto" w:fill="auto"/>
          </w:tcPr>
          <w:p w14:paraId="1E856EA5"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10,8 (17,4)</w:t>
            </w:r>
          </w:p>
        </w:tc>
      </w:tr>
      <w:tr w:rsidR="0002578F" w:rsidRPr="00D3308F" w14:paraId="06D9A351" w14:textId="77777777" w:rsidTr="00DA32EF">
        <w:trPr>
          <w:cantSplit/>
          <w:jc w:val="center"/>
        </w:trPr>
        <w:tc>
          <w:tcPr>
            <w:tcW w:w="2495" w:type="dxa"/>
            <w:shd w:val="clear" w:color="auto" w:fill="auto"/>
          </w:tcPr>
          <w:p w14:paraId="12162373" w14:textId="77777777" w:rsidR="0002578F" w:rsidRPr="00D3308F" w:rsidRDefault="0002578F" w:rsidP="006D7BD6">
            <w:pPr>
              <w:widowControl w:val="0"/>
              <w:tabs>
                <w:tab w:val="clear" w:pos="567"/>
              </w:tabs>
              <w:autoSpaceDE w:val="0"/>
              <w:autoSpaceDN w:val="0"/>
              <w:rPr>
                <w:rFonts w:eastAsia="Calibri"/>
                <w:noProof w:val="0"/>
                <w:snapToGrid/>
                <w:szCs w:val="22"/>
                <w:lang w:eastAsia="en-US"/>
              </w:rPr>
            </w:pPr>
            <w:r w:rsidRPr="00D3308F">
              <w:rPr>
                <w:rFonts w:eastAsia="Calibri"/>
                <w:noProof w:val="0"/>
                <w:snapToGrid/>
                <w:szCs w:val="22"/>
                <w:lang w:eastAsia="en-US"/>
              </w:rPr>
              <w:lastRenderedPageBreak/>
              <w:t>Modifiche dal basale</w:t>
            </w:r>
          </w:p>
        </w:tc>
        <w:tc>
          <w:tcPr>
            <w:tcW w:w="2835" w:type="dxa"/>
            <w:shd w:val="clear" w:color="auto" w:fill="auto"/>
          </w:tcPr>
          <w:p w14:paraId="765AB10A"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0,7 (2,8)</w:t>
            </w:r>
          </w:p>
        </w:tc>
        <w:tc>
          <w:tcPr>
            <w:tcW w:w="3061" w:type="dxa"/>
            <w:shd w:val="clear" w:color="auto" w:fill="auto"/>
          </w:tcPr>
          <w:p w14:paraId="1046CAAA"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0,5 (2,1)</w:t>
            </w:r>
          </w:p>
        </w:tc>
      </w:tr>
      <w:tr w:rsidR="0002578F" w:rsidRPr="00D3308F" w14:paraId="50E029AE" w14:textId="77777777" w:rsidTr="00DA32EF">
        <w:trPr>
          <w:cantSplit/>
          <w:jc w:val="center"/>
        </w:trPr>
        <w:tc>
          <w:tcPr>
            <w:tcW w:w="8391" w:type="dxa"/>
            <w:gridSpan w:val="3"/>
            <w:shd w:val="clear" w:color="auto" w:fill="auto"/>
          </w:tcPr>
          <w:p w14:paraId="665B1FCF" w14:textId="77777777" w:rsidR="0002578F" w:rsidRPr="00D3308F" w:rsidRDefault="0002578F" w:rsidP="00DA32EF">
            <w:pPr>
              <w:keepNext/>
              <w:widowControl w:val="0"/>
              <w:tabs>
                <w:tab w:val="clear" w:pos="567"/>
              </w:tabs>
              <w:autoSpaceDE w:val="0"/>
              <w:autoSpaceDN w:val="0"/>
              <w:rPr>
                <w:rFonts w:eastAsia="Calibri"/>
                <w:b/>
                <w:noProof w:val="0"/>
                <w:snapToGrid/>
                <w:szCs w:val="22"/>
                <w:lang w:eastAsia="en-US"/>
              </w:rPr>
            </w:pPr>
            <w:r w:rsidRPr="00D3308F">
              <w:rPr>
                <w:rFonts w:eastAsia="Calibri"/>
                <w:b/>
                <w:noProof w:val="0"/>
                <w:snapToGrid/>
                <w:szCs w:val="22"/>
                <w:lang w:eastAsia="en-US"/>
              </w:rPr>
              <w:t>Punteggio JSN</w:t>
            </w:r>
          </w:p>
        </w:tc>
      </w:tr>
      <w:tr w:rsidR="0002578F" w:rsidRPr="00D3308F" w14:paraId="2F57EE80" w14:textId="77777777" w:rsidTr="00DA32EF">
        <w:trPr>
          <w:cantSplit/>
          <w:jc w:val="center"/>
        </w:trPr>
        <w:tc>
          <w:tcPr>
            <w:tcW w:w="2495" w:type="dxa"/>
            <w:shd w:val="clear" w:color="auto" w:fill="auto"/>
          </w:tcPr>
          <w:p w14:paraId="42ABDE1D" w14:textId="77777777" w:rsidR="0002578F" w:rsidRPr="00D3308F" w:rsidRDefault="0002578F" w:rsidP="006D7BD6">
            <w:pPr>
              <w:widowControl w:val="0"/>
              <w:tabs>
                <w:tab w:val="clear" w:pos="567"/>
              </w:tabs>
              <w:autoSpaceDE w:val="0"/>
              <w:autoSpaceDN w:val="0"/>
              <w:rPr>
                <w:rFonts w:eastAsia="Calibri"/>
                <w:noProof w:val="0"/>
                <w:snapToGrid/>
                <w:szCs w:val="22"/>
                <w:lang w:eastAsia="en-US"/>
              </w:rPr>
            </w:pPr>
            <w:r w:rsidRPr="00D3308F">
              <w:rPr>
                <w:rFonts w:eastAsia="Calibri"/>
                <w:noProof w:val="0"/>
                <w:snapToGrid/>
                <w:szCs w:val="22"/>
                <w:lang w:eastAsia="en-US"/>
              </w:rPr>
              <w:t>Basale</w:t>
            </w:r>
          </w:p>
        </w:tc>
        <w:tc>
          <w:tcPr>
            <w:tcW w:w="2835" w:type="dxa"/>
            <w:shd w:val="clear" w:color="auto" w:fill="auto"/>
          </w:tcPr>
          <w:p w14:paraId="5674D992"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8,4 (17,8)</w:t>
            </w:r>
          </w:p>
        </w:tc>
        <w:tc>
          <w:tcPr>
            <w:tcW w:w="3061" w:type="dxa"/>
            <w:shd w:val="clear" w:color="auto" w:fill="auto"/>
          </w:tcPr>
          <w:p w14:paraId="5BCBAA7A"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7,9 (16,1)</w:t>
            </w:r>
          </w:p>
        </w:tc>
      </w:tr>
      <w:tr w:rsidR="0002578F" w:rsidRPr="00D3308F" w14:paraId="28362C18" w14:textId="77777777" w:rsidTr="00DA32EF">
        <w:trPr>
          <w:cantSplit/>
          <w:jc w:val="center"/>
        </w:trPr>
        <w:tc>
          <w:tcPr>
            <w:tcW w:w="2495" w:type="dxa"/>
            <w:tcBorders>
              <w:bottom w:val="single" w:sz="4" w:space="0" w:color="000000"/>
            </w:tcBorders>
            <w:shd w:val="clear" w:color="auto" w:fill="auto"/>
          </w:tcPr>
          <w:p w14:paraId="5B6578B8" w14:textId="77777777" w:rsidR="0002578F" w:rsidRPr="00D3308F" w:rsidRDefault="0002578F" w:rsidP="006D7BD6">
            <w:pPr>
              <w:widowControl w:val="0"/>
              <w:tabs>
                <w:tab w:val="clear" w:pos="567"/>
              </w:tabs>
              <w:autoSpaceDE w:val="0"/>
              <w:autoSpaceDN w:val="0"/>
              <w:rPr>
                <w:rFonts w:eastAsia="Calibri"/>
                <w:noProof w:val="0"/>
                <w:snapToGrid/>
                <w:szCs w:val="22"/>
                <w:lang w:eastAsia="en-US"/>
              </w:rPr>
            </w:pPr>
            <w:r w:rsidRPr="00D3308F">
              <w:rPr>
                <w:rFonts w:eastAsia="Calibri"/>
                <w:noProof w:val="0"/>
                <w:snapToGrid/>
                <w:szCs w:val="22"/>
                <w:lang w:eastAsia="en-US"/>
              </w:rPr>
              <w:t>Modifiche dal basale</w:t>
            </w:r>
          </w:p>
        </w:tc>
        <w:tc>
          <w:tcPr>
            <w:tcW w:w="2835" w:type="dxa"/>
            <w:tcBorders>
              <w:bottom w:val="single" w:sz="4" w:space="0" w:color="000000"/>
            </w:tcBorders>
            <w:shd w:val="clear" w:color="auto" w:fill="auto"/>
          </w:tcPr>
          <w:p w14:paraId="5ED50AFA"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0,6 (2,3)</w:t>
            </w:r>
          </w:p>
        </w:tc>
        <w:tc>
          <w:tcPr>
            <w:tcW w:w="3061" w:type="dxa"/>
            <w:tcBorders>
              <w:bottom w:val="single" w:sz="4" w:space="0" w:color="000000"/>
            </w:tcBorders>
            <w:shd w:val="clear" w:color="auto" w:fill="auto"/>
          </w:tcPr>
          <w:p w14:paraId="2E12F462"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0,2 (2,0)</w:t>
            </w:r>
            <w:r w:rsidRPr="009D1D43">
              <w:rPr>
                <w:rFonts w:eastAsia="Calibri"/>
                <w:noProof w:val="0"/>
                <w:snapToGrid/>
                <w:szCs w:val="22"/>
                <w:lang w:eastAsia="en-US"/>
              </w:rPr>
              <w:t>**</w:t>
            </w:r>
          </w:p>
        </w:tc>
      </w:tr>
      <w:tr w:rsidR="008277B1" w:rsidRPr="00D3308F" w14:paraId="4828BA4F" w14:textId="77777777" w:rsidTr="00DA32EF">
        <w:trPr>
          <w:cantSplit/>
          <w:jc w:val="center"/>
        </w:trPr>
        <w:tc>
          <w:tcPr>
            <w:tcW w:w="8391" w:type="dxa"/>
            <w:gridSpan w:val="3"/>
            <w:tcBorders>
              <w:left w:val="nil"/>
              <w:bottom w:val="nil"/>
              <w:right w:val="nil"/>
            </w:tcBorders>
            <w:shd w:val="clear" w:color="auto" w:fill="auto"/>
          </w:tcPr>
          <w:p w14:paraId="41465C0D" w14:textId="77777777" w:rsidR="008277B1" w:rsidRPr="00F2398A" w:rsidRDefault="008277B1" w:rsidP="006D7BD6">
            <w:pPr>
              <w:widowControl w:val="0"/>
              <w:tabs>
                <w:tab w:val="clear" w:pos="567"/>
                <w:tab w:val="left" w:pos="1388"/>
              </w:tabs>
              <w:autoSpaceDE w:val="0"/>
              <w:autoSpaceDN w:val="0"/>
              <w:ind w:left="284" w:hanging="284"/>
              <w:rPr>
                <w:noProof w:val="0"/>
                <w:snapToGrid/>
                <w:sz w:val="18"/>
                <w:szCs w:val="22"/>
                <w:lang w:eastAsia="en-US"/>
              </w:rPr>
            </w:pPr>
            <w:r w:rsidRPr="008277B1">
              <w:rPr>
                <w:noProof w:val="0"/>
                <w:snapToGrid/>
                <w:szCs w:val="22"/>
                <w:vertAlign w:val="superscript"/>
                <w:lang w:eastAsia="en-US"/>
              </w:rPr>
              <w:t>a</w:t>
            </w:r>
            <w:r w:rsidRPr="00F2398A">
              <w:rPr>
                <w:noProof w:val="0"/>
                <w:snapToGrid/>
                <w:sz w:val="18"/>
                <w:szCs w:val="22"/>
                <w:lang w:eastAsia="en-US"/>
              </w:rPr>
              <w:tab/>
              <w:t>n corrisponde ai pazienti randomizzati</w:t>
            </w:r>
          </w:p>
          <w:p w14:paraId="43463591" w14:textId="77777777" w:rsidR="008277B1" w:rsidRPr="00F2398A" w:rsidRDefault="008277B1" w:rsidP="006D7BD6">
            <w:pPr>
              <w:widowControl w:val="0"/>
              <w:tabs>
                <w:tab w:val="clear" w:pos="567"/>
                <w:tab w:val="left" w:pos="1388"/>
              </w:tabs>
              <w:autoSpaceDE w:val="0"/>
              <w:autoSpaceDN w:val="0"/>
              <w:ind w:left="284" w:hanging="284"/>
              <w:rPr>
                <w:noProof w:val="0"/>
                <w:snapToGrid/>
                <w:sz w:val="18"/>
                <w:szCs w:val="22"/>
                <w:lang w:eastAsia="en-US"/>
              </w:rPr>
            </w:pPr>
            <w:r w:rsidRPr="009D1D43">
              <w:rPr>
                <w:noProof w:val="0"/>
                <w:snapToGrid/>
                <w:sz w:val="18"/>
                <w:szCs w:val="18"/>
                <w:lang w:eastAsia="en-US"/>
              </w:rPr>
              <w:t>*</w:t>
            </w:r>
            <w:r>
              <w:rPr>
                <w:noProof w:val="0"/>
                <w:snapToGrid/>
                <w:sz w:val="18"/>
                <w:szCs w:val="22"/>
                <w:lang w:eastAsia="en-US"/>
              </w:rPr>
              <w:tab/>
            </w:r>
            <w:r w:rsidRPr="00F2398A">
              <w:rPr>
                <w:noProof w:val="0"/>
                <w:snapToGrid/>
                <w:sz w:val="18"/>
                <w:szCs w:val="22"/>
                <w:lang w:eastAsia="en-US"/>
              </w:rPr>
              <w:t>p = 0,015</w:t>
            </w:r>
          </w:p>
          <w:p w14:paraId="7781C328" w14:textId="77777777" w:rsidR="008277B1" w:rsidRPr="00D3308F" w:rsidRDefault="008277B1" w:rsidP="006D7BD6">
            <w:pPr>
              <w:widowControl w:val="0"/>
              <w:tabs>
                <w:tab w:val="clear" w:pos="567"/>
                <w:tab w:val="left" w:pos="1388"/>
              </w:tabs>
              <w:autoSpaceDE w:val="0"/>
              <w:autoSpaceDN w:val="0"/>
              <w:ind w:left="284" w:hanging="284"/>
              <w:rPr>
                <w:rFonts w:eastAsia="Calibri"/>
                <w:noProof w:val="0"/>
                <w:snapToGrid/>
                <w:szCs w:val="22"/>
                <w:lang w:eastAsia="en-US"/>
              </w:rPr>
            </w:pPr>
            <w:r w:rsidRPr="009D1D43">
              <w:rPr>
                <w:noProof w:val="0"/>
                <w:snapToGrid/>
                <w:sz w:val="18"/>
                <w:szCs w:val="18"/>
                <w:lang w:eastAsia="en-US"/>
              </w:rPr>
              <w:t>**</w:t>
            </w:r>
            <w:r>
              <w:rPr>
                <w:noProof w:val="0"/>
                <w:snapToGrid/>
                <w:sz w:val="18"/>
                <w:szCs w:val="22"/>
                <w:lang w:eastAsia="en-US"/>
              </w:rPr>
              <w:tab/>
            </w:r>
            <w:r w:rsidRPr="00F2398A">
              <w:rPr>
                <w:noProof w:val="0"/>
                <w:snapToGrid/>
                <w:sz w:val="18"/>
                <w:szCs w:val="22"/>
                <w:lang w:eastAsia="en-US"/>
              </w:rPr>
              <w:t>p = 0,044</w:t>
            </w:r>
          </w:p>
        </w:tc>
      </w:tr>
    </w:tbl>
    <w:p w14:paraId="5D804E60" w14:textId="77777777" w:rsidR="0002578F" w:rsidRPr="00D3308F" w:rsidRDefault="0002578F" w:rsidP="006D7BD6">
      <w:pPr>
        <w:widowControl w:val="0"/>
        <w:tabs>
          <w:tab w:val="clear" w:pos="567"/>
        </w:tabs>
        <w:autoSpaceDE w:val="0"/>
        <w:autoSpaceDN w:val="0"/>
        <w:rPr>
          <w:noProof w:val="0"/>
          <w:snapToGrid/>
          <w:szCs w:val="22"/>
          <w:lang w:eastAsia="en-US"/>
        </w:rPr>
      </w:pPr>
    </w:p>
    <w:p w14:paraId="1E4BA560" w14:textId="77777777" w:rsidR="0002578F" w:rsidRPr="00D13E71" w:rsidRDefault="0002578F" w:rsidP="006D7BD6">
      <w:pPr>
        <w:keepNext/>
        <w:keepLines/>
        <w:widowControl w:val="0"/>
        <w:tabs>
          <w:tab w:val="clear" w:pos="567"/>
        </w:tabs>
        <w:autoSpaceDE w:val="0"/>
        <w:autoSpaceDN w:val="0"/>
        <w:rPr>
          <w:i/>
          <w:noProof w:val="0"/>
          <w:snapToGrid/>
          <w:szCs w:val="22"/>
          <w:u w:val="single"/>
          <w:lang w:eastAsia="en-US"/>
        </w:rPr>
      </w:pPr>
      <w:r w:rsidRPr="00D13E71">
        <w:rPr>
          <w:i/>
          <w:noProof w:val="0"/>
          <w:snapToGrid/>
          <w:szCs w:val="22"/>
          <w:u w:val="single"/>
          <w:lang w:eastAsia="en-US"/>
        </w:rPr>
        <w:t>Funzionalità fisica e qualità di vita correlata allo stato di salute</w:t>
      </w:r>
    </w:p>
    <w:p w14:paraId="571407F3"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La funzionalità fisica e l’invalidità sono state valutate come endpoint separato negli studi GO</w:t>
      </w:r>
      <w:r w:rsidR="007C5754" w:rsidRPr="00A078F0">
        <w:rPr>
          <w:szCs w:val="24"/>
        </w:rPr>
        <w:noBreakHyphen/>
      </w:r>
      <w:r w:rsidRPr="00D3308F">
        <w:rPr>
          <w:noProof w:val="0"/>
          <w:snapToGrid/>
          <w:szCs w:val="22"/>
          <w:lang w:eastAsia="en-US"/>
        </w:rPr>
        <w:t>FORWARD e GO</w:t>
      </w:r>
      <w:r w:rsidR="007C5754" w:rsidRPr="00A078F0">
        <w:rPr>
          <w:szCs w:val="24"/>
        </w:rPr>
        <w:noBreakHyphen/>
      </w:r>
      <w:r w:rsidRPr="00D3308F">
        <w:rPr>
          <w:noProof w:val="0"/>
          <w:snapToGrid/>
          <w:szCs w:val="22"/>
          <w:lang w:eastAsia="en-US"/>
        </w:rPr>
        <w:t>AFTER, usando l’indice d’invalidità dell’HAQ DI. In questi studi, alla settimana 24, Simponi ha mostrato un miglioramento dell’HAQ DI clinicamente e statisticamente significativo, rispetto al basale, se paragonato al gruppo di controllo. Tra i pazienti che rimanevano in trattamento con Simponi, randomizzati all’inizio dello studio, il miglioramento dell’HAQ DI è stato mantenuto fino alla settimana 104. Tra i pazienti che rimanevano nello studio e trattati con Simponi, il miglioramento dell’HAQ DI è stato simile dalla settimana 104 fino alla settimana 256.</w:t>
      </w:r>
    </w:p>
    <w:p w14:paraId="3681D855" w14:textId="77777777" w:rsidR="0002578F" w:rsidRPr="00D3308F" w:rsidRDefault="0002578F" w:rsidP="006D7BD6">
      <w:pPr>
        <w:widowControl w:val="0"/>
        <w:tabs>
          <w:tab w:val="clear" w:pos="567"/>
        </w:tabs>
        <w:autoSpaceDE w:val="0"/>
        <w:autoSpaceDN w:val="0"/>
        <w:rPr>
          <w:noProof w:val="0"/>
          <w:snapToGrid/>
          <w:szCs w:val="22"/>
          <w:lang w:eastAsia="en-US"/>
        </w:rPr>
      </w:pPr>
    </w:p>
    <w:p w14:paraId="2E5513AA"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Nello studio GO-FORWARD sono stati evidenziati miglioramenti clinicamente e statisticamente significativi nella qualità di vita correlata allo stato di salute, in base alla misurazione del punteggio della componente fisica di SF-36 nei pazienti trattati con Simponi versus placebo alla settimana 24. Tra i pazienti che rimanevano in trattamento con Simponi, randomizzati all’inizio dello studio, il miglioramento di SF-36 è stato mantenuto fino alla settimana 104. Tra i pazienti che rimanevano nello studio e trattati con Simponi, il miglioramento della componente fisica di SF-36 è stato simile dalla settimana 104 fino alla settimana 256. Negli studi GO-FORWARD e GO-AFTER, sono stati osservati miglioramenti statisticamente significativi nell’affaticamento, secondo la scala FACIT-F (Functional Assessment of Chronic Illness Therapy Fatigue).</w:t>
      </w:r>
    </w:p>
    <w:p w14:paraId="10E031FC" w14:textId="77777777" w:rsidR="0002578F" w:rsidRPr="00D3308F" w:rsidRDefault="0002578F" w:rsidP="006D7BD6">
      <w:pPr>
        <w:widowControl w:val="0"/>
        <w:tabs>
          <w:tab w:val="clear" w:pos="567"/>
        </w:tabs>
        <w:autoSpaceDE w:val="0"/>
        <w:autoSpaceDN w:val="0"/>
        <w:rPr>
          <w:noProof w:val="0"/>
          <w:snapToGrid/>
          <w:szCs w:val="22"/>
          <w:lang w:eastAsia="en-US"/>
        </w:rPr>
      </w:pPr>
    </w:p>
    <w:p w14:paraId="03EA4021" w14:textId="77777777" w:rsidR="0002578F" w:rsidRPr="00D3308F" w:rsidRDefault="0002578F" w:rsidP="006D7BD6">
      <w:pPr>
        <w:keepNext/>
        <w:keepLines/>
        <w:widowControl w:val="0"/>
        <w:tabs>
          <w:tab w:val="clear" w:pos="567"/>
        </w:tabs>
        <w:autoSpaceDE w:val="0"/>
        <w:autoSpaceDN w:val="0"/>
        <w:rPr>
          <w:i/>
          <w:noProof w:val="0"/>
          <w:snapToGrid/>
          <w:szCs w:val="22"/>
          <w:lang w:eastAsia="en-US"/>
        </w:rPr>
      </w:pPr>
      <w:r w:rsidRPr="00D3308F">
        <w:rPr>
          <w:i/>
          <w:noProof w:val="0"/>
          <w:snapToGrid/>
          <w:szCs w:val="22"/>
          <w:lang w:eastAsia="en-US"/>
        </w:rPr>
        <w:t>Artrite psoriasica dell’adulto</w:t>
      </w:r>
    </w:p>
    <w:p w14:paraId="4CAAF293"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L’efficacia e la sicurezza di Simponi sono state valutate in uno studio clinico multicentrico, randomizzato, in doppio cieco, controllato con placebo (GO-REVEAL), condotto in 405 pazienti adulti con AP in fase attiva (≥ 3 articolazioni tumefatte e ≥ 3 articolazioni dolenti), nonostante la terapia con antinfiammatori non steroidei (FANS) o DMARD. I pazienti di questo studio avevano una diagnosi di AP da almeno 6 mesi e almeno una lieve psoriasi. Sono stati arruolati i pazienti con ciascun sottotipo di artrite psoriasica, compresa artrite poliarticolare senza noduli reumatoidi (43%), artrite periferica asimmetrica (30%), artrite delle articolazioni interfalangee distali (DIP) (15%), spondilite con artrite periferica (11%) e artrite mutilante (1%). Non è stato consentito alcun trattamento precedente con un medicinale anti-TNF. Simponi o placebo sono stati somministrati per via sottocutanea ogni 4 settimane. I pazienti sono stati randomizza</w:t>
      </w:r>
      <w:r w:rsidR="00357B32">
        <w:rPr>
          <w:noProof w:val="0"/>
          <w:snapToGrid/>
          <w:szCs w:val="22"/>
          <w:lang w:eastAsia="en-US"/>
        </w:rPr>
        <w:t>ti</w:t>
      </w:r>
      <w:r w:rsidRPr="00D3308F">
        <w:rPr>
          <w:noProof w:val="0"/>
          <w:snapToGrid/>
          <w:szCs w:val="22"/>
          <w:lang w:eastAsia="en-US"/>
        </w:rPr>
        <w:t xml:space="preserve"> a </w:t>
      </w:r>
      <w:r w:rsidR="00357B32">
        <w:rPr>
          <w:noProof w:val="0"/>
          <w:snapToGrid/>
          <w:szCs w:val="22"/>
          <w:lang w:eastAsia="en-US"/>
        </w:rPr>
        <w:t xml:space="preserve">ricevere </w:t>
      </w:r>
      <w:r w:rsidRPr="00D3308F">
        <w:rPr>
          <w:noProof w:val="0"/>
          <w:snapToGrid/>
          <w:szCs w:val="22"/>
          <w:lang w:eastAsia="en-US"/>
        </w:rPr>
        <w:t xml:space="preserve">placebo, Simponi 50 mg, o Simponi 100 mg. </w:t>
      </w:r>
      <w:r w:rsidR="008B7156">
        <w:rPr>
          <w:noProof w:val="0"/>
          <w:snapToGrid/>
          <w:szCs w:val="22"/>
          <w:lang w:eastAsia="en-US"/>
        </w:rPr>
        <w:t>D</w:t>
      </w:r>
      <w:r w:rsidR="008B7156" w:rsidRPr="00D3308F">
        <w:rPr>
          <w:noProof w:val="0"/>
          <w:snapToGrid/>
          <w:szCs w:val="22"/>
          <w:lang w:eastAsia="en-US"/>
        </w:rPr>
        <w:t>opo la settimana 24</w:t>
      </w:r>
      <w:r w:rsidR="008B7156">
        <w:rPr>
          <w:noProof w:val="0"/>
          <w:snapToGrid/>
          <w:szCs w:val="22"/>
          <w:lang w:eastAsia="en-US"/>
        </w:rPr>
        <w:t>, i</w:t>
      </w:r>
      <w:r w:rsidRPr="00D3308F">
        <w:rPr>
          <w:noProof w:val="0"/>
          <w:snapToGrid/>
          <w:szCs w:val="22"/>
          <w:lang w:eastAsia="en-US"/>
        </w:rPr>
        <w:t xml:space="preserve"> pazienti che ricevevano placebo venivano assegnati a Simponi 50 mg. Alla settimana 52</w:t>
      </w:r>
      <w:r w:rsidR="008B7156">
        <w:rPr>
          <w:noProof w:val="0"/>
          <w:snapToGrid/>
          <w:szCs w:val="22"/>
          <w:lang w:eastAsia="en-US"/>
        </w:rPr>
        <w:t>,</w:t>
      </w:r>
      <w:r w:rsidRPr="00D3308F">
        <w:rPr>
          <w:noProof w:val="0"/>
          <w:snapToGrid/>
          <w:szCs w:val="22"/>
          <w:lang w:eastAsia="en-US"/>
        </w:rPr>
        <w:t xml:space="preserve"> i pazienti entravano in uno studio di estensione in aperto a lungo termine. Il 48% circa dei pazienti ha continuato la somministrazione di dosi stabili di metotrexato (≤ 25 mg/settimana). Gli endpoint co-primari sono stati la percentuale di pazienti che hanno ottenuto una risposta ACR 20 alla settimana 14 e la variazione rispetto al basale del punteggio totale vdH-S modificato per l’AP alla settimana 24.</w:t>
      </w:r>
    </w:p>
    <w:p w14:paraId="5528E145" w14:textId="77777777" w:rsidR="0002578F" w:rsidRPr="00D3308F" w:rsidRDefault="0002578F" w:rsidP="006D7BD6">
      <w:pPr>
        <w:widowControl w:val="0"/>
        <w:tabs>
          <w:tab w:val="clear" w:pos="567"/>
        </w:tabs>
        <w:autoSpaceDE w:val="0"/>
        <w:autoSpaceDN w:val="0"/>
        <w:rPr>
          <w:noProof w:val="0"/>
          <w:snapToGrid/>
          <w:szCs w:val="22"/>
          <w:lang w:eastAsia="en-US"/>
        </w:rPr>
      </w:pPr>
    </w:p>
    <w:p w14:paraId="1C56F52D"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In generale, non sono state osservate differenze clinicamente significative nelle misure dell’efficacia fra i regimi di dosaggio con Simponi 50 mg e 100 mg fino alla settimana 104. Secondo il disegno dello studio, i pazienti nell’estensione a lungo termine potevano essere sottoposti ad uno switch tra le dosi di Simponi 50 mg e 100 mg a discrezione del medico dello studio.</w:t>
      </w:r>
    </w:p>
    <w:p w14:paraId="4F088268" w14:textId="77777777" w:rsidR="0002578F" w:rsidRPr="00D3308F" w:rsidRDefault="0002578F" w:rsidP="006D7BD6">
      <w:pPr>
        <w:widowControl w:val="0"/>
        <w:tabs>
          <w:tab w:val="clear" w:pos="567"/>
        </w:tabs>
        <w:autoSpaceDE w:val="0"/>
        <w:autoSpaceDN w:val="0"/>
        <w:rPr>
          <w:noProof w:val="0"/>
          <w:snapToGrid/>
          <w:szCs w:val="22"/>
          <w:lang w:eastAsia="en-US"/>
        </w:rPr>
      </w:pPr>
    </w:p>
    <w:p w14:paraId="147FBF6D" w14:textId="77777777" w:rsidR="0002578F" w:rsidRPr="00D13E71" w:rsidRDefault="0002578F" w:rsidP="006D7BD6">
      <w:pPr>
        <w:keepNext/>
        <w:keepLines/>
        <w:widowControl w:val="0"/>
        <w:tabs>
          <w:tab w:val="clear" w:pos="567"/>
        </w:tabs>
        <w:autoSpaceDE w:val="0"/>
        <w:autoSpaceDN w:val="0"/>
        <w:rPr>
          <w:i/>
          <w:noProof w:val="0"/>
          <w:snapToGrid/>
          <w:szCs w:val="22"/>
          <w:u w:val="single"/>
          <w:lang w:eastAsia="en-US"/>
        </w:rPr>
      </w:pPr>
      <w:r w:rsidRPr="00D13E71">
        <w:rPr>
          <w:i/>
          <w:noProof w:val="0"/>
          <w:snapToGrid/>
          <w:szCs w:val="22"/>
          <w:u w:val="single"/>
          <w:lang w:eastAsia="en-US"/>
        </w:rPr>
        <w:t>Segni e sintomi</w:t>
      </w:r>
    </w:p>
    <w:p w14:paraId="03DF84CE"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I </w:t>
      </w:r>
      <w:r w:rsidR="008B7156">
        <w:rPr>
          <w:noProof w:val="0"/>
          <w:snapToGrid/>
          <w:szCs w:val="22"/>
          <w:lang w:eastAsia="en-US"/>
        </w:rPr>
        <w:t xml:space="preserve">principali </w:t>
      </w:r>
      <w:r w:rsidRPr="00D3308F">
        <w:rPr>
          <w:noProof w:val="0"/>
          <w:snapToGrid/>
          <w:szCs w:val="22"/>
          <w:lang w:eastAsia="en-US"/>
        </w:rPr>
        <w:t>risultati per la dose da 50 mg alle settimane 14 e 24 sono mostrati nella Tabella 6 e sono descritti qui di seguito.</w:t>
      </w:r>
    </w:p>
    <w:p w14:paraId="30F67BE6" w14:textId="77777777" w:rsidR="0002578F" w:rsidRPr="00D3308F" w:rsidRDefault="0002578F" w:rsidP="006D7BD6">
      <w:pPr>
        <w:widowControl w:val="0"/>
        <w:tabs>
          <w:tab w:val="clear" w:pos="567"/>
        </w:tabs>
        <w:autoSpaceDE w:val="0"/>
        <w:autoSpaceDN w:val="0"/>
        <w:rPr>
          <w:noProof w:val="0"/>
          <w:snapToGrid/>
          <w:szCs w:val="22"/>
          <w:lang w:eastAsia="en-US"/>
        </w:rPr>
      </w:pPr>
    </w:p>
    <w:p w14:paraId="7AFBEEB5" w14:textId="77777777" w:rsidR="0002578F" w:rsidRPr="00D3308F" w:rsidRDefault="0002578F" w:rsidP="006D7BD6">
      <w:pPr>
        <w:keepNext/>
        <w:keepLines/>
        <w:widowControl w:val="0"/>
        <w:tabs>
          <w:tab w:val="clear" w:pos="567"/>
        </w:tabs>
        <w:autoSpaceDE w:val="0"/>
        <w:autoSpaceDN w:val="0"/>
        <w:jc w:val="center"/>
        <w:rPr>
          <w:b/>
          <w:bCs/>
          <w:noProof w:val="0"/>
          <w:snapToGrid/>
          <w:szCs w:val="22"/>
          <w:lang w:eastAsia="en-US"/>
        </w:rPr>
      </w:pPr>
      <w:r w:rsidRPr="00D3308F">
        <w:rPr>
          <w:b/>
          <w:bCs/>
          <w:noProof w:val="0"/>
          <w:snapToGrid/>
          <w:szCs w:val="22"/>
          <w:lang w:eastAsia="en-US"/>
        </w:rPr>
        <w:lastRenderedPageBreak/>
        <w:t>Tabella</w:t>
      </w:r>
      <w:r w:rsidR="008B7156">
        <w:rPr>
          <w:b/>
          <w:bCs/>
          <w:noProof w:val="0"/>
          <w:snapToGrid/>
          <w:szCs w:val="22"/>
          <w:lang w:eastAsia="en-US"/>
        </w:rPr>
        <w:t> </w:t>
      </w:r>
      <w:r w:rsidRPr="00D3308F">
        <w:rPr>
          <w:b/>
          <w:bCs/>
          <w:noProof w:val="0"/>
          <w:snapToGrid/>
          <w:szCs w:val="22"/>
          <w:lang w:eastAsia="en-US"/>
        </w:rPr>
        <w:t>6</w:t>
      </w:r>
    </w:p>
    <w:p w14:paraId="2E0192E3" w14:textId="77777777" w:rsidR="0002578F" w:rsidRPr="00D3308F" w:rsidRDefault="008B7156" w:rsidP="006D7BD6">
      <w:pPr>
        <w:keepNext/>
        <w:keepLines/>
        <w:widowControl w:val="0"/>
        <w:tabs>
          <w:tab w:val="clear" w:pos="567"/>
        </w:tabs>
        <w:autoSpaceDE w:val="0"/>
        <w:autoSpaceDN w:val="0"/>
        <w:jc w:val="center"/>
        <w:rPr>
          <w:b/>
          <w:bCs/>
          <w:noProof w:val="0"/>
          <w:snapToGrid/>
          <w:szCs w:val="22"/>
          <w:lang w:eastAsia="en-US"/>
        </w:rPr>
      </w:pPr>
      <w:r>
        <w:rPr>
          <w:b/>
          <w:bCs/>
          <w:noProof w:val="0"/>
          <w:snapToGrid/>
          <w:szCs w:val="22"/>
          <w:lang w:eastAsia="en-US"/>
        </w:rPr>
        <w:t>Pincipali r</w:t>
      </w:r>
      <w:r w:rsidR="0002578F" w:rsidRPr="00D3308F">
        <w:rPr>
          <w:b/>
          <w:bCs/>
          <w:noProof w:val="0"/>
          <w:snapToGrid/>
          <w:szCs w:val="22"/>
          <w:lang w:eastAsia="en-US"/>
        </w:rPr>
        <w:t>isultati di efficacia dello studio GO-REVEAL</w:t>
      </w:r>
    </w:p>
    <w:tbl>
      <w:tblPr>
        <w:tblW w:w="9072" w:type="dxa"/>
        <w:jc w:val="center"/>
        <w:tblBorders>
          <w:top w:val="thickThinMediumGap" w:sz="3" w:space="0" w:color="007F00"/>
          <w:left w:val="thickThinMediumGap" w:sz="3" w:space="0" w:color="007F00"/>
          <w:bottom w:val="thickThinMediumGap" w:sz="3" w:space="0" w:color="007F00"/>
          <w:right w:val="thickThinMediumGap" w:sz="3" w:space="0" w:color="007F00"/>
          <w:insideH w:val="thickThinMediumGap" w:sz="3" w:space="0" w:color="007F00"/>
          <w:insideV w:val="thickThinMediumGap" w:sz="3" w:space="0" w:color="007F00"/>
        </w:tblBorders>
        <w:tblLayout w:type="fixed"/>
        <w:tblLook w:val="01E0" w:firstRow="1" w:lastRow="1" w:firstColumn="1" w:lastColumn="1" w:noHBand="0" w:noVBand="0"/>
      </w:tblPr>
      <w:tblGrid>
        <w:gridCol w:w="3237"/>
        <w:gridCol w:w="3178"/>
        <w:gridCol w:w="2657"/>
      </w:tblGrid>
      <w:tr w:rsidR="0002578F" w:rsidRPr="00D3308F" w14:paraId="72947CB9" w14:textId="77777777" w:rsidTr="00DA32EF">
        <w:trPr>
          <w:cantSplit/>
          <w:jc w:val="center"/>
        </w:trPr>
        <w:tc>
          <w:tcPr>
            <w:tcW w:w="3176" w:type="dxa"/>
            <w:tcBorders>
              <w:top w:val="single" w:sz="4" w:space="0" w:color="auto"/>
              <w:left w:val="single" w:sz="4" w:space="0" w:color="000000"/>
              <w:bottom w:val="single" w:sz="4" w:space="0" w:color="000000"/>
              <w:right w:val="single" w:sz="4" w:space="0" w:color="000000"/>
            </w:tcBorders>
            <w:shd w:val="clear" w:color="auto" w:fill="auto"/>
          </w:tcPr>
          <w:p w14:paraId="0D6CCF22" w14:textId="77777777" w:rsidR="0002578F" w:rsidRPr="00D3308F" w:rsidRDefault="0002578F" w:rsidP="00DA32EF">
            <w:pPr>
              <w:keepNext/>
              <w:widowControl w:val="0"/>
              <w:tabs>
                <w:tab w:val="clear" w:pos="567"/>
              </w:tabs>
              <w:autoSpaceDE w:val="0"/>
              <w:autoSpaceDN w:val="0"/>
              <w:rPr>
                <w:rFonts w:eastAsia="Calibri"/>
                <w:noProof w:val="0"/>
                <w:snapToGrid/>
                <w:szCs w:val="22"/>
                <w:lang w:eastAsia="en-US"/>
              </w:rPr>
            </w:pPr>
          </w:p>
        </w:tc>
        <w:tc>
          <w:tcPr>
            <w:tcW w:w="3118" w:type="dxa"/>
            <w:tcBorders>
              <w:top w:val="single" w:sz="4" w:space="0" w:color="auto"/>
              <w:left w:val="single" w:sz="4" w:space="0" w:color="000000"/>
              <w:bottom w:val="single" w:sz="4" w:space="0" w:color="000000"/>
              <w:right w:val="single" w:sz="4" w:space="0" w:color="000000"/>
            </w:tcBorders>
            <w:shd w:val="clear" w:color="auto" w:fill="auto"/>
            <w:vAlign w:val="bottom"/>
          </w:tcPr>
          <w:p w14:paraId="639F8CDA" w14:textId="77777777" w:rsidR="0002578F" w:rsidRPr="00D3308F" w:rsidRDefault="0002578F" w:rsidP="00DA32EF">
            <w:pPr>
              <w:keepNext/>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Placebo</w:t>
            </w:r>
          </w:p>
        </w:tc>
        <w:tc>
          <w:tcPr>
            <w:tcW w:w="2607" w:type="dxa"/>
            <w:tcBorders>
              <w:top w:val="single" w:sz="4" w:space="0" w:color="auto"/>
              <w:left w:val="single" w:sz="4" w:space="0" w:color="000000"/>
              <w:bottom w:val="single" w:sz="4" w:space="0" w:color="000000"/>
              <w:right w:val="single" w:sz="4" w:space="0" w:color="000000"/>
            </w:tcBorders>
            <w:shd w:val="clear" w:color="auto" w:fill="auto"/>
            <w:vAlign w:val="bottom"/>
          </w:tcPr>
          <w:p w14:paraId="7AEB70FE" w14:textId="77777777" w:rsidR="0002578F" w:rsidRPr="00D3308F" w:rsidRDefault="0002578F" w:rsidP="00DA32EF">
            <w:pPr>
              <w:keepNext/>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Simponi</w:t>
            </w:r>
          </w:p>
          <w:p w14:paraId="355AAC65" w14:textId="77777777" w:rsidR="0002578F" w:rsidRPr="00D3308F" w:rsidRDefault="0002578F" w:rsidP="00DA32EF">
            <w:pPr>
              <w:keepNext/>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50 mg*</w:t>
            </w:r>
          </w:p>
        </w:tc>
      </w:tr>
      <w:tr w:rsidR="0002578F" w:rsidRPr="00D3308F" w14:paraId="4CC55E2C" w14:textId="77777777" w:rsidTr="000E6574">
        <w:trPr>
          <w:cantSplit/>
          <w:jc w:val="center"/>
        </w:trPr>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4581C3D6" w14:textId="77777777" w:rsidR="0002578F" w:rsidRPr="00D3308F" w:rsidRDefault="008B7156" w:rsidP="00DA32EF">
            <w:pPr>
              <w:keepNext/>
              <w:widowControl w:val="0"/>
              <w:tabs>
                <w:tab w:val="clear" w:pos="567"/>
              </w:tabs>
              <w:autoSpaceDE w:val="0"/>
              <w:autoSpaceDN w:val="0"/>
              <w:jc w:val="right"/>
              <w:rPr>
                <w:rFonts w:eastAsia="Calibri"/>
                <w:noProof w:val="0"/>
                <w:snapToGrid/>
                <w:szCs w:val="22"/>
                <w:lang w:eastAsia="en-US"/>
              </w:rPr>
            </w:pPr>
            <w:r>
              <w:rPr>
                <w:rFonts w:eastAsia="Calibri"/>
                <w:noProof w:val="0"/>
                <w:snapToGrid/>
                <w:szCs w:val="22"/>
                <w:lang w:eastAsia="en-US"/>
              </w:rPr>
              <w:t>n</w:t>
            </w:r>
            <w:r w:rsidRPr="00D13E71">
              <w:rPr>
                <w:rFonts w:eastAsia="Calibri"/>
                <w:noProof w:val="0"/>
                <w:snapToGrid/>
                <w:szCs w:val="22"/>
                <w:vertAlign w:val="superscript"/>
                <w:lang w:eastAsia="en-US"/>
              </w:rPr>
              <w:t>a</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1E42C1AF" w14:textId="77777777" w:rsidR="0002578F" w:rsidRPr="00D3308F" w:rsidRDefault="0002578F" w:rsidP="00DA32EF">
            <w:pPr>
              <w:keepNext/>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113</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14:paraId="020D215B" w14:textId="77777777" w:rsidR="0002578F" w:rsidRPr="00D3308F" w:rsidRDefault="0002578F" w:rsidP="00DA32EF">
            <w:pPr>
              <w:keepNext/>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146</w:t>
            </w:r>
          </w:p>
        </w:tc>
      </w:tr>
      <w:tr w:rsidR="0002578F" w:rsidRPr="00D3308F" w14:paraId="76B51BEA" w14:textId="77777777" w:rsidTr="000E6574">
        <w:trPr>
          <w:cantSplit/>
          <w:jc w:val="center"/>
        </w:trPr>
        <w:tc>
          <w:tcPr>
            <w:tcW w:w="8901" w:type="dxa"/>
            <w:gridSpan w:val="3"/>
            <w:tcBorders>
              <w:top w:val="single" w:sz="4" w:space="0" w:color="000000"/>
              <w:left w:val="single" w:sz="4" w:space="0" w:color="000000"/>
              <w:bottom w:val="single" w:sz="4" w:space="0" w:color="007F00"/>
              <w:right w:val="single" w:sz="4" w:space="0" w:color="000000"/>
            </w:tcBorders>
            <w:shd w:val="clear" w:color="auto" w:fill="auto"/>
          </w:tcPr>
          <w:p w14:paraId="4ABAAE14" w14:textId="77777777" w:rsidR="0002578F" w:rsidRPr="00D3308F" w:rsidRDefault="0002578F" w:rsidP="00DA32EF">
            <w:pPr>
              <w:keepNext/>
              <w:widowControl w:val="0"/>
              <w:tabs>
                <w:tab w:val="clear" w:pos="567"/>
              </w:tabs>
              <w:autoSpaceDE w:val="0"/>
              <w:autoSpaceDN w:val="0"/>
              <w:rPr>
                <w:rFonts w:eastAsia="Calibri"/>
                <w:b/>
                <w:noProof w:val="0"/>
                <w:snapToGrid/>
                <w:szCs w:val="22"/>
                <w:lang w:eastAsia="en-US"/>
              </w:rPr>
            </w:pPr>
            <w:r w:rsidRPr="00D3308F">
              <w:rPr>
                <w:rFonts w:eastAsia="Calibri"/>
                <w:b/>
                <w:noProof w:val="0"/>
                <w:snapToGrid/>
                <w:szCs w:val="22"/>
                <w:lang w:eastAsia="en-US"/>
              </w:rPr>
              <w:t>% di pazienti che hanno risposto</w:t>
            </w:r>
          </w:p>
        </w:tc>
      </w:tr>
      <w:tr w:rsidR="0002578F" w:rsidRPr="00D3308F" w14:paraId="37CFC6BB" w14:textId="77777777" w:rsidTr="000E6574">
        <w:trPr>
          <w:cantSplit/>
          <w:jc w:val="center"/>
        </w:trPr>
        <w:tc>
          <w:tcPr>
            <w:tcW w:w="3176" w:type="dxa"/>
            <w:tcBorders>
              <w:top w:val="single" w:sz="4" w:space="0" w:color="auto"/>
              <w:left w:val="single" w:sz="4" w:space="0" w:color="000000"/>
              <w:bottom w:val="single" w:sz="4" w:space="0" w:color="000000"/>
              <w:right w:val="single" w:sz="4" w:space="0" w:color="000000"/>
            </w:tcBorders>
            <w:shd w:val="clear" w:color="auto" w:fill="auto"/>
          </w:tcPr>
          <w:p w14:paraId="1CFCDA5E" w14:textId="77777777" w:rsidR="0002578F" w:rsidRPr="00D3308F" w:rsidRDefault="0002578F" w:rsidP="00DA32EF">
            <w:pPr>
              <w:keepNext/>
              <w:widowControl w:val="0"/>
              <w:tabs>
                <w:tab w:val="clear" w:pos="567"/>
              </w:tabs>
              <w:autoSpaceDE w:val="0"/>
              <w:autoSpaceDN w:val="0"/>
              <w:rPr>
                <w:rFonts w:eastAsia="Calibri"/>
                <w:b/>
                <w:noProof w:val="0"/>
                <w:snapToGrid/>
                <w:szCs w:val="22"/>
                <w:lang w:eastAsia="en-US"/>
              </w:rPr>
            </w:pPr>
            <w:r w:rsidRPr="00D3308F">
              <w:rPr>
                <w:rFonts w:eastAsia="Calibri"/>
                <w:b/>
                <w:noProof w:val="0"/>
                <w:snapToGrid/>
                <w:szCs w:val="22"/>
                <w:lang w:eastAsia="en-US"/>
              </w:rPr>
              <w:t>ACR 20</w:t>
            </w:r>
          </w:p>
        </w:tc>
        <w:tc>
          <w:tcPr>
            <w:tcW w:w="3118" w:type="dxa"/>
            <w:tcBorders>
              <w:top w:val="single" w:sz="4" w:space="0" w:color="auto"/>
              <w:left w:val="single" w:sz="4" w:space="0" w:color="000000"/>
              <w:bottom w:val="single" w:sz="4" w:space="0" w:color="000000"/>
              <w:right w:val="single" w:sz="4" w:space="0" w:color="000000"/>
            </w:tcBorders>
            <w:shd w:val="clear" w:color="auto" w:fill="auto"/>
          </w:tcPr>
          <w:p w14:paraId="2B521374" w14:textId="77777777" w:rsidR="0002578F" w:rsidRPr="00D3308F" w:rsidRDefault="0002578F" w:rsidP="00DA32EF">
            <w:pPr>
              <w:keepNext/>
              <w:widowControl w:val="0"/>
              <w:tabs>
                <w:tab w:val="clear" w:pos="567"/>
              </w:tabs>
              <w:autoSpaceDE w:val="0"/>
              <w:autoSpaceDN w:val="0"/>
              <w:rPr>
                <w:rFonts w:eastAsia="Calibri"/>
                <w:noProof w:val="0"/>
                <w:snapToGrid/>
                <w:szCs w:val="22"/>
                <w:lang w:eastAsia="en-US"/>
              </w:rPr>
            </w:pP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14:paraId="06C111AD" w14:textId="77777777" w:rsidR="0002578F" w:rsidRPr="00D3308F" w:rsidRDefault="0002578F" w:rsidP="00DA32EF">
            <w:pPr>
              <w:keepNext/>
              <w:widowControl w:val="0"/>
              <w:tabs>
                <w:tab w:val="clear" w:pos="567"/>
              </w:tabs>
              <w:autoSpaceDE w:val="0"/>
              <w:autoSpaceDN w:val="0"/>
              <w:rPr>
                <w:rFonts w:eastAsia="Calibri"/>
                <w:noProof w:val="0"/>
                <w:snapToGrid/>
                <w:szCs w:val="22"/>
                <w:lang w:eastAsia="en-US"/>
              </w:rPr>
            </w:pPr>
          </w:p>
        </w:tc>
      </w:tr>
      <w:tr w:rsidR="0002578F" w:rsidRPr="00D3308F" w14:paraId="212D4BFD" w14:textId="77777777" w:rsidTr="000E6574">
        <w:trPr>
          <w:cantSplit/>
          <w:jc w:val="center"/>
        </w:trPr>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3907C635" w14:textId="77777777" w:rsidR="0002578F" w:rsidRPr="00D3308F" w:rsidRDefault="0002578F" w:rsidP="006D7BD6">
            <w:pPr>
              <w:widowControl w:val="0"/>
              <w:tabs>
                <w:tab w:val="clear" w:pos="567"/>
              </w:tabs>
              <w:autoSpaceDE w:val="0"/>
              <w:autoSpaceDN w:val="0"/>
              <w:jc w:val="right"/>
              <w:rPr>
                <w:rFonts w:eastAsia="Calibri"/>
                <w:noProof w:val="0"/>
                <w:snapToGrid/>
                <w:szCs w:val="22"/>
                <w:lang w:eastAsia="en-US"/>
              </w:rPr>
            </w:pPr>
            <w:r w:rsidRPr="00D3308F">
              <w:rPr>
                <w:rFonts w:eastAsia="Calibri"/>
                <w:noProof w:val="0"/>
                <w:snapToGrid/>
                <w:szCs w:val="22"/>
                <w:lang w:eastAsia="en-US"/>
              </w:rPr>
              <w:t>Settimana 14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7A4BA3A9" w14:textId="77777777" w:rsidR="0002578F" w:rsidRPr="00D3308F" w:rsidRDefault="0002578F" w:rsidP="006D7BD6">
            <w:pPr>
              <w:widowControl w:val="0"/>
              <w:tabs>
                <w:tab w:val="clear" w:pos="567"/>
              </w:tabs>
              <w:autoSpaceDE w:val="0"/>
              <w:autoSpaceDN w:val="0"/>
              <w:jc w:val="center"/>
              <w:rPr>
                <w:rFonts w:eastAsia="Calibri"/>
                <w:b/>
                <w:noProof w:val="0"/>
                <w:snapToGrid/>
                <w:szCs w:val="22"/>
                <w:lang w:eastAsia="en-US"/>
              </w:rPr>
            </w:pPr>
            <w:r w:rsidRPr="00D3308F">
              <w:rPr>
                <w:rFonts w:eastAsia="Calibri"/>
                <w:b/>
                <w:noProof w:val="0"/>
                <w:snapToGrid/>
                <w:szCs w:val="22"/>
                <w:lang w:eastAsia="en-US"/>
              </w:rPr>
              <w:t>9%</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14:paraId="42D28461" w14:textId="77777777" w:rsidR="0002578F" w:rsidRPr="00D3308F" w:rsidRDefault="0002578F" w:rsidP="006D7BD6">
            <w:pPr>
              <w:widowControl w:val="0"/>
              <w:tabs>
                <w:tab w:val="clear" w:pos="567"/>
              </w:tabs>
              <w:autoSpaceDE w:val="0"/>
              <w:autoSpaceDN w:val="0"/>
              <w:jc w:val="center"/>
              <w:rPr>
                <w:rFonts w:eastAsia="Calibri"/>
                <w:b/>
                <w:noProof w:val="0"/>
                <w:snapToGrid/>
                <w:szCs w:val="22"/>
                <w:lang w:eastAsia="en-US"/>
              </w:rPr>
            </w:pPr>
            <w:r w:rsidRPr="00D3308F">
              <w:rPr>
                <w:rFonts w:eastAsia="Calibri"/>
                <w:b/>
                <w:noProof w:val="0"/>
                <w:snapToGrid/>
                <w:szCs w:val="22"/>
                <w:lang w:eastAsia="en-US"/>
              </w:rPr>
              <w:t>51%</w:t>
            </w:r>
          </w:p>
        </w:tc>
      </w:tr>
      <w:tr w:rsidR="0002578F" w:rsidRPr="00D3308F" w14:paraId="6BE4EF6A" w14:textId="77777777" w:rsidTr="000E6574">
        <w:trPr>
          <w:cantSplit/>
          <w:jc w:val="center"/>
        </w:trPr>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1C8FF13" w14:textId="77777777" w:rsidR="0002578F" w:rsidRPr="00D3308F" w:rsidRDefault="0002578F" w:rsidP="006D7BD6">
            <w:pPr>
              <w:widowControl w:val="0"/>
              <w:tabs>
                <w:tab w:val="clear" w:pos="567"/>
              </w:tabs>
              <w:autoSpaceDE w:val="0"/>
              <w:autoSpaceDN w:val="0"/>
              <w:jc w:val="right"/>
              <w:rPr>
                <w:rFonts w:eastAsia="Calibri"/>
                <w:noProof w:val="0"/>
                <w:snapToGrid/>
                <w:szCs w:val="22"/>
                <w:lang w:eastAsia="en-US"/>
              </w:rPr>
            </w:pPr>
            <w:r w:rsidRPr="00D3308F">
              <w:rPr>
                <w:rFonts w:eastAsia="Calibri"/>
                <w:noProof w:val="0"/>
                <w:snapToGrid/>
                <w:szCs w:val="22"/>
                <w:lang w:eastAsia="en-US"/>
              </w:rPr>
              <w:t>Settimana 24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76EE77C1"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12%</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14:paraId="357530FB"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52%</w:t>
            </w:r>
          </w:p>
        </w:tc>
      </w:tr>
      <w:tr w:rsidR="0002578F" w:rsidRPr="00D3308F" w14:paraId="05D361B5" w14:textId="77777777" w:rsidTr="000E6574">
        <w:trPr>
          <w:cantSplit/>
          <w:jc w:val="center"/>
        </w:trPr>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48C1945E" w14:textId="77777777" w:rsidR="0002578F" w:rsidRPr="00D3308F" w:rsidRDefault="0002578F" w:rsidP="00DA32EF">
            <w:pPr>
              <w:keepNext/>
              <w:widowControl w:val="0"/>
              <w:tabs>
                <w:tab w:val="clear" w:pos="567"/>
              </w:tabs>
              <w:autoSpaceDE w:val="0"/>
              <w:autoSpaceDN w:val="0"/>
              <w:rPr>
                <w:rFonts w:eastAsia="Calibri"/>
                <w:b/>
                <w:noProof w:val="0"/>
                <w:snapToGrid/>
                <w:szCs w:val="22"/>
                <w:lang w:eastAsia="en-US"/>
              </w:rPr>
            </w:pPr>
            <w:r w:rsidRPr="00D3308F">
              <w:rPr>
                <w:rFonts w:eastAsia="Calibri"/>
                <w:b/>
                <w:noProof w:val="0"/>
                <w:snapToGrid/>
                <w:szCs w:val="22"/>
                <w:lang w:eastAsia="en-US"/>
              </w:rPr>
              <w:t>ACR 50</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4565B27D" w14:textId="77777777" w:rsidR="0002578F" w:rsidRPr="00D3308F" w:rsidRDefault="0002578F" w:rsidP="00DA32EF">
            <w:pPr>
              <w:keepNext/>
              <w:widowControl w:val="0"/>
              <w:tabs>
                <w:tab w:val="clear" w:pos="567"/>
              </w:tabs>
              <w:autoSpaceDE w:val="0"/>
              <w:autoSpaceDN w:val="0"/>
              <w:rPr>
                <w:rFonts w:eastAsia="Calibri"/>
                <w:noProof w:val="0"/>
                <w:snapToGrid/>
                <w:szCs w:val="22"/>
                <w:lang w:eastAsia="en-US"/>
              </w:rPr>
            </w:pP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14:paraId="697D452B" w14:textId="77777777" w:rsidR="0002578F" w:rsidRPr="00D3308F" w:rsidRDefault="0002578F" w:rsidP="00DA32EF">
            <w:pPr>
              <w:keepNext/>
              <w:widowControl w:val="0"/>
              <w:tabs>
                <w:tab w:val="clear" w:pos="567"/>
              </w:tabs>
              <w:autoSpaceDE w:val="0"/>
              <w:autoSpaceDN w:val="0"/>
              <w:rPr>
                <w:rFonts w:eastAsia="Calibri"/>
                <w:noProof w:val="0"/>
                <w:snapToGrid/>
                <w:szCs w:val="22"/>
                <w:lang w:eastAsia="en-US"/>
              </w:rPr>
            </w:pPr>
          </w:p>
        </w:tc>
      </w:tr>
      <w:tr w:rsidR="0002578F" w:rsidRPr="00D3308F" w14:paraId="15D128DE" w14:textId="77777777" w:rsidTr="000E6574">
        <w:trPr>
          <w:cantSplit/>
          <w:jc w:val="center"/>
        </w:trPr>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1958237D" w14:textId="77777777" w:rsidR="0002578F" w:rsidRPr="00D3308F" w:rsidRDefault="0002578F" w:rsidP="006D7BD6">
            <w:pPr>
              <w:widowControl w:val="0"/>
              <w:tabs>
                <w:tab w:val="clear" w:pos="567"/>
              </w:tabs>
              <w:autoSpaceDE w:val="0"/>
              <w:autoSpaceDN w:val="0"/>
              <w:jc w:val="right"/>
              <w:rPr>
                <w:rFonts w:eastAsia="Calibri"/>
                <w:noProof w:val="0"/>
                <w:snapToGrid/>
                <w:szCs w:val="22"/>
                <w:lang w:eastAsia="en-US"/>
              </w:rPr>
            </w:pPr>
            <w:r w:rsidRPr="00D3308F">
              <w:rPr>
                <w:rFonts w:eastAsia="Calibri"/>
                <w:noProof w:val="0"/>
                <w:snapToGrid/>
                <w:szCs w:val="22"/>
                <w:lang w:eastAsia="en-US"/>
              </w:rPr>
              <w:t>Settimana 14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55637DE"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2%</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14:paraId="37AA2819"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30%</w:t>
            </w:r>
          </w:p>
        </w:tc>
      </w:tr>
      <w:tr w:rsidR="0002578F" w:rsidRPr="00D3308F" w14:paraId="0668507D" w14:textId="77777777" w:rsidTr="000E6574">
        <w:trPr>
          <w:cantSplit/>
          <w:jc w:val="center"/>
        </w:trPr>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141981B3" w14:textId="77777777" w:rsidR="0002578F" w:rsidRPr="00D3308F" w:rsidRDefault="0002578F" w:rsidP="006D7BD6">
            <w:pPr>
              <w:widowControl w:val="0"/>
              <w:tabs>
                <w:tab w:val="clear" w:pos="567"/>
              </w:tabs>
              <w:autoSpaceDE w:val="0"/>
              <w:autoSpaceDN w:val="0"/>
              <w:jc w:val="right"/>
              <w:rPr>
                <w:rFonts w:eastAsia="Calibri"/>
                <w:noProof w:val="0"/>
                <w:snapToGrid/>
                <w:szCs w:val="22"/>
                <w:lang w:eastAsia="en-US"/>
              </w:rPr>
            </w:pPr>
            <w:r w:rsidRPr="00D3308F">
              <w:rPr>
                <w:rFonts w:eastAsia="Calibri"/>
                <w:noProof w:val="0"/>
                <w:snapToGrid/>
                <w:szCs w:val="22"/>
                <w:lang w:eastAsia="en-US"/>
              </w:rPr>
              <w:t>Settimana 24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1917A95"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4%</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14:paraId="351875B4"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32%</w:t>
            </w:r>
          </w:p>
        </w:tc>
      </w:tr>
      <w:tr w:rsidR="0002578F" w:rsidRPr="00D3308F" w14:paraId="36DD9F4A" w14:textId="77777777" w:rsidTr="000E6574">
        <w:trPr>
          <w:cantSplit/>
          <w:jc w:val="center"/>
        </w:trPr>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AE47392" w14:textId="77777777" w:rsidR="0002578F" w:rsidRPr="00D3308F" w:rsidRDefault="0002578F" w:rsidP="00DA32EF">
            <w:pPr>
              <w:keepNext/>
              <w:widowControl w:val="0"/>
              <w:tabs>
                <w:tab w:val="clear" w:pos="567"/>
              </w:tabs>
              <w:autoSpaceDE w:val="0"/>
              <w:autoSpaceDN w:val="0"/>
              <w:rPr>
                <w:rFonts w:eastAsia="Calibri"/>
                <w:b/>
                <w:noProof w:val="0"/>
                <w:snapToGrid/>
                <w:szCs w:val="22"/>
                <w:lang w:eastAsia="en-US"/>
              </w:rPr>
            </w:pPr>
            <w:r w:rsidRPr="00D3308F">
              <w:rPr>
                <w:rFonts w:eastAsia="Calibri"/>
                <w:b/>
                <w:noProof w:val="0"/>
                <w:snapToGrid/>
                <w:szCs w:val="22"/>
                <w:lang w:eastAsia="en-US"/>
              </w:rPr>
              <w:t>ACR 70</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9328FAA" w14:textId="77777777" w:rsidR="0002578F" w:rsidRPr="00D3308F" w:rsidRDefault="0002578F" w:rsidP="00DA32EF">
            <w:pPr>
              <w:keepNext/>
              <w:widowControl w:val="0"/>
              <w:tabs>
                <w:tab w:val="clear" w:pos="567"/>
              </w:tabs>
              <w:autoSpaceDE w:val="0"/>
              <w:autoSpaceDN w:val="0"/>
              <w:rPr>
                <w:rFonts w:eastAsia="Calibri"/>
                <w:noProof w:val="0"/>
                <w:snapToGrid/>
                <w:szCs w:val="22"/>
                <w:lang w:eastAsia="en-US"/>
              </w:rPr>
            </w:pP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14:paraId="03BE4EB1" w14:textId="77777777" w:rsidR="0002578F" w:rsidRPr="00D3308F" w:rsidRDefault="0002578F" w:rsidP="00DA32EF">
            <w:pPr>
              <w:keepNext/>
              <w:widowControl w:val="0"/>
              <w:tabs>
                <w:tab w:val="clear" w:pos="567"/>
              </w:tabs>
              <w:autoSpaceDE w:val="0"/>
              <w:autoSpaceDN w:val="0"/>
              <w:rPr>
                <w:rFonts w:eastAsia="Calibri"/>
                <w:noProof w:val="0"/>
                <w:snapToGrid/>
                <w:szCs w:val="22"/>
                <w:lang w:eastAsia="en-US"/>
              </w:rPr>
            </w:pPr>
          </w:p>
        </w:tc>
      </w:tr>
      <w:tr w:rsidR="0002578F" w:rsidRPr="00D3308F" w14:paraId="707DE68B" w14:textId="77777777" w:rsidTr="000E6574">
        <w:trPr>
          <w:cantSplit/>
          <w:jc w:val="center"/>
        </w:trPr>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F349C31" w14:textId="77777777" w:rsidR="0002578F" w:rsidRPr="00D3308F" w:rsidRDefault="0002578F" w:rsidP="006D7BD6">
            <w:pPr>
              <w:widowControl w:val="0"/>
              <w:tabs>
                <w:tab w:val="clear" w:pos="567"/>
              </w:tabs>
              <w:autoSpaceDE w:val="0"/>
              <w:autoSpaceDN w:val="0"/>
              <w:jc w:val="right"/>
              <w:rPr>
                <w:rFonts w:eastAsia="Calibri"/>
                <w:noProof w:val="0"/>
                <w:snapToGrid/>
                <w:szCs w:val="22"/>
                <w:lang w:eastAsia="en-US"/>
              </w:rPr>
            </w:pPr>
            <w:r w:rsidRPr="00D3308F">
              <w:rPr>
                <w:rFonts w:eastAsia="Calibri"/>
                <w:noProof w:val="0"/>
                <w:snapToGrid/>
                <w:szCs w:val="22"/>
                <w:lang w:eastAsia="en-US"/>
              </w:rPr>
              <w:t>Settimana 14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058FA7D"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1%</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14:paraId="008E5C77"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12%</w:t>
            </w:r>
          </w:p>
        </w:tc>
      </w:tr>
      <w:tr w:rsidR="0002578F" w:rsidRPr="00D3308F" w14:paraId="6DA105C7" w14:textId="77777777" w:rsidTr="000E6574">
        <w:trPr>
          <w:cantSplit/>
          <w:jc w:val="center"/>
        </w:trPr>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9024DDF" w14:textId="77777777" w:rsidR="0002578F" w:rsidRPr="00D3308F" w:rsidRDefault="0002578F" w:rsidP="006D7BD6">
            <w:pPr>
              <w:widowControl w:val="0"/>
              <w:tabs>
                <w:tab w:val="clear" w:pos="567"/>
              </w:tabs>
              <w:autoSpaceDE w:val="0"/>
              <w:autoSpaceDN w:val="0"/>
              <w:jc w:val="right"/>
              <w:rPr>
                <w:rFonts w:eastAsia="Calibri"/>
                <w:noProof w:val="0"/>
                <w:snapToGrid/>
                <w:szCs w:val="22"/>
                <w:lang w:eastAsia="en-US"/>
              </w:rPr>
            </w:pPr>
            <w:r w:rsidRPr="00D3308F">
              <w:rPr>
                <w:rFonts w:eastAsia="Calibri"/>
                <w:noProof w:val="0"/>
                <w:snapToGrid/>
                <w:szCs w:val="22"/>
                <w:lang w:eastAsia="en-US"/>
              </w:rPr>
              <w:t>Settimana 24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8722E44"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1%</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14:paraId="2F65C0C5"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19%</w:t>
            </w:r>
          </w:p>
        </w:tc>
      </w:tr>
      <w:tr w:rsidR="0002578F" w:rsidRPr="00D3308F" w14:paraId="7AA21268" w14:textId="77777777" w:rsidTr="000E6574">
        <w:trPr>
          <w:cantSplit/>
          <w:jc w:val="center"/>
        </w:trPr>
        <w:tc>
          <w:tcPr>
            <w:tcW w:w="3176" w:type="dxa"/>
            <w:tcBorders>
              <w:top w:val="single" w:sz="4" w:space="0" w:color="000000"/>
              <w:left w:val="single" w:sz="4" w:space="0" w:color="000000"/>
              <w:bottom w:val="single" w:sz="4" w:space="0" w:color="auto"/>
              <w:right w:val="single" w:sz="4" w:space="0" w:color="000000"/>
            </w:tcBorders>
            <w:shd w:val="clear" w:color="auto" w:fill="auto"/>
          </w:tcPr>
          <w:p w14:paraId="556796AE" w14:textId="77777777" w:rsidR="0002578F" w:rsidRPr="00D3308F" w:rsidRDefault="0002578F" w:rsidP="00DA32EF">
            <w:pPr>
              <w:keepNext/>
              <w:widowControl w:val="0"/>
              <w:tabs>
                <w:tab w:val="clear" w:pos="567"/>
              </w:tabs>
              <w:autoSpaceDE w:val="0"/>
              <w:autoSpaceDN w:val="0"/>
              <w:rPr>
                <w:rFonts w:eastAsia="Calibri"/>
                <w:b/>
                <w:noProof w:val="0"/>
                <w:snapToGrid/>
                <w:szCs w:val="22"/>
                <w:lang w:eastAsia="en-US"/>
              </w:rPr>
            </w:pPr>
            <w:r w:rsidRPr="00D3308F">
              <w:rPr>
                <w:rFonts w:eastAsia="Calibri"/>
                <w:b/>
                <w:noProof w:val="0"/>
                <w:snapToGrid/>
                <w:szCs w:val="22"/>
                <w:lang w:eastAsia="en-US"/>
              </w:rPr>
              <w:t>PASI</w:t>
            </w:r>
            <w:r w:rsidRPr="00D3308F">
              <w:rPr>
                <w:rFonts w:eastAsia="Calibri"/>
                <w:b/>
                <w:noProof w:val="0"/>
                <w:snapToGrid/>
                <w:szCs w:val="22"/>
                <w:vertAlign w:val="superscript"/>
                <w:lang w:eastAsia="en-US"/>
              </w:rPr>
              <w:t>b</w:t>
            </w:r>
            <w:r w:rsidRPr="00D3308F">
              <w:rPr>
                <w:rFonts w:eastAsia="Calibri"/>
                <w:b/>
                <w:noProof w:val="0"/>
                <w:snapToGrid/>
                <w:szCs w:val="22"/>
                <w:lang w:eastAsia="en-US"/>
              </w:rPr>
              <w:t xml:space="preserve"> 75</w:t>
            </w:r>
            <w:r w:rsidRPr="00D3308F">
              <w:rPr>
                <w:rFonts w:eastAsia="Calibri"/>
                <w:b/>
                <w:noProof w:val="0"/>
                <w:snapToGrid/>
                <w:szCs w:val="22"/>
                <w:vertAlign w:val="superscript"/>
                <w:lang w:eastAsia="en-US"/>
              </w:rPr>
              <w:t>c</w:t>
            </w:r>
          </w:p>
        </w:tc>
        <w:tc>
          <w:tcPr>
            <w:tcW w:w="3118" w:type="dxa"/>
            <w:tcBorders>
              <w:top w:val="single" w:sz="4" w:space="0" w:color="000000"/>
              <w:left w:val="single" w:sz="4" w:space="0" w:color="000000"/>
              <w:bottom w:val="single" w:sz="4" w:space="0" w:color="auto"/>
              <w:right w:val="single" w:sz="4" w:space="0" w:color="000000"/>
            </w:tcBorders>
            <w:shd w:val="clear" w:color="auto" w:fill="auto"/>
          </w:tcPr>
          <w:p w14:paraId="020C86ED" w14:textId="77777777" w:rsidR="0002578F" w:rsidRPr="00D3308F" w:rsidRDefault="0002578F" w:rsidP="00DA32EF">
            <w:pPr>
              <w:keepNext/>
              <w:widowControl w:val="0"/>
              <w:tabs>
                <w:tab w:val="clear" w:pos="567"/>
              </w:tabs>
              <w:autoSpaceDE w:val="0"/>
              <w:autoSpaceDN w:val="0"/>
              <w:rPr>
                <w:rFonts w:eastAsia="Calibri"/>
                <w:noProof w:val="0"/>
                <w:snapToGrid/>
                <w:szCs w:val="22"/>
                <w:lang w:eastAsia="en-US"/>
              </w:rPr>
            </w:pP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14:paraId="35A0F349" w14:textId="77777777" w:rsidR="0002578F" w:rsidRPr="00D3308F" w:rsidRDefault="0002578F" w:rsidP="00DA32EF">
            <w:pPr>
              <w:keepNext/>
              <w:widowControl w:val="0"/>
              <w:tabs>
                <w:tab w:val="clear" w:pos="567"/>
              </w:tabs>
              <w:autoSpaceDE w:val="0"/>
              <w:autoSpaceDN w:val="0"/>
              <w:rPr>
                <w:rFonts w:eastAsia="Calibri"/>
                <w:noProof w:val="0"/>
                <w:snapToGrid/>
                <w:szCs w:val="22"/>
                <w:lang w:eastAsia="en-US"/>
              </w:rPr>
            </w:pPr>
          </w:p>
        </w:tc>
      </w:tr>
      <w:tr w:rsidR="0002578F" w:rsidRPr="00D3308F" w14:paraId="2CB6DE1D" w14:textId="77777777" w:rsidTr="000E6574">
        <w:trPr>
          <w:cantSplit/>
          <w:jc w:val="center"/>
        </w:trPr>
        <w:tc>
          <w:tcPr>
            <w:tcW w:w="3176" w:type="dxa"/>
            <w:tcBorders>
              <w:top w:val="single" w:sz="4" w:space="0" w:color="auto"/>
              <w:left w:val="single" w:sz="4" w:space="0" w:color="000000"/>
              <w:bottom w:val="single" w:sz="4" w:space="0" w:color="000000"/>
              <w:right w:val="single" w:sz="4" w:space="0" w:color="000000"/>
            </w:tcBorders>
            <w:shd w:val="clear" w:color="auto" w:fill="auto"/>
          </w:tcPr>
          <w:p w14:paraId="36A91D49" w14:textId="77777777" w:rsidR="0002578F" w:rsidRPr="00D3308F" w:rsidRDefault="0002578F" w:rsidP="006D7BD6">
            <w:pPr>
              <w:widowControl w:val="0"/>
              <w:tabs>
                <w:tab w:val="clear" w:pos="567"/>
              </w:tabs>
              <w:autoSpaceDE w:val="0"/>
              <w:autoSpaceDN w:val="0"/>
              <w:jc w:val="right"/>
              <w:rPr>
                <w:rFonts w:eastAsia="Calibri"/>
                <w:noProof w:val="0"/>
                <w:snapToGrid/>
                <w:szCs w:val="22"/>
                <w:lang w:eastAsia="en-US"/>
              </w:rPr>
            </w:pPr>
            <w:r w:rsidRPr="00D3308F">
              <w:rPr>
                <w:rFonts w:eastAsia="Calibri"/>
                <w:noProof w:val="0"/>
                <w:snapToGrid/>
                <w:szCs w:val="22"/>
                <w:lang w:eastAsia="en-US"/>
              </w:rPr>
              <w:t>Settimana 14</w:t>
            </w:r>
          </w:p>
        </w:tc>
        <w:tc>
          <w:tcPr>
            <w:tcW w:w="3118" w:type="dxa"/>
            <w:tcBorders>
              <w:top w:val="single" w:sz="4" w:space="0" w:color="auto"/>
              <w:left w:val="single" w:sz="4" w:space="0" w:color="000000"/>
              <w:bottom w:val="single" w:sz="4" w:space="0" w:color="000000"/>
              <w:right w:val="single" w:sz="4" w:space="0" w:color="000000"/>
            </w:tcBorders>
            <w:shd w:val="clear" w:color="auto" w:fill="auto"/>
          </w:tcPr>
          <w:p w14:paraId="10D55CF4"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3%</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14:paraId="645BB18A"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40%</w:t>
            </w:r>
          </w:p>
        </w:tc>
      </w:tr>
      <w:tr w:rsidR="0002578F" w:rsidRPr="00D3308F" w14:paraId="4D91DFDF" w14:textId="77777777" w:rsidTr="000E6574">
        <w:trPr>
          <w:cantSplit/>
          <w:jc w:val="center"/>
        </w:trPr>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7E73D659" w14:textId="77777777" w:rsidR="0002578F" w:rsidRPr="00D3308F" w:rsidRDefault="0002578F" w:rsidP="006D7BD6">
            <w:pPr>
              <w:widowControl w:val="0"/>
              <w:tabs>
                <w:tab w:val="clear" w:pos="567"/>
              </w:tabs>
              <w:autoSpaceDE w:val="0"/>
              <w:autoSpaceDN w:val="0"/>
              <w:jc w:val="right"/>
              <w:rPr>
                <w:rFonts w:eastAsia="Calibri"/>
                <w:noProof w:val="0"/>
                <w:snapToGrid/>
                <w:szCs w:val="22"/>
                <w:lang w:eastAsia="en-US"/>
              </w:rPr>
            </w:pPr>
            <w:r w:rsidRPr="00D3308F">
              <w:rPr>
                <w:rFonts w:eastAsia="Calibri"/>
                <w:noProof w:val="0"/>
                <w:snapToGrid/>
                <w:szCs w:val="22"/>
                <w:lang w:eastAsia="en-US"/>
              </w:rPr>
              <w:t>Settimana 24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CF3100A"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1%</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14:paraId="53BB2546" w14:textId="77777777" w:rsidR="0002578F" w:rsidRPr="00D3308F" w:rsidRDefault="0002578F" w:rsidP="006D7BD6">
            <w:pPr>
              <w:widowControl w:val="0"/>
              <w:tabs>
                <w:tab w:val="clear" w:pos="567"/>
              </w:tabs>
              <w:autoSpaceDE w:val="0"/>
              <w:autoSpaceDN w:val="0"/>
              <w:jc w:val="center"/>
              <w:rPr>
                <w:rFonts w:eastAsia="Calibri"/>
                <w:noProof w:val="0"/>
                <w:snapToGrid/>
                <w:szCs w:val="22"/>
                <w:lang w:eastAsia="en-US"/>
              </w:rPr>
            </w:pPr>
            <w:r w:rsidRPr="00D3308F">
              <w:rPr>
                <w:rFonts w:eastAsia="Calibri"/>
                <w:noProof w:val="0"/>
                <w:snapToGrid/>
                <w:szCs w:val="22"/>
                <w:lang w:eastAsia="en-US"/>
              </w:rPr>
              <w:t>56%</w:t>
            </w:r>
          </w:p>
        </w:tc>
      </w:tr>
      <w:tr w:rsidR="008277B1" w:rsidRPr="00D3308F" w14:paraId="761F5C69" w14:textId="77777777" w:rsidTr="000E6574">
        <w:trPr>
          <w:cantSplit/>
          <w:jc w:val="center"/>
        </w:trPr>
        <w:tc>
          <w:tcPr>
            <w:tcW w:w="8901" w:type="dxa"/>
            <w:gridSpan w:val="3"/>
            <w:tcBorders>
              <w:top w:val="single" w:sz="4" w:space="0" w:color="000000"/>
              <w:left w:val="nil"/>
              <w:bottom w:val="nil"/>
              <w:right w:val="nil"/>
            </w:tcBorders>
            <w:shd w:val="clear" w:color="auto" w:fill="auto"/>
          </w:tcPr>
          <w:p w14:paraId="704647FF" w14:textId="77777777" w:rsidR="008277B1" w:rsidRPr="00F2398A" w:rsidRDefault="008277B1" w:rsidP="006D7BD6">
            <w:pPr>
              <w:widowControl w:val="0"/>
              <w:tabs>
                <w:tab w:val="clear" w:pos="567"/>
              </w:tabs>
              <w:autoSpaceDE w:val="0"/>
              <w:autoSpaceDN w:val="0"/>
              <w:ind w:left="284" w:hanging="284"/>
              <w:rPr>
                <w:noProof w:val="0"/>
                <w:snapToGrid/>
                <w:sz w:val="18"/>
                <w:szCs w:val="22"/>
                <w:lang w:eastAsia="en-US"/>
              </w:rPr>
            </w:pPr>
            <w:r w:rsidRPr="009D1D43">
              <w:rPr>
                <w:noProof w:val="0"/>
                <w:snapToGrid/>
                <w:sz w:val="18"/>
                <w:szCs w:val="18"/>
                <w:lang w:eastAsia="en-US"/>
              </w:rPr>
              <w:t>*</w:t>
            </w:r>
            <w:r w:rsidRPr="008277B1">
              <w:rPr>
                <w:noProof w:val="0"/>
                <w:snapToGrid/>
                <w:sz w:val="18"/>
                <w:szCs w:val="22"/>
                <w:lang w:eastAsia="en-US"/>
              </w:rPr>
              <w:tab/>
            </w:r>
            <w:r w:rsidRPr="00F2398A">
              <w:rPr>
                <w:noProof w:val="0"/>
                <w:snapToGrid/>
                <w:sz w:val="18"/>
                <w:szCs w:val="22"/>
                <w:lang w:eastAsia="en-US"/>
              </w:rPr>
              <w:t>p &lt; 0,05 per tutti i confronti;</w:t>
            </w:r>
          </w:p>
          <w:p w14:paraId="5345079C" w14:textId="77777777" w:rsidR="008277B1" w:rsidRPr="00F2398A" w:rsidRDefault="008277B1" w:rsidP="006D7BD6">
            <w:pPr>
              <w:widowControl w:val="0"/>
              <w:tabs>
                <w:tab w:val="clear" w:pos="567"/>
              </w:tabs>
              <w:autoSpaceDE w:val="0"/>
              <w:autoSpaceDN w:val="0"/>
              <w:ind w:left="284" w:hanging="284"/>
              <w:rPr>
                <w:noProof w:val="0"/>
                <w:snapToGrid/>
                <w:sz w:val="18"/>
                <w:szCs w:val="22"/>
                <w:lang w:eastAsia="en-US"/>
              </w:rPr>
            </w:pPr>
            <w:r w:rsidRPr="008277B1">
              <w:rPr>
                <w:noProof w:val="0"/>
                <w:snapToGrid/>
                <w:szCs w:val="22"/>
                <w:vertAlign w:val="superscript"/>
                <w:lang w:eastAsia="en-US"/>
              </w:rPr>
              <w:t>a</w:t>
            </w:r>
            <w:r w:rsidRPr="00F2398A">
              <w:rPr>
                <w:noProof w:val="0"/>
                <w:snapToGrid/>
                <w:sz w:val="18"/>
                <w:szCs w:val="22"/>
                <w:lang w:eastAsia="en-US"/>
              </w:rPr>
              <w:tab/>
              <w:t>n corrisponde ai pazienti randomizzati; il numero effettivo di pazienti valutabili per ciascun endpoint può variare per timepoint</w:t>
            </w:r>
          </w:p>
          <w:p w14:paraId="1A41BCD2" w14:textId="77777777" w:rsidR="008277B1" w:rsidRPr="00F2398A" w:rsidRDefault="008277B1" w:rsidP="006D7BD6">
            <w:pPr>
              <w:widowControl w:val="0"/>
              <w:tabs>
                <w:tab w:val="clear" w:pos="567"/>
              </w:tabs>
              <w:autoSpaceDE w:val="0"/>
              <w:autoSpaceDN w:val="0"/>
              <w:ind w:left="284" w:hanging="284"/>
              <w:rPr>
                <w:i/>
                <w:noProof w:val="0"/>
                <w:snapToGrid/>
                <w:sz w:val="18"/>
                <w:szCs w:val="22"/>
                <w:lang w:val="en-US" w:eastAsia="en-US"/>
              </w:rPr>
            </w:pPr>
            <w:r w:rsidRPr="008277B1">
              <w:rPr>
                <w:noProof w:val="0"/>
                <w:snapToGrid/>
                <w:szCs w:val="22"/>
                <w:vertAlign w:val="superscript"/>
                <w:lang w:val="en-US" w:eastAsia="en-US"/>
              </w:rPr>
              <w:t>b</w:t>
            </w:r>
            <w:r w:rsidRPr="00F2398A">
              <w:rPr>
                <w:noProof w:val="0"/>
                <w:snapToGrid/>
                <w:sz w:val="18"/>
                <w:szCs w:val="22"/>
                <w:lang w:val="en-US" w:eastAsia="en-US"/>
              </w:rPr>
              <w:tab/>
            </w:r>
            <w:r w:rsidRPr="00D13E71">
              <w:rPr>
                <w:noProof w:val="0"/>
                <w:snapToGrid/>
                <w:sz w:val="18"/>
                <w:szCs w:val="22"/>
                <w:lang w:val="en-US" w:eastAsia="en-US"/>
              </w:rPr>
              <w:t>Psoriasis Area and Severity Index</w:t>
            </w:r>
          </w:p>
          <w:p w14:paraId="66F59343" w14:textId="77777777" w:rsidR="008277B1" w:rsidRPr="00D3308F" w:rsidRDefault="008277B1" w:rsidP="006D7BD6">
            <w:pPr>
              <w:widowControl w:val="0"/>
              <w:tabs>
                <w:tab w:val="clear" w:pos="567"/>
              </w:tabs>
              <w:autoSpaceDE w:val="0"/>
              <w:autoSpaceDN w:val="0"/>
              <w:ind w:left="284" w:hanging="284"/>
              <w:rPr>
                <w:rFonts w:eastAsia="Calibri"/>
                <w:noProof w:val="0"/>
                <w:snapToGrid/>
                <w:szCs w:val="22"/>
                <w:lang w:eastAsia="en-US"/>
              </w:rPr>
            </w:pPr>
            <w:r w:rsidRPr="008277B1">
              <w:rPr>
                <w:noProof w:val="0"/>
                <w:snapToGrid/>
                <w:szCs w:val="22"/>
                <w:vertAlign w:val="superscript"/>
                <w:lang w:eastAsia="en-US"/>
              </w:rPr>
              <w:t>c</w:t>
            </w:r>
            <w:r w:rsidRPr="00F2398A">
              <w:rPr>
                <w:noProof w:val="0"/>
                <w:snapToGrid/>
                <w:sz w:val="18"/>
                <w:szCs w:val="22"/>
                <w:lang w:eastAsia="en-US"/>
              </w:rPr>
              <w:tab/>
              <w:t>Sulla base del sottogruppo di pazienti con un coinvolgimento dell’area della superficie corporea (BSA) ≥ 3% al basale, 79 pazienti (69,9%) nel gruppo di trattamento con placebo e 109 (74,3%) in quello con Simponi 50 mg.</w:t>
            </w:r>
          </w:p>
        </w:tc>
      </w:tr>
    </w:tbl>
    <w:p w14:paraId="2C2917A4" w14:textId="77777777" w:rsidR="0002578F" w:rsidRPr="00D3308F" w:rsidRDefault="0002578F" w:rsidP="006D7BD6">
      <w:pPr>
        <w:widowControl w:val="0"/>
        <w:tabs>
          <w:tab w:val="clear" w:pos="567"/>
        </w:tabs>
        <w:autoSpaceDE w:val="0"/>
        <w:autoSpaceDN w:val="0"/>
        <w:rPr>
          <w:noProof w:val="0"/>
          <w:snapToGrid/>
          <w:szCs w:val="22"/>
          <w:lang w:eastAsia="en-US"/>
        </w:rPr>
      </w:pPr>
    </w:p>
    <w:p w14:paraId="3F7CACD8"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Le risposte sono state osservate nella prima valutazione (settimana 4), dopo la somministrazione iniziale di Simponi. Sono state riscontrate risposte ACR 20 simili alla settimana 14 nei pazienti con artrite poliarticolare in assenza di noduli reumatoidi e sottotipi di AP, artrite periferica asimmetrica. Il numero di pazienti con altri sottotipi di AP era troppo </w:t>
      </w:r>
      <w:r w:rsidRPr="006A7C44">
        <w:rPr>
          <w:noProof w:val="0"/>
          <w:snapToGrid/>
          <w:szCs w:val="22"/>
          <w:lang w:eastAsia="en-US"/>
        </w:rPr>
        <w:t>esiguo</w:t>
      </w:r>
      <w:r w:rsidRPr="00D3308F">
        <w:rPr>
          <w:noProof w:val="0"/>
          <w:snapToGrid/>
          <w:szCs w:val="22"/>
          <w:lang w:eastAsia="en-US"/>
        </w:rPr>
        <w:t xml:space="preserve"> per consentire una valutazione significativa. Le risposte osservate nei gruppi di trattamento con Simponi erano simili nei pazienti trattati o meno con MTX concomitante. Tra i 146 pazienti randomizzati a Simponi 50 mg, 70 risultavano essere ancora in trattamento alla settimana 104. Tra questi 70 pazienti, 64, 46 e 31 pazienti avevano rispettivamente una risposta ACR 20/50/70. Tra i pazienti che rimanevano nello studio e trattati con Simponi, sono state osservate percentuali di risposta ACR 20/50/70 simili dalla settimana 104 fino alla settimana 256.</w:t>
      </w:r>
    </w:p>
    <w:p w14:paraId="2CFFB223" w14:textId="77777777" w:rsidR="0002578F" w:rsidRPr="00D3308F" w:rsidRDefault="0002578F" w:rsidP="006D7BD6">
      <w:pPr>
        <w:widowControl w:val="0"/>
        <w:tabs>
          <w:tab w:val="clear" w:pos="567"/>
        </w:tabs>
        <w:autoSpaceDE w:val="0"/>
        <w:autoSpaceDN w:val="0"/>
        <w:rPr>
          <w:noProof w:val="0"/>
          <w:snapToGrid/>
          <w:szCs w:val="22"/>
          <w:lang w:eastAsia="en-US"/>
        </w:rPr>
      </w:pPr>
    </w:p>
    <w:p w14:paraId="6861B01F"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Sono state anche osservate risposte statisticamente significative nel DAS28 alle settimane 14 e 24 (p &lt; 0,05).</w:t>
      </w:r>
    </w:p>
    <w:p w14:paraId="06AE7313" w14:textId="77777777" w:rsidR="0002578F" w:rsidRPr="00D3308F" w:rsidRDefault="0002578F" w:rsidP="006D7BD6">
      <w:pPr>
        <w:widowControl w:val="0"/>
        <w:tabs>
          <w:tab w:val="clear" w:pos="567"/>
        </w:tabs>
        <w:autoSpaceDE w:val="0"/>
        <w:autoSpaceDN w:val="0"/>
        <w:rPr>
          <w:noProof w:val="0"/>
          <w:snapToGrid/>
          <w:szCs w:val="22"/>
          <w:lang w:eastAsia="en-US"/>
        </w:rPr>
      </w:pPr>
    </w:p>
    <w:p w14:paraId="6D816343"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Alla settimana 24, nei pazienti trattati con Simponi sono stati osservati miglioramenti nei parametri dell’attività periferica tipica dell’artrite psoriasica (ad es</w:t>
      </w:r>
      <w:r w:rsidR="00CD4C84">
        <w:rPr>
          <w:noProof w:val="0"/>
          <w:snapToGrid/>
          <w:szCs w:val="22"/>
          <w:lang w:eastAsia="en-US"/>
        </w:rPr>
        <w:t>.</w:t>
      </w:r>
      <w:r w:rsidRPr="00D3308F">
        <w:rPr>
          <w:noProof w:val="0"/>
          <w:snapToGrid/>
          <w:szCs w:val="22"/>
          <w:lang w:eastAsia="en-US"/>
        </w:rPr>
        <w:t>, numero di articolazioni tumefatte, numero di articolazioni dolenti, dattilite ed entesite). Il trattamento con Simponi ha determinato un miglioramento significativo della funzionalità fisica, valutata dall’HAQ DI e a miglioramenti significativi della qualità di vita correlata allo stato di salute, in base ai punteggi riassuntivi delle componenti fisiche e mentali del SF-36. Tra i pazienti rimasti in trattamento con Simponi, al quale erano stati randomizzati all’inizio dello studio, le risposte DAS28 e HAQ DI venivano mantenute fino alla settimana 104. Tra i pazienti che rimanevano nello studio e trattati con Simponi, le risposte DAS28 e HAQ DI sono state simili dalla settimana 104 fino alla settimana 256.</w:t>
      </w:r>
    </w:p>
    <w:p w14:paraId="17C9E67F" w14:textId="77777777" w:rsidR="0002578F" w:rsidRPr="00D3308F" w:rsidRDefault="0002578F" w:rsidP="006D7BD6">
      <w:pPr>
        <w:widowControl w:val="0"/>
        <w:tabs>
          <w:tab w:val="clear" w:pos="567"/>
        </w:tabs>
        <w:autoSpaceDE w:val="0"/>
        <w:autoSpaceDN w:val="0"/>
        <w:rPr>
          <w:noProof w:val="0"/>
          <w:snapToGrid/>
          <w:szCs w:val="22"/>
          <w:lang w:eastAsia="en-US"/>
        </w:rPr>
      </w:pPr>
    </w:p>
    <w:p w14:paraId="379C5201" w14:textId="77777777" w:rsidR="0002578F" w:rsidRPr="00D13E71" w:rsidRDefault="0002578F" w:rsidP="006D7BD6">
      <w:pPr>
        <w:keepNext/>
        <w:keepLines/>
        <w:widowControl w:val="0"/>
        <w:tabs>
          <w:tab w:val="clear" w:pos="567"/>
        </w:tabs>
        <w:autoSpaceDE w:val="0"/>
        <w:autoSpaceDN w:val="0"/>
        <w:rPr>
          <w:i/>
          <w:noProof w:val="0"/>
          <w:snapToGrid/>
          <w:szCs w:val="22"/>
          <w:u w:val="single"/>
          <w:lang w:eastAsia="en-US"/>
        </w:rPr>
      </w:pPr>
      <w:r w:rsidRPr="00D13E71">
        <w:rPr>
          <w:i/>
          <w:noProof w:val="0"/>
          <w:snapToGrid/>
          <w:szCs w:val="22"/>
          <w:u w:val="single"/>
          <w:lang w:eastAsia="en-US"/>
        </w:rPr>
        <w:t>Risposta radiografica</w:t>
      </w:r>
    </w:p>
    <w:p w14:paraId="0302CF3A"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Il danno strutturale di mani e piedi è stato radiologicamente valutato attraverso la variazione rispetto al basale del punteggio vdH-S, </w:t>
      </w:r>
      <w:r w:rsidRPr="006A7C44">
        <w:rPr>
          <w:noProof w:val="0"/>
          <w:snapToGrid/>
          <w:szCs w:val="22"/>
          <w:lang w:eastAsia="en-US"/>
        </w:rPr>
        <w:t>modificato per l’AP con</w:t>
      </w:r>
      <w:r w:rsidRPr="00D3308F">
        <w:rPr>
          <w:noProof w:val="0"/>
          <w:snapToGrid/>
          <w:szCs w:val="22"/>
          <w:lang w:eastAsia="en-US"/>
        </w:rPr>
        <w:t xml:space="preserve"> l’aggiunta delle articolazioni interfalangee distali (DIP) della mano.</w:t>
      </w:r>
    </w:p>
    <w:p w14:paraId="1DD495E6" w14:textId="77777777" w:rsidR="0002578F" w:rsidRPr="00D3308F" w:rsidRDefault="0002578F" w:rsidP="006D7BD6">
      <w:pPr>
        <w:widowControl w:val="0"/>
        <w:tabs>
          <w:tab w:val="clear" w:pos="567"/>
        </w:tabs>
        <w:autoSpaceDE w:val="0"/>
        <w:autoSpaceDN w:val="0"/>
        <w:rPr>
          <w:noProof w:val="0"/>
          <w:snapToGrid/>
          <w:szCs w:val="22"/>
          <w:lang w:eastAsia="en-US"/>
        </w:rPr>
      </w:pPr>
    </w:p>
    <w:p w14:paraId="7F876A60"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Il trattamento con Simponi 50 mg riduce il tasso di progressione del danno articolare periferico in confronto al trattamento con placebo alla settimana 24 misurata come variazione rispetto al basale del punteggio totale vdH-S modificato (la media ± punteggio DS era 0,27 ± 1,3 nel gruppo placebo </w:t>
      </w:r>
      <w:r w:rsidRPr="00D3308F">
        <w:rPr>
          <w:noProof w:val="0"/>
          <w:snapToGrid/>
          <w:szCs w:val="22"/>
          <w:lang w:eastAsia="en-US"/>
        </w:rPr>
        <w:lastRenderedPageBreak/>
        <w:t xml:space="preserve">confrontato con 0,16 ± 1,3 nel gruppo di Simponi; p = 0,011). Dei 146 pazienti che sono stati randomizzati a Simponi 50 mg, i dati </w:t>
      </w:r>
      <w:r w:rsidR="003977F9" w:rsidRPr="00A078F0">
        <w:rPr>
          <w:szCs w:val="24"/>
        </w:rPr>
        <w:t xml:space="preserve">dei raggi X </w:t>
      </w:r>
      <w:r w:rsidRPr="00D3308F">
        <w:rPr>
          <w:noProof w:val="0"/>
          <w:snapToGrid/>
          <w:szCs w:val="22"/>
          <w:lang w:eastAsia="en-US"/>
        </w:rPr>
        <w:t>alla settimana 52 erano disponibili per 126</w:t>
      </w:r>
      <w:r w:rsidR="00CD4C84">
        <w:rPr>
          <w:noProof w:val="0"/>
          <w:snapToGrid/>
          <w:szCs w:val="22"/>
          <w:lang w:eastAsia="en-US"/>
        </w:rPr>
        <w:t> </w:t>
      </w:r>
      <w:r w:rsidRPr="00D3308F">
        <w:rPr>
          <w:noProof w:val="0"/>
          <w:snapToGrid/>
          <w:szCs w:val="22"/>
          <w:lang w:eastAsia="en-US"/>
        </w:rPr>
        <w:t xml:space="preserve">pazienti, di questi il 77% non mostrava alcuna progressione rispetto al basale. Alla settimana 104, i dati </w:t>
      </w:r>
      <w:r w:rsidR="003977F9" w:rsidRPr="00A078F0">
        <w:rPr>
          <w:szCs w:val="24"/>
        </w:rPr>
        <w:t xml:space="preserve">dei raggi X </w:t>
      </w:r>
      <w:r w:rsidRPr="00D3308F">
        <w:rPr>
          <w:noProof w:val="0"/>
          <w:snapToGrid/>
          <w:szCs w:val="22"/>
          <w:lang w:eastAsia="en-US"/>
        </w:rPr>
        <w:t>erano disponibili per 114 pazienti e il 77% non mostrava alcuna progressione rispetto al basale. Tra i pazienti che rimanevano nello studio e trattati con Simponi, percentuali simili di pazienti non hanno mostrato alcuna progressione rispetto al basale dalla settimana 104 fino alla settimana 256.</w:t>
      </w:r>
    </w:p>
    <w:p w14:paraId="0908E335" w14:textId="77777777" w:rsidR="0002578F" w:rsidRPr="00D3308F" w:rsidRDefault="0002578F" w:rsidP="006D7BD6">
      <w:pPr>
        <w:widowControl w:val="0"/>
        <w:tabs>
          <w:tab w:val="clear" w:pos="567"/>
        </w:tabs>
        <w:autoSpaceDE w:val="0"/>
        <w:autoSpaceDN w:val="0"/>
        <w:rPr>
          <w:noProof w:val="0"/>
          <w:snapToGrid/>
          <w:szCs w:val="22"/>
          <w:lang w:eastAsia="en-US"/>
        </w:rPr>
      </w:pPr>
    </w:p>
    <w:p w14:paraId="35012552" w14:textId="77777777" w:rsidR="0002578F" w:rsidRPr="00D13E71" w:rsidRDefault="0002578F" w:rsidP="006D7BD6">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Immunogenicità</w:t>
      </w:r>
    </w:p>
    <w:p w14:paraId="0801960E" w14:textId="33CCAB66"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Negli studi di Fase III su AR, AP e SA fino alla settimana 52, sono stati individuati anticorpi contro golimumab con il saggio immunoenzimatico (</w:t>
      </w:r>
      <w:r w:rsidR="007F4CF8" w:rsidRPr="00E31F8B">
        <w:rPr>
          <w:i/>
          <w:iCs/>
          <w:snapToGrid/>
          <w:szCs w:val="22"/>
          <w:lang w:eastAsia="en-US"/>
        </w:rPr>
        <w:t>enzyme immunoassay</w:t>
      </w:r>
      <w:r w:rsidR="007F4CF8">
        <w:rPr>
          <w:snapToGrid/>
          <w:szCs w:val="22"/>
          <w:lang w:eastAsia="en-US"/>
        </w:rPr>
        <w:t>,</w:t>
      </w:r>
      <w:r w:rsidR="007F4CF8" w:rsidRPr="00F40273">
        <w:rPr>
          <w:snapToGrid/>
          <w:szCs w:val="22"/>
          <w:lang w:eastAsia="en-US"/>
        </w:rPr>
        <w:t xml:space="preserve"> </w:t>
      </w:r>
      <w:r w:rsidRPr="00D3308F">
        <w:rPr>
          <w:noProof w:val="0"/>
          <w:snapToGrid/>
          <w:szCs w:val="22"/>
          <w:lang w:eastAsia="en-US"/>
        </w:rPr>
        <w:t>EIA) nel 5% (105/2</w:t>
      </w:r>
      <w:r w:rsidR="00584B5D">
        <w:rPr>
          <w:noProof w:val="0"/>
          <w:snapToGrid/>
          <w:szCs w:val="22"/>
          <w:lang w:eastAsia="en-US"/>
        </w:rPr>
        <w:t> </w:t>
      </w:r>
      <w:r w:rsidRPr="00D3308F">
        <w:rPr>
          <w:noProof w:val="0"/>
          <w:snapToGrid/>
          <w:szCs w:val="22"/>
          <w:lang w:eastAsia="en-US"/>
        </w:rPr>
        <w:t xml:space="preserve">062) dei pazienti trattati con golimumab e, dove testati, quasi tutti erano anticorpi neutralizzanti </w:t>
      </w:r>
      <w:r w:rsidRPr="00D3308F">
        <w:rPr>
          <w:i/>
          <w:iCs/>
          <w:noProof w:val="0"/>
          <w:snapToGrid/>
          <w:szCs w:val="22"/>
          <w:lang w:eastAsia="en-US"/>
        </w:rPr>
        <w:t>in vitro</w:t>
      </w:r>
      <w:r w:rsidRPr="00D3308F">
        <w:rPr>
          <w:noProof w:val="0"/>
          <w:snapToGrid/>
          <w:szCs w:val="22"/>
          <w:lang w:eastAsia="en-US"/>
        </w:rPr>
        <w:t xml:space="preserve">. Percentuali analoghe sono state evidenziate nelle indicazioni reumatologiche. La somministrazione </w:t>
      </w:r>
      <w:r w:rsidR="00CD4C84">
        <w:rPr>
          <w:noProof w:val="0"/>
          <w:snapToGrid/>
          <w:szCs w:val="22"/>
          <w:lang w:eastAsia="en-US"/>
        </w:rPr>
        <w:t xml:space="preserve">concomitante </w:t>
      </w:r>
      <w:r w:rsidRPr="00D3308F">
        <w:rPr>
          <w:noProof w:val="0"/>
          <w:snapToGrid/>
          <w:szCs w:val="22"/>
          <w:lang w:eastAsia="en-US"/>
        </w:rPr>
        <w:t>di MTX ha determinato una percentuale di pazienti con anticorpi contro golimumab inferiore a quella dei pazienti che hanno ricevuto golimumab senza MTX (rispettivamente, il 3% circa [41/1</w:t>
      </w:r>
      <w:r w:rsidR="00584B5D">
        <w:rPr>
          <w:noProof w:val="0"/>
          <w:snapToGrid/>
          <w:szCs w:val="22"/>
          <w:lang w:eastAsia="en-US"/>
        </w:rPr>
        <w:t> </w:t>
      </w:r>
      <w:r w:rsidRPr="00D3308F">
        <w:rPr>
          <w:noProof w:val="0"/>
          <w:snapToGrid/>
          <w:szCs w:val="22"/>
          <w:lang w:eastAsia="en-US"/>
        </w:rPr>
        <w:t>235] versus 8% [64/827]).</w:t>
      </w:r>
    </w:p>
    <w:p w14:paraId="3FE653B4" w14:textId="77777777" w:rsidR="0002578F" w:rsidRPr="00D3308F" w:rsidRDefault="0002578F" w:rsidP="006D7BD6">
      <w:pPr>
        <w:widowControl w:val="0"/>
        <w:tabs>
          <w:tab w:val="clear" w:pos="567"/>
        </w:tabs>
        <w:autoSpaceDE w:val="0"/>
        <w:autoSpaceDN w:val="0"/>
        <w:rPr>
          <w:noProof w:val="0"/>
          <w:snapToGrid/>
          <w:szCs w:val="22"/>
          <w:lang w:eastAsia="en-US"/>
        </w:rPr>
      </w:pPr>
    </w:p>
    <w:p w14:paraId="0225F836"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Nella SpA assiale nr, anticorpi contro golimumab sono stati riscontrati nel 7% (14/193) dei pazienti trattati con golimumab fino alla settimana 52 con il saggio EIA.</w:t>
      </w:r>
    </w:p>
    <w:p w14:paraId="05AFDE9A" w14:textId="77777777" w:rsidR="0002578F" w:rsidRPr="00D3308F" w:rsidRDefault="0002578F" w:rsidP="006D7BD6">
      <w:pPr>
        <w:widowControl w:val="0"/>
        <w:tabs>
          <w:tab w:val="clear" w:pos="567"/>
        </w:tabs>
        <w:autoSpaceDE w:val="0"/>
        <w:autoSpaceDN w:val="0"/>
        <w:rPr>
          <w:noProof w:val="0"/>
          <w:snapToGrid/>
          <w:szCs w:val="22"/>
          <w:lang w:eastAsia="en-US"/>
        </w:rPr>
      </w:pPr>
    </w:p>
    <w:p w14:paraId="46FB6927"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Negli studi di Fase II e III sulla CU fino alla settimana 54, sono stati individuati anticorpi contro golimumab con il saggio EIA nel 3% (26/946) dei pazienti trattati con golimumab. Il </w:t>
      </w:r>
      <w:r w:rsidR="003977F9">
        <w:rPr>
          <w:szCs w:val="22"/>
        </w:rPr>
        <w:t>s</w:t>
      </w:r>
      <w:r w:rsidR="003977F9" w:rsidRPr="00A078F0">
        <w:rPr>
          <w:szCs w:val="22"/>
        </w:rPr>
        <w:t>essantotto percento</w:t>
      </w:r>
      <w:r w:rsidRPr="00D3308F">
        <w:rPr>
          <w:noProof w:val="0"/>
          <w:snapToGrid/>
          <w:szCs w:val="22"/>
          <w:lang w:eastAsia="en-US"/>
        </w:rPr>
        <w:t xml:space="preserve"> (21/31) dei pazienti anticorpo-positivi aveva anticorpi neutralizzanti </w:t>
      </w:r>
      <w:r w:rsidRPr="00D3308F">
        <w:rPr>
          <w:i/>
          <w:iCs/>
          <w:noProof w:val="0"/>
          <w:snapToGrid/>
          <w:szCs w:val="22"/>
          <w:lang w:eastAsia="en-US"/>
        </w:rPr>
        <w:t>in vitro</w:t>
      </w:r>
      <w:r w:rsidRPr="00D3308F">
        <w:rPr>
          <w:noProof w:val="0"/>
          <w:snapToGrid/>
          <w:szCs w:val="22"/>
          <w:lang w:eastAsia="en-US"/>
        </w:rPr>
        <w:t xml:space="preserve">. Il trattamento concomitante con immunomodulatori (azatioprina, 6-mercaptopurina e MTX) ha determinato una percentuale di pazienti con anticorpi contro golimumab inferiore rispetto a quella dei pazienti che avevano ricevuto golimumab senza immunomodulatori (rispettivamente, 1% (4/308) versus 3% (22/638)). Tra i pazienti che avevano continuato lo studio di estensione e che avevano campioni valutabili fino alla settimana 228, sono stati individuati anticorpi contro golimumab nel 4% (23/604) dei pazienti trattati con golimumab. </w:t>
      </w:r>
      <w:r w:rsidR="00530693">
        <w:rPr>
          <w:szCs w:val="24"/>
        </w:rPr>
        <w:t>L’o</w:t>
      </w:r>
      <w:r w:rsidR="00530693" w:rsidRPr="00C144D3">
        <w:rPr>
          <w:szCs w:val="24"/>
        </w:rPr>
        <w:t>ttantadue percento</w:t>
      </w:r>
      <w:r w:rsidRPr="00D3308F">
        <w:rPr>
          <w:noProof w:val="0"/>
          <w:snapToGrid/>
          <w:szCs w:val="22"/>
          <w:lang w:eastAsia="en-US"/>
        </w:rPr>
        <w:t xml:space="preserve"> (18/22) dei pazienti anticorpo-positivi aveva anticorpi neutralizzanti </w:t>
      </w:r>
      <w:r w:rsidRPr="00D3308F">
        <w:rPr>
          <w:i/>
          <w:iCs/>
          <w:noProof w:val="0"/>
          <w:snapToGrid/>
          <w:szCs w:val="22"/>
          <w:lang w:eastAsia="en-US"/>
        </w:rPr>
        <w:t>in vitro</w:t>
      </w:r>
      <w:r w:rsidRPr="00D3308F">
        <w:rPr>
          <w:noProof w:val="0"/>
          <w:snapToGrid/>
          <w:szCs w:val="22"/>
          <w:lang w:eastAsia="en-US"/>
        </w:rPr>
        <w:t>.</w:t>
      </w:r>
    </w:p>
    <w:p w14:paraId="35FDD846" w14:textId="77777777" w:rsidR="0002578F" w:rsidRPr="00D3308F" w:rsidRDefault="0002578F" w:rsidP="006D7BD6">
      <w:pPr>
        <w:widowControl w:val="0"/>
        <w:tabs>
          <w:tab w:val="clear" w:pos="567"/>
        </w:tabs>
        <w:autoSpaceDE w:val="0"/>
        <w:autoSpaceDN w:val="0"/>
        <w:rPr>
          <w:noProof w:val="0"/>
          <w:snapToGrid/>
          <w:szCs w:val="22"/>
          <w:lang w:eastAsia="en-US"/>
        </w:rPr>
      </w:pPr>
    </w:p>
    <w:p w14:paraId="665EBB30" w14:textId="4E0D28A8"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Un saggio EIA farmaco-tollerante è stato usato nello studio AIGp per l’individuazione di anticorpi contro golimumab. Considerata la maggiore sensibilità e il miglioramento della farmaco-tolleranza, ci si aspettava che una maggiore incidenza di anticorpi contro golimumab fosse rilevata con il saggio EIA farmaco-tollerante rispetto al saggio EIA. Nello studio AIGp di Fase III fino alla settimana 48, sono stati individuati anticorpi contro golimumab con il saggio EIA farmaco-tollerante nel 40% (69/172) dei bambini trattati con golimumab, di cui la maggioranza aveva un titolo inferiore a 1:1</w:t>
      </w:r>
      <w:r w:rsidR="00584B5D">
        <w:rPr>
          <w:noProof w:val="0"/>
          <w:snapToGrid/>
          <w:szCs w:val="22"/>
          <w:lang w:eastAsia="en-US"/>
        </w:rPr>
        <w:t> </w:t>
      </w:r>
      <w:r w:rsidRPr="00D3308F">
        <w:rPr>
          <w:noProof w:val="0"/>
          <w:snapToGrid/>
          <w:szCs w:val="22"/>
          <w:lang w:eastAsia="en-US"/>
        </w:rPr>
        <w:t>000. Un effetto sulle concentrazioni sieriche di golimumab è stato visto a titoli &gt; 1:100, mentre non è stato visto un effetto sull’efficacia fino a titoli &gt; 1:1</w:t>
      </w:r>
      <w:r w:rsidR="00584B5D">
        <w:rPr>
          <w:noProof w:val="0"/>
          <w:snapToGrid/>
          <w:szCs w:val="22"/>
          <w:lang w:eastAsia="en-US"/>
        </w:rPr>
        <w:t> </w:t>
      </w:r>
      <w:r w:rsidRPr="00D3308F">
        <w:rPr>
          <w:noProof w:val="0"/>
          <w:snapToGrid/>
          <w:szCs w:val="22"/>
          <w:lang w:eastAsia="en-US"/>
        </w:rPr>
        <w:t>000, anche se i numeri dei bambini con titoli &gt; 1:1</w:t>
      </w:r>
      <w:r w:rsidR="00584B5D">
        <w:rPr>
          <w:noProof w:val="0"/>
          <w:snapToGrid/>
          <w:szCs w:val="22"/>
          <w:lang w:eastAsia="en-US"/>
        </w:rPr>
        <w:t> </w:t>
      </w:r>
      <w:r w:rsidRPr="00D3308F">
        <w:rPr>
          <w:noProof w:val="0"/>
          <w:snapToGrid/>
          <w:szCs w:val="22"/>
          <w:lang w:eastAsia="en-US"/>
        </w:rPr>
        <w:t xml:space="preserve">000 erano bassi (N = 8). Tra i bambini che sono risultati positivi agli anticorpi contro golimumab, il 39% (25/65) aveva anticorpi neutralizzanti. L’incidenza più alta di anticorpi con il saggio EIA farmaco-tollerante, considerando che erano principalmente anticorpi a basso titolo, non ha avuto un impatto evidente sui livelli del </w:t>
      </w:r>
      <w:r w:rsidR="0068165F">
        <w:rPr>
          <w:noProof w:val="0"/>
          <w:snapToGrid/>
          <w:szCs w:val="22"/>
          <w:lang w:eastAsia="en-US"/>
        </w:rPr>
        <w:t>farmaco</w:t>
      </w:r>
      <w:r w:rsidRPr="00D3308F">
        <w:rPr>
          <w:noProof w:val="0"/>
          <w:snapToGrid/>
          <w:szCs w:val="22"/>
          <w:lang w:eastAsia="en-US"/>
        </w:rPr>
        <w:t>, sull’efficacia e sulla sicurezza e pertanto non rappresenta alcun nuovo segnale di sicurezza.</w:t>
      </w:r>
    </w:p>
    <w:p w14:paraId="5B3FFE65" w14:textId="77777777" w:rsidR="0002578F" w:rsidRPr="00D3308F" w:rsidRDefault="0002578F" w:rsidP="006D7BD6">
      <w:pPr>
        <w:widowControl w:val="0"/>
        <w:tabs>
          <w:tab w:val="clear" w:pos="567"/>
        </w:tabs>
        <w:autoSpaceDE w:val="0"/>
        <w:autoSpaceDN w:val="0"/>
        <w:rPr>
          <w:noProof w:val="0"/>
          <w:snapToGrid/>
          <w:szCs w:val="22"/>
          <w:lang w:eastAsia="en-US"/>
        </w:rPr>
      </w:pPr>
    </w:p>
    <w:p w14:paraId="410F605A"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La presenza di anticorpi contro golimumab può aumentare il rischio di reazioni al sito di iniezione (vedere paragrafo 4.4). Il numero esiguo di pazienti positivi agli anticorpi contro golimumab limita la capacità di trarre conclusioni definitive relativamente alla relazione fra anticorpi anti-golimumab e misure di efficacia o sicurezza clinica.</w:t>
      </w:r>
    </w:p>
    <w:p w14:paraId="05F0399C" w14:textId="77777777" w:rsidR="0002578F" w:rsidRPr="00D3308F" w:rsidRDefault="0002578F" w:rsidP="006D7BD6">
      <w:pPr>
        <w:widowControl w:val="0"/>
        <w:tabs>
          <w:tab w:val="clear" w:pos="567"/>
        </w:tabs>
        <w:autoSpaceDE w:val="0"/>
        <w:autoSpaceDN w:val="0"/>
        <w:rPr>
          <w:noProof w:val="0"/>
          <w:snapToGrid/>
          <w:szCs w:val="22"/>
          <w:lang w:eastAsia="en-US"/>
        </w:rPr>
      </w:pPr>
    </w:p>
    <w:p w14:paraId="6BDED223" w14:textId="77777777" w:rsidR="0002578F" w:rsidRPr="00D3308F" w:rsidRDefault="0002578F" w:rsidP="006D7BD6">
      <w:pPr>
        <w:widowControl w:val="0"/>
        <w:tabs>
          <w:tab w:val="clear" w:pos="567"/>
        </w:tabs>
        <w:autoSpaceDE w:val="0"/>
        <w:autoSpaceDN w:val="0"/>
        <w:rPr>
          <w:noProof w:val="0"/>
          <w:snapToGrid/>
          <w:szCs w:val="22"/>
          <w:lang w:eastAsia="en-US"/>
        </w:rPr>
      </w:pPr>
      <w:r w:rsidRPr="00D3308F">
        <w:rPr>
          <w:noProof w:val="0"/>
          <w:snapToGrid/>
          <w:szCs w:val="22"/>
          <w:lang w:eastAsia="en-US"/>
        </w:rPr>
        <w:t>Poiché le analisi di immunogenicità sono specifiche per prodotto e saggio, il confronto delle percentuali di anticorpi con quelle di altri prodotti non è appropriato.</w:t>
      </w:r>
    </w:p>
    <w:p w14:paraId="5E3078F5" w14:textId="77777777" w:rsidR="0002578F" w:rsidRPr="00D3308F" w:rsidRDefault="0002578F" w:rsidP="006D7BD6">
      <w:pPr>
        <w:widowControl w:val="0"/>
        <w:tabs>
          <w:tab w:val="clear" w:pos="567"/>
        </w:tabs>
        <w:autoSpaceDE w:val="0"/>
        <w:autoSpaceDN w:val="0"/>
        <w:rPr>
          <w:noProof w:val="0"/>
          <w:snapToGrid/>
          <w:szCs w:val="22"/>
          <w:lang w:eastAsia="en-US"/>
        </w:rPr>
      </w:pPr>
    </w:p>
    <w:p w14:paraId="049D2CBE" w14:textId="77777777" w:rsidR="0002578F" w:rsidRPr="00D3308F" w:rsidRDefault="0002578F" w:rsidP="006D7BD6">
      <w:pPr>
        <w:keepNext/>
        <w:keepLines/>
        <w:tabs>
          <w:tab w:val="clear" w:pos="567"/>
        </w:tabs>
        <w:autoSpaceDE w:val="0"/>
        <w:autoSpaceDN w:val="0"/>
        <w:outlineLvl w:val="2"/>
        <w:rPr>
          <w:b/>
          <w:bCs/>
          <w:noProof w:val="0"/>
          <w:snapToGrid/>
          <w:szCs w:val="22"/>
          <w:lang w:eastAsia="en-US"/>
        </w:rPr>
      </w:pPr>
      <w:r w:rsidRPr="00D3308F">
        <w:rPr>
          <w:b/>
          <w:bCs/>
          <w:noProof w:val="0"/>
          <w:snapToGrid/>
          <w:szCs w:val="22"/>
          <w:lang w:eastAsia="en-US"/>
        </w:rPr>
        <w:t>5.2</w:t>
      </w:r>
      <w:r w:rsidRPr="00D3308F">
        <w:rPr>
          <w:b/>
          <w:bCs/>
          <w:noProof w:val="0"/>
          <w:snapToGrid/>
          <w:szCs w:val="22"/>
          <w:lang w:eastAsia="en-US"/>
        </w:rPr>
        <w:tab/>
        <w:t>Proprietà farmacocinetiche</w:t>
      </w:r>
    </w:p>
    <w:p w14:paraId="1CCA316B" w14:textId="77777777" w:rsidR="0002578F" w:rsidRPr="00D13E71" w:rsidRDefault="0002578F" w:rsidP="00D13E71">
      <w:pPr>
        <w:keepNext/>
        <w:keepLines/>
        <w:widowControl w:val="0"/>
        <w:tabs>
          <w:tab w:val="clear" w:pos="567"/>
        </w:tabs>
        <w:autoSpaceDE w:val="0"/>
        <w:autoSpaceDN w:val="0"/>
        <w:rPr>
          <w:noProof w:val="0"/>
          <w:snapToGrid/>
          <w:szCs w:val="22"/>
          <w:lang w:eastAsia="en-US"/>
        </w:rPr>
      </w:pPr>
    </w:p>
    <w:p w14:paraId="13D698C9" w14:textId="77777777" w:rsidR="0002578F" w:rsidRPr="00D3308F" w:rsidRDefault="0002578F" w:rsidP="00D13E71">
      <w:pPr>
        <w:keepNext/>
        <w:keepLines/>
        <w:widowControl w:val="0"/>
        <w:tabs>
          <w:tab w:val="clear" w:pos="567"/>
        </w:tabs>
        <w:autoSpaceDE w:val="0"/>
        <w:autoSpaceDN w:val="0"/>
        <w:rPr>
          <w:i/>
          <w:noProof w:val="0"/>
          <w:snapToGrid/>
          <w:szCs w:val="22"/>
          <w:lang w:eastAsia="en-US"/>
        </w:rPr>
      </w:pPr>
      <w:r w:rsidRPr="00D3308F">
        <w:rPr>
          <w:i/>
          <w:noProof w:val="0"/>
          <w:snapToGrid/>
          <w:szCs w:val="22"/>
          <w:lang w:eastAsia="en-US"/>
        </w:rPr>
        <w:t>Assorbimento</w:t>
      </w:r>
    </w:p>
    <w:p w14:paraId="2AB0125D"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Dopo un’unica somministrazione di golimumab per via sottocutanea a soggetti sani o a pazienti con AR, il tempo medio per raggiungere le concentrazioni sieriche massime (T</w:t>
      </w:r>
      <w:r w:rsidRPr="00D3308F">
        <w:rPr>
          <w:noProof w:val="0"/>
          <w:snapToGrid/>
          <w:szCs w:val="22"/>
          <w:vertAlign w:val="subscript"/>
          <w:lang w:eastAsia="en-US"/>
        </w:rPr>
        <w:t>max</w:t>
      </w:r>
      <w:r w:rsidRPr="00D3308F">
        <w:rPr>
          <w:noProof w:val="0"/>
          <w:snapToGrid/>
          <w:szCs w:val="22"/>
          <w:lang w:eastAsia="en-US"/>
        </w:rPr>
        <w:t xml:space="preserve">) variava fra 2 e 6 giorni. </w:t>
      </w:r>
      <w:r w:rsidRPr="00D3308F">
        <w:rPr>
          <w:noProof w:val="0"/>
          <w:snapToGrid/>
          <w:szCs w:val="22"/>
          <w:lang w:eastAsia="en-US"/>
        </w:rPr>
        <w:lastRenderedPageBreak/>
        <w:t>Un’iniezione sottocutanea di golimumab da 50 mg in soggetti sani ha prodotto una concentrazione sierica massima (C</w:t>
      </w:r>
      <w:r w:rsidRPr="00D3308F">
        <w:rPr>
          <w:noProof w:val="0"/>
          <w:snapToGrid/>
          <w:szCs w:val="22"/>
          <w:vertAlign w:val="subscript"/>
          <w:lang w:eastAsia="en-US"/>
        </w:rPr>
        <w:t>max</w:t>
      </w:r>
      <w:r w:rsidRPr="00D3308F">
        <w:rPr>
          <w:noProof w:val="0"/>
          <w:snapToGrid/>
          <w:szCs w:val="22"/>
          <w:lang w:eastAsia="en-US"/>
        </w:rPr>
        <w:t>) media </w:t>
      </w:r>
      <w:r w:rsidR="0068165F" w:rsidRPr="00072DCF">
        <w:rPr>
          <w:szCs w:val="22"/>
        </w:rPr>
        <w:sym w:font="Symbol" w:char="F0B1"/>
      </w:r>
      <w:r w:rsidRPr="00D3308F">
        <w:rPr>
          <w:noProof w:val="0"/>
          <w:snapToGrid/>
          <w:szCs w:val="22"/>
          <w:lang w:eastAsia="en-US"/>
        </w:rPr>
        <w:t> deviazione standard di 3,1 </w:t>
      </w:r>
      <w:r w:rsidR="0068165F" w:rsidRPr="00072DCF">
        <w:rPr>
          <w:szCs w:val="22"/>
        </w:rPr>
        <w:sym w:font="Symbol" w:char="F0B1"/>
      </w:r>
      <w:r w:rsidRPr="00D3308F">
        <w:rPr>
          <w:noProof w:val="0"/>
          <w:snapToGrid/>
          <w:szCs w:val="22"/>
          <w:lang w:eastAsia="en-US"/>
        </w:rPr>
        <w:t> 1,4 </w:t>
      </w:r>
      <w:r w:rsidR="0068165F" w:rsidRPr="00072DCF">
        <w:rPr>
          <w:szCs w:val="22"/>
        </w:rPr>
        <w:sym w:font="Symbol" w:char="F06D"/>
      </w:r>
      <w:r w:rsidRPr="00D3308F">
        <w:rPr>
          <w:noProof w:val="0"/>
          <w:snapToGrid/>
          <w:szCs w:val="22"/>
          <w:lang w:eastAsia="en-US"/>
        </w:rPr>
        <w:t>g/mL.</w:t>
      </w:r>
    </w:p>
    <w:p w14:paraId="3FBD4E3B" w14:textId="77777777" w:rsidR="0002578F" w:rsidRPr="00D3308F" w:rsidRDefault="0002578F" w:rsidP="0002578F">
      <w:pPr>
        <w:widowControl w:val="0"/>
        <w:tabs>
          <w:tab w:val="clear" w:pos="567"/>
        </w:tabs>
        <w:autoSpaceDE w:val="0"/>
        <w:autoSpaceDN w:val="0"/>
        <w:rPr>
          <w:noProof w:val="0"/>
          <w:snapToGrid/>
          <w:szCs w:val="22"/>
          <w:lang w:eastAsia="en-US"/>
        </w:rPr>
      </w:pPr>
    </w:p>
    <w:p w14:paraId="5C6EFC1B"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Dopo un’unica iniezione sottocutanea da 100 mg, l’assorbimento di golimumab era </w:t>
      </w:r>
      <w:r w:rsidRPr="006A7C44">
        <w:rPr>
          <w:noProof w:val="0"/>
          <w:snapToGrid/>
          <w:szCs w:val="22"/>
          <w:lang w:eastAsia="en-US"/>
        </w:rPr>
        <w:t>sim</w:t>
      </w:r>
      <w:r w:rsidRPr="00506C35">
        <w:rPr>
          <w:noProof w:val="0"/>
          <w:snapToGrid/>
          <w:szCs w:val="22"/>
          <w:lang w:eastAsia="en-US"/>
        </w:rPr>
        <w:t>ile nel</w:t>
      </w:r>
      <w:r w:rsidR="0068165F" w:rsidRPr="00506C35">
        <w:rPr>
          <w:noProof w:val="0"/>
          <w:snapToGrid/>
          <w:szCs w:val="22"/>
          <w:lang w:eastAsia="en-US"/>
        </w:rPr>
        <w:t>la parte superiore del</w:t>
      </w:r>
      <w:r w:rsidRPr="00772E7E">
        <w:rPr>
          <w:noProof w:val="0"/>
          <w:snapToGrid/>
          <w:szCs w:val="22"/>
          <w:lang w:eastAsia="en-US"/>
        </w:rPr>
        <w:t xml:space="preserve"> braccio, nell’addome e nella coscia, con una biodisponibilità</w:t>
      </w:r>
      <w:r w:rsidRPr="00D3308F">
        <w:rPr>
          <w:noProof w:val="0"/>
          <w:snapToGrid/>
          <w:szCs w:val="22"/>
          <w:lang w:eastAsia="en-US"/>
        </w:rPr>
        <w:t xml:space="preserve"> media assoluta del 51%. Poiché golimumab ha evidenziato parametri farmacocinetici quasi proporzionali alla dose dopo una somministrazione per via sottocutanea, si prevede che la biodisponibilità assoluta di una dose di golimumab da 50 mg o da 200 mg sia analoga.</w:t>
      </w:r>
    </w:p>
    <w:p w14:paraId="28CA8D5F" w14:textId="77777777" w:rsidR="0002578F" w:rsidRPr="00D3308F" w:rsidRDefault="0002578F" w:rsidP="0002578F">
      <w:pPr>
        <w:widowControl w:val="0"/>
        <w:tabs>
          <w:tab w:val="clear" w:pos="567"/>
        </w:tabs>
        <w:autoSpaceDE w:val="0"/>
        <w:autoSpaceDN w:val="0"/>
        <w:rPr>
          <w:noProof w:val="0"/>
          <w:snapToGrid/>
          <w:szCs w:val="22"/>
          <w:lang w:eastAsia="en-US"/>
        </w:rPr>
      </w:pPr>
    </w:p>
    <w:p w14:paraId="7D9E4F1F" w14:textId="77777777" w:rsidR="0002578F" w:rsidRPr="00D3308F" w:rsidRDefault="0002578F" w:rsidP="00D13E71">
      <w:pPr>
        <w:keepNext/>
        <w:keepLines/>
        <w:widowControl w:val="0"/>
        <w:tabs>
          <w:tab w:val="clear" w:pos="567"/>
        </w:tabs>
        <w:autoSpaceDE w:val="0"/>
        <w:autoSpaceDN w:val="0"/>
        <w:rPr>
          <w:i/>
          <w:noProof w:val="0"/>
          <w:snapToGrid/>
          <w:szCs w:val="22"/>
          <w:lang w:eastAsia="en-US"/>
        </w:rPr>
      </w:pPr>
      <w:r w:rsidRPr="00D3308F">
        <w:rPr>
          <w:i/>
          <w:noProof w:val="0"/>
          <w:snapToGrid/>
          <w:szCs w:val="22"/>
          <w:lang w:eastAsia="en-US"/>
        </w:rPr>
        <w:t>Distribuzione</w:t>
      </w:r>
    </w:p>
    <w:p w14:paraId="3D4E61C1"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Dopo un’unica somministrazione </w:t>
      </w:r>
      <w:r w:rsidR="0064244D">
        <w:rPr>
          <w:noProof w:val="0"/>
          <w:snapToGrid/>
          <w:szCs w:val="22"/>
          <w:lang w:eastAsia="en-US"/>
        </w:rPr>
        <w:t>e.v.</w:t>
      </w:r>
      <w:r w:rsidRPr="00D3308F">
        <w:rPr>
          <w:noProof w:val="0"/>
          <w:snapToGrid/>
          <w:szCs w:val="22"/>
          <w:lang w:eastAsia="en-US"/>
        </w:rPr>
        <w:t>, il volume medio di distribuzione era di 115 </w:t>
      </w:r>
      <w:r w:rsidR="0064244D" w:rsidRPr="00072DCF">
        <w:rPr>
          <w:szCs w:val="22"/>
        </w:rPr>
        <w:sym w:font="Symbol" w:char="F0B1"/>
      </w:r>
      <w:r w:rsidRPr="00D3308F">
        <w:rPr>
          <w:noProof w:val="0"/>
          <w:snapToGrid/>
          <w:szCs w:val="22"/>
          <w:lang w:eastAsia="en-US"/>
        </w:rPr>
        <w:t> 19 mL/kg.</w:t>
      </w:r>
    </w:p>
    <w:p w14:paraId="03090EF2" w14:textId="77777777" w:rsidR="0002578F" w:rsidRPr="00D3308F" w:rsidRDefault="0002578F" w:rsidP="0002578F">
      <w:pPr>
        <w:widowControl w:val="0"/>
        <w:tabs>
          <w:tab w:val="clear" w:pos="567"/>
        </w:tabs>
        <w:autoSpaceDE w:val="0"/>
        <w:autoSpaceDN w:val="0"/>
        <w:rPr>
          <w:noProof w:val="0"/>
          <w:snapToGrid/>
          <w:szCs w:val="22"/>
          <w:lang w:eastAsia="en-US"/>
        </w:rPr>
      </w:pPr>
    </w:p>
    <w:p w14:paraId="0D8F07A0" w14:textId="77777777" w:rsidR="0002578F" w:rsidRPr="00D3308F" w:rsidRDefault="0002578F" w:rsidP="00D13E71">
      <w:pPr>
        <w:keepNext/>
        <w:keepLines/>
        <w:widowControl w:val="0"/>
        <w:tabs>
          <w:tab w:val="clear" w:pos="567"/>
        </w:tabs>
        <w:autoSpaceDE w:val="0"/>
        <w:autoSpaceDN w:val="0"/>
        <w:rPr>
          <w:i/>
          <w:noProof w:val="0"/>
          <w:snapToGrid/>
          <w:szCs w:val="22"/>
          <w:lang w:eastAsia="en-US"/>
        </w:rPr>
      </w:pPr>
      <w:r w:rsidRPr="00D3308F">
        <w:rPr>
          <w:i/>
          <w:noProof w:val="0"/>
          <w:snapToGrid/>
          <w:szCs w:val="22"/>
          <w:lang w:eastAsia="en-US"/>
        </w:rPr>
        <w:t>Eliminazione</w:t>
      </w:r>
    </w:p>
    <w:p w14:paraId="432430F6"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La clearance sistemica di golimumab è stata stimata essere di 6,9 </w:t>
      </w:r>
      <w:r w:rsidR="0064244D" w:rsidRPr="00072DCF">
        <w:rPr>
          <w:szCs w:val="22"/>
        </w:rPr>
        <w:sym w:font="Symbol" w:char="F0B1"/>
      </w:r>
      <w:r w:rsidRPr="00D3308F">
        <w:rPr>
          <w:noProof w:val="0"/>
          <w:snapToGrid/>
          <w:szCs w:val="22"/>
          <w:lang w:eastAsia="en-US"/>
        </w:rPr>
        <w:t> 2,0 mL/die/kg. Il valore dell’emivita terminale è stato stimato essere di circa 12 </w:t>
      </w:r>
      <w:r w:rsidR="0064244D" w:rsidRPr="00072DCF">
        <w:rPr>
          <w:szCs w:val="22"/>
        </w:rPr>
        <w:sym w:font="Symbol" w:char="F0B1"/>
      </w:r>
      <w:r w:rsidRPr="00D3308F">
        <w:rPr>
          <w:noProof w:val="0"/>
          <w:snapToGrid/>
          <w:szCs w:val="22"/>
          <w:lang w:eastAsia="en-US"/>
        </w:rPr>
        <w:t>3 giorni nei soggetti sani e presentava valori analoghi nei pazienti con AR, AP, SA o CU.</w:t>
      </w:r>
    </w:p>
    <w:p w14:paraId="5E7721CF" w14:textId="77777777" w:rsidR="0002578F" w:rsidRPr="00D3308F" w:rsidRDefault="0002578F" w:rsidP="0002578F">
      <w:pPr>
        <w:widowControl w:val="0"/>
        <w:tabs>
          <w:tab w:val="clear" w:pos="567"/>
        </w:tabs>
        <w:autoSpaceDE w:val="0"/>
        <w:autoSpaceDN w:val="0"/>
        <w:rPr>
          <w:noProof w:val="0"/>
          <w:snapToGrid/>
          <w:szCs w:val="22"/>
          <w:lang w:eastAsia="en-US"/>
        </w:rPr>
      </w:pPr>
    </w:p>
    <w:p w14:paraId="1B58F73D"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Quando è stata somministrata per via sottocutanea una dose di golimumab da 50 mg in pazienti con AR, AP o SA ogni 4 settimane, le concentrazioni sieriche hanno raggiunto lo </w:t>
      </w:r>
      <w:r w:rsidR="0064244D">
        <w:rPr>
          <w:noProof w:val="0"/>
          <w:snapToGrid/>
          <w:szCs w:val="22"/>
          <w:lang w:eastAsia="en-US"/>
        </w:rPr>
        <w:t>stato stazionario</w:t>
      </w:r>
      <w:r w:rsidRPr="00D3308F">
        <w:rPr>
          <w:noProof w:val="0"/>
          <w:snapToGrid/>
          <w:szCs w:val="22"/>
          <w:lang w:eastAsia="en-US"/>
        </w:rPr>
        <w:t xml:space="preserve"> entro la settimana 12. Con l’uso concomitante di MTX, il trattamento con golimumab da 50 mg per via sottocutanea ogni 4 settimane ha </w:t>
      </w:r>
      <w:r w:rsidRPr="006A7C44">
        <w:rPr>
          <w:noProof w:val="0"/>
          <w:snapToGrid/>
          <w:szCs w:val="22"/>
          <w:lang w:eastAsia="en-US"/>
        </w:rPr>
        <w:t>prodotto</w:t>
      </w:r>
      <w:r w:rsidRPr="00D3308F">
        <w:rPr>
          <w:noProof w:val="0"/>
          <w:snapToGrid/>
          <w:szCs w:val="22"/>
          <w:lang w:eastAsia="en-US"/>
        </w:rPr>
        <w:t xml:space="preserve"> una concentrazione sierica minima media (</w:t>
      </w:r>
      <w:r w:rsidR="0064244D" w:rsidRPr="00072DCF">
        <w:rPr>
          <w:szCs w:val="22"/>
        </w:rPr>
        <w:sym w:font="Symbol" w:char="F0B1"/>
      </w:r>
      <w:r w:rsidRPr="00D3308F">
        <w:rPr>
          <w:noProof w:val="0"/>
          <w:snapToGrid/>
          <w:szCs w:val="22"/>
          <w:lang w:eastAsia="en-US"/>
        </w:rPr>
        <w:t xml:space="preserve"> deviazione standard) allo </w:t>
      </w:r>
      <w:r w:rsidR="0064244D">
        <w:rPr>
          <w:noProof w:val="0"/>
          <w:snapToGrid/>
          <w:szCs w:val="22"/>
          <w:lang w:eastAsia="en-US"/>
        </w:rPr>
        <w:t>stato stazionario</w:t>
      </w:r>
      <w:r w:rsidRPr="00D3308F">
        <w:rPr>
          <w:noProof w:val="0"/>
          <w:snapToGrid/>
          <w:szCs w:val="22"/>
          <w:lang w:eastAsia="en-US"/>
        </w:rPr>
        <w:t xml:space="preserve"> di circa 0,6 </w:t>
      </w:r>
      <w:r w:rsidR="0064244D" w:rsidRPr="00072DCF">
        <w:rPr>
          <w:szCs w:val="22"/>
        </w:rPr>
        <w:sym w:font="Symbol" w:char="F0B1"/>
      </w:r>
      <w:r w:rsidRPr="00D3308F">
        <w:rPr>
          <w:noProof w:val="0"/>
          <w:snapToGrid/>
          <w:szCs w:val="22"/>
          <w:lang w:eastAsia="en-US"/>
        </w:rPr>
        <w:t> 0,4</w:t>
      </w:r>
      <w:r w:rsidR="0064244D">
        <w:rPr>
          <w:noProof w:val="0"/>
          <w:snapToGrid/>
          <w:szCs w:val="22"/>
          <w:lang w:eastAsia="en-US"/>
        </w:rPr>
        <w:t> </w:t>
      </w:r>
      <w:r w:rsidR="0064244D" w:rsidRPr="00072DCF">
        <w:rPr>
          <w:szCs w:val="22"/>
        </w:rPr>
        <w:sym w:font="Symbol" w:char="F06D"/>
      </w:r>
      <w:r w:rsidRPr="00D3308F">
        <w:rPr>
          <w:noProof w:val="0"/>
          <w:snapToGrid/>
          <w:szCs w:val="22"/>
          <w:lang w:eastAsia="en-US"/>
        </w:rPr>
        <w:t>g/mL nei pazienti con AR in fase attiva, nonostante la terapia con MTX, di circa 0,5 </w:t>
      </w:r>
      <w:r w:rsidR="0064244D" w:rsidRPr="00072DCF">
        <w:rPr>
          <w:szCs w:val="22"/>
        </w:rPr>
        <w:sym w:font="Symbol" w:char="F0B1"/>
      </w:r>
      <w:r w:rsidRPr="00D3308F">
        <w:rPr>
          <w:noProof w:val="0"/>
          <w:snapToGrid/>
          <w:szCs w:val="22"/>
          <w:lang w:eastAsia="en-US"/>
        </w:rPr>
        <w:t> 0,4 </w:t>
      </w:r>
      <w:r w:rsidR="0064244D" w:rsidRPr="00072DCF">
        <w:rPr>
          <w:szCs w:val="22"/>
        </w:rPr>
        <w:sym w:font="Symbol" w:char="F06D"/>
      </w:r>
      <w:r w:rsidRPr="00D3308F">
        <w:rPr>
          <w:noProof w:val="0"/>
          <w:snapToGrid/>
          <w:szCs w:val="22"/>
          <w:lang w:eastAsia="en-US"/>
        </w:rPr>
        <w:t>g/mL nei pazienti con AP attiva, e di circa 0,8 </w:t>
      </w:r>
      <w:r w:rsidR="0064244D" w:rsidRPr="00072DCF">
        <w:rPr>
          <w:szCs w:val="22"/>
        </w:rPr>
        <w:sym w:font="Symbol" w:char="F0B1"/>
      </w:r>
      <w:r w:rsidRPr="00D3308F">
        <w:rPr>
          <w:noProof w:val="0"/>
          <w:snapToGrid/>
          <w:szCs w:val="22"/>
          <w:lang w:eastAsia="en-US"/>
        </w:rPr>
        <w:t>0,4 </w:t>
      </w:r>
      <w:r w:rsidR="0064244D" w:rsidRPr="00072DCF">
        <w:rPr>
          <w:szCs w:val="22"/>
        </w:rPr>
        <w:sym w:font="Symbol" w:char="F06D"/>
      </w:r>
      <w:r w:rsidRPr="00D3308F">
        <w:rPr>
          <w:noProof w:val="0"/>
          <w:snapToGrid/>
          <w:szCs w:val="22"/>
          <w:lang w:eastAsia="en-US"/>
        </w:rPr>
        <w:t xml:space="preserve">g/mL nei pazienti con SA. Concentrazioni sieriche medie di valle di golimumab allo </w:t>
      </w:r>
      <w:r w:rsidR="0064244D">
        <w:rPr>
          <w:noProof w:val="0"/>
          <w:snapToGrid/>
          <w:szCs w:val="22"/>
          <w:lang w:eastAsia="en-US"/>
        </w:rPr>
        <w:t>stato stazionario</w:t>
      </w:r>
      <w:r w:rsidRPr="00D3308F">
        <w:rPr>
          <w:noProof w:val="0"/>
          <w:snapToGrid/>
          <w:szCs w:val="22"/>
          <w:lang w:eastAsia="en-US"/>
        </w:rPr>
        <w:t xml:space="preserve"> in pazienti con SpA assiale nr sono state simili a quelle osservate in pazienti con SA dopo somministrazione sottocutanea di 50 mg di golimumab ogni 4 settimane.</w:t>
      </w:r>
    </w:p>
    <w:p w14:paraId="3F11AE5C" w14:textId="77777777" w:rsidR="0002578F" w:rsidRPr="00D3308F" w:rsidRDefault="0002578F" w:rsidP="0002578F">
      <w:pPr>
        <w:widowControl w:val="0"/>
        <w:tabs>
          <w:tab w:val="clear" w:pos="567"/>
        </w:tabs>
        <w:autoSpaceDE w:val="0"/>
        <w:autoSpaceDN w:val="0"/>
        <w:rPr>
          <w:noProof w:val="0"/>
          <w:snapToGrid/>
          <w:szCs w:val="22"/>
          <w:lang w:eastAsia="en-US"/>
        </w:rPr>
      </w:pPr>
    </w:p>
    <w:p w14:paraId="245AD90A"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I pazienti con AR, AP o SA, che non hanno ricevuto MTX </w:t>
      </w:r>
      <w:r w:rsidR="00C87EDC" w:rsidRPr="00506C35">
        <w:rPr>
          <w:noProof w:val="0"/>
          <w:snapToGrid/>
          <w:szCs w:val="22"/>
          <w:lang w:eastAsia="en-US"/>
        </w:rPr>
        <w:t xml:space="preserve">in </w:t>
      </w:r>
      <w:r w:rsidR="0064244D" w:rsidRPr="00506C35">
        <w:rPr>
          <w:noProof w:val="0"/>
          <w:snapToGrid/>
          <w:szCs w:val="22"/>
          <w:lang w:eastAsia="en-US"/>
        </w:rPr>
        <w:t>concomitan</w:t>
      </w:r>
      <w:r w:rsidR="00C87EDC" w:rsidRPr="00772E7E">
        <w:rPr>
          <w:noProof w:val="0"/>
          <w:snapToGrid/>
          <w:szCs w:val="22"/>
          <w:lang w:eastAsia="en-US"/>
        </w:rPr>
        <w:t>za</w:t>
      </w:r>
      <w:r w:rsidRPr="00D3308F">
        <w:rPr>
          <w:noProof w:val="0"/>
          <w:snapToGrid/>
          <w:szCs w:val="22"/>
          <w:lang w:eastAsia="en-US"/>
        </w:rPr>
        <w:t xml:space="preserve">, avevano concentrazioni minime di golimumab allo </w:t>
      </w:r>
      <w:r w:rsidR="0064244D">
        <w:rPr>
          <w:noProof w:val="0"/>
          <w:snapToGrid/>
          <w:szCs w:val="22"/>
          <w:lang w:eastAsia="en-US"/>
        </w:rPr>
        <w:t>stato stazionario</w:t>
      </w:r>
      <w:r w:rsidRPr="00D3308F">
        <w:rPr>
          <w:noProof w:val="0"/>
          <w:snapToGrid/>
          <w:szCs w:val="22"/>
          <w:lang w:eastAsia="en-US"/>
        </w:rPr>
        <w:t xml:space="preserve"> più basse di circa il 30% rispetto a quelle dei pazienti che hanno ricevuto golimumab con MTX. In un limitato numero di pazienti con AR trattati con golimumab per via sottocutanea per un periodo superiore a 6 mesi, </w:t>
      </w:r>
      <w:r w:rsidR="0064244D">
        <w:rPr>
          <w:noProof w:val="0"/>
          <w:snapToGrid/>
          <w:szCs w:val="22"/>
          <w:lang w:eastAsia="en-US"/>
        </w:rPr>
        <w:t>l’uso concomitante</w:t>
      </w:r>
      <w:r w:rsidRPr="00D3308F">
        <w:rPr>
          <w:noProof w:val="0"/>
          <w:snapToGrid/>
          <w:szCs w:val="22"/>
          <w:lang w:eastAsia="en-US"/>
        </w:rPr>
        <w:t xml:space="preserve"> di MTX ha ridotto la clearance apparente di golimumab di circa il 36%.</w:t>
      </w:r>
      <w:r w:rsidR="00085BB5">
        <w:rPr>
          <w:noProof w:val="0"/>
          <w:snapToGrid/>
          <w:szCs w:val="22"/>
          <w:lang w:eastAsia="en-US"/>
        </w:rPr>
        <w:t xml:space="preserve"> </w:t>
      </w:r>
      <w:r w:rsidRPr="00D3308F">
        <w:rPr>
          <w:noProof w:val="0"/>
          <w:snapToGrid/>
          <w:szCs w:val="22"/>
          <w:lang w:eastAsia="en-US"/>
        </w:rPr>
        <w:t>Tuttavia, le analisi farmacocinetiche della popolazione indicano che l’uso concomitante di FANS, corticosteroidi per via orale o sulfasalazina non ha influenzato la clearance apparente di golimumab.</w:t>
      </w:r>
    </w:p>
    <w:p w14:paraId="4C451166" w14:textId="77777777" w:rsidR="0002578F" w:rsidRPr="00D3308F" w:rsidRDefault="0002578F" w:rsidP="0002578F">
      <w:pPr>
        <w:widowControl w:val="0"/>
        <w:tabs>
          <w:tab w:val="clear" w:pos="567"/>
        </w:tabs>
        <w:autoSpaceDE w:val="0"/>
        <w:autoSpaceDN w:val="0"/>
        <w:rPr>
          <w:noProof w:val="0"/>
          <w:snapToGrid/>
          <w:szCs w:val="22"/>
          <w:lang w:eastAsia="en-US"/>
        </w:rPr>
      </w:pPr>
    </w:p>
    <w:p w14:paraId="10B95BCF"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A seguito di dosi di induzione da 200 mg e 100 mg di golimumab rispettivamente alla settimana</w:t>
      </w:r>
      <w:r w:rsidR="0064244D">
        <w:rPr>
          <w:noProof w:val="0"/>
          <w:snapToGrid/>
          <w:szCs w:val="22"/>
          <w:lang w:eastAsia="en-US"/>
        </w:rPr>
        <w:t> </w:t>
      </w:r>
      <w:r w:rsidRPr="00D3308F">
        <w:rPr>
          <w:noProof w:val="0"/>
          <w:snapToGrid/>
          <w:szCs w:val="22"/>
          <w:lang w:eastAsia="en-US"/>
        </w:rPr>
        <w:t xml:space="preserve">0 e 2, e successivamente dosi di mantenimento da 50 mg o 100 mg di golimumab per via sottocutanea ogni 4 settimane in pazienti con CU, le concentrazioni sieriche di golimumab hanno raggiunto lo </w:t>
      </w:r>
      <w:r w:rsidR="0064244D">
        <w:rPr>
          <w:noProof w:val="0"/>
          <w:snapToGrid/>
          <w:szCs w:val="22"/>
          <w:lang w:eastAsia="en-US"/>
        </w:rPr>
        <w:t>stato stazionario</w:t>
      </w:r>
      <w:r w:rsidRPr="00D3308F">
        <w:rPr>
          <w:noProof w:val="0"/>
          <w:snapToGrid/>
          <w:szCs w:val="22"/>
          <w:lang w:eastAsia="en-US"/>
        </w:rPr>
        <w:t xml:space="preserve"> approssimativamente 14 settimane dopo l’inizio della terapia. Il trattamento con 50 mg o 100 mg di golimumab per via sottocutanea ogni 4 settimane durante il mantenimento ha dato luogo ad una concentrazione sierica media di valle allo </w:t>
      </w:r>
      <w:r w:rsidR="003E5DC3">
        <w:rPr>
          <w:noProof w:val="0"/>
          <w:snapToGrid/>
          <w:szCs w:val="22"/>
          <w:lang w:eastAsia="en-US"/>
        </w:rPr>
        <w:t>stato stazionario</w:t>
      </w:r>
      <w:r w:rsidRPr="00D3308F">
        <w:rPr>
          <w:noProof w:val="0"/>
          <w:snapToGrid/>
          <w:szCs w:val="22"/>
          <w:lang w:eastAsia="en-US"/>
        </w:rPr>
        <w:t xml:space="preserve"> di circa 0,9 ± 0,5 </w:t>
      </w:r>
      <w:r w:rsidR="0064244D" w:rsidRPr="00072DCF">
        <w:sym w:font="Symbol" w:char="F06D"/>
      </w:r>
      <w:r w:rsidRPr="00D3308F">
        <w:rPr>
          <w:noProof w:val="0"/>
          <w:snapToGrid/>
          <w:szCs w:val="22"/>
          <w:lang w:eastAsia="en-US"/>
        </w:rPr>
        <w:t>g/mL e 1,8 ± 1,1 </w:t>
      </w:r>
      <w:r w:rsidR="0064244D" w:rsidRPr="00072DCF">
        <w:sym w:font="Symbol" w:char="F06D"/>
      </w:r>
      <w:r w:rsidRPr="00D3308F">
        <w:rPr>
          <w:noProof w:val="0"/>
          <w:snapToGrid/>
          <w:szCs w:val="22"/>
          <w:lang w:eastAsia="en-US"/>
        </w:rPr>
        <w:t>g/mL, rispettivamente.</w:t>
      </w:r>
    </w:p>
    <w:p w14:paraId="3203E14D" w14:textId="77777777" w:rsidR="0002578F" w:rsidRPr="00D3308F" w:rsidRDefault="0002578F" w:rsidP="0002578F">
      <w:pPr>
        <w:widowControl w:val="0"/>
        <w:tabs>
          <w:tab w:val="clear" w:pos="567"/>
        </w:tabs>
        <w:autoSpaceDE w:val="0"/>
        <w:autoSpaceDN w:val="0"/>
        <w:rPr>
          <w:noProof w:val="0"/>
          <w:snapToGrid/>
          <w:szCs w:val="22"/>
          <w:lang w:eastAsia="en-US"/>
        </w:rPr>
      </w:pPr>
    </w:p>
    <w:p w14:paraId="59E71D4A"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In pazienti con CU trattati con 50 mg o 100 mg di golimumab per via sottocutanea ogni 4 settimane, l’uso concomitante di immunomodulatori non ha avuto un effetto sostanziale sui livelli di valle di golimumab allo </w:t>
      </w:r>
      <w:r w:rsidR="0064244D">
        <w:rPr>
          <w:noProof w:val="0"/>
          <w:snapToGrid/>
          <w:szCs w:val="22"/>
          <w:lang w:eastAsia="en-US"/>
        </w:rPr>
        <w:t>stato stazionario</w:t>
      </w:r>
      <w:r w:rsidRPr="00D3308F">
        <w:rPr>
          <w:noProof w:val="0"/>
          <w:snapToGrid/>
          <w:szCs w:val="22"/>
          <w:lang w:eastAsia="en-US"/>
        </w:rPr>
        <w:t>.</w:t>
      </w:r>
    </w:p>
    <w:p w14:paraId="125B8351" w14:textId="77777777" w:rsidR="0002578F" w:rsidRPr="00D3308F" w:rsidRDefault="0002578F" w:rsidP="0002578F">
      <w:pPr>
        <w:widowControl w:val="0"/>
        <w:tabs>
          <w:tab w:val="clear" w:pos="567"/>
        </w:tabs>
        <w:autoSpaceDE w:val="0"/>
        <w:autoSpaceDN w:val="0"/>
        <w:rPr>
          <w:noProof w:val="0"/>
          <w:snapToGrid/>
          <w:szCs w:val="22"/>
          <w:lang w:eastAsia="en-US"/>
        </w:rPr>
      </w:pPr>
    </w:p>
    <w:p w14:paraId="5BC96F53" w14:textId="27F09D5D"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I pazienti che hanno sviluppato anticorpi </w:t>
      </w:r>
      <w:r w:rsidR="005B5F4A">
        <w:rPr>
          <w:noProof w:val="0"/>
          <w:snapToGrid/>
          <w:szCs w:val="22"/>
          <w:lang w:eastAsia="en-US"/>
        </w:rPr>
        <w:t xml:space="preserve">contro </w:t>
      </w:r>
      <w:r w:rsidRPr="00D3308F">
        <w:rPr>
          <w:noProof w:val="0"/>
          <w:snapToGrid/>
          <w:szCs w:val="22"/>
          <w:lang w:eastAsia="en-US"/>
        </w:rPr>
        <w:t xml:space="preserve">golimumab </w:t>
      </w:r>
      <w:r w:rsidR="00C87EDC" w:rsidRPr="006A7C44">
        <w:rPr>
          <w:noProof w:val="0"/>
          <w:snapToGrid/>
          <w:szCs w:val="22"/>
          <w:lang w:eastAsia="en-US"/>
        </w:rPr>
        <w:t>generalmente</w:t>
      </w:r>
      <w:r w:rsidR="00C87EDC">
        <w:rPr>
          <w:noProof w:val="0"/>
          <w:snapToGrid/>
          <w:szCs w:val="22"/>
          <w:lang w:eastAsia="en-US"/>
        </w:rPr>
        <w:t xml:space="preserve"> </w:t>
      </w:r>
      <w:r w:rsidRPr="00D3308F">
        <w:rPr>
          <w:noProof w:val="0"/>
          <w:snapToGrid/>
          <w:szCs w:val="22"/>
          <w:lang w:eastAsia="en-US"/>
        </w:rPr>
        <w:t xml:space="preserve">hanno avuto </w:t>
      </w:r>
      <w:r w:rsidRPr="00506C35">
        <w:rPr>
          <w:noProof w:val="0"/>
          <w:snapToGrid/>
          <w:szCs w:val="22"/>
          <w:lang w:eastAsia="en-US"/>
        </w:rPr>
        <w:t>ba</w:t>
      </w:r>
      <w:r w:rsidRPr="00D3308F">
        <w:rPr>
          <w:noProof w:val="0"/>
          <w:snapToGrid/>
          <w:szCs w:val="22"/>
          <w:lang w:eastAsia="en-US"/>
        </w:rPr>
        <w:t xml:space="preserve">sse concentrazioni sieriche di valle di golimumab allo </w:t>
      </w:r>
      <w:r w:rsidR="0064244D">
        <w:rPr>
          <w:noProof w:val="0"/>
          <w:snapToGrid/>
          <w:szCs w:val="22"/>
          <w:lang w:eastAsia="en-US"/>
        </w:rPr>
        <w:t>stato stazionario</w:t>
      </w:r>
      <w:r w:rsidRPr="00D3308F">
        <w:rPr>
          <w:noProof w:val="0"/>
          <w:snapToGrid/>
          <w:szCs w:val="22"/>
          <w:lang w:eastAsia="en-US"/>
        </w:rPr>
        <w:t xml:space="preserve"> (vedere paragrafo 5.1).</w:t>
      </w:r>
    </w:p>
    <w:p w14:paraId="59C0A622" w14:textId="77777777" w:rsidR="0002578F" w:rsidRPr="00D3308F" w:rsidRDefault="0002578F" w:rsidP="0002578F">
      <w:pPr>
        <w:widowControl w:val="0"/>
        <w:tabs>
          <w:tab w:val="clear" w:pos="567"/>
        </w:tabs>
        <w:autoSpaceDE w:val="0"/>
        <w:autoSpaceDN w:val="0"/>
        <w:rPr>
          <w:noProof w:val="0"/>
          <w:snapToGrid/>
          <w:szCs w:val="22"/>
          <w:lang w:eastAsia="en-US"/>
        </w:rPr>
      </w:pPr>
    </w:p>
    <w:p w14:paraId="4EB23E2B" w14:textId="77777777" w:rsidR="0002578F" w:rsidRPr="00D3308F" w:rsidRDefault="0002578F" w:rsidP="00D13E71">
      <w:pPr>
        <w:keepNext/>
        <w:keepLines/>
        <w:widowControl w:val="0"/>
        <w:tabs>
          <w:tab w:val="clear" w:pos="567"/>
        </w:tabs>
        <w:autoSpaceDE w:val="0"/>
        <w:autoSpaceDN w:val="0"/>
        <w:rPr>
          <w:i/>
          <w:noProof w:val="0"/>
          <w:snapToGrid/>
          <w:szCs w:val="22"/>
          <w:lang w:eastAsia="en-US"/>
        </w:rPr>
      </w:pPr>
      <w:r w:rsidRPr="00D3308F">
        <w:rPr>
          <w:i/>
          <w:noProof w:val="0"/>
          <w:snapToGrid/>
          <w:szCs w:val="22"/>
          <w:lang w:eastAsia="en-US"/>
        </w:rPr>
        <w:t>Linearità</w:t>
      </w:r>
    </w:p>
    <w:p w14:paraId="2707CCF7"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Golimumab, in pazienti con AR, ha mostrato parametri farmacocinetici approssimativamente proporzionali alla dose </w:t>
      </w:r>
      <w:r w:rsidR="007B308F">
        <w:rPr>
          <w:noProof w:val="0"/>
          <w:snapToGrid/>
          <w:szCs w:val="22"/>
          <w:lang w:eastAsia="en-US"/>
        </w:rPr>
        <w:t>n</w:t>
      </w:r>
      <w:r w:rsidRPr="00D3308F">
        <w:rPr>
          <w:noProof w:val="0"/>
          <w:snapToGrid/>
          <w:szCs w:val="22"/>
          <w:lang w:eastAsia="en-US"/>
        </w:rPr>
        <w:t xml:space="preserve">el range di dosaggio di 0,1 – 10,0 mg/kg dopo un’unica dose endovenosa. A seguito di una dose singola </w:t>
      </w:r>
      <w:r w:rsidR="00F23ED7">
        <w:rPr>
          <w:noProof w:val="0"/>
          <w:snapToGrid/>
          <w:szCs w:val="22"/>
          <w:lang w:eastAsia="en-US"/>
        </w:rPr>
        <w:t>s.c.</w:t>
      </w:r>
      <w:r w:rsidRPr="00D3308F">
        <w:rPr>
          <w:noProof w:val="0"/>
          <w:snapToGrid/>
          <w:szCs w:val="22"/>
          <w:lang w:eastAsia="en-US"/>
        </w:rPr>
        <w:t xml:space="preserve"> in soggetti sani, parametri farmacocinetici approssimativamente proporzionali alla dose sono stati osservati anche </w:t>
      </w:r>
      <w:r w:rsidR="007B308F">
        <w:rPr>
          <w:noProof w:val="0"/>
          <w:snapToGrid/>
          <w:szCs w:val="22"/>
          <w:lang w:eastAsia="en-US"/>
        </w:rPr>
        <w:t>nel</w:t>
      </w:r>
      <w:r w:rsidRPr="00D3308F">
        <w:rPr>
          <w:noProof w:val="0"/>
          <w:snapToGrid/>
          <w:szCs w:val="22"/>
          <w:lang w:eastAsia="en-US"/>
        </w:rPr>
        <w:t xml:space="preserve"> range di dose compreso tra 50 mg e 400 mg.</w:t>
      </w:r>
    </w:p>
    <w:p w14:paraId="714EF54C" w14:textId="77777777" w:rsidR="0002578F" w:rsidRPr="00D3308F" w:rsidRDefault="0002578F" w:rsidP="0002578F">
      <w:pPr>
        <w:widowControl w:val="0"/>
        <w:tabs>
          <w:tab w:val="clear" w:pos="567"/>
        </w:tabs>
        <w:autoSpaceDE w:val="0"/>
        <w:autoSpaceDN w:val="0"/>
        <w:rPr>
          <w:noProof w:val="0"/>
          <w:snapToGrid/>
          <w:szCs w:val="22"/>
          <w:lang w:eastAsia="en-US"/>
        </w:rPr>
      </w:pPr>
    </w:p>
    <w:p w14:paraId="7D254F14" w14:textId="77777777" w:rsidR="0002578F" w:rsidRPr="00D3308F" w:rsidRDefault="0002578F" w:rsidP="00D13E71">
      <w:pPr>
        <w:keepNext/>
        <w:keepLines/>
        <w:widowControl w:val="0"/>
        <w:tabs>
          <w:tab w:val="clear" w:pos="567"/>
        </w:tabs>
        <w:autoSpaceDE w:val="0"/>
        <w:autoSpaceDN w:val="0"/>
        <w:rPr>
          <w:i/>
          <w:noProof w:val="0"/>
          <w:snapToGrid/>
          <w:szCs w:val="22"/>
          <w:lang w:eastAsia="en-US"/>
        </w:rPr>
      </w:pPr>
      <w:r w:rsidRPr="00D3308F">
        <w:rPr>
          <w:i/>
          <w:noProof w:val="0"/>
          <w:snapToGrid/>
          <w:szCs w:val="22"/>
          <w:lang w:eastAsia="en-US"/>
        </w:rPr>
        <w:lastRenderedPageBreak/>
        <w:t>Effetto del peso sulla farmacocinetica</w:t>
      </w:r>
    </w:p>
    <w:p w14:paraId="1B57B6D1"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Vi è una tendenza verso una clearance apparente di golimumab più elevata con l’aumento del peso (vedere paragrafo 4.2).</w:t>
      </w:r>
    </w:p>
    <w:p w14:paraId="0F0D2FD8" w14:textId="77777777" w:rsidR="0002578F" w:rsidRPr="00D3308F" w:rsidRDefault="0002578F" w:rsidP="0002578F">
      <w:pPr>
        <w:widowControl w:val="0"/>
        <w:tabs>
          <w:tab w:val="clear" w:pos="567"/>
        </w:tabs>
        <w:autoSpaceDE w:val="0"/>
        <w:autoSpaceDN w:val="0"/>
        <w:rPr>
          <w:noProof w:val="0"/>
          <w:snapToGrid/>
          <w:szCs w:val="22"/>
          <w:lang w:eastAsia="en-US"/>
        </w:rPr>
      </w:pPr>
    </w:p>
    <w:p w14:paraId="07F122A0" w14:textId="77777777" w:rsidR="0002578F" w:rsidRPr="00D3308F" w:rsidRDefault="0002578F" w:rsidP="00D13E71">
      <w:pPr>
        <w:keepNext/>
        <w:keepLines/>
        <w:widowControl w:val="0"/>
        <w:tabs>
          <w:tab w:val="clear" w:pos="567"/>
        </w:tabs>
        <w:autoSpaceDE w:val="0"/>
        <w:autoSpaceDN w:val="0"/>
        <w:rPr>
          <w:i/>
          <w:noProof w:val="0"/>
          <w:snapToGrid/>
          <w:szCs w:val="22"/>
          <w:lang w:eastAsia="en-US"/>
        </w:rPr>
      </w:pPr>
      <w:r w:rsidRPr="00D3308F">
        <w:rPr>
          <w:i/>
          <w:noProof w:val="0"/>
          <w:snapToGrid/>
          <w:szCs w:val="22"/>
          <w:lang w:eastAsia="en-US"/>
        </w:rPr>
        <w:t>Popolazione pediatrica</w:t>
      </w:r>
    </w:p>
    <w:p w14:paraId="48CA0D98"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La farmacocinetica di golimumab è stata determinata in 173 bambini con AIGp di età compresa tra 2 e 17 anni. Nello studio AIGp, i bambini trattati con golimumab 30 mg/m</w:t>
      </w:r>
      <w:r w:rsidRPr="00D3308F">
        <w:rPr>
          <w:noProof w:val="0"/>
          <w:snapToGrid/>
          <w:szCs w:val="22"/>
          <w:vertAlign w:val="superscript"/>
          <w:lang w:eastAsia="en-US"/>
        </w:rPr>
        <w:t>2</w:t>
      </w:r>
      <w:r w:rsidRPr="00D3308F">
        <w:rPr>
          <w:noProof w:val="0"/>
          <w:snapToGrid/>
          <w:szCs w:val="22"/>
          <w:lang w:eastAsia="en-US"/>
        </w:rPr>
        <w:t xml:space="preserve"> (massimo 50 mg) per via sottocutanea ogni 4 settimane avevano concentrazioni mediane di valle di golimumab allo </w:t>
      </w:r>
      <w:r w:rsidR="00CC72CE">
        <w:rPr>
          <w:noProof w:val="0"/>
          <w:snapToGrid/>
          <w:szCs w:val="22"/>
          <w:lang w:eastAsia="en-US"/>
        </w:rPr>
        <w:t>stato stazionario</w:t>
      </w:r>
      <w:r w:rsidRPr="00D3308F">
        <w:rPr>
          <w:noProof w:val="0"/>
          <w:snapToGrid/>
          <w:szCs w:val="22"/>
          <w:lang w:eastAsia="en-US"/>
        </w:rPr>
        <w:t xml:space="preserve"> che erano simili tra i differenti gruppi di età e che erano anche simili o lievemente più alte di quelle viste in pazienti adulti con AR trattati con 50 mg di golimumab ogni 4 settimane.</w:t>
      </w:r>
    </w:p>
    <w:p w14:paraId="0A786646" w14:textId="77777777" w:rsidR="0002578F" w:rsidRPr="00D3308F" w:rsidRDefault="0002578F" w:rsidP="0002578F">
      <w:pPr>
        <w:widowControl w:val="0"/>
        <w:tabs>
          <w:tab w:val="clear" w:pos="567"/>
        </w:tabs>
        <w:autoSpaceDE w:val="0"/>
        <w:autoSpaceDN w:val="0"/>
        <w:rPr>
          <w:noProof w:val="0"/>
          <w:snapToGrid/>
          <w:szCs w:val="22"/>
          <w:lang w:eastAsia="en-US"/>
        </w:rPr>
      </w:pPr>
    </w:p>
    <w:p w14:paraId="47F84E0A"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I modelli e le simulazioni farmacocinetiche/farmacodinamiche di popolazione in bambini con AIGp hanno confermato la relazione tra esposizioni sieriche di golimumab ed efficacia clinica e </w:t>
      </w:r>
      <w:r w:rsidR="00C87EDC" w:rsidRPr="00D13E71">
        <w:rPr>
          <w:noProof w:val="0"/>
          <w:snapToGrid/>
          <w:szCs w:val="22"/>
          <w:lang w:eastAsia="en-US"/>
        </w:rPr>
        <w:t>confermano</w:t>
      </w:r>
      <w:r w:rsidRPr="006A7C44">
        <w:rPr>
          <w:noProof w:val="0"/>
          <w:snapToGrid/>
          <w:szCs w:val="22"/>
          <w:lang w:eastAsia="en-US"/>
        </w:rPr>
        <w:t xml:space="preserve"> il regime</w:t>
      </w:r>
      <w:r w:rsidRPr="00D3308F">
        <w:rPr>
          <w:noProof w:val="0"/>
          <w:snapToGrid/>
          <w:szCs w:val="22"/>
          <w:lang w:eastAsia="en-US"/>
        </w:rPr>
        <w:t xml:space="preserve"> posologico di golimumab </w:t>
      </w:r>
      <w:r w:rsidR="008822AF">
        <w:rPr>
          <w:noProof w:val="0"/>
          <w:snapToGrid/>
          <w:szCs w:val="22"/>
          <w:lang w:eastAsia="en-US"/>
        </w:rPr>
        <w:t>30 mg/m</w:t>
      </w:r>
      <w:r w:rsidR="008822AF" w:rsidRPr="00D13E71">
        <w:rPr>
          <w:noProof w:val="0"/>
          <w:snapToGrid/>
          <w:szCs w:val="22"/>
          <w:vertAlign w:val="superscript"/>
          <w:lang w:eastAsia="en-US"/>
        </w:rPr>
        <w:t>2</w:t>
      </w:r>
      <w:r w:rsidR="008822AF">
        <w:rPr>
          <w:noProof w:val="0"/>
          <w:snapToGrid/>
          <w:szCs w:val="22"/>
          <w:lang w:eastAsia="en-US"/>
        </w:rPr>
        <w:t xml:space="preserve"> </w:t>
      </w:r>
      <w:r w:rsidRPr="00D3308F">
        <w:rPr>
          <w:noProof w:val="0"/>
          <w:snapToGrid/>
          <w:szCs w:val="22"/>
          <w:lang w:eastAsia="en-US"/>
        </w:rPr>
        <w:t>ogni 4 settimane nei bambini con AIGp.</w:t>
      </w:r>
    </w:p>
    <w:p w14:paraId="1BD6C1D5" w14:textId="77777777" w:rsidR="0002578F" w:rsidRPr="00D3308F" w:rsidRDefault="0002578F" w:rsidP="0002578F">
      <w:pPr>
        <w:widowControl w:val="0"/>
        <w:tabs>
          <w:tab w:val="clear" w:pos="567"/>
        </w:tabs>
        <w:autoSpaceDE w:val="0"/>
        <w:autoSpaceDN w:val="0"/>
        <w:rPr>
          <w:noProof w:val="0"/>
          <w:snapToGrid/>
          <w:szCs w:val="22"/>
          <w:lang w:eastAsia="en-US"/>
        </w:rPr>
      </w:pPr>
    </w:p>
    <w:p w14:paraId="18D6C6F2" w14:textId="77777777" w:rsidR="0002578F" w:rsidRPr="00D3308F" w:rsidRDefault="0002578F" w:rsidP="006D7BD6">
      <w:pPr>
        <w:keepNext/>
        <w:keepLines/>
        <w:widowControl w:val="0"/>
        <w:tabs>
          <w:tab w:val="clear" w:pos="567"/>
        </w:tabs>
        <w:autoSpaceDE w:val="0"/>
        <w:autoSpaceDN w:val="0"/>
        <w:ind w:left="1"/>
        <w:outlineLvl w:val="2"/>
        <w:rPr>
          <w:b/>
          <w:bCs/>
          <w:noProof w:val="0"/>
          <w:snapToGrid/>
          <w:szCs w:val="22"/>
          <w:lang w:eastAsia="en-US"/>
        </w:rPr>
      </w:pPr>
      <w:r w:rsidRPr="00D3308F">
        <w:rPr>
          <w:b/>
          <w:bCs/>
          <w:noProof w:val="0"/>
          <w:snapToGrid/>
          <w:szCs w:val="22"/>
          <w:lang w:eastAsia="en-US"/>
        </w:rPr>
        <w:t>5.3</w:t>
      </w:r>
      <w:r w:rsidRPr="00D3308F">
        <w:rPr>
          <w:b/>
          <w:bCs/>
          <w:noProof w:val="0"/>
          <w:snapToGrid/>
          <w:szCs w:val="22"/>
          <w:lang w:eastAsia="en-US"/>
        </w:rPr>
        <w:tab/>
        <w:t>Dati preclinici di sicurezza</w:t>
      </w:r>
    </w:p>
    <w:p w14:paraId="029AFF18" w14:textId="77777777" w:rsidR="0002578F" w:rsidRPr="00D13E71" w:rsidRDefault="0002578F" w:rsidP="00D13E71">
      <w:pPr>
        <w:keepNext/>
        <w:keepLines/>
        <w:widowControl w:val="0"/>
        <w:tabs>
          <w:tab w:val="clear" w:pos="567"/>
        </w:tabs>
        <w:autoSpaceDE w:val="0"/>
        <w:autoSpaceDN w:val="0"/>
        <w:rPr>
          <w:noProof w:val="0"/>
          <w:snapToGrid/>
          <w:szCs w:val="22"/>
          <w:lang w:eastAsia="en-US"/>
        </w:rPr>
      </w:pPr>
    </w:p>
    <w:p w14:paraId="0F38F2A5" w14:textId="26DF3EC2"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I dati preclinici non rivelano rischi particolari per l’uomo sulla base di studi convenzionali di </w:t>
      </w:r>
      <w:r w:rsidR="00270F94">
        <w:rPr>
          <w:noProof w:val="0"/>
          <w:snapToGrid/>
          <w:szCs w:val="22"/>
          <w:lang w:eastAsia="en-US"/>
        </w:rPr>
        <w:t xml:space="preserve">farmacologia di </w:t>
      </w:r>
      <w:r w:rsidRPr="00D3308F">
        <w:rPr>
          <w:noProof w:val="0"/>
          <w:snapToGrid/>
          <w:szCs w:val="22"/>
          <w:lang w:eastAsia="en-US"/>
        </w:rPr>
        <w:t>sicurezza, tossicità a dosi ripetute, tossicità della riproduzione e dello sviluppo</w:t>
      </w:r>
      <w:r w:rsidR="00CC72CE">
        <w:rPr>
          <w:noProof w:val="0"/>
          <w:snapToGrid/>
          <w:szCs w:val="22"/>
          <w:lang w:eastAsia="en-US"/>
        </w:rPr>
        <w:t>.</w:t>
      </w:r>
    </w:p>
    <w:p w14:paraId="16C15CE4" w14:textId="77777777" w:rsidR="0002578F" w:rsidRPr="00D3308F" w:rsidRDefault="0002578F" w:rsidP="0002578F">
      <w:pPr>
        <w:widowControl w:val="0"/>
        <w:tabs>
          <w:tab w:val="clear" w:pos="567"/>
        </w:tabs>
        <w:autoSpaceDE w:val="0"/>
        <w:autoSpaceDN w:val="0"/>
        <w:rPr>
          <w:noProof w:val="0"/>
          <w:snapToGrid/>
          <w:szCs w:val="22"/>
          <w:lang w:eastAsia="en-US"/>
        </w:rPr>
      </w:pPr>
    </w:p>
    <w:p w14:paraId="1315631C"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Non sono stati condotti studi di mutagenesi, fertilità animale, né studi di cancerogenesi a lungo termine con golimumab.</w:t>
      </w:r>
    </w:p>
    <w:p w14:paraId="3687D934" w14:textId="77777777" w:rsidR="0002578F" w:rsidRPr="00D3308F" w:rsidRDefault="0002578F" w:rsidP="0002578F">
      <w:pPr>
        <w:widowControl w:val="0"/>
        <w:tabs>
          <w:tab w:val="clear" w:pos="567"/>
        </w:tabs>
        <w:autoSpaceDE w:val="0"/>
        <w:autoSpaceDN w:val="0"/>
        <w:rPr>
          <w:noProof w:val="0"/>
          <w:snapToGrid/>
          <w:szCs w:val="22"/>
          <w:lang w:eastAsia="en-US"/>
        </w:rPr>
      </w:pPr>
    </w:p>
    <w:p w14:paraId="14A463EE"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In uno studio sulla fertilità e sulla funzionalità riproduttiva generale del topo, utilizzando un anticorpo analogo che inibisce selettivamente l’attività funzionale del TNF</w:t>
      </w:r>
      <w:r w:rsidRPr="00D13E71">
        <w:rPr>
          <w:noProof w:val="0"/>
          <w:snapToGrid/>
          <w:szCs w:val="22"/>
          <w:vertAlign w:val="subscript"/>
          <w:lang w:eastAsia="en-US"/>
        </w:rPr>
        <w:t>α</w:t>
      </w:r>
      <w:r w:rsidRPr="00D3308F">
        <w:rPr>
          <w:noProof w:val="0"/>
          <w:snapToGrid/>
          <w:szCs w:val="22"/>
          <w:lang w:eastAsia="en-US"/>
        </w:rPr>
        <w:t xml:space="preserve"> murino, il numero di femmine di topo gravide si era ridotto. Non è noto se questi risultati fossero dovuti agli effetti sui maschi e/o sulle femmine. In uno studio sulla tossicità in fase evolutiva, condotto nei topi dopo la somministrazione dello stesso anticorpo analogo e nelle scimmie cynomolgus impiegando golimumab, non c’è stata alcuna indicazione di tossicità materna, embriotossicità o teratogenicità.</w:t>
      </w:r>
    </w:p>
    <w:p w14:paraId="019A523E" w14:textId="77777777" w:rsidR="0002578F" w:rsidRPr="00D3308F" w:rsidRDefault="0002578F" w:rsidP="0002578F">
      <w:pPr>
        <w:widowControl w:val="0"/>
        <w:tabs>
          <w:tab w:val="clear" w:pos="567"/>
        </w:tabs>
        <w:autoSpaceDE w:val="0"/>
        <w:autoSpaceDN w:val="0"/>
        <w:rPr>
          <w:noProof w:val="0"/>
          <w:snapToGrid/>
          <w:szCs w:val="22"/>
          <w:lang w:eastAsia="en-US"/>
        </w:rPr>
      </w:pPr>
    </w:p>
    <w:p w14:paraId="1851D185" w14:textId="77777777" w:rsidR="0002578F" w:rsidRPr="00D13E71" w:rsidRDefault="0002578F" w:rsidP="0002578F">
      <w:pPr>
        <w:widowControl w:val="0"/>
        <w:tabs>
          <w:tab w:val="clear" w:pos="567"/>
        </w:tabs>
        <w:autoSpaceDE w:val="0"/>
        <w:autoSpaceDN w:val="0"/>
        <w:rPr>
          <w:noProof w:val="0"/>
          <w:snapToGrid/>
          <w:szCs w:val="22"/>
          <w:lang w:eastAsia="en-US"/>
        </w:rPr>
      </w:pPr>
    </w:p>
    <w:p w14:paraId="15DF8940" w14:textId="77777777" w:rsidR="0002578F" w:rsidRPr="00D3308F" w:rsidRDefault="00413D97" w:rsidP="006D7BD6">
      <w:pPr>
        <w:keepNext/>
        <w:keepLines/>
        <w:widowControl w:val="0"/>
        <w:tabs>
          <w:tab w:val="clear" w:pos="567"/>
        </w:tabs>
        <w:autoSpaceDE w:val="0"/>
        <w:autoSpaceDN w:val="0"/>
        <w:outlineLvl w:val="1"/>
        <w:rPr>
          <w:b/>
          <w:bCs/>
          <w:noProof w:val="0"/>
          <w:snapToGrid/>
          <w:szCs w:val="22"/>
          <w:lang w:eastAsia="en-US"/>
        </w:rPr>
      </w:pPr>
      <w:r w:rsidRPr="00544FF8">
        <w:rPr>
          <w:b/>
          <w:bCs/>
          <w:szCs w:val="22"/>
        </w:rPr>
        <w:t>6.</w:t>
      </w:r>
      <w:r w:rsidRPr="00544FF8">
        <w:rPr>
          <w:b/>
          <w:bCs/>
          <w:szCs w:val="22"/>
        </w:rPr>
        <w:tab/>
      </w:r>
      <w:r w:rsidR="0002578F" w:rsidRPr="00D3308F">
        <w:rPr>
          <w:b/>
          <w:bCs/>
          <w:noProof w:val="0"/>
          <w:snapToGrid/>
          <w:szCs w:val="22"/>
          <w:lang w:eastAsia="en-US"/>
        </w:rPr>
        <w:t>INFORMAZIONI FARMACEUTICHE</w:t>
      </w:r>
    </w:p>
    <w:p w14:paraId="3BA1287D" w14:textId="77777777" w:rsidR="0002578F" w:rsidRPr="001E1B0F" w:rsidRDefault="0002578F" w:rsidP="00D13E71">
      <w:pPr>
        <w:keepNext/>
        <w:keepLines/>
        <w:widowControl w:val="0"/>
        <w:tabs>
          <w:tab w:val="clear" w:pos="567"/>
        </w:tabs>
        <w:autoSpaceDE w:val="0"/>
        <w:autoSpaceDN w:val="0"/>
        <w:rPr>
          <w:bCs/>
          <w:noProof w:val="0"/>
          <w:snapToGrid/>
          <w:szCs w:val="22"/>
          <w:lang w:eastAsia="en-US"/>
        </w:rPr>
      </w:pPr>
    </w:p>
    <w:p w14:paraId="309B2980" w14:textId="77777777" w:rsidR="0002578F" w:rsidRPr="00D3308F" w:rsidRDefault="0002578F" w:rsidP="006D7BD6">
      <w:pPr>
        <w:keepNext/>
        <w:keepLines/>
        <w:autoSpaceDE w:val="0"/>
        <w:autoSpaceDN w:val="0"/>
        <w:ind w:left="567" w:hanging="567"/>
        <w:outlineLvl w:val="2"/>
        <w:rPr>
          <w:b/>
          <w:noProof w:val="0"/>
          <w:snapToGrid/>
          <w:szCs w:val="22"/>
          <w:lang w:eastAsia="en-US"/>
        </w:rPr>
      </w:pPr>
      <w:r w:rsidRPr="00D3308F">
        <w:rPr>
          <w:b/>
          <w:noProof w:val="0"/>
          <w:snapToGrid/>
          <w:szCs w:val="22"/>
          <w:lang w:eastAsia="en-US"/>
        </w:rPr>
        <w:t>6.1</w:t>
      </w:r>
      <w:r w:rsidRPr="00D3308F">
        <w:rPr>
          <w:b/>
          <w:noProof w:val="0"/>
          <w:snapToGrid/>
          <w:szCs w:val="22"/>
          <w:lang w:eastAsia="en-US"/>
        </w:rPr>
        <w:tab/>
        <w:t>Elenco degli eccipienti</w:t>
      </w:r>
    </w:p>
    <w:p w14:paraId="4B93ECD0" w14:textId="77777777" w:rsidR="0002578F" w:rsidRPr="001E1B0F" w:rsidRDefault="0002578F" w:rsidP="00D13E71">
      <w:pPr>
        <w:keepNext/>
        <w:keepLines/>
        <w:widowControl w:val="0"/>
        <w:tabs>
          <w:tab w:val="clear" w:pos="567"/>
        </w:tabs>
        <w:autoSpaceDE w:val="0"/>
        <w:autoSpaceDN w:val="0"/>
        <w:rPr>
          <w:bCs/>
          <w:noProof w:val="0"/>
          <w:snapToGrid/>
          <w:szCs w:val="22"/>
          <w:lang w:eastAsia="en-US"/>
        </w:rPr>
      </w:pPr>
    </w:p>
    <w:p w14:paraId="04F0D530" w14:textId="70DE58A4"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Sorbitolo (</w:t>
      </w:r>
      <w:bookmarkStart w:id="1" w:name="_Hlk205220953"/>
      <w:r w:rsidRPr="00D3308F">
        <w:rPr>
          <w:noProof w:val="0"/>
          <w:snapToGrid/>
          <w:szCs w:val="22"/>
          <w:lang w:eastAsia="en-US"/>
        </w:rPr>
        <w:t>E</w:t>
      </w:r>
      <w:del w:id="2" w:author="Italian LOC RA 1" w:date="2025-08-04T17:28:00Z" w16du:dateUtc="2025-08-04T15:28:00Z">
        <w:r w:rsidR="001D665D" w:rsidDel="00985D88">
          <w:rPr>
            <w:noProof w:val="0"/>
            <w:snapToGrid/>
            <w:szCs w:val="22"/>
            <w:lang w:eastAsia="en-US"/>
          </w:rPr>
          <w:delText> </w:delText>
        </w:r>
      </w:del>
      <w:r w:rsidRPr="00D3308F">
        <w:rPr>
          <w:noProof w:val="0"/>
          <w:snapToGrid/>
          <w:szCs w:val="22"/>
          <w:lang w:eastAsia="en-US"/>
        </w:rPr>
        <w:t>420</w:t>
      </w:r>
      <w:bookmarkEnd w:id="1"/>
      <w:r w:rsidRPr="00D3308F">
        <w:rPr>
          <w:noProof w:val="0"/>
          <w:snapToGrid/>
          <w:szCs w:val="22"/>
          <w:lang w:eastAsia="en-US"/>
        </w:rPr>
        <w:t>)</w:t>
      </w:r>
    </w:p>
    <w:p w14:paraId="262F3BF3" w14:textId="77777777" w:rsidR="0002578F" w:rsidRPr="00D3308F" w:rsidRDefault="00127504" w:rsidP="0002578F">
      <w:pPr>
        <w:widowControl w:val="0"/>
        <w:tabs>
          <w:tab w:val="clear" w:pos="567"/>
        </w:tabs>
        <w:autoSpaceDE w:val="0"/>
        <w:autoSpaceDN w:val="0"/>
        <w:rPr>
          <w:noProof w:val="0"/>
          <w:snapToGrid/>
          <w:szCs w:val="22"/>
          <w:lang w:eastAsia="en-US"/>
        </w:rPr>
      </w:pPr>
      <w:r>
        <w:rPr>
          <w:noProof w:val="0"/>
          <w:snapToGrid/>
          <w:szCs w:val="22"/>
          <w:lang w:eastAsia="en-US"/>
        </w:rPr>
        <w:t>I</w:t>
      </w:r>
      <w:r w:rsidR="0002578F" w:rsidRPr="00D3308F">
        <w:rPr>
          <w:noProof w:val="0"/>
          <w:snapToGrid/>
          <w:szCs w:val="22"/>
          <w:lang w:eastAsia="en-US"/>
        </w:rPr>
        <w:t>stidina</w:t>
      </w:r>
    </w:p>
    <w:p w14:paraId="7D1BA4E0" w14:textId="77777777" w:rsidR="0002578F" w:rsidRPr="00D3308F" w:rsidRDefault="00127504" w:rsidP="0002578F">
      <w:pPr>
        <w:widowControl w:val="0"/>
        <w:tabs>
          <w:tab w:val="clear" w:pos="567"/>
        </w:tabs>
        <w:autoSpaceDE w:val="0"/>
        <w:autoSpaceDN w:val="0"/>
        <w:rPr>
          <w:noProof w:val="0"/>
          <w:snapToGrid/>
          <w:szCs w:val="22"/>
          <w:lang w:eastAsia="en-US"/>
        </w:rPr>
      </w:pPr>
      <w:r>
        <w:rPr>
          <w:noProof w:val="0"/>
          <w:snapToGrid/>
          <w:szCs w:val="22"/>
          <w:lang w:eastAsia="en-US"/>
        </w:rPr>
        <w:t>I</w:t>
      </w:r>
      <w:r w:rsidR="0002578F" w:rsidRPr="00D3308F">
        <w:rPr>
          <w:noProof w:val="0"/>
          <w:snapToGrid/>
          <w:szCs w:val="22"/>
          <w:lang w:eastAsia="en-US"/>
        </w:rPr>
        <w:t>stidina cloridrato monoidrato</w:t>
      </w:r>
    </w:p>
    <w:p w14:paraId="28913025"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Polisorbato 80</w:t>
      </w:r>
    </w:p>
    <w:p w14:paraId="64F0BE33"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Acqua per preparazioni iniettabili.</w:t>
      </w:r>
    </w:p>
    <w:p w14:paraId="02BDA4AA" w14:textId="77777777" w:rsidR="0002578F" w:rsidRPr="00D3308F" w:rsidRDefault="0002578F" w:rsidP="0002578F">
      <w:pPr>
        <w:widowControl w:val="0"/>
        <w:tabs>
          <w:tab w:val="clear" w:pos="567"/>
        </w:tabs>
        <w:autoSpaceDE w:val="0"/>
        <w:autoSpaceDN w:val="0"/>
        <w:rPr>
          <w:noProof w:val="0"/>
          <w:snapToGrid/>
          <w:szCs w:val="22"/>
          <w:lang w:eastAsia="en-US"/>
        </w:rPr>
      </w:pPr>
    </w:p>
    <w:p w14:paraId="4062C415" w14:textId="77777777" w:rsidR="0002578F" w:rsidRPr="00D3308F" w:rsidRDefault="0002578F" w:rsidP="006D7BD6">
      <w:pPr>
        <w:keepNext/>
        <w:keepLines/>
        <w:widowControl w:val="0"/>
        <w:tabs>
          <w:tab w:val="clear" w:pos="567"/>
        </w:tabs>
        <w:autoSpaceDE w:val="0"/>
        <w:autoSpaceDN w:val="0"/>
        <w:outlineLvl w:val="2"/>
        <w:rPr>
          <w:b/>
          <w:bCs/>
          <w:noProof w:val="0"/>
          <w:snapToGrid/>
          <w:szCs w:val="22"/>
          <w:lang w:eastAsia="en-US"/>
        </w:rPr>
      </w:pPr>
      <w:r w:rsidRPr="00D3308F">
        <w:rPr>
          <w:b/>
          <w:bCs/>
          <w:noProof w:val="0"/>
          <w:snapToGrid/>
          <w:szCs w:val="22"/>
          <w:lang w:eastAsia="en-US"/>
        </w:rPr>
        <w:t>6.2</w:t>
      </w:r>
      <w:r w:rsidRPr="00D3308F">
        <w:rPr>
          <w:b/>
          <w:bCs/>
          <w:noProof w:val="0"/>
          <w:snapToGrid/>
          <w:szCs w:val="22"/>
          <w:lang w:eastAsia="en-US"/>
        </w:rPr>
        <w:tab/>
        <w:t>Incompatibilità</w:t>
      </w:r>
    </w:p>
    <w:p w14:paraId="2809278F" w14:textId="77777777" w:rsidR="0002578F" w:rsidRPr="00495029" w:rsidRDefault="0002578F" w:rsidP="00D13E71">
      <w:pPr>
        <w:keepNext/>
        <w:keepLines/>
        <w:widowControl w:val="0"/>
        <w:tabs>
          <w:tab w:val="clear" w:pos="567"/>
        </w:tabs>
        <w:autoSpaceDE w:val="0"/>
        <w:autoSpaceDN w:val="0"/>
        <w:rPr>
          <w:bCs/>
          <w:noProof w:val="0"/>
          <w:snapToGrid/>
          <w:szCs w:val="22"/>
          <w:lang w:eastAsia="en-US"/>
        </w:rPr>
      </w:pPr>
    </w:p>
    <w:p w14:paraId="023F5FD6"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In assenza di studi di compatibilità, questo medicinale non deve essere miscelato con altri medicinali.</w:t>
      </w:r>
    </w:p>
    <w:p w14:paraId="544C41C6" w14:textId="77777777" w:rsidR="0002578F" w:rsidRPr="00D3308F" w:rsidRDefault="0002578F" w:rsidP="0002578F">
      <w:pPr>
        <w:widowControl w:val="0"/>
        <w:tabs>
          <w:tab w:val="clear" w:pos="567"/>
        </w:tabs>
        <w:autoSpaceDE w:val="0"/>
        <w:autoSpaceDN w:val="0"/>
        <w:rPr>
          <w:noProof w:val="0"/>
          <w:snapToGrid/>
          <w:szCs w:val="22"/>
          <w:lang w:eastAsia="en-US"/>
        </w:rPr>
      </w:pPr>
    </w:p>
    <w:p w14:paraId="0C842925" w14:textId="77777777" w:rsidR="0002578F" w:rsidRPr="00D3308F" w:rsidRDefault="0002578F" w:rsidP="006D7BD6">
      <w:pPr>
        <w:keepNext/>
        <w:keepLines/>
        <w:widowControl w:val="0"/>
        <w:tabs>
          <w:tab w:val="clear" w:pos="567"/>
          <w:tab w:val="left" w:pos="884"/>
          <w:tab w:val="left" w:pos="885"/>
        </w:tabs>
        <w:autoSpaceDE w:val="0"/>
        <w:autoSpaceDN w:val="0"/>
        <w:outlineLvl w:val="2"/>
        <w:rPr>
          <w:b/>
          <w:bCs/>
          <w:noProof w:val="0"/>
          <w:snapToGrid/>
          <w:szCs w:val="22"/>
          <w:lang w:eastAsia="en-US"/>
        </w:rPr>
      </w:pPr>
      <w:r w:rsidRPr="00D3308F">
        <w:rPr>
          <w:b/>
          <w:bCs/>
          <w:noProof w:val="0"/>
          <w:snapToGrid/>
          <w:szCs w:val="22"/>
          <w:lang w:eastAsia="en-US"/>
        </w:rPr>
        <w:t>6.3</w:t>
      </w:r>
      <w:r w:rsidRPr="00D3308F">
        <w:rPr>
          <w:b/>
          <w:bCs/>
          <w:noProof w:val="0"/>
          <w:snapToGrid/>
          <w:szCs w:val="22"/>
          <w:lang w:eastAsia="en-US"/>
        </w:rPr>
        <w:tab/>
        <w:t>Periodo di validità</w:t>
      </w:r>
    </w:p>
    <w:p w14:paraId="452B1D40" w14:textId="77777777" w:rsidR="0002578F" w:rsidRPr="00D13E71" w:rsidRDefault="0002578F" w:rsidP="00D13E71">
      <w:pPr>
        <w:keepNext/>
        <w:keepLines/>
        <w:widowControl w:val="0"/>
        <w:tabs>
          <w:tab w:val="clear" w:pos="567"/>
        </w:tabs>
        <w:autoSpaceDE w:val="0"/>
        <w:autoSpaceDN w:val="0"/>
        <w:rPr>
          <w:noProof w:val="0"/>
          <w:snapToGrid/>
          <w:szCs w:val="22"/>
          <w:lang w:eastAsia="en-US"/>
        </w:rPr>
      </w:pPr>
    </w:p>
    <w:p w14:paraId="220DEB8E" w14:textId="69688038"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2 </w:t>
      </w:r>
      <w:r w:rsidR="003A70D3">
        <w:rPr>
          <w:noProof w:val="0"/>
          <w:snapToGrid/>
          <w:szCs w:val="22"/>
          <w:lang w:eastAsia="en-US"/>
        </w:rPr>
        <w:t>anni</w:t>
      </w:r>
    </w:p>
    <w:p w14:paraId="0B126F1F" w14:textId="77777777" w:rsidR="0002578F" w:rsidRPr="00D3308F" w:rsidRDefault="0002578F" w:rsidP="0002578F">
      <w:pPr>
        <w:widowControl w:val="0"/>
        <w:tabs>
          <w:tab w:val="clear" w:pos="567"/>
        </w:tabs>
        <w:autoSpaceDE w:val="0"/>
        <w:autoSpaceDN w:val="0"/>
        <w:rPr>
          <w:noProof w:val="0"/>
          <w:snapToGrid/>
          <w:szCs w:val="22"/>
          <w:lang w:eastAsia="en-US"/>
        </w:rPr>
      </w:pPr>
    </w:p>
    <w:p w14:paraId="5D3DA524" w14:textId="77777777" w:rsidR="0002578F" w:rsidRPr="00D3308F" w:rsidRDefault="0002578F" w:rsidP="006D7BD6">
      <w:pPr>
        <w:keepNext/>
        <w:keepLines/>
        <w:widowControl w:val="0"/>
        <w:tabs>
          <w:tab w:val="clear" w:pos="567"/>
        </w:tabs>
        <w:autoSpaceDE w:val="0"/>
        <w:autoSpaceDN w:val="0"/>
        <w:outlineLvl w:val="2"/>
        <w:rPr>
          <w:b/>
          <w:bCs/>
          <w:noProof w:val="0"/>
          <w:snapToGrid/>
          <w:szCs w:val="22"/>
          <w:lang w:eastAsia="en-US"/>
        </w:rPr>
      </w:pPr>
      <w:r w:rsidRPr="00D3308F">
        <w:rPr>
          <w:b/>
          <w:bCs/>
          <w:noProof w:val="0"/>
          <w:snapToGrid/>
          <w:szCs w:val="22"/>
          <w:lang w:eastAsia="en-US"/>
        </w:rPr>
        <w:t>6.4</w:t>
      </w:r>
      <w:r w:rsidRPr="00D3308F">
        <w:rPr>
          <w:b/>
          <w:bCs/>
          <w:noProof w:val="0"/>
          <w:snapToGrid/>
          <w:szCs w:val="22"/>
          <w:lang w:eastAsia="en-US"/>
        </w:rPr>
        <w:tab/>
        <w:t>Precauzioni particolari per la conservazione</w:t>
      </w:r>
    </w:p>
    <w:p w14:paraId="20F54EB7" w14:textId="77777777" w:rsidR="0002578F" w:rsidRPr="00D3308F" w:rsidRDefault="0002578F" w:rsidP="00D13E71">
      <w:pPr>
        <w:keepNext/>
        <w:keepLines/>
        <w:widowControl w:val="0"/>
        <w:tabs>
          <w:tab w:val="clear" w:pos="567"/>
        </w:tabs>
        <w:autoSpaceDE w:val="0"/>
        <w:autoSpaceDN w:val="0"/>
        <w:rPr>
          <w:b/>
          <w:noProof w:val="0"/>
          <w:snapToGrid/>
          <w:szCs w:val="22"/>
          <w:lang w:eastAsia="en-US"/>
        </w:rPr>
      </w:pPr>
    </w:p>
    <w:p w14:paraId="7DD986E3" w14:textId="770C5289" w:rsidR="009D3D44"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Conservare in frigorifero (2</w:t>
      </w:r>
      <w:r w:rsidR="007F4CF8">
        <w:rPr>
          <w:noProof w:val="0"/>
          <w:snapToGrid/>
          <w:szCs w:val="22"/>
          <w:lang w:eastAsia="en-US"/>
        </w:rPr>
        <w:t> </w:t>
      </w:r>
      <w:r w:rsidRPr="00D3308F">
        <w:rPr>
          <w:noProof w:val="0"/>
          <w:snapToGrid/>
          <w:szCs w:val="22"/>
          <w:lang w:eastAsia="en-US"/>
        </w:rPr>
        <w:t>°C</w:t>
      </w:r>
      <w:r w:rsidR="001E49C4">
        <w:rPr>
          <w:noProof w:val="0"/>
          <w:snapToGrid/>
          <w:szCs w:val="22"/>
          <w:lang w:eastAsia="en-US"/>
        </w:rPr>
        <w:t xml:space="preserve"> </w:t>
      </w:r>
      <w:r w:rsidR="001E49C4" w:rsidRPr="00A078F0">
        <w:rPr>
          <w:szCs w:val="24"/>
        </w:rPr>
        <w:t>–</w:t>
      </w:r>
      <w:r w:rsidR="001E49C4">
        <w:rPr>
          <w:szCs w:val="24"/>
        </w:rPr>
        <w:t xml:space="preserve"> </w:t>
      </w:r>
      <w:r w:rsidRPr="00D3308F">
        <w:rPr>
          <w:noProof w:val="0"/>
          <w:snapToGrid/>
          <w:szCs w:val="22"/>
          <w:lang w:eastAsia="en-US"/>
        </w:rPr>
        <w:t>8</w:t>
      </w:r>
      <w:r w:rsidR="007F4CF8">
        <w:rPr>
          <w:noProof w:val="0"/>
          <w:snapToGrid/>
          <w:szCs w:val="22"/>
          <w:lang w:eastAsia="en-US"/>
        </w:rPr>
        <w:t> </w:t>
      </w:r>
      <w:r w:rsidRPr="00D3308F">
        <w:rPr>
          <w:noProof w:val="0"/>
          <w:snapToGrid/>
          <w:szCs w:val="22"/>
          <w:lang w:eastAsia="en-US"/>
        </w:rPr>
        <w:t>°C).</w:t>
      </w:r>
    </w:p>
    <w:p w14:paraId="1D18AC73"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Non congelare.</w:t>
      </w:r>
    </w:p>
    <w:p w14:paraId="569C8687"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Tenere la penna preriempita nell’imballaggio esterno, per proteggere il medicinale dalla luce.</w:t>
      </w:r>
    </w:p>
    <w:p w14:paraId="4DE1BF36" w14:textId="3C0558B1" w:rsidR="008B790C" w:rsidRDefault="008B790C" w:rsidP="008B790C">
      <w:pPr>
        <w:rPr>
          <w:szCs w:val="24"/>
        </w:rPr>
      </w:pPr>
      <w:bookmarkStart w:id="3" w:name="_Hlk14431539"/>
      <w:r w:rsidRPr="00242B5F">
        <w:rPr>
          <w:szCs w:val="24"/>
        </w:rPr>
        <w:t xml:space="preserve">Simponi può essere conservato a </w:t>
      </w:r>
      <w:r w:rsidRPr="005949FF">
        <w:rPr>
          <w:szCs w:val="24"/>
        </w:rPr>
        <w:t xml:space="preserve">temperature </w:t>
      </w:r>
      <w:r w:rsidRPr="00DC799E">
        <w:rPr>
          <w:szCs w:val="24"/>
        </w:rPr>
        <w:t>fino a un massimo di 25</w:t>
      </w:r>
      <w:r w:rsidR="007F4CF8">
        <w:rPr>
          <w:szCs w:val="24"/>
        </w:rPr>
        <w:t> </w:t>
      </w:r>
      <w:r w:rsidRPr="00DC799E">
        <w:rPr>
          <w:szCs w:val="24"/>
        </w:rPr>
        <w:t>°C</w:t>
      </w:r>
      <w:r w:rsidRPr="005949FF">
        <w:rPr>
          <w:szCs w:val="24"/>
        </w:rPr>
        <w:t xml:space="preserve"> per un </w:t>
      </w:r>
      <w:r w:rsidRPr="00DC799E">
        <w:rPr>
          <w:szCs w:val="24"/>
        </w:rPr>
        <w:t>singolo</w:t>
      </w:r>
      <w:r w:rsidRPr="005949FF">
        <w:rPr>
          <w:szCs w:val="24"/>
        </w:rPr>
        <w:t xml:space="preserve"> periodo</w:t>
      </w:r>
      <w:r w:rsidRPr="00242B5F">
        <w:rPr>
          <w:szCs w:val="24"/>
        </w:rPr>
        <w:t xml:space="preserve"> </w:t>
      </w:r>
      <w:r>
        <w:rPr>
          <w:szCs w:val="24"/>
        </w:rPr>
        <w:t>fino a</w:t>
      </w:r>
      <w:r w:rsidRPr="00242B5F">
        <w:rPr>
          <w:szCs w:val="24"/>
        </w:rPr>
        <w:t xml:space="preserve"> </w:t>
      </w:r>
      <w:r w:rsidRPr="005949FF">
        <w:rPr>
          <w:szCs w:val="24"/>
        </w:rPr>
        <w:t xml:space="preserve">30 giorni, ma </w:t>
      </w:r>
      <w:r w:rsidRPr="00DC799E">
        <w:rPr>
          <w:szCs w:val="24"/>
        </w:rPr>
        <w:t xml:space="preserve">senza superare </w:t>
      </w:r>
      <w:r w:rsidRPr="005949FF">
        <w:rPr>
          <w:szCs w:val="24"/>
        </w:rPr>
        <w:t>la data di scadenza orig</w:t>
      </w:r>
      <w:r>
        <w:rPr>
          <w:szCs w:val="24"/>
        </w:rPr>
        <w:t>i</w:t>
      </w:r>
      <w:r w:rsidRPr="005949FF">
        <w:rPr>
          <w:szCs w:val="24"/>
        </w:rPr>
        <w:t>na</w:t>
      </w:r>
      <w:r w:rsidRPr="00DC799E">
        <w:rPr>
          <w:szCs w:val="24"/>
        </w:rPr>
        <w:t>ria</w:t>
      </w:r>
      <w:r>
        <w:rPr>
          <w:szCs w:val="24"/>
        </w:rPr>
        <w:t xml:space="preserve"> stampata sulla scatola</w:t>
      </w:r>
      <w:r w:rsidRPr="005949FF">
        <w:rPr>
          <w:szCs w:val="24"/>
        </w:rPr>
        <w:t>. La nuova data di scadenza deve essere scritta sulla</w:t>
      </w:r>
      <w:r>
        <w:rPr>
          <w:szCs w:val="24"/>
        </w:rPr>
        <w:t xml:space="preserve"> scatola </w:t>
      </w:r>
      <w:r w:rsidRPr="00242B5F">
        <w:rPr>
          <w:szCs w:val="24"/>
        </w:rPr>
        <w:t>(fino a 30</w:t>
      </w:r>
      <w:r>
        <w:rPr>
          <w:szCs w:val="24"/>
        </w:rPr>
        <w:t> </w:t>
      </w:r>
      <w:r w:rsidRPr="00242B5F">
        <w:rPr>
          <w:szCs w:val="24"/>
        </w:rPr>
        <w:t>giorni dalla data di rimozione dal frigorifero).</w:t>
      </w:r>
    </w:p>
    <w:p w14:paraId="6871501C" w14:textId="77777777" w:rsidR="008B790C" w:rsidRDefault="008B790C" w:rsidP="008B790C">
      <w:pPr>
        <w:rPr>
          <w:szCs w:val="24"/>
        </w:rPr>
      </w:pPr>
    </w:p>
    <w:p w14:paraId="5E1B25AD" w14:textId="77777777" w:rsidR="008B790C" w:rsidRPr="00A078F0" w:rsidRDefault="008B790C" w:rsidP="008B790C">
      <w:pPr>
        <w:rPr>
          <w:szCs w:val="24"/>
        </w:rPr>
      </w:pPr>
      <w:r w:rsidRPr="00013206">
        <w:rPr>
          <w:szCs w:val="24"/>
        </w:rPr>
        <w:t xml:space="preserve">Una volta che Simponi è stato conservato a temperatura ambiente, non deve </w:t>
      </w:r>
      <w:r w:rsidRPr="00C32729">
        <w:rPr>
          <w:szCs w:val="24"/>
        </w:rPr>
        <w:t xml:space="preserve">essere </w:t>
      </w:r>
      <w:r w:rsidRPr="00DC799E">
        <w:rPr>
          <w:szCs w:val="24"/>
        </w:rPr>
        <w:t>conservato nuovamente in frigorifero</w:t>
      </w:r>
      <w:r w:rsidRPr="00C32729">
        <w:rPr>
          <w:szCs w:val="24"/>
        </w:rPr>
        <w:t xml:space="preserve">. Simponi deve </w:t>
      </w:r>
      <w:r w:rsidRPr="005949FF">
        <w:rPr>
          <w:szCs w:val="24"/>
        </w:rPr>
        <w:t xml:space="preserve">essere </w:t>
      </w:r>
      <w:r>
        <w:rPr>
          <w:szCs w:val="24"/>
        </w:rPr>
        <w:t>eliminato</w:t>
      </w:r>
      <w:r w:rsidRPr="005949FF">
        <w:rPr>
          <w:szCs w:val="24"/>
        </w:rPr>
        <w:t xml:space="preserve"> se non utilizzato</w:t>
      </w:r>
      <w:r w:rsidRPr="00C32729">
        <w:rPr>
          <w:szCs w:val="24"/>
        </w:rPr>
        <w:t xml:space="preserve"> e</w:t>
      </w:r>
      <w:r w:rsidRPr="00013206">
        <w:rPr>
          <w:szCs w:val="24"/>
        </w:rPr>
        <w:t>ntro i 30</w:t>
      </w:r>
      <w:r>
        <w:rPr>
          <w:szCs w:val="24"/>
        </w:rPr>
        <w:t> </w:t>
      </w:r>
      <w:r w:rsidRPr="00013206">
        <w:rPr>
          <w:szCs w:val="24"/>
        </w:rPr>
        <w:t>giorni di conservazione a temperatura ambiente</w:t>
      </w:r>
      <w:r>
        <w:rPr>
          <w:szCs w:val="24"/>
        </w:rPr>
        <w:t>.</w:t>
      </w:r>
    </w:p>
    <w:bookmarkEnd w:id="3"/>
    <w:p w14:paraId="52814014" w14:textId="77777777" w:rsidR="0002578F" w:rsidRPr="00D3308F" w:rsidRDefault="0002578F" w:rsidP="0002578F">
      <w:pPr>
        <w:widowControl w:val="0"/>
        <w:tabs>
          <w:tab w:val="clear" w:pos="567"/>
        </w:tabs>
        <w:autoSpaceDE w:val="0"/>
        <w:autoSpaceDN w:val="0"/>
        <w:rPr>
          <w:noProof w:val="0"/>
          <w:snapToGrid/>
          <w:szCs w:val="22"/>
          <w:lang w:eastAsia="en-US"/>
        </w:rPr>
      </w:pPr>
    </w:p>
    <w:p w14:paraId="43841E20" w14:textId="77777777" w:rsidR="0002578F" w:rsidRPr="00D3308F" w:rsidRDefault="0002578F" w:rsidP="006D7BD6">
      <w:pPr>
        <w:keepNext/>
        <w:keepLines/>
        <w:widowControl w:val="0"/>
        <w:tabs>
          <w:tab w:val="clear" w:pos="567"/>
        </w:tabs>
        <w:autoSpaceDE w:val="0"/>
        <w:autoSpaceDN w:val="0"/>
        <w:outlineLvl w:val="2"/>
        <w:rPr>
          <w:b/>
          <w:bCs/>
          <w:noProof w:val="0"/>
          <w:snapToGrid/>
          <w:szCs w:val="22"/>
          <w:lang w:eastAsia="en-US"/>
        </w:rPr>
      </w:pPr>
      <w:r w:rsidRPr="00D3308F">
        <w:rPr>
          <w:b/>
          <w:bCs/>
          <w:noProof w:val="0"/>
          <w:snapToGrid/>
          <w:szCs w:val="22"/>
          <w:lang w:eastAsia="en-US"/>
        </w:rPr>
        <w:t>6.5</w:t>
      </w:r>
      <w:r w:rsidRPr="00D3308F">
        <w:rPr>
          <w:b/>
          <w:bCs/>
          <w:noProof w:val="0"/>
          <w:snapToGrid/>
          <w:szCs w:val="22"/>
          <w:lang w:eastAsia="en-US"/>
        </w:rPr>
        <w:tab/>
        <w:t>Natura e contenuto del contenitore</w:t>
      </w:r>
    </w:p>
    <w:p w14:paraId="3E8489D1" w14:textId="77777777" w:rsidR="0002578F" w:rsidRPr="00D13E71" w:rsidRDefault="0002578F" w:rsidP="00D13E71">
      <w:pPr>
        <w:keepNext/>
        <w:keepLines/>
        <w:widowControl w:val="0"/>
        <w:tabs>
          <w:tab w:val="clear" w:pos="567"/>
        </w:tabs>
        <w:autoSpaceDE w:val="0"/>
        <w:autoSpaceDN w:val="0"/>
        <w:rPr>
          <w:noProof w:val="0"/>
          <w:snapToGrid/>
          <w:szCs w:val="22"/>
          <w:lang w:eastAsia="en-US"/>
        </w:rPr>
      </w:pPr>
    </w:p>
    <w:p w14:paraId="7DA7E8BE" w14:textId="77777777" w:rsidR="009D3D44" w:rsidRPr="00D13E71" w:rsidRDefault="0002578F" w:rsidP="0002578F">
      <w:pPr>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Simponi 45 mg/0,45 mL soluzione iniettabile</w:t>
      </w:r>
    </w:p>
    <w:p w14:paraId="2D98CEB7" w14:textId="77777777" w:rsidR="007E30E6"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0,</w:t>
      </w:r>
      <w:r w:rsidR="00960E46">
        <w:rPr>
          <w:noProof w:val="0"/>
          <w:snapToGrid/>
          <w:szCs w:val="22"/>
          <w:lang w:eastAsia="en-US"/>
        </w:rPr>
        <w:t>4</w:t>
      </w:r>
      <w:r w:rsidRPr="00D3308F">
        <w:rPr>
          <w:noProof w:val="0"/>
          <w:snapToGrid/>
          <w:szCs w:val="22"/>
          <w:lang w:eastAsia="en-US"/>
        </w:rPr>
        <w:t xml:space="preserve">5 mL di soluzione in una siringa preriempita (vetro di tipo 1) con un ago fisso (acciaio inossidabile) e un cappuccio per l’ago (gomma contenente lattice), in una penna preriempita. </w:t>
      </w:r>
      <w:r w:rsidR="00960E46">
        <w:rPr>
          <w:noProof w:val="0"/>
          <w:snapToGrid/>
          <w:szCs w:val="22"/>
          <w:lang w:eastAsia="en-US"/>
        </w:rPr>
        <w:t>Ogni penna preriempita può fornire da 0,1 mL a 0,45 mL in incrementi di 0,05 mL.</w:t>
      </w:r>
    </w:p>
    <w:p w14:paraId="5A3F088A"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Confezione da 1 penna preriempita.</w:t>
      </w:r>
    </w:p>
    <w:p w14:paraId="3F37699A" w14:textId="77777777" w:rsidR="0002578F" w:rsidRPr="00D3308F" w:rsidRDefault="0002578F" w:rsidP="006D7BD6">
      <w:pPr>
        <w:rPr>
          <w:noProof w:val="0"/>
          <w:snapToGrid/>
          <w:szCs w:val="22"/>
          <w:lang w:eastAsia="en-US"/>
        </w:rPr>
      </w:pPr>
    </w:p>
    <w:p w14:paraId="4BDB201F" w14:textId="77777777" w:rsidR="0002578F" w:rsidRPr="00D3308F" w:rsidRDefault="0002578F" w:rsidP="006D7BD6">
      <w:pPr>
        <w:keepNext/>
        <w:keepLines/>
        <w:widowControl w:val="0"/>
        <w:tabs>
          <w:tab w:val="clear" w:pos="567"/>
        </w:tabs>
        <w:autoSpaceDE w:val="0"/>
        <w:autoSpaceDN w:val="0"/>
        <w:outlineLvl w:val="2"/>
        <w:rPr>
          <w:b/>
          <w:bCs/>
          <w:noProof w:val="0"/>
          <w:snapToGrid/>
          <w:szCs w:val="22"/>
          <w:lang w:eastAsia="en-US"/>
        </w:rPr>
      </w:pPr>
      <w:r w:rsidRPr="00D3308F">
        <w:rPr>
          <w:b/>
          <w:bCs/>
          <w:noProof w:val="0"/>
          <w:snapToGrid/>
          <w:szCs w:val="22"/>
          <w:lang w:eastAsia="en-US"/>
        </w:rPr>
        <w:t>6.6</w:t>
      </w:r>
      <w:r w:rsidRPr="00D3308F">
        <w:rPr>
          <w:b/>
          <w:bCs/>
          <w:noProof w:val="0"/>
          <w:snapToGrid/>
          <w:szCs w:val="22"/>
          <w:lang w:eastAsia="en-US"/>
        </w:rPr>
        <w:tab/>
        <w:t>Precauzioni particolari per lo smaltimento e la manipolazione</w:t>
      </w:r>
    </w:p>
    <w:p w14:paraId="306C23AC" w14:textId="77777777" w:rsidR="0002578F" w:rsidRPr="00D13E71" w:rsidRDefault="0002578F" w:rsidP="00D13E71">
      <w:pPr>
        <w:keepNext/>
        <w:keepLines/>
        <w:widowControl w:val="0"/>
        <w:tabs>
          <w:tab w:val="clear" w:pos="567"/>
        </w:tabs>
        <w:autoSpaceDE w:val="0"/>
        <w:autoSpaceDN w:val="0"/>
        <w:rPr>
          <w:noProof w:val="0"/>
          <w:snapToGrid/>
          <w:szCs w:val="22"/>
          <w:lang w:eastAsia="en-US"/>
        </w:rPr>
      </w:pPr>
    </w:p>
    <w:p w14:paraId="3FA1523B"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Simponi è fornito in una penna preriempita monouso</w:t>
      </w:r>
      <w:r w:rsidR="007E30E6">
        <w:rPr>
          <w:noProof w:val="0"/>
          <w:snapToGrid/>
          <w:szCs w:val="22"/>
          <w:lang w:eastAsia="en-US"/>
        </w:rPr>
        <w:t xml:space="preserve"> chiamata VarioJect</w:t>
      </w:r>
      <w:r w:rsidRPr="00D3308F">
        <w:rPr>
          <w:noProof w:val="0"/>
          <w:snapToGrid/>
          <w:szCs w:val="22"/>
          <w:lang w:eastAsia="en-US"/>
        </w:rPr>
        <w:t>. Ciascuna confezione di Simponi è provvista di istruzioni per l’uso che descrivono completamente l’utilizzo della penna. Una volta tolta la penna preriempita dal frigorifero, occorre lasciare che raggiunga la temperatura ambiente attendendo per 30 minuti, prima di iniettare Simponi. La penna non deve essere agitata.</w:t>
      </w:r>
    </w:p>
    <w:p w14:paraId="2ADC659F" w14:textId="77777777" w:rsidR="0002578F" w:rsidRPr="00D3308F" w:rsidRDefault="0002578F" w:rsidP="0002578F">
      <w:pPr>
        <w:widowControl w:val="0"/>
        <w:tabs>
          <w:tab w:val="clear" w:pos="567"/>
        </w:tabs>
        <w:autoSpaceDE w:val="0"/>
        <w:autoSpaceDN w:val="0"/>
        <w:rPr>
          <w:noProof w:val="0"/>
          <w:snapToGrid/>
          <w:szCs w:val="22"/>
          <w:lang w:eastAsia="en-US"/>
        </w:rPr>
      </w:pPr>
    </w:p>
    <w:p w14:paraId="6433437A"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 xml:space="preserve">La soluzione è da limpida a lievemente opalescente, da incolore a giallo chiaro e può contenere </w:t>
      </w:r>
      <w:r w:rsidRPr="00BA0A0C">
        <w:rPr>
          <w:noProof w:val="0"/>
          <w:snapToGrid/>
          <w:szCs w:val="22"/>
          <w:lang w:eastAsia="en-US"/>
        </w:rPr>
        <w:t>qualche piccola particella di protein</w:t>
      </w:r>
      <w:r w:rsidR="0062084E" w:rsidRPr="00D13E71">
        <w:rPr>
          <w:noProof w:val="0"/>
          <w:snapToGrid/>
          <w:szCs w:val="22"/>
          <w:lang w:eastAsia="en-US"/>
        </w:rPr>
        <w:t>a</w:t>
      </w:r>
      <w:r w:rsidRPr="00BA0A0C">
        <w:rPr>
          <w:noProof w:val="0"/>
          <w:snapToGrid/>
          <w:szCs w:val="22"/>
          <w:lang w:eastAsia="en-US"/>
        </w:rPr>
        <w:t xml:space="preserve"> translucida o bianca</w:t>
      </w:r>
      <w:r w:rsidRPr="00D3308F">
        <w:rPr>
          <w:noProof w:val="0"/>
          <w:snapToGrid/>
          <w:szCs w:val="22"/>
          <w:lang w:eastAsia="en-US"/>
        </w:rPr>
        <w:t xml:space="preserve">. Questo aspetto non è insolito per soluzioni contenenti proteine. Simponi non deve essere usato se la </w:t>
      </w:r>
      <w:r w:rsidRPr="006A7C44">
        <w:rPr>
          <w:noProof w:val="0"/>
          <w:snapToGrid/>
          <w:szCs w:val="22"/>
          <w:lang w:eastAsia="en-US"/>
        </w:rPr>
        <w:t xml:space="preserve">soluzione ha </w:t>
      </w:r>
      <w:r w:rsidR="00C87EDC" w:rsidRPr="00D13E71">
        <w:rPr>
          <w:noProof w:val="0"/>
          <w:snapToGrid/>
          <w:szCs w:val="22"/>
          <w:lang w:eastAsia="en-US"/>
        </w:rPr>
        <w:t>un</w:t>
      </w:r>
      <w:r w:rsidRPr="006A7C44">
        <w:rPr>
          <w:noProof w:val="0"/>
          <w:snapToGrid/>
          <w:szCs w:val="22"/>
          <w:lang w:eastAsia="en-US"/>
        </w:rPr>
        <w:t xml:space="preserve"> colore</w:t>
      </w:r>
      <w:r w:rsidR="00C87EDC" w:rsidRPr="00506C35">
        <w:rPr>
          <w:noProof w:val="0"/>
          <w:snapToGrid/>
          <w:szCs w:val="22"/>
          <w:lang w:eastAsia="en-US"/>
        </w:rPr>
        <w:t xml:space="preserve"> alterato</w:t>
      </w:r>
      <w:r w:rsidRPr="00506C35">
        <w:rPr>
          <w:noProof w:val="0"/>
          <w:snapToGrid/>
          <w:szCs w:val="22"/>
          <w:lang w:eastAsia="en-US"/>
        </w:rPr>
        <w:t>,</w:t>
      </w:r>
      <w:r w:rsidRPr="00D3308F">
        <w:rPr>
          <w:noProof w:val="0"/>
          <w:snapToGrid/>
          <w:szCs w:val="22"/>
          <w:lang w:eastAsia="en-US"/>
        </w:rPr>
        <w:t xml:space="preserve"> è torbida o contiene particelle estranee visibili.</w:t>
      </w:r>
    </w:p>
    <w:p w14:paraId="1DB07A6F" w14:textId="77777777" w:rsidR="0002578F" w:rsidRPr="00D3308F" w:rsidRDefault="0002578F" w:rsidP="0002578F">
      <w:pPr>
        <w:widowControl w:val="0"/>
        <w:tabs>
          <w:tab w:val="clear" w:pos="567"/>
        </w:tabs>
        <w:autoSpaceDE w:val="0"/>
        <w:autoSpaceDN w:val="0"/>
        <w:rPr>
          <w:noProof w:val="0"/>
          <w:snapToGrid/>
          <w:szCs w:val="22"/>
          <w:lang w:eastAsia="en-US"/>
        </w:rPr>
      </w:pPr>
    </w:p>
    <w:p w14:paraId="1655C95F"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Le istruzioni complete per la preparazione e la somministrazione di Simponi in una penna preriempita vengono fornite nel</w:t>
      </w:r>
      <w:r w:rsidR="00EE2298">
        <w:rPr>
          <w:noProof w:val="0"/>
          <w:snapToGrid/>
          <w:szCs w:val="22"/>
          <w:lang w:eastAsia="en-US"/>
        </w:rPr>
        <w:t>la confezione</w:t>
      </w:r>
      <w:r w:rsidRPr="00D3308F">
        <w:rPr>
          <w:noProof w:val="0"/>
          <w:snapToGrid/>
          <w:szCs w:val="22"/>
          <w:lang w:eastAsia="en-US"/>
        </w:rPr>
        <w:t>.</w:t>
      </w:r>
    </w:p>
    <w:p w14:paraId="741AFB34" w14:textId="77777777" w:rsidR="0002578F" w:rsidRPr="00D3308F" w:rsidRDefault="0002578F" w:rsidP="0002578F">
      <w:pPr>
        <w:widowControl w:val="0"/>
        <w:tabs>
          <w:tab w:val="clear" w:pos="567"/>
        </w:tabs>
        <w:autoSpaceDE w:val="0"/>
        <w:autoSpaceDN w:val="0"/>
        <w:rPr>
          <w:noProof w:val="0"/>
          <w:snapToGrid/>
          <w:szCs w:val="22"/>
          <w:lang w:eastAsia="en-US"/>
        </w:rPr>
      </w:pPr>
    </w:p>
    <w:p w14:paraId="4A23F4D9" w14:textId="77777777" w:rsidR="0002578F" w:rsidRPr="00D3308F" w:rsidRDefault="0002578F" w:rsidP="0002578F">
      <w:pPr>
        <w:widowControl w:val="0"/>
        <w:tabs>
          <w:tab w:val="clear" w:pos="567"/>
        </w:tabs>
        <w:autoSpaceDE w:val="0"/>
        <w:autoSpaceDN w:val="0"/>
        <w:rPr>
          <w:noProof w:val="0"/>
          <w:snapToGrid/>
          <w:szCs w:val="22"/>
          <w:lang w:eastAsia="en-US"/>
        </w:rPr>
      </w:pPr>
      <w:r w:rsidRPr="00D3308F">
        <w:rPr>
          <w:noProof w:val="0"/>
          <w:snapToGrid/>
          <w:szCs w:val="22"/>
          <w:lang w:eastAsia="en-US"/>
        </w:rPr>
        <w:t>Il medicinale non utilizzato e i rifiuti derivati da tale medicinale devono essere smaltiti in conformità alla normativa locale vigente.</w:t>
      </w:r>
    </w:p>
    <w:p w14:paraId="60750584" w14:textId="77777777" w:rsidR="0002578F" w:rsidRPr="00D3308F" w:rsidRDefault="0002578F" w:rsidP="0002578F">
      <w:pPr>
        <w:widowControl w:val="0"/>
        <w:tabs>
          <w:tab w:val="clear" w:pos="567"/>
        </w:tabs>
        <w:autoSpaceDE w:val="0"/>
        <w:autoSpaceDN w:val="0"/>
        <w:rPr>
          <w:noProof w:val="0"/>
          <w:snapToGrid/>
          <w:szCs w:val="22"/>
          <w:lang w:eastAsia="en-US"/>
        </w:rPr>
      </w:pPr>
    </w:p>
    <w:p w14:paraId="04618D3F" w14:textId="77777777" w:rsidR="0002578F" w:rsidRPr="00D3308F" w:rsidRDefault="0002578F" w:rsidP="0002578F">
      <w:pPr>
        <w:widowControl w:val="0"/>
        <w:tabs>
          <w:tab w:val="clear" w:pos="567"/>
        </w:tabs>
        <w:autoSpaceDE w:val="0"/>
        <w:autoSpaceDN w:val="0"/>
        <w:rPr>
          <w:noProof w:val="0"/>
          <w:snapToGrid/>
          <w:szCs w:val="22"/>
          <w:lang w:eastAsia="en-US"/>
        </w:rPr>
      </w:pPr>
    </w:p>
    <w:p w14:paraId="2D7459C4" w14:textId="77777777" w:rsidR="0002578F" w:rsidRPr="00D3308F" w:rsidRDefault="00413D97" w:rsidP="006D7BD6">
      <w:pPr>
        <w:keepNext/>
        <w:keepLines/>
        <w:widowControl w:val="0"/>
        <w:tabs>
          <w:tab w:val="clear" w:pos="567"/>
        </w:tabs>
        <w:autoSpaceDE w:val="0"/>
        <w:autoSpaceDN w:val="0"/>
        <w:outlineLvl w:val="1"/>
        <w:rPr>
          <w:b/>
          <w:bCs/>
          <w:noProof w:val="0"/>
          <w:snapToGrid/>
          <w:szCs w:val="22"/>
          <w:lang w:eastAsia="en-US"/>
        </w:rPr>
      </w:pPr>
      <w:r w:rsidRPr="00D13E71">
        <w:rPr>
          <w:b/>
          <w:bCs/>
          <w:szCs w:val="22"/>
        </w:rPr>
        <w:t>7.</w:t>
      </w:r>
      <w:r w:rsidRPr="00D13E71">
        <w:rPr>
          <w:b/>
          <w:bCs/>
          <w:szCs w:val="22"/>
        </w:rPr>
        <w:tab/>
      </w:r>
      <w:r w:rsidR="0002578F" w:rsidRPr="00D3308F">
        <w:rPr>
          <w:b/>
          <w:bCs/>
          <w:noProof w:val="0"/>
          <w:snapToGrid/>
          <w:szCs w:val="22"/>
          <w:lang w:eastAsia="en-US"/>
        </w:rPr>
        <w:t>TITOLARE DELL’AUTORIZZAZIONE ALL’IMMISSIONE IN COMMERCIO</w:t>
      </w:r>
    </w:p>
    <w:p w14:paraId="63A490AA" w14:textId="7D7437CA" w:rsidR="0002578F" w:rsidRPr="00495029" w:rsidDel="008A72DD" w:rsidRDefault="0002578F" w:rsidP="00D13E71">
      <w:pPr>
        <w:keepNext/>
        <w:keepLines/>
        <w:widowControl w:val="0"/>
        <w:tabs>
          <w:tab w:val="clear" w:pos="567"/>
        </w:tabs>
        <w:autoSpaceDE w:val="0"/>
        <w:autoSpaceDN w:val="0"/>
        <w:rPr>
          <w:del w:id="4" w:author="Italian LOC RA 1" w:date="2025-08-04T15:16:00Z" w16du:dateUtc="2025-08-04T13:16:00Z"/>
          <w:bCs/>
          <w:noProof w:val="0"/>
          <w:snapToGrid/>
          <w:szCs w:val="22"/>
          <w:lang w:eastAsia="en-US"/>
        </w:rPr>
      </w:pPr>
    </w:p>
    <w:p w14:paraId="3B4EA924" w14:textId="6CA95356" w:rsidR="0002578F" w:rsidRPr="00D3308F" w:rsidDel="00E24F51" w:rsidRDefault="0002578F" w:rsidP="0002578F">
      <w:pPr>
        <w:widowControl w:val="0"/>
        <w:tabs>
          <w:tab w:val="clear" w:pos="567"/>
        </w:tabs>
        <w:autoSpaceDE w:val="0"/>
        <w:autoSpaceDN w:val="0"/>
        <w:rPr>
          <w:del w:id="5" w:author="Italian LOC RA 1" w:date="2025-08-04T17:23:00Z" w16du:dateUtc="2025-08-04T15:23:00Z"/>
          <w:noProof w:val="0"/>
          <w:snapToGrid/>
          <w:szCs w:val="22"/>
          <w:lang w:eastAsia="en-US"/>
        </w:rPr>
      </w:pPr>
      <w:bookmarkStart w:id="6" w:name="_Hlk205220581"/>
      <w:del w:id="7" w:author="Italian LOC RA 1" w:date="2025-08-04T17:23:00Z" w16du:dateUtc="2025-08-04T15:23:00Z">
        <w:r w:rsidRPr="00D3308F" w:rsidDel="00E24F51">
          <w:rPr>
            <w:noProof w:val="0"/>
            <w:snapToGrid/>
            <w:szCs w:val="22"/>
            <w:lang w:eastAsia="en-US"/>
          </w:rPr>
          <w:delText>Janssen Biologics B.V.</w:delText>
        </w:r>
      </w:del>
    </w:p>
    <w:bookmarkEnd w:id="6"/>
    <w:p w14:paraId="53BBACAF" w14:textId="3E3D0E63" w:rsidR="00F6464B" w:rsidDel="00E24F51" w:rsidRDefault="0002578F" w:rsidP="0002578F">
      <w:pPr>
        <w:widowControl w:val="0"/>
        <w:tabs>
          <w:tab w:val="clear" w:pos="567"/>
        </w:tabs>
        <w:autoSpaceDE w:val="0"/>
        <w:autoSpaceDN w:val="0"/>
        <w:rPr>
          <w:del w:id="8" w:author="Italian LOC RA 1" w:date="2025-08-04T17:23:00Z" w16du:dateUtc="2025-08-04T15:23:00Z"/>
          <w:noProof w:val="0"/>
          <w:snapToGrid/>
          <w:szCs w:val="22"/>
          <w:lang w:eastAsia="en-US"/>
        </w:rPr>
      </w:pPr>
      <w:del w:id="9" w:author="Italian LOC RA 1" w:date="2025-08-04T17:23:00Z" w16du:dateUtc="2025-08-04T15:23:00Z">
        <w:r w:rsidRPr="00D3308F" w:rsidDel="00E24F51">
          <w:rPr>
            <w:noProof w:val="0"/>
            <w:snapToGrid/>
            <w:szCs w:val="22"/>
            <w:lang w:eastAsia="en-US"/>
          </w:rPr>
          <w:delText>Einsteinweg 101</w:delText>
        </w:r>
      </w:del>
    </w:p>
    <w:p w14:paraId="61DC90E9" w14:textId="72D0A923" w:rsidR="00F6464B" w:rsidDel="00E24F51" w:rsidRDefault="0002578F" w:rsidP="0002578F">
      <w:pPr>
        <w:widowControl w:val="0"/>
        <w:tabs>
          <w:tab w:val="clear" w:pos="567"/>
        </w:tabs>
        <w:autoSpaceDE w:val="0"/>
        <w:autoSpaceDN w:val="0"/>
        <w:rPr>
          <w:del w:id="10" w:author="Italian LOC RA 1" w:date="2025-08-04T17:23:00Z" w16du:dateUtc="2025-08-04T15:23:00Z"/>
          <w:noProof w:val="0"/>
          <w:snapToGrid/>
          <w:szCs w:val="22"/>
          <w:lang w:eastAsia="en-US"/>
        </w:rPr>
      </w:pPr>
      <w:del w:id="11" w:author="Italian LOC RA 1" w:date="2025-08-04T17:23:00Z" w16du:dateUtc="2025-08-04T15:23:00Z">
        <w:r w:rsidRPr="00D3308F" w:rsidDel="00E24F51">
          <w:rPr>
            <w:noProof w:val="0"/>
            <w:snapToGrid/>
            <w:szCs w:val="22"/>
            <w:lang w:eastAsia="en-US"/>
          </w:rPr>
          <w:delText>2333 CB Leiden</w:delText>
        </w:r>
      </w:del>
    </w:p>
    <w:p w14:paraId="7DBB79E7" w14:textId="77777777" w:rsidR="00E24F51" w:rsidRDefault="0002578F" w:rsidP="008A72DD">
      <w:pPr>
        <w:widowControl w:val="0"/>
        <w:tabs>
          <w:tab w:val="clear" w:pos="567"/>
        </w:tabs>
        <w:autoSpaceDE w:val="0"/>
        <w:autoSpaceDN w:val="0"/>
        <w:rPr>
          <w:ins w:id="12" w:author="Italian LOC RA 1" w:date="2025-08-04T17:23:00Z" w16du:dateUtc="2025-08-04T15:23:00Z"/>
          <w:noProof w:val="0"/>
          <w:snapToGrid/>
          <w:szCs w:val="22"/>
          <w:lang w:eastAsia="en-US"/>
        </w:rPr>
      </w:pPr>
      <w:del w:id="13" w:author="Italian LOC RA 1" w:date="2025-08-04T17:23:00Z" w16du:dateUtc="2025-08-04T15:23:00Z">
        <w:r w:rsidRPr="00D3308F" w:rsidDel="00E24F51">
          <w:rPr>
            <w:noProof w:val="0"/>
            <w:snapToGrid/>
            <w:szCs w:val="22"/>
            <w:lang w:eastAsia="en-US"/>
          </w:rPr>
          <w:delText>Paesi Bassi</w:delText>
        </w:r>
      </w:del>
    </w:p>
    <w:p w14:paraId="42D45AA6" w14:textId="0AA88323" w:rsidR="008A72DD" w:rsidRPr="000C0919" w:rsidRDefault="008A72DD" w:rsidP="008A72DD">
      <w:pPr>
        <w:widowControl w:val="0"/>
        <w:tabs>
          <w:tab w:val="clear" w:pos="567"/>
        </w:tabs>
        <w:autoSpaceDE w:val="0"/>
        <w:autoSpaceDN w:val="0"/>
        <w:rPr>
          <w:ins w:id="14" w:author="Italian LOC RA 1" w:date="2025-08-04T15:16:00Z"/>
          <w:noProof w:val="0"/>
          <w:snapToGrid/>
          <w:szCs w:val="22"/>
          <w:lang w:eastAsia="en-US"/>
          <w:rPrChange w:id="15" w:author="EUCP BE1" w:date="2025-08-07T10:02:00Z" w16du:dateUtc="2025-08-07T08:02:00Z">
            <w:rPr>
              <w:ins w:id="16" w:author="Italian LOC RA 1" w:date="2025-08-04T15:16:00Z"/>
              <w:noProof w:val="0"/>
              <w:snapToGrid/>
              <w:szCs w:val="22"/>
              <w:lang w:val="de-DE" w:eastAsia="en-US"/>
            </w:rPr>
          </w:rPrChange>
        </w:rPr>
      </w:pPr>
      <w:ins w:id="17" w:author="Italian LOC RA 1" w:date="2025-08-04T15:16:00Z">
        <w:r w:rsidRPr="000C0919">
          <w:rPr>
            <w:noProof w:val="0"/>
            <w:snapToGrid/>
            <w:szCs w:val="22"/>
            <w:lang w:eastAsia="en-US"/>
            <w:rPrChange w:id="18" w:author="EUCP BE1" w:date="2025-08-07T10:02:00Z" w16du:dateUtc="2025-08-07T08:02:00Z">
              <w:rPr>
                <w:noProof w:val="0"/>
                <w:snapToGrid/>
                <w:szCs w:val="22"/>
                <w:lang w:val="de-DE" w:eastAsia="en-US"/>
              </w:rPr>
            </w:rPrChange>
          </w:rPr>
          <w:t>Janssen-Cilag International NV</w:t>
        </w:r>
      </w:ins>
    </w:p>
    <w:p w14:paraId="67A67AD4" w14:textId="77777777" w:rsidR="008A72DD" w:rsidRPr="000C0919" w:rsidRDefault="008A72DD" w:rsidP="008A72DD">
      <w:pPr>
        <w:widowControl w:val="0"/>
        <w:tabs>
          <w:tab w:val="clear" w:pos="567"/>
        </w:tabs>
        <w:autoSpaceDE w:val="0"/>
        <w:autoSpaceDN w:val="0"/>
        <w:rPr>
          <w:ins w:id="19" w:author="Italian LOC RA 1" w:date="2025-08-04T15:16:00Z"/>
          <w:noProof w:val="0"/>
          <w:snapToGrid/>
          <w:szCs w:val="22"/>
          <w:lang w:eastAsia="en-US"/>
          <w:rPrChange w:id="20" w:author="EUCP BE1" w:date="2025-08-07T10:02:00Z" w16du:dateUtc="2025-08-07T08:02:00Z">
            <w:rPr>
              <w:ins w:id="21" w:author="Italian LOC RA 1" w:date="2025-08-04T15:16:00Z"/>
              <w:noProof w:val="0"/>
              <w:snapToGrid/>
              <w:szCs w:val="22"/>
              <w:lang w:val="de-DE" w:eastAsia="en-US"/>
            </w:rPr>
          </w:rPrChange>
        </w:rPr>
      </w:pPr>
      <w:ins w:id="22" w:author="Italian LOC RA 1" w:date="2025-08-04T15:16:00Z">
        <w:r w:rsidRPr="000C0919">
          <w:rPr>
            <w:noProof w:val="0"/>
            <w:snapToGrid/>
            <w:szCs w:val="22"/>
            <w:lang w:eastAsia="en-US"/>
            <w:rPrChange w:id="23" w:author="EUCP BE1" w:date="2025-08-07T10:02:00Z" w16du:dateUtc="2025-08-07T08:02:00Z">
              <w:rPr>
                <w:noProof w:val="0"/>
                <w:snapToGrid/>
                <w:szCs w:val="22"/>
                <w:lang w:val="de-DE" w:eastAsia="en-US"/>
              </w:rPr>
            </w:rPrChange>
          </w:rPr>
          <w:t>Turnhoutseweg 30</w:t>
        </w:r>
      </w:ins>
    </w:p>
    <w:p w14:paraId="78C2FFC3" w14:textId="77777777" w:rsidR="008A72DD" w:rsidRPr="000C0919" w:rsidRDefault="008A72DD" w:rsidP="008A72DD">
      <w:pPr>
        <w:widowControl w:val="0"/>
        <w:tabs>
          <w:tab w:val="clear" w:pos="567"/>
        </w:tabs>
        <w:autoSpaceDE w:val="0"/>
        <w:autoSpaceDN w:val="0"/>
        <w:rPr>
          <w:ins w:id="24" w:author="Italian LOC RA 1" w:date="2025-08-04T15:16:00Z"/>
          <w:noProof w:val="0"/>
          <w:snapToGrid/>
          <w:szCs w:val="22"/>
          <w:lang w:eastAsia="en-US"/>
          <w:rPrChange w:id="25" w:author="EUCP BE1" w:date="2025-08-07T10:02:00Z" w16du:dateUtc="2025-08-07T08:02:00Z">
            <w:rPr>
              <w:ins w:id="26" w:author="Italian LOC RA 1" w:date="2025-08-04T15:16:00Z"/>
              <w:noProof w:val="0"/>
              <w:snapToGrid/>
              <w:szCs w:val="22"/>
              <w:lang w:val="de-DE" w:eastAsia="en-US"/>
            </w:rPr>
          </w:rPrChange>
        </w:rPr>
      </w:pPr>
      <w:ins w:id="27" w:author="Italian LOC RA 1" w:date="2025-08-04T15:16:00Z">
        <w:r w:rsidRPr="000C0919">
          <w:rPr>
            <w:noProof w:val="0"/>
            <w:snapToGrid/>
            <w:szCs w:val="22"/>
            <w:lang w:eastAsia="en-US"/>
            <w:rPrChange w:id="28" w:author="EUCP BE1" w:date="2025-08-07T10:02:00Z" w16du:dateUtc="2025-08-07T08:02:00Z">
              <w:rPr>
                <w:noProof w:val="0"/>
                <w:snapToGrid/>
                <w:szCs w:val="22"/>
                <w:lang w:val="de-DE" w:eastAsia="en-US"/>
              </w:rPr>
            </w:rPrChange>
          </w:rPr>
          <w:t>B-2340 Beerse</w:t>
        </w:r>
      </w:ins>
    </w:p>
    <w:p w14:paraId="6BDAD97E" w14:textId="77777777" w:rsidR="008A72DD" w:rsidRPr="00690E6C" w:rsidRDefault="008A72DD" w:rsidP="008A72DD">
      <w:pPr>
        <w:widowControl w:val="0"/>
        <w:tabs>
          <w:tab w:val="clear" w:pos="567"/>
        </w:tabs>
        <w:autoSpaceDE w:val="0"/>
        <w:autoSpaceDN w:val="0"/>
        <w:rPr>
          <w:ins w:id="29" w:author="Italian LOC RA 1" w:date="2025-08-04T15:16:00Z"/>
          <w:noProof w:val="0"/>
          <w:snapToGrid/>
          <w:szCs w:val="22"/>
          <w:lang w:eastAsia="en-US"/>
        </w:rPr>
      </w:pPr>
      <w:ins w:id="30" w:author="Italian LOC RA 1" w:date="2025-08-04T15:16:00Z">
        <w:r w:rsidRPr="00690E6C">
          <w:rPr>
            <w:noProof w:val="0"/>
            <w:snapToGrid/>
            <w:szCs w:val="22"/>
            <w:lang w:eastAsia="en-US"/>
          </w:rPr>
          <w:t>Belgio</w:t>
        </w:r>
      </w:ins>
    </w:p>
    <w:p w14:paraId="3178AEEA" w14:textId="77777777" w:rsidR="0002578F" w:rsidRPr="00D13E71" w:rsidRDefault="0002578F" w:rsidP="0002578F">
      <w:pPr>
        <w:widowControl w:val="0"/>
        <w:tabs>
          <w:tab w:val="clear" w:pos="567"/>
        </w:tabs>
        <w:autoSpaceDE w:val="0"/>
        <w:autoSpaceDN w:val="0"/>
        <w:rPr>
          <w:noProof w:val="0"/>
          <w:snapToGrid/>
          <w:szCs w:val="22"/>
          <w:lang w:eastAsia="en-US"/>
        </w:rPr>
      </w:pPr>
    </w:p>
    <w:p w14:paraId="7DDB1CB9" w14:textId="77777777" w:rsidR="0002578F" w:rsidRPr="00D13E71" w:rsidRDefault="0002578F" w:rsidP="0002578F">
      <w:pPr>
        <w:widowControl w:val="0"/>
        <w:tabs>
          <w:tab w:val="clear" w:pos="567"/>
        </w:tabs>
        <w:autoSpaceDE w:val="0"/>
        <w:autoSpaceDN w:val="0"/>
        <w:rPr>
          <w:noProof w:val="0"/>
          <w:snapToGrid/>
          <w:szCs w:val="22"/>
          <w:lang w:eastAsia="en-US"/>
        </w:rPr>
      </w:pPr>
    </w:p>
    <w:p w14:paraId="59E9DD9E" w14:textId="77777777" w:rsidR="0002578F" w:rsidRPr="00D3308F" w:rsidRDefault="00413D97" w:rsidP="006D7BD6">
      <w:pPr>
        <w:keepNext/>
        <w:keepLines/>
        <w:widowControl w:val="0"/>
        <w:tabs>
          <w:tab w:val="clear" w:pos="567"/>
        </w:tabs>
        <w:autoSpaceDE w:val="0"/>
        <w:autoSpaceDN w:val="0"/>
        <w:outlineLvl w:val="1"/>
        <w:rPr>
          <w:b/>
          <w:bCs/>
          <w:noProof w:val="0"/>
          <w:snapToGrid/>
          <w:szCs w:val="22"/>
          <w:lang w:eastAsia="en-US"/>
        </w:rPr>
      </w:pPr>
      <w:r w:rsidRPr="00544FF8">
        <w:rPr>
          <w:b/>
          <w:bCs/>
          <w:szCs w:val="22"/>
        </w:rPr>
        <w:t>8.</w:t>
      </w:r>
      <w:r w:rsidRPr="00544FF8">
        <w:rPr>
          <w:b/>
          <w:bCs/>
          <w:szCs w:val="22"/>
        </w:rPr>
        <w:tab/>
      </w:r>
      <w:r w:rsidR="0002578F" w:rsidRPr="00D3308F">
        <w:rPr>
          <w:b/>
          <w:bCs/>
          <w:noProof w:val="0"/>
          <w:snapToGrid/>
          <w:szCs w:val="22"/>
          <w:lang w:eastAsia="en-US"/>
        </w:rPr>
        <w:t>NUMERO(I) DELL’AUTORIZZAZIONE ALL’IMMISSIONE IN COMMERCIO</w:t>
      </w:r>
    </w:p>
    <w:p w14:paraId="7BE7CC56" w14:textId="77777777" w:rsidR="0002578F" w:rsidRPr="00495029" w:rsidRDefault="0002578F" w:rsidP="00D13E71">
      <w:pPr>
        <w:keepNext/>
        <w:keepLines/>
        <w:widowControl w:val="0"/>
        <w:tabs>
          <w:tab w:val="clear" w:pos="567"/>
        </w:tabs>
        <w:autoSpaceDE w:val="0"/>
        <w:autoSpaceDN w:val="0"/>
        <w:rPr>
          <w:bCs/>
          <w:noProof w:val="0"/>
          <w:snapToGrid/>
          <w:szCs w:val="22"/>
          <w:lang w:eastAsia="en-US"/>
        </w:rPr>
      </w:pPr>
    </w:p>
    <w:p w14:paraId="06970C90" w14:textId="77777777" w:rsidR="0002578F" w:rsidRPr="00D3308F" w:rsidRDefault="0002578F" w:rsidP="00506C35">
      <w:pPr>
        <w:widowControl w:val="0"/>
        <w:tabs>
          <w:tab w:val="clear" w:pos="567"/>
        </w:tabs>
        <w:autoSpaceDE w:val="0"/>
        <w:autoSpaceDN w:val="0"/>
        <w:rPr>
          <w:noProof w:val="0"/>
          <w:snapToGrid/>
          <w:szCs w:val="22"/>
          <w:lang w:eastAsia="en-US"/>
        </w:rPr>
      </w:pPr>
      <w:r w:rsidRPr="00D3308F">
        <w:rPr>
          <w:noProof w:val="0"/>
          <w:snapToGrid/>
          <w:szCs w:val="22"/>
          <w:lang w:eastAsia="en-US"/>
        </w:rPr>
        <w:t>EU/1/09/546/</w:t>
      </w:r>
      <w:r w:rsidR="00775BAC">
        <w:rPr>
          <w:noProof w:val="0"/>
          <w:snapToGrid/>
          <w:szCs w:val="22"/>
          <w:lang w:eastAsia="en-US"/>
        </w:rPr>
        <w:t>009</w:t>
      </w:r>
      <w:r w:rsidRPr="00D3308F">
        <w:rPr>
          <w:noProof w:val="0"/>
          <w:snapToGrid/>
          <w:szCs w:val="22"/>
          <w:lang w:eastAsia="en-US"/>
        </w:rPr>
        <w:t xml:space="preserve"> 1 penna preriempita</w:t>
      </w:r>
    </w:p>
    <w:p w14:paraId="6BC9939A" w14:textId="77777777" w:rsidR="0002578F" w:rsidRPr="00D3308F" w:rsidRDefault="0002578F" w:rsidP="00D3308F">
      <w:pPr>
        <w:widowControl w:val="0"/>
        <w:tabs>
          <w:tab w:val="clear" w:pos="567"/>
        </w:tabs>
        <w:autoSpaceDE w:val="0"/>
        <w:autoSpaceDN w:val="0"/>
        <w:rPr>
          <w:noProof w:val="0"/>
          <w:snapToGrid/>
          <w:szCs w:val="22"/>
          <w:lang w:eastAsia="en-US"/>
        </w:rPr>
      </w:pPr>
    </w:p>
    <w:p w14:paraId="2F3069FE" w14:textId="77777777" w:rsidR="0002578F" w:rsidRPr="00D3308F" w:rsidRDefault="0002578F" w:rsidP="00D3308F">
      <w:pPr>
        <w:widowControl w:val="0"/>
        <w:tabs>
          <w:tab w:val="clear" w:pos="567"/>
        </w:tabs>
        <w:autoSpaceDE w:val="0"/>
        <w:autoSpaceDN w:val="0"/>
        <w:rPr>
          <w:noProof w:val="0"/>
          <w:snapToGrid/>
          <w:szCs w:val="22"/>
          <w:lang w:eastAsia="en-US"/>
        </w:rPr>
      </w:pPr>
    </w:p>
    <w:p w14:paraId="6F5EF03D" w14:textId="77777777" w:rsidR="0002578F" w:rsidRPr="00D3308F" w:rsidRDefault="00413D97" w:rsidP="006D7BD6">
      <w:pPr>
        <w:keepNext/>
        <w:keepLines/>
        <w:widowControl w:val="0"/>
        <w:tabs>
          <w:tab w:val="clear" w:pos="567"/>
        </w:tabs>
        <w:autoSpaceDE w:val="0"/>
        <w:autoSpaceDN w:val="0"/>
        <w:outlineLvl w:val="1"/>
        <w:rPr>
          <w:b/>
          <w:bCs/>
          <w:noProof w:val="0"/>
          <w:snapToGrid/>
          <w:szCs w:val="22"/>
          <w:lang w:eastAsia="en-US"/>
        </w:rPr>
      </w:pPr>
      <w:r w:rsidRPr="00544FF8">
        <w:rPr>
          <w:b/>
          <w:bCs/>
          <w:szCs w:val="22"/>
        </w:rPr>
        <w:t>9.</w:t>
      </w:r>
      <w:r w:rsidRPr="00544FF8">
        <w:rPr>
          <w:b/>
          <w:bCs/>
          <w:szCs w:val="22"/>
        </w:rPr>
        <w:tab/>
      </w:r>
      <w:r w:rsidR="0002578F" w:rsidRPr="00D3308F">
        <w:rPr>
          <w:b/>
          <w:bCs/>
          <w:noProof w:val="0"/>
          <w:snapToGrid/>
          <w:szCs w:val="22"/>
          <w:lang w:eastAsia="en-US"/>
        </w:rPr>
        <w:t>DATA DELLA PRIMA AUTORIZZAZIONE/RINNOVO DELL’AUTORIZZAZIONE</w:t>
      </w:r>
    </w:p>
    <w:p w14:paraId="2833527E" w14:textId="77777777" w:rsidR="0002578F" w:rsidRPr="00495029" w:rsidRDefault="0002578F" w:rsidP="00D13E71">
      <w:pPr>
        <w:keepNext/>
        <w:keepLines/>
        <w:widowControl w:val="0"/>
        <w:tabs>
          <w:tab w:val="clear" w:pos="567"/>
        </w:tabs>
        <w:autoSpaceDE w:val="0"/>
        <w:autoSpaceDN w:val="0"/>
        <w:rPr>
          <w:bCs/>
          <w:noProof w:val="0"/>
          <w:snapToGrid/>
          <w:szCs w:val="22"/>
          <w:lang w:eastAsia="en-US"/>
        </w:rPr>
      </w:pPr>
    </w:p>
    <w:p w14:paraId="53F068D7" w14:textId="77777777" w:rsidR="0002578F" w:rsidRPr="006A7C44" w:rsidRDefault="0002578F" w:rsidP="0002578F">
      <w:pPr>
        <w:widowControl w:val="0"/>
        <w:tabs>
          <w:tab w:val="clear" w:pos="567"/>
        </w:tabs>
        <w:autoSpaceDE w:val="0"/>
        <w:autoSpaceDN w:val="0"/>
        <w:rPr>
          <w:noProof w:val="0"/>
          <w:snapToGrid/>
          <w:szCs w:val="22"/>
          <w:lang w:eastAsia="en-US"/>
        </w:rPr>
      </w:pPr>
      <w:r w:rsidRPr="006A7C44">
        <w:rPr>
          <w:noProof w:val="0"/>
          <w:snapToGrid/>
          <w:szCs w:val="22"/>
          <w:lang w:eastAsia="en-US"/>
        </w:rPr>
        <w:t>Data della prima autorizzazione: 1 ottobre 2009</w:t>
      </w:r>
    </w:p>
    <w:p w14:paraId="48F2DB5E" w14:textId="77777777" w:rsidR="0002578F" w:rsidRDefault="0002578F" w:rsidP="0002578F">
      <w:pPr>
        <w:widowControl w:val="0"/>
        <w:tabs>
          <w:tab w:val="clear" w:pos="567"/>
        </w:tabs>
        <w:autoSpaceDE w:val="0"/>
        <w:autoSpaceDN w:val="0"/>
        <w:rPr>
          <w:noProof w:val="0"/>
          <w:snapToGrid/>
          <w:szCs w:val="22"/>
          <w:lang w:eastAsia="en-US"/>
        </w:rPr>
      </w:pPr>
      <w:r w:rsidRPr="00506C35">
        <w:rPr>
          <w:noProof w:val="0"/>
          <w:snapToGrid/>
          <w:szCs w:val="22"/>
          <w:lang w:eastAsia="en-US"/>
        </w:rPr>
        <w:t>Data del rinnovo più recente: 19 giugno 2014</w:t>
      </w:r>
    </w:p>
    <w:p w14:paraId="27D68821" w14:textId="77777777" w:rsidR="00F6464B" w:rsidRDefault="00F6464B" w:rsidP="0002578F">
      <w:pPr>
        <w:widowControl w:val="0"/>
        <w:tabs>
          <w:tab w:val="clear" w:pos="567"/>
        </w:tabs>
        <w:autoSpaceDE w:val="0"/>
        <w:autoSpaceDN w:val="0"/>
        <w:rPr>
          <w:noProof w:val="0"/>
          <w:snapToGrid/>
          <w:szCs w:val="22"/>
          <w:lang w:eastAsia="en-US"/>
        </w:rPr>
      </w:pPr>
    </w:p>
    <w:p w14:paraId="6C3131CD" w14:textId="77777777" w:rsidR="00F6464B" w:rsidRPr="00D3308F" w:rsidRDefault="00F6464B" w:rsidP="0002578F">
      <w:pPr>
        <w:widowControl w:val="0"/>
        <w:tabs>
          <w:tab w:val="clear" w:pos="567"/>
        </w:tabs>
        <w:autoSpaceDE w:val="0"/>
        <w:autoSpaceDN w:val="0"/>
        <w:rPr>
          <w:noProof w:val="0"/>
          <w:snapToGrid/>
          <w:szCs w:val="22"/>
          <w:lang w:eastAsia="en-US"/>
        </w:rPr>
      </w:pPr>
    </w:p>
    <w:p w14:paraId="3650812E" w14:textId="77777777" w:rsidR="00F6464B" w:rsidRPr="006A7C44" w:rsidRDefault="00F6464B" w:rsidP="006D7BD6">
      <w:pPr>
        <w:keepNext/>
        <w:ind w:left="567" w:hanging="567"/>
        <w:outlineLvl w:val="1"/>
        <w:rPr>
          <w:b/>
          <w:bCs/>
        </w:rPr>
      </w:pPr>
      <w:r w:rsidRPr="006A7C44">
        <w:rPr>
          <w:b/>
          <w:bCs/>
        </w:rPr>
        <w:lastRenderedPageBreak/>
        <w:t>10.</w:t>
      </w:r>
      <w:r w:rsidRPr="006A7C44">
        <w:rPr>
          <w:b/>
          <w:bCs/>
        </w:rPr>
        <w:tab/>
        <w:t>DATA DI REVISIONE DEL TESTO</w:t>
      </w:r>
    </w:p>
    <w:p w14:paraId="4978975B" w14:textId="77777777" w:rsidR="00F6464B" w:rsidRPr="00506C35" w:rsidRDefault="00F6464B" w:rsidP="00F6464B">
      <w:pPr>
        <w:keepNext/>
        <w:rPr>
          <w:szCs w:val="24"/>
        </w:rPr>
      </w:pPr>
    </w:p>
    <w:p w14:paraId="32534923" w14:textId="77777777" w:rsidR="00F6464B" w:rsidRPr="00506C35" w:rsidRDefault="00F6464B" w:rsidP="00F6464B">
      <w:pPr>
        <w:rPr>
          <w:szCs w:val="24"/>
        </w:rPr>
      </w:pPr>
    </w:p>
    <w:p w14:paraId="40299DB4" w14:textId="1655CB01" w:rsidR="00D3308F" w:rsidRPr="00D3308F" w:rsidRDefault="00F6464B" w:rsidP="008277B1">
      <w:pPr>
        <w:numPr>
          <w:ilvl w:val="12"/>
          <w:numId w:val="0"/>
        </w:numPr>
        <w:rPr>
          <w:noProof w:val="0"/>
          <w:snapToGrid/>
          <w:szCs w:val="22"/>
          <w:lang w:eastAsia="en-US"/>
        </w:rPr>
      </w:pPr>
      <w:r w:rsidRPr="00744335">
        <w:rPr>
          <w:szCs w:val="24"/>
        </w:rPr>
        <w:t xml:space="preserve">Informazioni più dettagliate su questo medicinale sono disponibili sul sito web dell’Agenzia europea </w:t>
      </w:r>
      <w:r w:rsidR="00270F94">
        <w:rPr>
          <w:szCs w:val="24"/>
        </w:rPr>
        <w:t xml:space="preserve">per </w:t>
      </w:r>
      <w:r w:rsidRPr="00744335">
        <w:rPr>
          <w:szCs w:val="24"/>
        </w:rPr>
        <w:t xml:space="preserve">i medicinali, </w:t>
      </w:r>
      <w:r w:rsidR="00F20E95">
        <w:fldChar w:fldCharType="begin"/>
      </w:r>
      <w:r w:rsidR="00F20E95">
        <w:instrText>HYPERLINK "</w:instrText>
      </w:r>
      <w:r w:rsidR="00F20E95" w:rsidRPr="00690E6C">
        <w:instrText>https://www.ema.europa.eu</w:instrText>
      </w:r>
      <w:r w:rsidR="00F20E95">
        <w:instrText>"</w:instrText>
      </w:r>
      <w:r w:rsidR="00F20E95">
        <w:fldChar w:fldCharType="separate"/>
      </w:r>
      <w:r w:rsidR="00F20E95" w:rsidRPr="00F20E95">
        <w:rPr>
          <w:rStyle w:val="Hyperlink"/>
        </w:rPr>
        <w:t>http</w:t>
      </w:r>
      <w:ins w:id="31" w:author="Italian LOC RA 1" w:date="2025-08-04T15:22:00Z" w16du:dateUtc="2025-08-04T13:22:00Z">
        <w:r w:rsidR="00F20E95" w:rsidRPr="00F20E95">
          <w:rPr>
            <w:rStyle w:val="Hyperlink"/>
          </w:rPr>
          <w:t>s</w:t>
        </w:r>
      </w:ins>
      <w:r w:rsidR="00F20E95" w:rsidRPr="00F20E95">
        <w:rPr>
          <w:rStyle w:val="Hyperlink"/>
        </w:rPr>
        <w:t>://www.ema.europa.eu</w:t>
      </w:r>
      <w:ins w:id="32" w:author="Italian LOC RA 1" w:date="2025-08-04T15:24:00Z" w16du:dateUtc="2025-08-04T13:24:00Z">
        <w:r w:rsidR="00F20E95">
          <w:fldChar w:fldCharType="end"/>
        </w:r>
      </w:ins>
      <w:r w:rsidRPr="006A7C44">
        <w:rPr>
          <w:szCs w:val="24"/>
        </w:rPr>
        <w:t>.</w:t>
      </w:r>
    </w:p>
    <w:p w14:paraId="1793E200" w14:textId="77777777" w:rsidR="00BB28E8" w:rsidRPr="00A078F0" w:rsidRDefault="00D3308F" w:rsidP="006D7BD6">
      <w:pPr>
        <w:widowControl w:val="0"/>
        <w:tabs>
          <w:tab w:val="clear" w:pos="567"/>
        </w:tabs>
        <w:autoSpaceDE w:val="0"/>
        <w:autoSpaceDN w:val="0"/>
        <w:outlineLvl w:val="1"/>
        <w:rPr>
          <w:b/>
          <w:bCs/>
        </w:rPr>
      </w:pPr>
      <w:r>
        <w:rPr>
          <w:noProof w:val="0"/>
          <w:snapToGrid/>
          <w:szCs w:val="22"/>
          <w:lang w:eastAsia="en-US"/>
        </w:rPr>
        <w:br w:type="page"/>
      </w:r>
      <w:r w:rsidR="00BB28E8" w:rsidRPr="00A078F0">
        <w:rPr>
          <w:b/>
          <w:bCs/>
        </w:rPr>
        <w:lastRenderedPageBreak/>
        <w:t>1.</w:t>
      </w:r>
      <w:r w:rsidR="00BB28E8" w:rsidRPr="00A078F0">
        <w:rPr>
          <w:b/>
          <w:bCs/>
        </w:rPr>
        <w:tab/>
        <w:t>DENOMINAZIONE DEL MEDICINALE</w:t>
      </w:r>
    </w:p>
    <w:p w14:paraId="1F51EB26" w14:textId="77777777" w:rsidR="00BB28E8" w:rsidRPr="00A078F0" w:rsidRDefault="00BB28E8" w:rsidP="005A0DFB">
      <w:pPr>
        <w:keepNext/>
      </w:pPr>
    </w:p>
    <w:p w14:paraId="24B6DFC8" w14:textId="77777777" w:rsidR="00BB28E8" w:rsidRPr="00A078F0" w:rsidRDefault="00BB28E8" w:rsidP="00516843">
      <w:pPr>
        <w:widowControl w:val="0"/>
        <w:rPr>
          <w:szCs w:val="24"/>
        </w:rPr>
      </w:pPr>
      <w:r w:rsidRPr="00A078F0">
        <w:rPr>
          <w:szCs w:val="24"/>
        </w:rPr>
        <w:t>Simponi 50 mg soluzione iniettabile in penna preriempita.</w:t>
      </w:r>
    </w:p>
    <w:p w14:paraId="16B3C05E" w14:textId="77777777" w:rsidR="00EC4E26" w:rsidRPr="00A078F0" w:rsidRDefault="00EC4E26" w:rsidP="00EC4E26">
      <w:pPr>
        <w:widowControl w:val="0"/>
        <w:rPr>
          <w:szCs w:val="24"/>
        </w:rPr>
      </w:pPr>
      <w:r w:rsidRPr="00A078F0">
        <w:rPr>
          <w:szCs w:val="24"/>
        </w:rPr>
        <w:t>Simponi 50 mg soluzione iniettabile in siringa preriempita.</w:t>
      </w:r>
    </w:p>
    <w:p w14:paraId="08E79F48" w14:textId="77777777" w:rsidR="00BB28E8" w:rsidRPr="00EC4E26" w:rsidRDefault="00BB28E8" w:rsidP="00516843">
      <w:pPr>
        <w:widowControl w:val="0"/>
        <w:rPr>
          <w:szCs w:val="24"/>
        </w:rPr>
      </w:pPr>
    </w:p>
    <w:p w14:paraId="38D64B6C" w14:textId="77777777" w:rsidR="00BB28E8" w:rsidRPr="00EC4E26" w:rsidRDefault="00BB28E8" w:rsidP="00516843">
      <w:pPr>
        <w:widowControl w:val="0"/>
        <w:rPr>
          <w:szCs w:val="24"/>
        </w:rPr>
      </w:pPr>
    </w:p>
    <w:p w14:paraId="101845E7" w14:textId="77777777" w:rsidR="00BB28E8" w:rsidRPr="00A078F0" w:rsidRDefault="00BB28E8" w:rsidP="006D7BD6">
      <w:pPr>
        <w:keepNext/>
        <w:ind w:left="567" w:hanging="567"/>
        <w:outlineLvl w:val="1"/>
        <w:rPr>
          <w:b/>
          <w:bCs/>
          <w:szCs w:val="24"/>
        </w:rPr>
      </w:pPr>
      <w:r w:rsidRPr="00A078F0">
        <w:rPr>
          <w:b/>
          <w:bCs/>
          <w:szCs w:val="24"/>
        </w:rPr>
        <w:t>2.</w:t>
      </w:r>
      <w:r w:rsidRPr="00A078F0">
        <w:rPr>
          <w:b/>
          <w:bCs/>
          <w:szCs w:val="24"/>
        </w:rPr>
        <w:tab/>
        <w:t>COMPOSIZIONE QUALITATIVA E QUANTITATIVA</w:t>
      </w:r>
    </w:p>
    <w:p w14:paraId="0E3E7654" w14:textId="77777777" w:rsidR="00BB28E8" w:rsidRPr="00A5665C" w:rsidRDefault="00BB28E8" w:rsidP="005A0DFB">
      <w:pPr>
        <w:keepNext/>
        <w:rPr>
          <w:szCs w:val="24"/>
        </w:rPr>
      </w:pPr>
    </w:p>
    <w:p w14:paraId="0D4E2BF7" w14:textId="77777777" w:rsidR="00EC4E26" w:rsidRPr="00DA6654" w:rsidRDefault="00EC4E26" w:rsidP="00DA6654">
      <w:pPr>
        <w:keepNext/>
        <w:widowControl w:val="0"/>
        <w:rPr>
          <w:szCs w:val="24"/>
          <w:u w:val="single"/>
        </w:rPr>
      </w:pPr>
      <w:r w:rsidRPr="00DA6654">
        <w:rPr>
          <w:szCs w:val="24"/>
          <w:u w:val="single"/>
        </w:rPr>
        <w:t>Simponi 50 mg soluzione iniettabile in penna preriempita</w:t>
      </w:r>
    </w:p>
    <w:p w14:paraId="0AF96618" w14:textId="77777777" w:rsidR="00BB28E8" w:rsidRPr="00A078F0" w:rsidRDefault="00BB28E8" w:rsidP="00516843">
      <w:pPr>
        <w:rPr>
          <w:szCs w:val="24"/>
        </w:rPr>
      </w:pPr>
      <w:r w:rsidRPr="00A078F0">
        <w:rPr>
          <w:szCs w:val="24"/>
        </w:rPr>
        <w:t>Una penna preriempita da 0,</w:t>
      </w:r>
      <w:r w:rsidR="00E95D9B" w:rsidRPr="00A078F0">
        <w:rPr>
          <w:szCs w:val="24"/>
        </w:rPr>
        <w:t>5 </w:t>
      </w:r>
      <w:r w:rsidRPr="00A078F0">
        <w:rPr>
          <w:szCs w:val="24"/>
        </w:rPr>
        <w:t>m</w:t>
      </w:r>
      <w:r w:rsidR="00C852D7">
        <w:rPr>
          <w:szCs w:val="24"/>
        </w:rPr>
        <w:t>L</w:t>
      </w:r>
      <w:r w:rsidRPr="00A078F0">
        <w:rPr>
          <w:szCs w:val="24"/>
        </w:rPr>
        <w:t xml:space="preserve"> contiene 50 mg di golimumab*.</w:t>
      </w:r>
    </w:p>
    <w:p w14:paraId="1CCE6583" w14:textId="77777777" w:rsidR="00EC4E26" w:rsidRDefault="00EC4E26" w:rsidP="00EC4E26">
      <w:pPr>
        <w:widowControl w:val="0"/>
        <w:rPr>
          <w:szCs w:val="24"/>
        </w:rPr>
      </w:pPr>
    </w:p>
    <w:p w14:paraId="35190E4F" w14:textId="77777777" w:rsidR="00EC4E26" w:rsidRPr="00DA6654" w:rsidRDefault="00EC4E26" w:rsidP="00DA6654">
      <w:pPr>
        <w:keepNext/>
        <w:widowControl w:val="0"/>
        <w:rPr>
          <w:szCs w:val="24"/>
          <w:u w:val="single"/>
        </w:rPr>
      </w:pPr>
      <w:r w:rsidRPr="00DA6654">
        <w:rPr>
          <w:szCs w:val="24"/>
          <w:u w:val="single"/>
        </w:rPr>
        <w:t>Simponi 50 mg soluzione iniettabile in siringa preriempita</w:t>
      </w:r>
    </w:p>
    <w:p w14:paraId="1D46BDA0" w14:textId="77777777" w:rsidR="00EC4E26" w:rsidRPr="00A078F0" w:rsidRDefault="00EC4E26" w:rsidP="00EC4E26">
      <w:pPr>
        <w:rPr>
          <w:szCs w:val="24"/>
        </w:rPr>
      </w:pPr>
      <w:r w:rsidRPr="00A078F0">
        <w:rPr>
          <w:szCs w:val="24"/>
        </w:rPr>
        <w:t>Una siringa preriempita da 0,5 m</w:t>
      </w:r>
      <w:r w:rsidR="00C852D7">
        <w:rPr>
          <w:szCs w:val="24"/>
        </w:rPr>
        <w:t>L</w:t>
      </w:r>
      <w:r w:rsidRPr="00A078F0">
        <w:rPr>
          <w:szCs w:val="24"/>
        </w:rPr>
        <w:t xml:space="preserve"> contiene 50 mg di golimumab*.</w:t>
      </w:r>
    </w:p>
    <w:p w14:paraId="3DE55D32" w14:textId="77777777" w:rsidR="00EC4E26" w:rsidRPr="00A078F0" w:rsidRDefault="00EC4E26" w:rsidP="00516843">
      <w:pPr>
        <w:rPr>
          <w:szCs w:val="24"/>
        </w:rPr>
      </w:pPr>
    </w:p>
    <w:p w14:paraId="2335183D" w14:textId="77777777" w:rsidR="00BB28E8" w:rsidRPr="00A078F0" w:rsidRDefault="00972F1A" w:rsidP="000E6574">
      <w:pPr>
        <w:ind w:left="567" w:hanging="567"/>
        <w:rPr>
          <w:szCs w:val="24"/>
        </w:rPr>
      </w:pPr>
      <w:r w:rsidRPr="00972F1A">
        <w:rPr>
          <w:szCs w:val="24"/>
        </w:rPr>
        <w:t>*</w:t>
      </w:r>
      <w:r>
        <w:rPr>
          <w:szCs w:val="24"/>
        </w:rPr>
        <w:tab/>
      </w:r>
      <w:r w:rsidR="00BB28E8" w:rsidRPr="00A078F0">
        <w:rPr>
          <w:szCs w:val="24"/>
        </w:rPr>
        <w:t>Anticorpo monoclonale umano IgG1κ prodotto da una linea cellulare di ibridomi murini con tecnologia DNA ricombinante.</w:t>
      </w:r>
    </w:p>
    <w:p w14:paraId="46EFA42B" w14:textId="77777777" w:rsidR="00BB28E8" w:rsidRPr="00A078F0" w:rsidRDefault="00BB28E8" w:rsidP="00516843">
      <w:pPr>
        <w:rPr>
          <w:b/>
          <w:szCs w:val="24"/>
        </w:rPr>
      </w:pPr>
    </w:p>
    <w:p w14:paraId="7279CE73" w14:textId="77777777" w:rsidR="00E95D9B" w:rsidRPr="00A078F0" w:rsidRDefault="00BB28E8" w:rsidP="000B4A45">
      <w:pPr>
        <w:keepNext/>
        <w:rPr>
          <w:b/>
          <w:bCs/>
          <w:szCs w:val="24"/>
        </w:rPr>
      </w:pPr>
      <w:r w:rsidRPr="00A078F0">
        <w:rPr>
          <w:szCs w:val="24"/>
          <w:u w:val="single"/>
        </w:rPr>
        <w:t>Eccipient</w:t>
      </w:r>
      <w:r w:rsidR="00DF065E" w:rsidRPr="00A078F0">
        <w:rPr>
          <w:szCs w:val="24"/>
          <w:u w:val="single"/>
        </w:rPr>
        <w:t>e con effett</w:t>
      </w:r>
      <w:r w:rsidR="006975EE">
        <w:rPr>
          <w:szCs w:val="24"/>
          <w:u w:val="single"/>
        </w:rPr>
        <w:t>i</w:t>
      </w:r>
      <w:r w:rsidR="00DF065E" w:rsidRPr="00A078F0">
        <w:rPr>
          <w:szCs w:val="24"/>
          <w:u w:val="single"/>
        </w:rPr>
        <w:t xml:space="preserve"> not</w:t>
      </w:r>
      <w:r w:rsidR="006975EE">
        <w:rPr>
          <w:szCs w:val="24"/>
          <w:u w:val="single"/>
        </w:rPr>
        <w:t>i</w:t>
      </w:r>
      <w:r w:rsidRPr="00A078F0">
        <w:rPr>
          <w:szCs w:val="24"/>
          <w:u w:val="single"/>
        </w:rPr>
        <w:t>:</w:t>
      </w:r>
    </w:p>
    <w:p w14:paraId="45F200E5" w14:textId="77777777" w:rsidR="00E95D9B" w:rsidRPr="00A078F0" w:rsidRDefault="00BB28E8" w:rsidP="00516843">
      <w:pPr>
        <w:rPr>
          <w:szCs w:val="24"/>
        </w:rPr>
      </w:pPr>
      <w:r w:rsidRPr="00A078F0">
        <w:rPr>
          <w:szCs w:val="24"/>
        </w:rPr>
        <w:t>Ogni penna</w:t>
      </w:r>
      <w:r w:rsidRPr="00CC01D5">
        <w:rPr>
          <w:szCs w:val="24"/>
        </w:rPr>
        <w:t xml:space="preserve"> </w:t>
      </w:r>
      <w:r w:rsidRPr="00A078F0">
        <w:rPr>
          <w:szCs w:val="24"/>
        </w:rPr>
        <w:t>preriempita contiene: 20,5 mg di sorbitolo per una dose da 50 mg.</w:t>
      </w:r>
    </w:p>
    <w:p w14:paraId="7019396A" w14:textId="77777777" w:rsidR="00EC4E26" w:rsidRPr="00A078F0" w:rsidRDefault="00EC4E26" w:rsidP="00EC4E26">
      <w:pPr>
        <w:rPr>
          <w:b/>
          <w:szCs w:val="24"/>
        </w:rPr>
      </w:pPr>
      <w:r w:rsidRPr="00A078F0">
        <w:rPr>
          <w:szCs w:val="24"/>
        </w:rPr>
        <w:t>Ogni siringa preriempita contiene: 20,5 mg di sorbitolo per una dose da 50 mg.</w:t>
      </w:r>
    </w:p>
    <w:p w14:paraId="12BC8AC0" w14:textId="77777777" w:rsidR="00BB28E8" w:rsidRPr="00A078F0" w:rsidRDefault="00BB28E8" w:rsidP="00516843">
      <w:pPr>
        <w:rPr>
          <w:szCs w:val="24"/>
        </w:rPr>
      </w:pPr>
    </w:p>
    <w:p w14:paraId="6623A94F" w14:textId="77777777" w:rsidR="00BB28E8" w:rsidRPr="00A078F0" w:rsidRDefault="00BB28E8" w:rsidP="00516843">
      <w:pPr>
        <w:rPr>
          <w:szCs w:val="24"/>
        </w:rPr>
      </w:pPr>
      <w:r w:rsidRPr="00A078F0">
        <w:rPr>
          <w:szCs w:val="24"/>
        </w:rPr>
        <w:t>Per l</w:t>
      </w:r>
      <w:r w:rsidR="00C0318F">
        <w:rPr>
          <w:szCs w:val="24"/>
        </w:rPr>
        <w:t>’</w:t>
      </w:r>
      <w:r w:rsidRPr="00A078F0">
        <w:rPr>
          <w:szCs w:val="24"/>
        </w:rPr>
        <w:t>elenco completo degli eccipienti, vedere </w:t>
      </w:r>
      <w:r w:rsidR="00A1427A" w:rsidRPr="00A078F0">
        <w:rPr>
          <w:szCs w:val="24"/>
        </w:rPr>
        <w:t>paragrafo</w:t>
      </w:r>
      <w:r w:rsidR="00383E88" w:rsidRPr="00A078F0">
        <w:rPr>
          <w:szCs w:val="24"/>
        </w:rPr>
        <w:t> 6</w:t>
      </w:r>
      <w:r w:rsidRPr="00A078F0">
        <w:rPr>
          <w:szCs w:val="24"/>
        </w:rPr>
        <w:t>.1.</w:t>
      </w:r>
    </w:p>
    <w:p w14:paraId="0123396F" w14:textId="77777777" w:rsidR="00BB28E8" w:rsidRPr="00A078F0" w:rsidRDefault="00BB28E8" w:rsidP="00516843">
      <w:pPr>
        <w:rPr>
          <w:szCs w:val="24"/>
        </w:rPr>
      </w:pPr>
    </w:p>
    <w:p w14:paraId="3F5F02DC" w14:textId="77777777" w:rsidR="00BB28E8" w:rsidRPr="00A078F0" w:rsidRDefault="00BB28E8" w:rsidP="00516843">
      <w:pPr>
        <w:rPr>
          <w:szCs w:val="24"/>
        </w:rPr>
      </w:pPr>
    </w:p>
    <w:p w14:paraId="3AFD79DB" w14:textId="77777777" w:rsidR="00BB28E8" w:rsidRPr="00A078F0" w:rsidRDefault="00BB28E8" w:rsidP="006D7BD6">
      <w:pPr>
        <w:keepNext/>
        <w:ind w:left="567" w:hanging="567"/>
        <w:outlineLvl w:val="1"/>
        <w:rPr>
          <w:b/>
          <w:bCs/>
          <w:szCs w:val="24"/>
        </w:rPr>
      </w:pPr>
      <w:r w:rsidRPr="00A078F0">
        <w:rPr>
          <w:b/>
          <w:bCs/>
          <w:szCs w:val="24"/>
        </w:rPr>
        <w:t>3.</w:t>
      </w:r>
      <w:r w:rsidRPr="00A078F0">
        <w:rPr>
          <w:b/>
          <w:bCs/>
          <w:szCs w:val="24"/>
        </w:rPr>
        <w:tab/>
        <w:t>FORMA FARMACEUTICA</w:t>
      </w:r>
    </w:p>
    <w:p w14:paraId="293893E3" w14:textId="77777777" w:rsidR="00BB28E8" w:rsidRPr="00A5665C" w:rsidRDefault="00BB28E8" w:rsidP="005A0DFB">
      <w:pPr>
        <w:keepNext/>
        <w:rPr>
          <w:szCs w:val="24"/>
        </w:rPr>
      </w:pPr>
    </w:p>
    <w:p w14:paraId="7A8E3052" w14:textId="77777777" w:rsidR="00E95D9B" w:rsidRPr="00A078F0" w:rsidRDefault="00BB28E8" w:rsidP="00516843">
      <w:pPr>
        <w:rPr>
          <w:szCs w:val="24"/>
        </w:rPr>
      </w:pPr>
      <w:r w:rsidRPr="00A078F0">
        <w:rPr>
          <w:szCs w:val="24"/>
        </w:rPr>
        <w:t>Soluzione iniettabile in penna preriempita (iniezione), SmartJect</w:t>
      </w:r>
    </w:p>
    <w:p w14:paraId="3BE0B738" w14:textId="77777777" w:rsidR="00EC4E26" w:rsidRDefault="00EC4E26" w:rsidP="00EC4E26">
      <w:pPr>
        <w:rPr>
          <w:szCs w:val="24"/>
        </w:rPr>
      </w:pPr>
    </w:p>
    <w:p w14:paraId="36E1BBE2" w14:textId="77777777" w:rsidR="00EC4E26" w:rsidRPr="00A078F0" w:rsidRDefault="00EC4E26" w:rsidP="00EC4E26">
      <w:pPr>
        <w:rPr>
          <w:szCs w:val="24"/>
        </w:rPr>
      </w:pPr>
      <w:r w:rsidRPr="00A078F0">
        <w:rPr>
          <w:szCs w:val="24"/>
        </w:rPr>
        <w:t>Soluzione iniettabile in siringa pre</w:t>
      </w:r>
      <w:r>
        <w:rPr>
          <w:szCs w:val="24"/>
        </w:rPr>
        <w:t>riempita (iniezione)</w:t>
      </w:r>
    </w:p>
    <w:p w14:paraId="0CF18D18" w14:textId="77777777" w:rsidR="00BB28E8" w:rsidRPr="00A078F0" w:rsidRDefault="00BB28E8" w:rsidP="00516843">
      <w:pPr>
        <w:rPr>
          <w:szCs w:val="24"/>
        </w:rPr>
      </w:pPr>
    </w:p>
    <w:p w14:paraId="29BE89D7" w14:textId="77777777" w:rsidR="00BB28E8" w:rsidRPr="00A078F0" w:rsidRDefault="00BB28E8" w:rsidP="00516843">
      <w:pPr>
        <w:rPr>
          <w:szCs w:val="24"/>
        </w:rPr>
      </w:pPr>
      <w:r w:rsidRPr="00A078F0">
        <w:rPr>
          <w:szCs w:val="24"/>
        </w:rPr>
        <w:t>La soluzione è da limpida a lievemente opalescente, da incolore a giallo chiaro.</w:t>
      </w:r>
    </w:p>
    <w:p w14:paraId="0DBAD8D2" w14:textId="77777777" w:rsidR="00BB28E8" w:rsidRPr="00A078F0" w:rsidRDefault="00BB28E8" w:rsidP="00516843">
      <w:pPr>
        <w:rPr>
          <w:szCs w:val="24"/>
        </w:rPr>
      </w:pPr>
    </w:p>
    <w:p w14:paraId="541CB05A" w14:textId="77777777" w:rsidR="00BB28E8" w:rsidRPr="00A078F0" w:rsidRDefault="00BB28E8" w:rsidP="00516843">
      <w:pPr>
        <w:rPr>
          <w:szCs w:val="24"/>
        </w:rPr>
      </w:pPr>
    </w:p>
    <w:p w14:paraId="6BA65225" w14:textId="77777777" w:rsidR="00BB28E8" w:rsidRPr="00A078F0" w:rsidRDefault="00BB28E8" w:rsidP="006D7BD6">
      <w:pPr>
        <w:keepNext/>
        <w:ind w:left="567" w:hanging="567"/>
        <w:outlineLvl w:val="1"/>
        <w:rPr>
          <w:b/>
          <w:bCs/>
          <w:szCs w:val="24"/>
        </w:rPr>
      </w:pPr>
      <w:r w:rsidRPr="00A078F0">
        <w:rPr>
          <w:b/>
          <w:bCs/>
          <w:szCs w:val="24"/>
        </w:rPr>
        <w:t>4.</w:t>
      </w:r>
      <w:r w:rsidRPr="00A078F0">
        <w:rPr>
          <w:b/>
          <w:bCs/>
          <w:szCs w:val="24"/>
        </w:rPr>
        <w:tab/>
        <w:t>INFORMAZIONI CLINICHE</w:t>
      </w:r>
    </w:p>
    <w:p w14:paraId="66AA5365" w14:textId="77777777" w:rsidR="00BB28E8" w:rsidRPr="00A5665C" w:rsidRDefault="00BB28E8" w:rsidP="005A0DFB">
      <w:pPr>
        <w:keepNext/>
        <w:rPr>
          <w:szCs w:val="24"/>
        </w:rPr>
      </w:pPr>
    </w:p>
    <w:p w14:paraId="2F4E3092" w14:textId="77777777" w:rsidR="00BB28E8" w:rsidRPr="00A078F0" w:rsidRDefault="00BB28E8" w:rsidP="006D7BD6">
      <w:pPr>
        <w:keepNext/>
        <w:ind w:left="567" w:hanging="567"/>
        <w:outlineLvl w:val="2"/>
        <w:rPr>
          <w:b/>
          <w:bCs/>
        </w:rPr>
      </w:pPr>
      <w:r w:rsidRPr="00A078F0">
        <w:rPr>
          <w:b/>
          <w:bCs/>
        </w:rPr>
        <w:t>4.1</w:t>
      </w:r>
      <w:r w:rsidRPr="00A078F0">
        <w:rPr>
          <w:b/>
          <w:bCs/>
        </w:rPr>
        <w:tab/>
        <w:t>Indicazioni terapeutiche</w:t>
      </w:r>
    </w:p>
    <w:p w14:paraId="65AA1393" w14:textId="77777777" w:rsidR="00BB28E8" w:rsidRPr="00A078F0" w:rsidRDefault="00BB28E8" w:rsidP="005A0DFB">
      <w:pPr>
        <w:keepNext/>
        <w:rPr>
          <w:szCs w:val="24"/>
        </w:rPr>
      </w:pPr>
    </w:p>
    <w:p w14:paraId="48BDD3A1" w14:textId="77777777" w:rsidR="00BB28E8" w:rsidRPr="00A078F0" w:rsidRDefault="00BB28E8" w:rsidP="005A0DFB">
      <w:pPr>
        <w:keepNext/>
      </w:pPr>
      <w:r w:rsidRPr="00A078F0">
        <w:rPr>
          <w:szCs w:val="24"/>
          <w:u w:val="single"/>
        </w:rPr>
        <w:t>Artrite reumatoide (AR)</w:t>
      </w:r>
    </w:p>
    <w:p w14:paraId="356CB08A" w14:textId="77777777" w:rsidR="00BB28E8" w:rsidRPr="00A078F0" w:rsidRDefault="00F673F4" w:rsidP="00516843">
      <w:pPr>
        <w:rPr>
          <w:szCs w:val="24"/>
        </w:rPr>
      </w:pPr>
      <w:r w:rsidRPr="00A078F0">
        <w:rPr>
          <w:szCs w:val="24"/>
        </w:rPr>
        <w:t>Simponi, in associazione con metotrexato (MTX), è indicato per:</w:t>
      </w:r>
    </w:p>
    <w:p w14:paraId="25BD6AF0" w14:textId="48A8F346" w:rsidR="00E4511E" w:rsidRPr="00A078F0" w:rsidRDefault="00D060E0" w:rsidP="00516843">
      <w:pPr>
        <w:numPr>
          <w:ilvl w:val="0"/>
          <w:numId w:val="40"/>
        </w:numPr>
        <w:ind w:left="567" w:hanging="567"/>
        <w:rPr>
          <w:szCs w:val="24"/>
        </w:rPr>
      </w:pPr>
      <w:r>
        <w:rPr>
          <w:szCs w:val="24"/>
        </w:rPr>
        <w:t>il trattamento dell</w:t>
      </w:r>
      <w:r w:rsidR="00C0318F">
        <w:rPr>
          <w:szCs w:val="24"/>
        </w:rPr>
        <w:t>’</w:t>
      </w:r>
      <w:r w:rsidR="00E4511E" w:rsidRPr="00A078F0">
        <w:rPr>
          <w:szCs w:val="24"/>
        </w:rPr>
        <w:t xml:space="preserve">artrite reumatoide in fase attiva di grado da moderato a </w:t>
      </w:r>
      <w:r w:rsidR="00885B9B">
        <w:rPr>
          <w:szCs w:val="24"/>
        </w:rPr>
        <w:t>severo</w:t>
      </w:r>
      <w:r w:rsidR="00E4511E" w:rsidRPr="00A078F0">
        <w:rPr>
          <w:szCs w:val="24"/>
        </w:rPr>
        <w:t xml:space="preserve">, in pazienti adulti, quando la risposta ai </w:t>
      </w:r>
      <w:r w:rsidR="00AD6841">
        <w:rPr>
          <w:szCs w:val="24"/>
        </w:rPr>
        <w:t>farmaci</w:t>
      </w:r>
      <w:r w:rsidR="00AD6841" w:rsidRPr="00A078F0">
        <w:rPr>
          <w:szCs w:val="24"/>
        </w:rPr>
        <w:t xml:space="preserve"> </w:t>
      </w:r>
      <w:r w:rsidR="00E4511E" w:rsidRPr="00A078F0">
        <w:rPr>
          <w:szCs w:val="24"/>
        </w:rPr>
        <w:t>anti</w:t>
      </w:r>
      <w:r w:rsidR="00A97EA6" w:rsidRPr="00A078F0">
        <w:rPr>
          <w:szCs w:val="24"/>
        </w:rPr>
        <w:noBreakHyphen/>
      </w:r>
      <w:r w:rsidR="00E4511E" w:rsidRPr="00A078F0">
        <w:rPr>
          <w:szCs w:val="24"/>
        </w:rPr>
        <w:t xml:space="preserve">reumatici che modificano la malattia (DMARD </w:t>
      </w:r>
      <w:r w:rsidR="00E4511E" w:rsidRPr="00A078F0">
        <w:t>Disease</w:t>
      </w:r>
      <w:r w:rsidR="00A97EA6" w:rsidRPr="00A078F0">
        <w:noBreakHyphen/>
      </w:r>
      <w:r w:rsidR="00E4511E" w:rsidRPr="00A078F0">
        <w:t>Modifying Anti</w:t>
      </w:r>
      <w:r w:rsidR="00A97EA6" w:rsidRPr="00A078F0">
        <w:noBreakHyphen/>
      </w:r>
      <w:r w:rsidR="00E4511E" w:rsidRPr="00A078F0">
        <w:t>Rheumatic Drug</w:t>
      </w:r>
      <w:r w:rsidR="00E4511E" w:rsidRPr="00A078F0">
        <w:rPr>
          <w:szCs w:val="24"/>
        </w:rPr>
        <w:t>), incluso MTX, sia stata inadeguata.</w:t>
      </w:r>
    </w:p>
    <w:p w14:paraId="6EBC33A1" w14:textId="14899488" w:rsidR="00F673F4" w:rsidRPr="00A078F0" w:rsidRDefault="0041507C" w:rsidP="00516843">
      <w:pPr>
        <w:numPr>
          <w:ilvl w:val="0"/>
          <w:numId w:val="40"/>
        </w:numPr>
        <w:ind w:left="567" w:hanging="567"/>
        <w:rPr>
          <w:szCs w:val="24"/>
        </w:rPr>
      </w:pPr>
      <w:r w:rsidRPr="00A078F0">
        <w:rPr>
          <w:szCs w:val="24"/>
        </w:rPr>
        <w:t xml:space="preserve">il trattamento </w:t>
      </w:r>
      <w:r w:rsidR="00D060E0">
        <w:rPr>
          <w:szCs w:val="24"/>
        </w:rPr>
        <w:t>dell</w:t>
      </w:r>
      <w:r w:rsidR="00C0318F">
        <w:rPr>
          <w:szCs w:val="24"/>
        </w:rPr>
        <w:t>’</w:t>
      </w:r>
      <w:r w:rsidR="001605DC" w:rsidRPr="00A078F0">
        <w:rPr>
          <w:szCs w:val="24"/>
        </w:rPr>
        <w:t xml:space="preserve">artrite reumatoide </w:t>
      </w:r>
      <w:r w:rsidR="00885B9B">
        <w:rPr>
          <w:szCs w:val="24"/>
        </w:rPr>
        <w:t>severa</w:t>
      </w:r>
      <w:r w:rsidR="001605DC" w:rsidRPr="00A078F0">
        <w:rPr>
          <w:szCs w:val="24"/>
        </w:rPr>
        <w:t>, attiva e progressiva negli adulti non precede</w:t>
      </w:r>
      <w:r w:rsidR="007C23FF" w:rsidRPr="00A078F0">
        <w:rPr>
          <w:szCs w:val="24"/>
        </w:rPr>
        <w:t>ntemente</w:t>
      </w:r>
      <w:r w:rsidR="001605DC" w:rsidRPr="00A078F0">
        <w:rPr>
          <w:szCs w:val="24"/>
        </w:rPr>
        <w:t xml:space="preserve"> tratta</w:t>
      </w:r>
      <w:r w:rsidR="007C23FF" w:rsidRPr="00A078F0">
        <w:rPr>
          <w:szCs w:val="24"/>
        </w:rPr>
        <w:t>t</w:t>
      </w:r>
      <w:r w:rsidR="001605DC" w:rsidRPr="00A078F0">
        <w:rPr>
          <w:szCs w:val="24"/>
        </w:rPr>
        <w:t>i con MTX.</w:t>
      </w:r>
    </w:p>
    <w:p w14:paraId="45159B67" w14:textId="77777777" w:rsidR="006D631B" w:rsidRPr="00A078F0" w:rsidRDefault="006D631B" w:rsidP="00516843">
      <w:pPr>
        <w:rPr>
          <w:szCs w:val="24"/>
        </w:rPr>
      </w:pPr>
    </w:p>
    <w:p w14:paraId="68F79841" w14:textId="77777777" w:rsidR="00F673F4" w:rsidRPr="00A078F0" w:rsidRDefault="00F673F4" w:rsidP="00516843">
      <w:pPr>
        <w:rPr>
          <w:szCs w:val="24"/>
        </w:rPr>
      </w:pPr>
      <w:r w:rsidRPr="00A078F0">
        <w:rPr>
          <w:szCs w:val="24"/>
        </w:rPr>
        <w:t>Simponi</w:t>
      </w:r>
      <w:r w:rsidR="00D93560" w:rsidRPr="00A078F0">
        <w:rPr>
          <w:szCs w:val="24"/>
        </w:rPr>
        <w:t xml:space="preserve">, in </w:t>
      </w:r>
      <w:r w:rsidR="00170029" w:rsidRPr="00A078F0">
        <w:rPr>
          <w:szCs w:val="24"/>
        </w:rPr>
        <w:t>associazione</w:t>
      </w:r>
      <w:r w:rsidR="00D93560" w:rsidRPr="00A078F0">
        <w:rPr>
          <w:szCs w:val="24"/>
        </w:rPr>
        <w:t xml:space="preserve"> con MTX,</w:t>
      </w:r>
      <w:r w:rsidRPr="00A078F0">
        <w:rPr>
          <w:szCs w:val="24"/>
        </w:rPr>
        <w:t xml:space="preserve"> ha dimostrato </w:t>
      </w:r>
      <w:r w:rsidR="00D93560" w:rsidRPr="00A078F0">
        <w:rPr>
          <w:szCs w:val="24"/>
        </w:rPr>
        <w:t xml:space="preserve">di ridurre </w:t>
      </w:r>
      <w:r w:rsidR="000A51B6" w:rsidRPr="00A078F0">
        <w:rPr>
          <w:szCs w:val="24"/>
        </w:rPr>
        <w:t xml:space="preserve">il tasso </w:t>
      </w:r>
      <w:r w:rsidRPr="00A078F0">
        <w:rPr>
          <w:szCs w:val="24"/>
        </w:rPr>
        <w:t xml:space="preserve">di </w:t>
      </w:r>
      <w:r w:rsidR="00D93560" w:rsidRPr="00A078F0">
        <w:rPr>
          <w:szCs w:val="24"/>
        </w:rPr>
        <w:t>progressione del danno articolare misurato tramite raggi X e di m</w:t>
      </w:r>
      <w:r w:rsidRPr="00A078F0">
        <w:rPr>
          <w:szCs w:val="24"/>
        </w:rPr>
        <w:t>igliorare la funzionalità fisica.</w:t>
      </w:r>
    </w:p>
    <w:p w14:paraId="7D98EDA5" w14:textId="77777777" w:rsidR="00F673F4" w:rsidRDefault="00F673F4" w:rsidP="00516843">
      <w:pPr>
        <w:rPr>
          <w:szCs w:val="24"/>
        </w:rPr>
      </w:pPr>
    </w:p>
    <w:p w14:paraId="6EE1D2B1" w14:textId="77777777" w:rsidR="00B81C52" w:rsidRDefault="006E20BF" w:rsidP="006E20BF">
      <w:pPr>
        <w:keepNext/>
        <w:rPr>
          <w:szCs w:val="22"/>
          <w:u w:val="single"/>
        </w:rPr>
      </w:pPr>
      <w:r w:rsidRPr="008D1CC4">
        <w:rPr>
          <w:bCs/>
          <w:u w:val="single"/>
        </w:rPr>
        <w:t>Artrite idiopatica giovanile</w:t>
      </w:r>
    </w:p>
    <w:p w14:paraId="685CC4F6" w14:textId="77777777" w:rsidR="006E20BF" w:rsidRPr="001564E5" w:rsidRDefault="006E20BF" w:rsidP="006E20BF">
      <w:pPr>
        <w:keepNext/>
        <w:rPr>
          <w:i/>
        </w:rPr>
      </w:pPr>
      <w:r w:rsidRPr="00B81C52">
        <w:rPr>
          <w:bCs/>
          <w:i/>
        </w:rPr>
        <w:t>Artrite idiopatica giovanile poliarticolare</w:t>
      </w:r>
      <w:r w:rsidRPr="00B81C52">
        <w:rPr>
          <w:szCs w:val="22"/>
        </w:rPr>
        <w:t xml:space="preserve"> </w:t>
      </w:r>
      <w:r w:rsidRPr="001564E5">
        <w:rPr>
          <w:i/>
        </w:rPr>
        <w:t>(</w:t>
      </w:r>
      <w:r w:rsidR="003736C5">
        <w:rPr>
          <w:i/>
        </w:rPr>
        <w:t>AIG</w:t>
      </w:r>
      <w:r w:rsidRPr="001564E5">
        <w:rPr>
          <w:i/>
        </w:rPr>
        <w:t>p)</w:t>
      </w:r>
    </w:p>
    <w:p w14:paraId="49FD0A87" w14:textId="77777777" w:rsidR="006E20BF" w:rsidRPr="001564E5" w:rsidRDefault="006E20BF" w:rsidP="006E20BF">
      <w:pPr>
        <w:rPr>
          <w:szCs w:val="24"/>
        </w:rPr>
      </w:pPr>
      <w:r w:rsidRPr="00B81C52">
        <w:rPr>
          <w:szCs w:val="22"/>
        </w:rPr>
        <w:t xml:space="preserve">Simponi </w:t>
      </w:r>
      <w:r w:rsidRPr="001564E5">
        <w:rPr>
          <w:szCs w:val="24"/>
        </w:rPr>
        <w:t>in associazione con MTX è indicato per il trattamento dell</w:t>
      </w:r>
      <w:r w:rsidR="00752BD9">
        <w:rPr>
          <w:szCs w:val="24"/>
        </w:rPr>
        <w:t>’</w:t>
      </w:r>
      <w:r w:rsidRPr="001564E5">
        <w:rPr>
          <w:szCs w:val="24"/>
        </w:rPr>
        <w:t>artrite</w:t>
      </w:r>
      <w:r w:rsidRPr="00B81C52">
        <w:rPr>
          <w:szCs w:val="22"/>
        </w:rPr>
        <w:t xml:space="preserve"> </w:t>
      </w:r>
      <w:r w:rsidRPr="00B81C52">
        <w:rPr>
          <w:bCs/>
        </w:rPr>
        <w:t>idiopatica giovanile</w:t>
      </w:r>
      <w:r w:rsidRPr="001564E5">
        <w:rPr>
          <w:bCs/>
          <w:i/>
        </w:rPr>
        <w:t xml:space="preserve"> </w:t>
      </w:r>
      <w:r w:rsidRPr="00B81C52">
        <w:rPr>
          <w:bCs/>
        </w:rPr>
        <w:t>poliarticolare</w:t>
      </w:r>
      <w:r w:rsidRPr="00B81C52">
        <w:rPr>
          <w:bCs/>
          <w:i/>
        </w:rPr>
        <w:t xml:space="preserve"> </w:t>
      </w:r>
      <w:r w:rsidRPr="00B81C52">
        <w:rPr>
          <w:szCs w:val="22"/>
        </w:rPr>
        <w:t xml:space="preserve">in </w:t>
      </w:r>
      <w:r>
        <w:rPr>
          <w:szCs w:val="22"/>
        </w:rPr>
        <w:t>bambini</w:t>
      </w:r>
      <w:r w:rsidR="009C629A">
        <w:rPr>
          <w:szCs w:val="22"/>
        </w:rPr>
        <w:t xml:space="preserve"> </w:t>
      </w:r>
      <w:r w:rsidR="00CF4EA0">
        <w:rPr>
          <w:szCs w:val="22"/>
        </w:rPr>
        <w:t>di età pari o superiore a 2 anni</w:t>
      </w:r>
      <w:r w:rsidRPr="00B81C52">
        <w:rPr>
          <w:szCs w:val="22"/>
        </w:rPr>
        <w:t xml:space="preserve">, </w:t>
      </w:r>
      <w:r w:rsidR="009C629A">
        <w:rPr>
          <w:szCs w:val="22"/>
        </w:rPr>
        <w:t xml:space="preserve">che hanno risposto in modo inadeguato ad una precedente terapia con </w:t>
      </w:r>
      <w:r w:rsidRPr="00B81C52">
        <w:rPr>
          <w:szCs w:val="22"/>
        </w:rPr>
        <w:t>MTX.</w:t>
      </w:r>
    </w:p>
    <w:p w14:paraId="0B89ABDF" w14:textId="77777777" w:rsidR="006E20BF" w:rsidRPr="00B81C52" w:rsidRDefault="006E20BF" w:rsidP="00516843">
      <w:pPr>
        <w:rPr>
          <w:szCs w:val="24"/>
          <w:u w:val="single"/>
        </w:rPr>
      </w:pPr>
    </w:p>
    <w:p w14:paraId="3B9340C9" w14:textId="77777777" w:rsidR="00BB28E8" w:rsidRPr="00A078F0" w:rsidRDefault="00BB28E8" w:rsidP="005A0DFB">
      <w:pPr>
        <w:keepNext/>
        <w:rPr>
          <w:szCs w:val="24"/>
          <w:u w:val="single"/>
        </w:rPr>
      </w:pPr>
      <w:r w:rsidRPr="00A078F0">
        <w:rPr>
          <w:szCs w:val="24"/>
          <w:u w:val="single"/>
        </w:rPr>
        <w:t>Artrite psoriasica (AP)</w:t>
      </w:r>
    </w:p>
    <w:p w14:paraId="1B293065" w14:textId="77777777" w:rsidR="00E4511E" w:rsidRPr="00A078F0" w:rsidRDefault="00E4511E" w:rsidP="00516843">
      <w:pPr>
        <w:rPr>
          <w:szCs w:val="24"/>
        </w:rPr>
      </w:pPr>
      <w:r w:rsidRPr="00A078F0">
        <w:rPr>
          <w:szCs w:val="24"/>
        </w:rPr>
        <w:t>Simponi, singolarmente o in associazione con metotrexato (MTX), è ind</w:t>
      </w:r>
      <w:r w:rsidR="00D060E0">
        <w:rPr>
          <w:szCs w:val="24"/>
        </w:rPr>
        <w:t>icato per il trattamento dell</w:t>
      </w:r>
      <w:r w:rsidR="00C0318F">
        <w:rPr>
          <w:szCs w:val="24"/>
        </w:rPr>
        <w:t>’</w:t>
      </w:r>
      <w:r w:rsidRPr="00A078F0">
        <w:rPr>
          <w:szCs w:val="24"/>
        </w:rPr>
        <w:t xml:space="preserve">artrite psoriasica in fase attiva e progressiva, negli adulti, qualora sia stata inadeguata la risposta a </w:t>
      </w:r>
      <w:r w:rsidRPr="00A078F0">
        <w:rPr>
          <w:szCs w:val="24"/>
        </w:rPr>
        <w:lastRenderedPageBreak/>
        <w:t xml:space="preserve">precedenti trattamenti DMARD. Simponi ha dimostrato di </w:t>
      </w:r>
      <w:r w:rsidRPr="00A078F0">
        <w:t xml:space="preserve">ridurre il tasso di progressione del danno articolare periferico, misurato con i raggi X in pazienti con sottotipi di malattia poliarticolare simmetrica (vedere paragrafo 5.1) e di </w:t>
      </w:r>
      <w:r w:rsidRPr="00A078F0">
        <w:rPr>
          <w:szCs w:val="24"/>
        </w:rPr>
        <w:t>migliorare la funzionalità fisica.</w:t>
      </w:r>
    </w:p>
    <w:p w14:paraId="16325036" w14:textId="77777777" w:rsidR="00BB28E8" w:rsidRPr="00A078F0" w:rsidRDefault="00BB28E8" w:rsidP="00516843">
      <w:pPr>
        <w:rPr>
          <w:szCs w:val="24"/>
        </w:rPr>
      </w:pPr>
    </w:p>
    <w:p w14:paraId="233BDFF7" w14:textId="77777777" w:rsidR="002121C3" w:rsidRPr="00A078F0" w:rsidRDefault="002121C3" w:rsidP="002121C3">
      <w:pPr>
        <w:keepNext/>
        <w:rPr>
          <w:szCs w:val="22"/>
          <w:u w:val="single"/>
        </w:rPr>
      </w:pPr>
      <w:r w:rsidRPr="00A078F0">
        <w:rPr>
          <w:bCs/>
          <w:szCs w:val="22"/>
          <w:u w:val="single"/>
        </w:rPr>
        <w:t>Spondiloartrite assiale</w:t>
      </w:r>
    </w:p>
    <w:p w14:paraId="4B0BD0FC" w14:textId="77777777" w:rsidR="00BB28E8" w:rsidRPr="00A078F0" w:rsidRDefault="00BB28E8" w:rsidP="005A0DFB">
      <w:pPr>
        <w:keepNext/>
        <w:rPr>
          <w:i/>
          <w:szCs w:val="24"/>
        </w:rPr>
      </w:pPr>
      <w:r w:rsidRPr="00A078F0">
        <w:rPr>
          <w:i/>
          <w:szCs w:val="24"/>
        </w:rPr>
        <w:t>Spondilite anchilosante (SA)</w:t>
      </w:r>
    </w:p>
    <w:p w14:paraId="1F5D2D9D" w14:textId="7D13DF8C" w:rsidR="00E95D9B" w:rsidRPr="00A078F0" w:rsidRDefault="00BB28E8" w:rsidP="00516843">
      <w:pPr>
        <w:tabs>
          <w:tab w:val="left" w:pos="0"/>
          <w:tab w:val="left" w:pos="1298"/>
          <w:tab w:val="left" w:pos="2596"/>
          <w:tab w:val="left" w:pos="3895"/>
          <w:tab w:val="left" w:pos="5193"/>
          <w:tab w:val="left" w:pos="6492"/>
          <w:tab w:val="left" w:pos="7790"/>
        </w:tabs>
        <w:rPr>
          <w:szCs w:val="24"/>
        </w:rPr>
      </w:pPr>
      <w:r w:rsidRPr="00A078F0">
        <w:rPr>
          <w:szCs w:val="24"/>
        </w:rPr>
        <w:t xml:space="preserve">Simponi è indicato per il trattamento della spondilite anchilosante </w:t>
      </w:r>
      <w:r w:rsidR="000B4686">
        <w:rPr>
          <w:szCs w:val="24"/>
        </w:rPr>
        <w:t>severa</w:t>
      </w:r>
      <w:r w:rsidRPr="00A078F0">
        <w:rPr>
          <w:szCs w:val="24"/>
        </w:rPr>
        <w:t xml:space="preserve"> in fase attiva, </w:t>
      </w:r>
      <w:r w:rsidR="00FD092F" w:rsidRPr="00A078F0">
        <w:rPr>
          <w:szCs w:val="24"/>
        </w:rPr>
        <w:t>negli</w:t>
      </w:r>
      <w:r w:rsidRPr="00A078F0">
        <w:rPr>
          <w:szCs w:val="24"/>
        </w:rPr>
        <w:t xml:space="preserve"> adulti che non hanno risposto in modo adeguato alle terapie convenzionali.</w:t>
      </w:r>
    </w:p>
    <w:p w14:paraId="54ABA03F" w14:textId="77777777" w:rsidR="00675711" w:rsidRPr="00A078F0" w:rsidRDefault="00675711" w:rsidP="00516843">
      <w:pPr>
        <w:rPr>
          <w:u w:val="single"/>
        </w:rPr>
      </w:pPr>
    </w:p>
    <w:p w14:paraId="572F8446" w14:textId="77777777" w:rsidR="002121C3" w:rsidRPr="00A078F0" w:rsidRDefault="002121C3" w:rsidP="002121C3">
      <w:pPr>
        <w:keepNext/>
        <w:rPr>
          <w:i/>
          <w:szCs w:val="22"/>
        </w:rPr>
      </w:pPr>
      <w:r w:rsidRPr="00A078F0">
        <w:rPr>
          <w:bCs/>
          <w:i/>
          <w:szCs w:val="22"/>
        </w:rPr>
        <w:t>Spondiloartrite assiale non radiografica</w:t>
      </w:r>
      <w:r w:rsidRPr="00A078F0">
        <w:rPr>
          <w:i/>
          <w:szCs w:val="22"/>
        </w:rPr>
        <w:t xml:space="preserve"> (SpA</w:t>
      </w:r>
      <w:r w:rsidR="003F7DA4" w:rsidRPr="00A078F0">
        <w:rPr>
          <w:i/>
          <w:szCs w:val="22"/>
        </w:rPr>
        <w:t xml:space="preserve"> assiale nr</w:t>
      </w:r>
      <w:r w:rsidRPr="00A078F0">
        <w:rPr>
          <w:i/>
          <w:szCs w:val="22"/>
        </w:rPr>
        <w:t>)</w:t>
      </w:r>
    </w:p>
    <w:p w14:paraId="54F26724" w14:textId="7E73FC43" w:rsidR="002121C3" w:rsidRPr="00A078F0" w:rsidRDefault="002121C3" w:rsidP="002121C3">
      <w:pPr>
        <w:rPr>
          <w:bCs/>
          <w:szCs w:val="22"/>
        </w:rPr>
      </w:pPr>
      <w:r w:rsidRPr="00A078F0">
        <w:rPr>
          <w:bCs/>
          <w:szCs w:val="22"/>
        </w:rPr>
        <w:t xml:space="preserve">Simponi è indicato per il trattamento di pazienti adulti con spondiloartrite assiale </w:t>
      </w:r>
      <w:r w:rsidR="000B4686">
        <w:rPr>
          <w:bCs/>
          <w:szCs w:val="22"/>
        </w:rPr>
        <w:t xml:space="preserve">severa </w:t>
      </w:r>
      <w:r w:rsidRPr="00A078F0">
        <w:rPr>
          <w:bCs/>
          <w:szCs w:val="22"/>
        </w:rPr>
        <w:t>non radiografica in fase attiva con segni obiettivi di infiammazione come indicato da elevati livelli di proteina C reattiva (PCR) e/o dall</w:t>
      </w:r>
      <w:r w:rsidR="00C0318F">
        <w:rPr>
          <w:bCs/>
          <w:szCs w:val="22"/>
        </w:rPr>
        <w:t>’</w:t>
      </w:r>
      <w:r w:rsidRPr="00A078F0">
        <w:rPr>
          <w:bCs/>
          <w:szCs w:val="22"/>
        </w:rPr>
        <w:t>evidenza nella risonanza magnetica per immagini (R</w:t>
      </w:r>
      <w:r w:rsidR="00B53EA9">
        <w:rPr>
          <w:bCs/>
          <w:szCs w:val="22"/>
        </w:rPr>
        <w:t>M</w:t>
      </w:r>
      <w:r w:rsidRPr="00A078F0">
        <w:rPr>
          <w:bCs/>
          <w:szCs w:val="22"/>
        </w:rPr>
        <w:t>I), che hanno avuto una risposta inadeguata o sono intolleranti ai farmaci antinfiammatori non steroidei (FANS).</w:t>
      </w:r>
    </w:p>
    <w:p w14:paraId="726BB7A0" w14:textId="77777777" w:rsidR="002121C3" w:rsidRPr="00A078F0" w:rsidRDefault="002121C3" w:rsidP="002121C3">
      <w:pPr>
        <w:rPr>
          <w:u w:val="single"/>
        </w:rPr>
      </w:pPr>
    </w:p>
    <w:p w14:paraId="29707661" w14:textId="77777777" w:rsidR="00675711" w:rsidRPr="00A078F0" w:rsidRDefault="00675711" w:rsidP="005A0DFB">
      <w:pPr>
        <w:keepNext/>
        <w:rPr>
          <w:u w:val="single"/>
        </w:rPr>
      </w:pPr>
      <w:r w:rsidRPr="00A078F0">
        <w:rPr>
          <w:u w:val="single"/>
        </w:rPr>
        <w:t>Colite ulcerosa (CU)</w:t>
      </w:r>
    </w:p>
    <w:p w14:paraId="5A7A2773" w14:textId="42A180AA" w:rsidR="00BB28E8" w:rsidRPr="00A078F0" w:rsidRDefault="00675711" w:rsidP="00516843">
      <w:pPr>
        <w:tabs>
          <w:tab w:val="left" w:pos="0"/>
          <w:tab w:val="left" w:pos="1298"/>
          <w:tab w:val="left" w:pos="2596"/>
          <w:tab w:val="left" w:pos="3895"/>
          <w:tab w:val="left" w:pos="5193"/>
          <w:tab w:val="left" w:pos="6492"/>
          <w:tab w:val="left" w:pos="7790"/>
        </w:tabs>
      </w:pPr>
      <w:r w:rsidRPr="00A078F0">
        <w:t xml:space="preserve">Simponi è indicato per il trattamento della colite ulcerosa in fase attiva di grado da moderato a </w:t>
      </w:r>
      <w:r w:rsidR="000B4686">
        <w:t>severo</w:t>
      </w:r>
      <w:r w:rsidRPr="00A078F0">
        <w:t>, in pazienti adulti che non hanno risposto in modo adeguato alla terapia convenzionale inclusi corticosteroidi e 6</w:t>
      </w:r>
      <w:r w:rsidR="00A97EA6" w:rsidRPr="00A078F0">
        <w:noBreakHyphen/>
      </w:r>
      <w:r w:rsidRPr="00A078F0">
        <w:t>mercaptopurina (6</w:t>
      </w:r>
      <w:r w:rsidR="00A97EA6" w:rsidRPr="00A078F0">
        <w:noBreakHyphen/>
      </w:r>
      <w:r w:rsidRPr="00A078F0">
        <w:t>MP) o azatioprina (AZA)</w:t>
      </w:r>
      <w:r w:rsidR="00DF282F" w:rsidRPr="00A078F0">
        <w:t>,</w:t>
      </w:r>
      <w:r w:rsidRPr="00A078F0">
        <w:t xml:space="preserve"> o che risultano intolleranti o per cui esista una controindicazione medica a queste terapie.</w:t>
      </w:r>
    </w:p>
    <w:p w14:paraId="1B485A2B" w14:textId="77777777" w:rsidR="00675711" w:rsidRPr="00A078F0" w:rsidRDefault="00675711" w:rsidP="00516843">
      <w:pPr>
        <w:tabs>
          <w:tab w:val="left" w:pos="0"/>
          <w:tab w:val="left" w:pos="1298"/>
          <w:tab w:val="left" w:pos="2596"/>
          <w:tab w:val="left" w:pos="3895"/>
          <w:tab w:val="left" w:pos="5193"/>
          <w:tab w:val="left" w:pos="6492"/>
          <w:tab w:val="left" w:pos="7790"/>
        </w:tabs>
        <w:rPr>
          <w:szCs w:val="24"/>
        </w:rPr>
      </w:pPr>
    </w:p>
    <w:p w14:paraId="41B7F2F8" w14:textId="77777777" w:rsidR="00BB28E8" w:rsidRPr="00A078F0" w:rsidRDefault="00A75B55" w:rsidP="006D7BD6">
      <w:pPr>
        <w:keepNext/>
        <w:ind w:left="567" w:hanging="567"/>
        <w:outlineLvl w:val="2"/>
        <w:rPr>
          <w:b/>
          <w:bCs/>
          <w:szCs w:val="24"/>
        </w:rPr>
      </w:pPr>
      <w:r w:rsidRPr="00A078F0">
        <w:rPr>
          <w:b/>
          <w:bCs/>
          <w:szCs w:val="24"/>
        </w:rPr>
        <w:t>4.2</w:t>
      </w:r>
      <w:r w:rsidRPr="00A078F0">
        <w:rPr>
          <w:b/>
          <w:bCs/>
          <w:szCs w:val="24"/>
        </w:rPr>
        <w:tab/>
      </w:r>
      <w:r w:rsidR="00BB28E8" w:rsidRPr="00A078F0">
        <w:rPr>
          <w:b/>
          <w:bCs/>
          <w:szCs w:val="24"/>
        </w:rPr>
        <w:t>Posologia e modo di somministrazione</w:t>
      </w:r>
    </w:p>
    <w:p w14:paraId="48F0FBA5" w14:textId="77777777" w:rsidR="00BB28E8" w:rsidRPr="00A078F0" w:rsidRDefault="00BB28E8" w:rsidP="005A0DFB">
      <w:pPr>
        <w:keepNext/>
        <w:rPr>
          <w:b/>
          <w:szCs w:val="24"/>
        </w:rPr>
      </w:pPr>
    </w:p>
    <w:p w14:paraId="5FF2C3D4" w14:textId="77777777" w:rsidR="00BB28E8" w:rsidRPr="00A078F0" w:rsidRDefault="00BB28E8" w:rsidP="00516843">
      <w:pPr>
        <w:rPr>
          <w:szCs w:val="24"/>
        </w:rPr>
      </w:pPr>
      <w:bookmarkStart w:id="33" w:name="OLE_LINK3"/>
      <w:r w:rsidRPr="00A078F0">
        <w:rPr>
          <w:szCs w:val="24"/>
        </w:rPr>
        <w:t>Il trattamento deve essere iniziato e supervisionato da medici specialisti esperti nella diagnosi e nel trattamento dell</w:t>
      </w:r>
      <w:r w:rsidR="00C0318F">
        <w:rPr>
          <w:szCs w:val="24"/>
        </w:rPr>
        <w:t>’</w:t>
      </w:r>
      <w:r w:rsidRPr="00A078F0">
        <w:rPr>
          <w:szCs w:val="24"/>
        </w:rPr>
        <w:t xml:space="preserve">artrite reumatoide, </w:t>
      </w:r>
      <w:r w:rsidR="00EA0884" w:rsidRPr="009B271A">
        <w:rPr>
          <w:szCs w:val="24"/>
        </w:rPr>
        <w:t>dell</w:t>
      </w:r>
      <w:r w:rsidR="00752BD9">
        <w:rPr>
          <w:szCs w:val="24"/>
        </w:rPr>
        <w:t>’</w:t>
      </w:r>
      <w:r w:rsidR="00EA0884" w:rsidRPr="009B271A">
        <w:rPr>
          <w:szCs w:val="24"/>
        </w:rPr>
        <w:t>artrite</w:t>
      </w:r>
      <w:r w:rsidR="00EA0884" w:rsidRPr="009B271A">
        <w:rPr>
          <w:szCs w:val="22"/>
        </w:rPr>
        <w:t xml:space="preserve"> </w:t>
      </w:r>
      <w:r w:rsidR="00EA0884" w:rsidRPr="009B271A">
        <w:rPr>
          <w:bCs/>
        </w:rPr>
        <w:t>idiopatica giovanile</w:t>
      </w:r>
      <w:r w:rsidR="00EA0884" w:rsidRPr="009B271A">
        <w:rPr>
          <w:bCs/>
          <w:i/>
        </w:rPr>
        <w:t xml:space="preserve"> </w:t>
      </w:r>
      <w:r w:rsidR="00EA0884" w:rsidRPr="009B271A">
        <w:rPr>
          <w:bCs/>
        </w:rPr>
        <w:t>poliarticolare</w:t>
      </w:r>
      <w:r w:rsidR="00EA0884">
        <w:rPr>
          <w:bCs/>
        </w:rPr>
        <w:t>,</w:t>
      </w:r>
      <w:r w:rsidR="00EA0884" w:rsidRPr="00A078F0">
        <w:rPr>
          <w:szCs w:val="24"/>
        </w:rPr>
        <w:t xml:space="preserve"> </w:t>
      </w:r>
      <w:r w:rsidRPr="00A078F0">
        <w:rPr>
          <w:szCs w:val="24"/>
        </w:rPr>
        <w:t>dell</w:t>
      </w:r>
      <w:r w:rsidR="00C0318F">
        <w:rPr>
          <w:szCs w:val="24"/>
        </w:rPr>
        <w:t>’</w:t>
      </w:r>
      <w:r w:rsidRPr="00A078F0">
        <w:rPr>
          <w:szCs w:val="24"/>
        </w:rPr>
        <w:t>artrite psoriasica</w:t>
      </w:r>
      <w:r w:rsidR="001C2A2D" w:rsidRPr="00A078F0">
        <w:rPr>
          <w:szCs w:val="24"/>
        </w:rPr>
        <w:t>,</w:t>
      </w:r>
      <w:r w:rsidRPr="00A078F0">
        <w:rPr>
          <w:szCs w:val="24"/>
        </w:rPr>
        <w:t xml:space="preserve"> della spondilite anchilosante</w:t>
      </w:r>
      <w:r w:rsidR="00783B45" w:rsidRPr="00A078F0">
        <w:rPr>
          <w:szCs w:val="24"/>
        </w:rPr>
        <w:t>,</w:t>
      </w:r>
      <w:r w:rsidR="00783B45" w:rsidRPr="00A078F0">
        <w:rPr>
          <w:bCs/>
          <w:i/>
          <w:szCs w:val="22"/>
        </w:rPr>
        <w:t xml:space="preserve"> </w:t>
      </w:r>
      <w:r w:rsidR="00783B45" w:rsidRPr="00A078F0">
        <w:rPr>
          <w:bCs/>
          <w:szCs w:val="22"/>
        </w:rPr>
        <w:t>della spondiloartrite assiale non radiografica</w:t>
      </w:r>
      <w:r w:rsidR="001C2A2D" w:rsidRPr="00A078F0">
        <w:rPr>
          <w:szCs w:val="24"/>
        </w:rPr>
        <w:t xml:space="preserve"> o della colite ulcerosa</w:t>
      </w:r>
      <w:r w:rsidRPr="00A078F0">
        <w:rPr>
          <w:szCs w:val="24"/>
        </w:rPr>
        <w:t xml:space="preserve">. Ai pazienti trattati con Simponi deve essere consegnata la Scheda di </w:t>
      </w:r>
      <w:r w:rsidR="00AB5D1F">
        <w:rPr>
          <w:szCs w:val="24"/>
        </w:rPr>
        <w:t>Promemoria</w:t>
      </w:r>
      <w:r w:rsidRPr="00A078F0">
        <w:rPr>
          <w:szCs w:val="24"/>
        </w:rPr>
        <w:t xml:space="preserve"> per il </w:t>
      </w:r>
      <w:r w:rsidR="00223B4D" w:rsidRPr="00A078F0">
        <w:rPr>
          <w:szCs w:val="24"/>
        </w:rPr>
        <w:t>P</w:t>
      </w:r>
      <w:r w:rsidRPr="00A078F0">
        <w:rPr>
          <w:szCs w:val="24"/>
        </w:rPr>
        <w:t>aziente.</w:t>
      </w:r>
    </w:p>
    <w:bookmarkEnd w:id="33"/>
    <w:p w14:paraId="7F4F8284" w14:textId="77777777" w:rsidR="00BB28E8" w:rsidRPr="00A078F0" w:rsidRDefault="00BB28E8" w:rsidP="00516843">
      <w:pPr>
        <w:rPr>
          <w:szCs w:val="24"/>
        </w:rPr>
      </w:pPr>
    </w:p>
    <w:p w14:paraId="284EEE60" w14:textId="77777777" w:rsidR="00FD092F" w:rsidRPr="00A078F0" w:rsidRDefault="00FD092F" w:rsidP="005A0DFB">
      <w:pPr>
        <w:keepNext/>
        <w:rPr>
          <w:szCs w:val="24"/>
          <w:u w:val="single"/>
        </w:rPr>
      </w:pPr>
      <w:r w:rsidRPr="00A078F0">
        <w:rPr>
          <w:szCs w:val="24"/>
          <w:u w:val="single"/>
        </w:rPr>
        <w:t>Posologia</w:t>
      </w:r>
    </w:p>
    <w:p w14:paraId="771BAC6B" w14:textId="77777777" w:rsidR="00FD092F" w:rsidRPr="00A078F0" w:rsidRDefault="00FD092F" w:rsidP="005A0DFB">
      <w:pPr>
        <w:keepNext/>
        <w:rPr>
          <w:szCs w:val="24"/>
        </w:rPr>
      </w:pPr>
    </w:p>
    <w:p w14:paraId="7BB27303" w14:textId="77777777" w:rsidR="00E4511E" w:rsidRPr="00A078F0" w:rsidRDefault="00E4511E" w:rsidP="005A0DFB">
      <w:pPr>
        <w:keepNext/>
        <w:rPr>
          <w:i/>
          <w:szCs w:val="24"/>
        </w:rPr>
      </w:pPr>
      <w:r w:rsidRPr="00A078F0">
        <w:rPr>
          <w:i/>
          <w:szCs w:val="24"/>
        </w:rPr>
        <w:t>Artrite reumatoide</w:t>
      </w:r>
    </w:p>
    <w:p w14:paraId="07F33AE5" w14:textId="77777777" w:rsidR="00BB28E8" w:rsidRPr="00A078F0" w:rsidRDefault="00BB28E8" w:rsidP="00516843">
      <w:pPr>
        <w:rPr>
          <w:szCs w:val="24"/>
        </w:rPr>
      </w:pPr>
      <w:r w:rsidRPr="00A078F0">
        <w:rPr>
          <w:szCs w:val="24"/>
        </w:rPr>
        <w:t>Simponi 50 mg somministrato una volta al mese, nello stesso giorno di ogni mese.</w:t>
      </w:r>
    </w:p>
    <w:p w14:paraId="19271FF6" w14:textId="77777777" w:rsidR="00BB28E8" w:rsidRPr="00A078F0" w:rsidRDefault="00BB28E8" w:rsidP="00516843">
      <w:pPr>
        <w:rPr>
          <w:szCs w:val="24"/>
        </w:rPr>
      </w:pPr>
      <w:r w:rsidRPr="00A078F0">
        <w:rPr>
          <w:szCs w:val="24"/>
        </w:rPr>
        <w:t>Simponi deve essere somministrato in concomitanza con MTX.</w:t>
      </w:r>
    </w:p>
    <w:p w14:paraId="0D01DFC3" w14:textId="77777777" w:rsidR="00BB28E8" w:rsidRPr="00A078F0" w:rsidRDefault="00BB28E8" w:rsidP="00516843">
      <w:pPr>
        <w:rPr>
          <w:szCs w:val="24"/>
          <w:u w:val="single"/>
        </w:rPr>
      </w:pPr>
    </w:p>
    <w:p w14:paraId="1BF1E295" w14:textId="77777777" w:rsidR="00E4511E" w:rsidRPr="00A078F0" w:rsidRDefault="00911789" w:rsidP="005A0DFB">
      <w:pPr>
        <w:keepNext/>
        <w:rPr>
          <w:i/>
          <w:szCs w:val="24"/>
        </w:rPr>
      </w:pPr>
      <w:r w:rsidRPr="00A078F0">
        <w:rPr>
          <w:i/>
          <w:szCs w:val="24"/>
        </w:rPr>
        <w:t>Artrite psoriasica, s</w:t>
      </w:r>
      <w:r w:rsidR="00E4511E" w:rsidRPr="00A078F0">
        <w:rPr>
          <w:i/>
          <w:szCs w:val="24"/>
        </w:rPr>
        <w:t>pondilite anchilosante</w:t>
      </w:r>
      <w:r w:rsidRPr="00A078F0">
        <w:rPr>
          <w:i/>
          <w:szCs w:val="24"/>
        </w:rPr>
        <w:t xml:space="preserve"> o</w:t>
      </w:r>
      <w:r w:rsidRPr="00A078F0">
        <w:rPr>
          <w:bCs/>
          <w:i/>
          <w:szCs w:val="22"/>
        </w:rPr>
        <w:t xml:space="preserve"> spondiloartrite assiale non radiografica</w:t>
      </w:r>
    </w:p>
    <w:p w14:paraId="298E1E16" w14:textId="77777777" w:rsidR="00BB28E8" w:rsidRPr="00A078F0" w:rsidRDefault="00BB28E8" w:rsidP="00516843">
      <w:pPr>
        <w:rPr>
          <w:szCs w:val="24"/>
        </w:rPr>
      </w:pPr>
      <w:r w:rsidRPr="00A078F0">
        <w:rPr>
          <w:szCs w:val="24"/>
        </w:rPr>
        <w:t>Simponi 50 mg somministrato una volta al mese, nello stesso giorno di ogni mese.</w:t>
      </w:r>
    </w:p>
    <w:p w14:paraId="4C24EF0F" w14:textId="77777777" w:rsidR="00BB28E8" w:rsidRPr="00A078F0" w:rsidRDefault="00BB28E8" w:rsidP="00516843">
      <w:pPr>
        <w:rPr>
          <w:szCs w:val="24"/>
        </w:rPr>
      </w:pPr>
    </w:p>
    <w:p w14:paraId="3FF3EDB6" w14:textId="77777777" w:rsidR="00A97EA6" w:rsidRPr="00A078F0" w:rsidRDefault="00E4511E" w:rsidP="00516843">
      <w:bookmarkStart w:id="34" w:name="OLE_LINK15"/>
      <w:r w:rsidRPr="00A078F0">
        <w:t>Per tutte le indicazioni sopra riportate, i dati disponibili suggeriscono che la risposta clinica viene raggiunta solitamente entro 12</w:t>
      </w:r>
      <w:r w:rsidR="00A97EA6" w:rsidRPr="00A078F0">
        <w:noBreakHyphen/>
      </w:r>
      <w:r w:rsidRPr="00A078F0">
        <w:t xml:space="preserve">14 settimane </w:t>
      </w:r>
      <w:r w:rsidR="001E6D7F">
        <w:t>di</w:t>
      </w:r>
      <w:r w:rsidRPr="00A078F0">
        <w:t xml:space="preserve"> trattamento (dopo 3</w:t>
      </w:r>
      <w:r w:rsidR="00A97EA6" w:rsidRPr="00A078F0">
        <w:noBreakHyphen/>
      </w:r>
      <w:r w:rsidRPr="00A078F0">
        <w:t>4 dosi). È necessario valutare se continuare la terapia nei pazienti che non mostrano evidenza di beneficio terapeutico entro questo arco di tempo.</w:t>
      </w:r>
    </w:p>
    <w:bookmarkEnd w:id="34"/>
    <w:p w14:paraId="0BF3421A" w14:textId="77777777" w:rsidR="00E4511E" w:rsidRPr="00A078F0" w:rsidRDefault="00E4511E" w:rsidP="00516843"/>
    <w:p w14:paraId="0E3B90E7" w14:textId="77777777" w:rsidR="00E4511E" w:rsidRPr="00A078F0" w:rsidRDefault="00E4511E" w:rsidP="000B4A45">
      <w:pPr>
        <w:keepNext/>
      </w:pPr>
      <w:r w:rsidRPr="00A078F0">
        <w:t>Pazienti con peso corporeo superiore a 100 kg</w:t>
      </w:r>
    </w:p>
    <w:p w14:paraId="1E329CE7" w14:textId="77777777" w:rsidR="00E4511E" w:rsidRPr="00A078F0" w:rsidRDefault="00E4511E" w:rsidP="00516843">
      <w:r w:rsidRPr="00A078F0">
        <w:t>Per tutte le indicazioni sopra riportate, nei pazienti con AR, AP</w:t>
      </w:r>
      <w:r w:rsidR="00911789" w:rsidRPr="00A078F0">
        <w:t>,</w:t>
      </w:r>
      <w:r w:rsidRPr="00A078F0">
        <w:t xml:space="preserve"> SA </w:t>
      </w:r>
      <w:r w:rsidR="00911789" w:rsidRPr="00A078F0">
        <w:t xml:space="preserve">o </w:t>
      </w:r>
      <w:r w:rsidR="00911789" w:rsidRPr="00A078F0">
        <w:rPr>
          <w:szCs w:val="22"/>
        </w:rPr>
        <w:t>SpA</w:t>
      </w:r>
      <w:r w:rsidR="00911789" w:rsidRPr="00A078F0">
        <w:t xml:space="preserve"> </w:t>
      </w:r>
      <w:r w:rsidR="003F7DA4" w:rsidRPr="00A078F0">
        <w:t xml:space="preserve">assiale nr </w:t>
      </w:r>
      <w:r w:rsidRPr="00A078F0">
        <w:t xml:space="preserve">con un peso superiore ai </w:t>
      </w:r>
      <w:smartTag w:uri="urn:schemas-microsoft-com:office:smarttags" w:element="metricconverter">
        <w:smartTagPr>
          <w:attr w:name="ProductID" w:val="100ﾠkg"/>
        </w:smartTagPr>
        <w:r w:rsidRPr="00A078F0">
          <w:t>100 kg</w:t>
        </w:r>
      </w:smartTag>
      <w:r w:rsidRPr="00A078F0">
        <w:t>, che non raggiungono una risposta clinica adeguata dopo 3 o 4 dosi, può essere preso in considerazione un aumento della dose di golimumab fino a 100 mg un</w:t>
      </w:r>
      <w:r w:rsidR="00D060E0">
        <w:t>a volta al mese, considerando l</w:t>
      </w:r>
      <w:r w:rsidR="00C0318F">
        <w:t>’</w:t>
      </w:r>
      <w:r w:rsidRPr="00A078F0">
        <w:t>aumentato rischio di alcune reazioni avverse gravi con la dose da 100 mg rispetto alla dose da 50 mg (vedere paragrafo 4.8). È necessario valutare se continuare la terapia nei pazienti che non mostrano evidenza di beneficio terapeutico dopo aver ricevuto 3</w:t>
      </w:r>
      <w:r w:rsidR="00A97EA6" w:rsidRPr="00A078F0">
        <w:noBreakHyphen/>
      </w:r>
      <w:r w:rsidRPr="00A078F0">
        <w:t>4 dosi supplementari da 100 mg.</w:t>
      </w:r>
    </w:p>
    <w:p w14:paraId="16B9F920" w14:textId="77777777" w:rsidR="00DF282F" w:rsidRPr="00A078F0" w:rsidRDefault="00DF282F" w:rsidP="00516843">
      <w:pPr>
        <w:rPr>
          <w:szCs w:val="22"/>
        </w:rPr>
      </w:pPr>
    </w:p>
    <w:p w14:paraId="779704BB" w14:textId="77777777" w:rsidR="00E4511E" w:rsidRPr="00A078F0" w:rsidRDefault="00E4511E" w:rsidP="005A0DFB">
      <w:pPr>
        <w:keepNext/>
        <w:rPr>
          <w:i/>
          <w:szCs w:val="22"/>
        </w:rPr>
      </w:pPr>
      <w:r w:rsidRPr="00A078F0">
        <w:rPr>
          <w:i/>
          <w:szCs w:val="22"/>
        </w:rPr>
        <w:t>Colite ulcerosa</w:t>
      </w:r>
    </w:p>
    <w:p w14:paraId="779D7E67" w14:textId="77777777" w:rsidR="00E4511E" w:rsidRPr="00A078F0" w:rsidRDefault="00E4511E" w:rsidP="000B4A45">
      <w:pPr>
        <w:keepNext/>
        <w:rPr>
          <w:szCs w:val="22"/>
        </w:rPr>
      </w:pPr>
      <w:r w:rsidRPr="00A078F0">
        <w:rPr>
          <w:szCs w:val="22"/>
        </w:rPr>
        <w:t xml:space="preserve">Pazienti con peso corporeo inferiore a </w:t>
      </w:r>
      <w:smartTag w:uri="urn:schemas-microsoft-com:office:smarttags" w:element="metricconverter">
        <w:smartTagPr>
          <w:attr w:name="ProductID" w:val="80 kg"/>
        </w:smartTagPr>
        <w:r w:rsidRPr="00A078F0">
          <w:rPr>
            <w:szCs w:val="22"/>
          </w:rPr>
          <w:t>80 kg</w:t>
        </w:r>
      </w:smartTag>
    </w:p>
    <w:p w14:paraId="70073B03" w14:textId="77777777" w:rsidR="00DF282F" w:rsidRPr="00A078F0" w:rsidRDefault="00DF282F" w:rsidP="00516843">
      <w:pPr>
        <w:rPr>
          <w:szCs w:val="22"/>
        </w:rPr>
      </w:pPr>
      <w:r w:rsidRPr="00A078F0">
        <w:rPr>
          <w:szCs w:val="22"/>
        </w:rPr>
        <w:t>Simponi somministrato come dose iniziale da 20</w:t>
      </w:r>
      <w:r w:rsidR="00E95D9B" w:rsidRPr="00A078F0">
        <w:rPr>
          <w:szCs w:val="22"/>
        </w:rPr>
        <w:t>0 </w:t>
      </w:r>
      <w:r w:rsidRPr="00A078F0">
        <w:rPr>
          <w:szCs w:val="22"/>
        </w:rPr>
        <w:t>mg</w:t>
      </w:r>
      <w:r w:rsidRPr="00A078F0">
        <w:t xml:space="preserve">, </w:t>
      </w:r>
      <w:r w:rsidRPr="00864E67">
        <w:t>seguita da 10</w:t>
      </w:r>
      <w:r w:rsidR="00E95D9B" w:rsidRPr="00864E67">
        <w:t>0 </w:t>
      </w:r>
      <w:r w:rsidRPr="00864E67">
        <w:t>mg</w:t>
      </w:r>
      <w:r w:rsidRPr="00A078F0">
        <w:t xml:space="preserve"> alla settimana</w:t>
      </w:r>
      <w:r w:rsidR="00383E88" w:rsidRPr="00A078F0">
        <w:t> 2</w:t>
      </w:r>
      <w:r w:rsidR="00BF6783">
        <w:t xml:space="preserve">. </w:t>
      </w:r>
      <w:r w:rsidR="00D5572B">
        <w:t>I p</w:t>
      </w:r>
      <w:r w:rsidR="00BF6783">
        <w:t xml:space="preserve">azienti </w:t>
      </w:r>
      <w:r w:rsidR="00BF6783" w:rsidRPr="00E84707">
        <w:t xml:space="preserve">che </w:t>
      </w:r>
      <w:r w:rsidR="00D5572B">
        <w:t>hanno risposto</w:t>
      </w:r>
      <w:r w:rsidR="00D5572B" w:rsidRPr="00A078F0">
        <w:t xml:space="preserve"> in modo adeguato </w:t>
      </w:r>
      <w:r w:rsidR="00BF6783">
        <w:t>devono ricevere</w:t>
      </w:r>
      <w:r w:rsidR="001C2A2D" w:rsidRPr="00A078F0">
        <w:t xml:space="preserve"> </w:t>
      </w:r>
      <w:r w:rsidRPr="006D00FB">
        <w:t>5</w:t>
      </w:r>
      <w:r w:rsidR="00E95D9B" w:rsidRPr="00223210">
        <w:t>0 </w:t>
      </w:r>
      <w:r w:rsidRPr="00223210">
        <w:t>mg</w:t>
      </w:r>
      <w:r w:rsidR="00BF6783" w:rsidRPr="00223210">
        <w:t xml:space="preserve"> alla</w:t>
      </w:r>
      <w:r w:rsidR="00BF6783">
        <w:t xml:space="preserve"> settimana 6 e</w:t>
      </w:r>
      <w:r w:rsidRPr="00A078F0">
        <w:t xml:space="preserve"> </w:t>
      </w:r>
      <w:r w:rsidR="00DC2099">
        <w:t>successivamente</w:t>
      </w:r>
      <w:r w:rsidR="008B3145">
        <w:t xml:space="preserve"> </w:t>
      </w:r>
      <w:r w:rsidRPr="00A078F0">
        <w:t xml:space="preserve">ogni </w:t>
      </w:r>
      <w:r w:rsidR="00E95D9B" w:rsidRPr="00A078F0">
        <w:t>4 </w:t>
      </w:r>
      <w:r w:rsidRPr="00A078F0">
        <w:t>settimane</w:t>
      </w:r>
      <w:r w:rsidR="008B3145">
        <w:t xml:space="preserve">. </w:t>
      </w:r>
      <w:r w:rsidR="00D5572B">
        <w:t>I p</w:t>
      </w:r>
      <w:r w:rsidR="008B3145">
        <w:t xml:space="preserve">azienti che </w:t>
      </w:r>
      <w:r w:rsidR="00D5572B">
        <w:t xml:space="preserve">non </w:t>
      </w:r>
      <w:r w:rsidR="008B3145">
        <w:t xml:space="preserve">hanno </w:t>
      </w:r>
      <w:r w:rsidR="00D5572B">
        <w:t>risposto in modo adeguato</w:t>
      </w:r>
      <w:r w:rsidR="008B3145">
        <w:t xml:space="preserve"> possono </w:t>
      </w:r>
      <w:r w:rsidR="00864E67">
        <w:t xml:space="preserve">trarre </w:t>
      </w:r>
      <w:r w:rsidR="008B3145">
        <w:t>benefici</w:t>
      </w:r>
      <w:r w:rsidR="00864E67">
        <w:t>o</w:t>
      </w:r>
      <w:r w:rsidR="008B3145">
        <w:t xml:space="preserve"> continuando </w:t>
      </w:r>
      <w:r w:rsidR="00D5572B">
        <w:t xml:space="preserve">la terapia </w:t>
      </w:r>
      <w:r w:rsidR="008B3145">
        <w:t>con 100 mg alla settimana 6 e successivamente ogni 4</w:t>
      </w:r>
      <w:r w:rsidR="00853ED4">
        <w:t> </w:t>
      </w:r>
      <w:r w:rsidR="008B3145">
        <w:t>settimane</w:t>
      </w:r>
      <w:r w:rsidRPr="00A078F0">
        <w:t xml:space="preserve"> (vedere paragrafo</w:t>
      </w:r>
      <w:r w:rsidR="00383E88" w:rsidRPr="00A078F0">
        <w:t> 5</w:t>
      </w:r>
      <w:r w:rsidRPr="00A078F0">
        <w:t>.1).</w:t>
      </w:r>
    </w:p>
    <w:p w14:paraId="606FDD32" w14:textId="77777777" w:rsidR="00DF282F" w:rsidRPr="00A078F0" w:rsidRDefault="00DF282F" w:rsidP="00516843"/>
    <w:p w14:paraId="3E85B1CA" w14:textId="77777777" w:rsidR="00E4511E" w:rsidRPr="00A078F0" w:rsidRDefault="00E4511E" w:rsidP="000B4A45">
      <w:pPr>
        <w:keepNext/>
      </w:pPr>
      <w:r w:rsidRPr="00A078F0">
        <w:rPr>
          <w:szCs w:val="22"/>
        </w:rPr>
        <w:t xml:space="preserve">Pazienti con peso corporeo superiore o uguale a </w:t>
      </w:r>
      <w:smartTag w:uri="urn:schemas-microsoft-com:office:smarttags" w:element="metricconverter">
        <w:smartTagPr>
          <w:attr w:name="ProductID" w:val="80 kg"/>
        </w:smartTagPr>
        <w:r w:rsidRPr="00A078F0">
          <w:t>80 kg</w:t>
        </w:r>
      </w:smartTag>
    </w:p>
    <w:p w14:paraId="2A025811" w14:textId="77777777" w:rsidR="00DF282F" w:rsidRPr="00A078F0" w:rsidRDefault="00DF282F" w:rsidP="00516843">
      <w:pPr>
        <w:rPr>
          <w:szCs w:val="22"/>
          <w:u w:val="single"/>
        </w:rPr>
      </w:pPr>
      <w:r w:rsidRPr="00A078F0">
        <w:t xml:space="preserve">Simponi </w:t>
      </w:r>
      <w:r w:rsidR="001C2A2D" w:rsidRPr="00A078F0">
        <w:rPr>
          <w:szCs w:val="22"/>
        </w:rPr>
        <w:t xml:space="preserve">somministrato come dose iniziale da </w:t>
      </w:r>
      <w:r w:rsidRPr="00A078F0">
        <w:t>20</w:t>
      </w:r>
      <w:r w:rsidR="00E95D9B" w:rsidRPr="00A078F0">
        <w:t>0 </w:t>
      </w:r>
      <w:r w:rsidRPr="00A078F0">
        <w:t xml:space="preserve">mg, </w:t>
      </w:r>
      <w:r w:rsidR="001C2A2D" w:rsidRPr="00A078F0">
        <w:t xml:space="preserve">seguita da </w:t>
      </w:r>
      <w:r w:rsidRPr="00A078F0">
        <w:t>10</w:t>
      </w:r>
      <w:r w:rsidR="00E95D9B" w:rsidRPr="00A078F0">
        <w:t>0 </w:t>
      </w:r>
      <w:r w:rsidRPr="00A078F0">
        <w:t xml:space="preserve">mg </w:t>
      </w:r>
      <w:r w:rsidR="001C2A2D" w:rsidRPr="00A078F0">
        <w:t>alla settimana</w:t>
      </w:r>
      <w:r w:rsidR="00383E88" w:rsidRPr="00A078F0">
        <w:t> 2</w:t>
      </w:r>
      <w:r w:rsidRPr="00A078F0">
        <w:t xml:space="preserve">, </w:t>
      </w:r>
      <w:r w:rsidR="001C2A2D" w:rsidRPr="00A078F0">
        <w:t xml:space="preserve">poi successivamente </w:t>
      </w:r>
      <w:r w:rsidRPr="00A078F0">
        <w:t>10</w:t>
      </w:r>
      <w:r w:rsidR="00E95D9B" w:rsidRPr="00A078F0">
        <w:t>0 </w:t>
      </w:r>
      <w:r w:rsidRPr="00A078F0">
        <w:t xml:space="preserve">mg </w:t>
      </w:r>
      <w:r w:rsidR="001C2A2D" w:rsidRPr="00A078F0">
        <w:t xml:space="preserve">ogni </w:t>
      </w:r>
      <w:r w:rsidR="00E95D9B" w:rsidRPr="00A078F0">
        <w:t>4 </w:t>
      </w:r>
      <w:r w:rsidR="001C2A2D" w:rsidRPr="00A078F0">
        <w:t>settimane</w:t>
      </w:r>
      <w:r w:rsidRPr="00A078F0">
        <w:t xml:space="preserve"> (</w:t>
      </w:r>
      <w:r w:rsidR="00D73F54" w:rsidRPr="00A078F0">
        <w:t>vedere paragrafo</w:t>
      </w:r>
      <w:r w:rsidR="00383E88" w:rsidRPr="00A078F0">
        <w:t> 5</w:t>
      </w:r>
      <w:r w:rsidRPr="00A078F0">
        <w:t>.1).</w:t>
      </w:r>
    </w:p>
    <w:p w14:paraId="36F95B2B" w14:textId="77777777" w:rsidR="00DF282F" w:rsidRPr="00A078F0" w:rsidRDefault="00DF282F" w:rsidP="00516843">
      <w:pPr>
        <w:rPr>
          <w:szCs w:val="22"/>
          <w:u w:val="single"/>
        </w:rPr>
      </w:pPr>
    </w:p>
    <w:p w14:paraId="172B560B" w14:textId="77777777" w:rsidR="00DF282F" w:rsidRPr="00A078F0" w:rsidRDefault="00DF282F" w:rsidP="006D7BD6">
      <w:r w:rsidRPr="00A078F0">
        <w:t>Dur</w:t>
      </w:r>
      <w:r w:rsidR="00791C74" w:rsidRPr="00A078F0">
        <w:t>ante il trattamento di mantenimento</w:t>
      </w:r>
      <w:r w:rsidRPr="00A078F0">
        <w:t xml:space="preserve">, </w:t>
      </w:r>
      <w:r w:rsidR="00791C74" w:rsidRPr="00A078F0">
        <w:t xml:space="preserve">i </w:t>
      </w:r>
      <w:r w:rsidRPr="00A078F0">
        <w:t>corticosteroid</w:t>
      </w:r>
      <w:r w:rsidR="00791C74" w:rsidRPr="00A078F0">
        <w:t>i</w:t>
      </w:r>
      <w:r w:rsidRPr="00A078F0">
        <w:t xml:space="preserve"> </w:t>
      </w:r>
      <w:r w:rsidR="00791C74" w:rsidRPr="00A078F0">
        <w:t>possono essere gradatamente ridotti in conformità con le linee guida di pratica clinica</w:t>
      </w:r>
      <w:r w:rsidRPr="00A078F0">
        <w:t>.</w:t>
      </w:r>
    </w:p>
    <w:p w14:paraId="74909A2B" w14:textId="77777777" w:rsidR="00DF282F" w:rsidRPr="00A078F0" w:rsidRDefault="00DF282F" w:rsidP="006D7BD6">
      <w:pPr>
        <w:numPr>
          <w:ilvl w:val="12"/>
          <w:numId w:val="0"/>
        </w:numPr>
      </w:pPr>
    </w:p>
    <w:p w14:paraId="6A7749F9" w14:textId="77777777" w:rsidR="00BB28E8" w:rsidRPr="00A078F0" w:rsidRDefault="00F82DC7" w:rsidP="006D7BD6">
      <w:pPr>
        <w:rPr>
          <w:szCs w:val="22"/>
        </w:rPr>
      </w:pPr>
      <w:r w:rsidRPr="00A078F0">
        <w:t xml:space="preserve">I dati disponibili suggeriscono che la risposta clinica </w:t>
      </w:r>
      <w:r w:rsidR="00AA6914">
        <w:rPr>
          <w:noProof w:val="0"/>
          <w:snapToGrid/>
          <w:szCs w:val="22"/>
          <w:lang w:eastAsia="en-US"/>
        </w:rPr>
        <w:t>viene raggiunta solitamente</w:t>
      </w:r>
      <w:r w:rsidRPr="00A078F0">
        <w:t xml:space="preserve"> entro</w:t>
      </w:r>
      <w:r w:rsidR="00DF282F" w:rsidRPr="00A078F0">
        <w:t xml:space="preserve"> 12</w:t>
      </w:r>
      <w:r w:rsidR="00A97EA6" w:rsidRPr="00A078F0">
        <w:noBreakHyphen/>
      </w:r>
      <w:r w:rsidR="00DF282F" w:rsidRPr="00A078F0">
        <w:t>1</w:t>
      </w:r>
      <w:r w:rsidR="00E95D9B" w:rsidRPr="00A078F0">
        <w:t>4 </w:t>
      </w:r>
      <w:r w:rsidRPr="00A078F0">
        <w:t>settimane di trattamento</w:t>
      </w:r>
      <w:r w:rsidR="00DF282F" w:rsidRPr="00A078F0">
        <w:t xml:space="preserve"> (</w:t>
      </w:r>
      <w:r w:rsidRPr="00A078F0">
        <w:t xml:space="preserve">dopo </w:t>
      </w:r>
      <w:r w:rsidR="00E95D9B" w:rsidRPr="00A078F0">
        <w:t>4 </w:t>
      </w:r>
      <w:r w:rsidR="00DF282F" w:rsidRPr="00A078F0">
        <w:t>dos</w:t>
      </w:r>
      <w:r w:rsidRPr="00A078F0">
        <w:t>i</w:t>
      </w:r>
      <w:r w:rsidR="00DF282F" w:rsidRPr="00A078F0">
        <w:t xml:space="preserve">). </w:t>
      </w:r>
      <w:r w:rsidR="00D060E0">
        <w:rPr>
          <w:szCs w:val="22"/>
        </w:rPr>
        <w:t>È</w:t>
      </w:r>
      <w:r w:rsidRPr="00A078F0">
        <w:rPr>
          <w:szCs w:val="22"/>
        </w:rPr>
        <w:t xml:space="preserve"> necessario valutare se continuare la terapia nei pazienti che non mostrano evidenza di beneficio terapeutico entro questo periodo di tempo.</w:t>
      </w:r>
    </w:p>
    <w:p w14:paraId="7D5DB417" w14:textId="77777777" w:rsidR="00DF282F" w:rsidRPr="00A078F0" w:rsidRDefault="00DF282F" w:rsidP="006D7BD6">
      <w:pPr>
        <w:rPr>
          <w:szCs w:val="24"/>
        </w:rPr>
      </w:pPr>
    </w:p>
    <w:p w14:paraId="0ED2C002" w14:textId="77777777" w:rsidR="00E4511E" w:rsidRPr="00A078F0" w:rsidRDefault="00E4511E" w:rsidP="006D7BD6">
      <w:pPr>
        <w:keepNext/>
        <w:rPr>
          <w:szCs w:val="24"/>
          <w:u w:val="single"/>
        </w:rPr>
      </w:pPr>
      <w:r w:rsidRPr="00A078F0">
        <w:rPr>
          <w:szCs w:val="24"/>
          <w:u w:val="single"/>
        </w:rPr>
        <w:t>Dose dimenticata</w:t>
      </w:r>
    </w:p>
    <w:p w14:paraId="461CC4B3" w14:textId="77777777" w:rsidR="00E95D9B" w:rsidRPr="00A078F0" w:rsidRDefault="00630CA1" w:rsidP="006D7BD6">
      <w:pPr>
        <w:numPr>
          <w:ilvl w:val="12"/>
          <w:numId w:val="0"/>
        </w:numPr>
        <w:rPr>
          <w:szCs w:val="24"/>
        </w:rPr>
      </w:pPr>
      <w:r w:rsidRPr="00A078F0">
        <w:rPr>
          <w:szCs w:val="24"/>
        </w:rPr>
        <w:t>Se un paziente dimentica di iniettarsi Simponi nel giorno programmato, la dose dimenticata deve essere iniettata non appena il paziente se ne ricorda. I</w:t>
      </w:r>
      <w:r w:rsidRPr="00A078F0">
        <w:t xml:space="preserve"> pazienti devono essere istruiti a non iniettarsi una dose doppia </w:t>
      </w:r>
      <w:r w:rsidRPr="00A078F0">
        <w:rPr>
          <w:szCs w:val="24"/>
        </w:rPr>
        <w:t>per compensare la dose dimenticata</w:t>
      </w:r>
      <w:r w:rsidRPr="00A078F0">
        <w:t>.</w:t>
      </w:r>
    </w:p>
    <w:p w14:paraId="58B2D4CD" w14:textId="77777777" w:rsidR="00630CA1" w:rsidRPr="00A078F0" w:rsidRDefault="00630CA1" w:rsidP="006D7BD6">
      <w:pPr>
        <w:numPr>
          <w:ilvl w:val="12"/>
          <w:numId w:val="0"/>
        </w:numPr>
        <w:rPr>
          <w:szCs w:val="24"/>
        </w:rPr>
      </w:pPr>
    </w:p>
    <w:p w14:paraId="5F9AAB24" w14:textId="77777777" w:rsidR="00E95D9B" w:rsidRPr="00A078F0" w:rsidRDefault="00630CA1" w:rsidP="006D7BD6">
      <w:pPr>
        <w:numPr>
          <w:ilvl w:val="12"/>
          <w:numId w:val="0"/>
        </w:numPr>
        <w:rPr>
          <w:szCs w:val="24"/>
        </w:rPr>
      </w:pPr>
      <w:r w:rsidRPr="00A078F0">
        <w:rPr>
          <w:szCs w:val="24"/>
        </w:rPr>
        <w:t>La dose successiva deve essere somministrata in base all</w:t>
      </w:r>
      <w:r w:rsidR="0097073E">
        <w:rPr>
          <w:szCs w:val="24"/>
        </w:rPr>
        <w:t>e</w:t>
      </w:r>
      <w:r w:rsidRPr="00A078F0">
        <w:rPr>
          <w:szCs w:val="24"/>
        </w:rPr>
        <w:t xml:space="preserve"> seguent</w:t>
      </w:r>
      <w:r w:rsidR="0097073E">
        <w:rPr>
          <w:szCs w:val="24"/>
        </w:rPr>
        <w:t>i</w:t>
      </w:r>
      <w:r w:rsidRPr="00A078F0">
        <w:rPr>
          <w:szCs w:val="24"/>
        </w:rPr>
        <w:t xml:space="preserve"> </w:t>
      </w:r>
      <w:r w:rsidR="0097073E">
        <w:rPr>
          <w:szCs w:val="24"/>
        </w:rPr>
        <w:t>istruzioni</w:t>
      </w:r>
      <w:r w:rsidRPr="00A078F0">
        <w:rPr>
          <w:szCs w:val="24"/>
        </w:rPr>
        <w:t>:</w:t>
      </w:r>
    </w:p>
    <w:p w14:paraId="4BA468C8" w14:textId="77777777" w:rsidR="00630CA1" w:rsidRPr="00A078F0" w:rsidRDefault="00630CA1" w:rsidP="006D7BD6">
      <w:pPr>
        <w:numPr>
          <w:ilvl w:val="0"/>
          <w:numId w:val="40"/>
        </w:numPr>
        <w:ind w:left="567" w:hanging="567"/>
        <w:rPr>
          <w:szCs w:val="24"/>
        </w:rPr>
      </w:pPr>
      <w:r w:rsidRPr="00A078F0">
        <w:rPr>
          <w:szCs w:val="24"/>
        </w:rPr>
        <w:t xml:space="preserve">se il ritardo di somministrazione della dose è inferiore a </w:t>
      </w:r>
      <w:r w:rsidR="00E95D9B" w:rsidRPr="00A078F0">
        <w:rPr>
          <w:szCs w:val="24"/>
        </w:rPr>
        <w:t>2 </w:t>
      </w:r>
      <w:r w:rsidRPr="00A078F0">
        <w:rPr>
          <w:szCs w:val="24"/>
        </w:rPr>
        <w:t>settimane, il paziente deve iniettarsi la dose dimenticata e continuare a seguire il proprio programma originale.</w:t>
      </w:r>
    </w:p>
    <w:p w14:paraId="7D549F4A" w14:textId="77777777" w:rsidR="00630CA1" w:rsidRPr="00A078F0" w:rsidRDefault="00630CA1" w:rsidP="006D7BD6">
      <w:pPr>
        <w:numPr>
          <w:ilvl w:val="0"/>
          <w:numId w:val="40"/>
        </w:numPr>
        <w:ind w:left="567" w:hanging="567"/>
        <w:rPr>
          <w:szCs w:val="24"/>
        </w:rPr>
      </w:pPr>
      <w:r w:rsidRPr="00A078F0">
        <w:rPr>
          <w:szCs w:val="24"/>
        </w:rPr>
        <w:t xml:space="preserve">se il ritardo di somministrazione della dose è superiore a </w:t>
      </w:r>
      <w:r w:rsidR="00E95D9B" w:rsidRPr="00A078F0">
        <w:rPr>
          <w:szCs w:val="24"/>
        </w:rPr>
        <w:t>2 </w:t>
      </w:r>
      <w:r w:rsidRPr="00A078F0">
        <w:rPr>
          <w:szCs w:val="24"/>
        </w:rPr>
        <w:t>settimane, il paziente deve iniettarsi la dose dimenticata e occorrerà definire un nuovo programma di somministrazione a partire dalla data di questa iniezione.</w:t>
      </w:r>
    </w:p>
    <w:p w14:paraId="326FC388" w14:textId="77777777" w:rsidR="00080C23" w:rsidRPr="00A078F0" w:rsidRDefault="00080C23" w:rsidP="006D7BD6">
      <w:pPr>
        <w:rPr>
          <w:szCs w:val="24"/>
          <w:u w:val="single"/>
        </w:rPr>
      </w:pPr>
    </w:p>
    <w:p w14:paraId="04AD16BF" w14:textId="77777777" w:rsidR="00E4511E" w:rsidRPr="00A078F0" w:rsidRDefault="00E4511E" w:rsidP="006D7BD6">
      <w:pPr>
        <w:keepNext/>
        <w:rPr>
          <w:szCs w:val="24"/>
          <w:u w:val="single"/>
        </w:rPr>
      </w:pPr>
      <w:r w:rsidRPr="00A078F0">
        <w:rPr>
          <w:szCs w:val="24"/>
          <w:u w:val="single"/>
        </w:rPr>
        <w:t>Popolazioni speciali</w:t>
      </w:r>
    </w:p>
    <w:p w14:paraId="7F4E44CC" w14:textId="77777777" w:rsidR="00E4511E" w:rsidRPr="00A078F0" w:rsidRDefault="00E4511E" w:rsidP="006D7BD6">
      <w:pPr>
        <w:keepNext/>
        <w:rPr>
          <w:szCs w:val="24"/>
        </w:rPr>
      </w:pPr>
      <w:r w:rsidRPr="00A078F0">
        <w:rPr>
          <w:i/>
          <w:szCs w:val="24"/>
        </w:rPr>
        <w:t xml:space="preserve">Anziano </w:t>
      </w:r>
      <w:r w:rsidRPr="00A078F0">
        <w:rPr>
          <w:szCs w:val="24"/>
        </w:rPr>
        <w:t>(≥ 65 anni)</w:t>
      </w:r>
    </w:p>
    <w:p w14:paraId="78B234C6" w14:textId="77777777" w:rsidR="00E4511E" w:rsidRPr="00A078F0" w:rsidRDefault="00E4511E" w:rsidP="006D7BD6">
      <w:r w:rsidRPr="00A078F0">
        <w:rPr>
          <w:szCs w:val="24"/>
        </w:rPr>
        <w:t>Non è richiesto nessun aggiustamento della dose nell</w:t>
      </w:r>
      <w:r w:rsidR="00C0318F">
        <w:rPr>
          <w:szCs w:val="24"/>
        </w:rPr>
        <w:t>’</w:t>
      </w:r>
      <w:r w:rsidRPr="00A078F0">
        <w:rPr>
          <w:szCs w:val="24"/>
        </w:rPr>
        <w:t>anziano.</w:t>
      </w:r>
    </w:p>
    <w:p w14:paraId="679F9B12" w14:textId="77777777" w:rsidR="00BB28E8" w:rsidRPr="00A078F0" w:rsidRDefault="00BB28E8" w:rsidP="006D7BD6"/>
    <w:p w14:paraId="710CE737" w14:textId="77777777" w:rsidR="00E4511E" w:rsidRPr="00A078F0" w:rsidRDefault="00E4511E" w:rsidP="006D7BD6">
      <w:pPr>
        <w:keepNext/>
        <w:rPr>
          <w:i/>
          <w:szCs w:val="24"/>
        </w:rPr>
      </w:pPr>
      <w:r w:rsidRPr="00A078F0">
        <w:rPr>
          <w:i/>
          <w:szCs w:val="24"/>
        </w:rPr>
        <w:t>Compromissione renale ed epatica</w:t>
      </w:r>
    </w:p>
    <w:p w14:paraId="170F157B" w14:textId="77777777" w:rsidR="00BB28E8" w:rsidRPr="00A078F0" w:rsidRDefault="00BB28E8" w:rsidP="006D7BD6">
      <w:pPr>
        <w:autoSpaceDE w:val="0"/>
        <w:autoSpaceDN w:val="0"/>
        <w:adjustRightInd w:val="0"/>
        <w:rPr>
          <w:szCs w:val="24"/>
        </w:rPr>
      </w:pPr>
      <w:r w:rsidRPr="00A078F0">
        <w:rPr>
          <w:szCs w:val="24"/>
        </w:rPr>
        <w:t xml:space="preserve">Simponi non è stato studiato in queste popolazioni di pazienti. Non può essere fatta </w:t>
      </w:r>
      <w:r w:rsidR="009A4A3F" w:rsidRPr="00212634">
        <w:rPr>
          <w:noProof w:val="0"/>
          <w:snapToGrid/>
          <w:szCs w:val="22"/>
          <w:lang w:eastAsia="en-US"/>
        </w:rPr>
        <w:t>alcuna</w:t>
      </w:r>
      <w:r w:rsidR="00E32C6E">
        <w:rPr>
          <w:noProof w:val="0"/>
          <w:snapToGrid/>
          <w:szCs w:val="22"/>
          <w:lang w:eastAsia="en-US"/>
        </w:rPr>
        <w:t xml:space="preserve"> </w:t>
      </w:r>
      <w:r w:rsidRPr="00A078F0">
        <w:rPr>
          <w:szCs w:val="24"/>
        </w:rPr>
        <w:t>raccomandazione sulla dose.</w:t>
      </w:r>
    </w:p>
    <w:p w14:paraId="38B7C3C2" w14:textId="77777777" w:rsidR="00A41B16" w:rsidRPr="00A078F0" w:rsidRDefault="00A41B16" w:rsidP="006D7BD6">
      <w:pPr>
        <w:autoSpaceDE w:val="0"/>
        <w:autoSpaceDN w:val="0"/>
        <w:adjustRightInd w:val="0"/>
        <w:rPr>
          <w:szCs w:val="24"/>
        </w:rPr>
      </w:pPr>
    </w:p>
    <w:p w14:paraId="7CDDCC87" w14:textId="77777777" w:rsidR="00E4511E" w:rsidRPr="00A078F0" w:rsidRDefault="00E4511E" w:rsidP="006D7BD6">
      <w:pPr>
        <w:keepNext/>
        <w:rPr>
          <w:i/>
          <w:szCs w:val="24"/>
        </w:rPr>
      </w:pPr>
      <w:r w:rsidRPr="00A078F0">
        <w:rPr>
          <w:i/>
          <w:szCs w:val="24"/>
        </w:rPr>
        <w:t>Popolazione pediatrica</w:t>
      </w:r>
    </w:p>
    <w:p w14:paraId="63FC5C30" w14:textId="77777777" w:rsidR="00B81C52" w:rsidRDefault="00630CA1" w:rsidP="006D7BD6">
      <w:pPr>
        <w:rPr>
          <w:szCs w:val="24"/>
        </w:rPr>
      </w:pPr>
      <w:r w:rsidRPr="00A078F0">
        <w:rPr>
          <w:szCs w:val="24"/>
        </w:rPr>
        <w:t>L</w:t>
      </w:r>
      <w:r w:rsidR="00D060E0">
        <w:rPr>
          <w:szCs w:val="24"/>
        </w:rPr>
        <w:t>a sicurezza e l</w:t>
      </w:r>
      <w:r w:rsidR="00C0318F">
        <w:rPr>
          <w:szCs w:val="24"/>
        </w:rPr>
        <w:t>’</w:t>
      </w:r>
      <w:r w:rsidR="00E4764E" w:rsidRPr="00A078F0">
        <w:rPr>
          <w:szCs w:val="24"/>
        </w:rPr>
        <w:t xml:space="preserve">efficacia </w:t>
      </w:r>
      <w:r w:rsidRPr="00A078F0">
        <w:rPr>
          <w:szCs w:val="24"/>
        </w:rPr>
        <w:t>di Simponi n</w:t>
      </w:r>
      <w:r w:rsidR="00E4764E" w:rsidRPr="00A078F0">
        <w:rPr>
          <w:szCs w:val="24"/>
        </w:rPr>
        <w:t xml:space="preserve">ei pazienti </w:t>
      </w:r>
      <w:r w:rsidRPr="00A078F0">
        <w:rPr>
          <w:szCs w:val="24"/>
        </w:rPr>
        <w:t>al di sotto dei 1</w:t>
      </w:r>
      <w:r w:rsidR="00E95D9B" w:rsidRPr="00A078F0">
        <w:rPr>
          <w:szCs w:val="24"/>
        </w:rPr>
        <w:t>8 </w:t>
      </w:r>
      <w:r w:rsidRPr="00A078F0">
        <w:rPr>
          <w:szCs w:val="24"/>
        </w:rPr>
        <w:t>anni</w:t>
      </w:r>
      <w:r w:rsidR="00E4764E" w:rsidRPr="00A078F0">
        <w:rPr>
          <w:szCs w:val="24"/>
        </w:rPr>
        <w:t xml:space="preserve"> </w:t>
      </w:r>
      <w:r w:rsidR="003E351C">
        <w:rPr>
          <w:szCs w:val="24"/>
        </w:rPr>
        <w:t xml:space="preserve">per indicazioni diverse dalla </w:t>
      </w:r>
      <w:r w:rsidR="003736C5">
        <w:rPr>
          <w:szCs w:val="24"/>
        </w:rPr>
        <w:t>AIG</w:t>
      </w:r>
      <w:r w:rsidR="003E351C">
        <w:rPr>
          <w:szCs w:val="24"/>
        </w:rPr>
        <w:t xml:space="preserve">p </w:t>
      </w:r>
      <w:r w:rsidR="00E4764E" w:rsidRPr="00A078F0">
        <w:rPr>
          <w:szCs w:val="24"/>
        </w:rPr>
        <w:t>non sono state stabilite.</w:t>
      </w:r>
    </w:p>
    <w:p w14:paraId="63699519" w14:textId="77777777" w:rsidR="00BB28E8" w:rsidRDefault="00BB28E8" w:rsidP="006D7BD6">
      <w:pPr>
        <w:autoSpaceDE w:val="0"/>
        <w:autoSpaceDN w:val="0"/>
        <w:adjustRightInd w:val="0"/>
        <w:rPr>
          <w:szCs w:val="24"/>
        </w:rPr>
      </w:pPr>
    </w:p>
    <w:p w14:paraId="6489BCFE" w14:textId="77777777" w:rsidR="00B81C52" w:rsidRDefault="003E351C" w:rsidP="006D7BD6">
      <w:pPr>
        <w:keepNext/>
        <w:autoSpaceDE w:val="0"/>
        <w:autoSpaceDN w:val="0"/>
        <w:adjustRightInd w:val="0"/>
        <w:rPr>
          <w:szCs w:val="22"/>
          <w:u w:val="single"/>
        </w:rPr>
      </w:pPr>
      <w:r w:rsidRPr="009B271A">
        <w:rPr>
          <w:bCs/>
          <w:i/>
        </w:rPr>
        <w:t>Artrite idiopatica giovanile poliarticolare</w:t>
      </w:r>
    </w:p>
    <w:p w14:paraId="13243F1B" w14:textId="77777777" w:rsidR="00B81C52" w:rsidRDefault="003E351C" w:rsidP="006D7BD6">
      <w:r w:rsidRPr="001564E5">
        <w:t xml:space="preserve">Simponi 50 mg </w:t>
      </w:r>
      <w:r w:rsidR="00785A8D" w:rsidRPr="003B613A">
        <w:rPr>
          <w:szCs w:val="24"/>
        </w:rPr>
        <w:t>somministrato una volta al mese, nello stesso giorno di ogni mese</w:t>
      </w:r>
      <w:r w:rsidR="00785A8D" w:rsidRPr="00B81C52">
        <w:rPr>
          <w:szCs w:val="24"/>
        </w:rPr>
        <w:t xml:space="preserve">, per </w:t>
      </w:r>
      <w:r w:rsidR="00785A8D">
        <w:rPr>
          <w:szCs w:val="22"/>
        </w:rPr>
        <w:t xml:space="preserve">bambini con un peso corporeo di almeno </w:t>
      </w:r>
      <w:r w:rsidR="00785A8D" w:rsidRPr="009B271A">
        <w:rPr>
          <w:szCs w:val="22"/>
        </w:rPr>
        <w:t>40 kg</w:t>
      </w:r>
      <w:r w:rsidR="00785A8D">
        <w:rPr>
          <w:szCs w:val="22"/>
        </w:rPr>
        <w:t>.</w:t>
      </w:r>
      <w:r w:rsidR="00CF4EA0" w:rsidRPr="00CF4EA0">
        <w:rPr>
          <w:noProof w:val="0"/>
          <w:szCs w:val="22"/>
          <w:lang w:eastAsia="en-US"/>
        </w:rPr>
        <w:t xml:space="preserve"> </w:t>
      </w:r>
      <w:r w:rsidR="00CF4EA0">
        <w:rPr>
          <w:noProof w:val="0"/>
          <w:szCs w:val="22"/>
          <w:lang w:eastAsia="en-US"/>
        </w:rPr>
        <w:t>È disponibile una penna preriempita da 45 mg/0,45 mL per la somministrazione a bambini affetti da artrite idiopatica giovanile poliarticolare con un peso inferiore a 40 kg.</w:t>
      </w:r>
    </w:p>
    <w:p w14:paraId="7095B8AF" w14:textId="77777777" w:rsidR="00785A8D" w:rsidRPr="001564E5" w:rsidRDefault="00785A8D" w:rsidP="006D7BD6"/>
    <w:p w14:paraId="3ADB1586" w14:textId="77777777" w:rsidR="003E351C" w:rsidRPr="001564E5" w:rsidRDefault="00D035C4" w:rsidP="006D7BD6">
      <w:r w:rsidRPr="00B81C52">
        <w:t xml:space="preserve">I dati disponibili suggeriscono che la risposta clinica </w:t>
      </w:r>
      <w:r w:rsidR="00740763">
        <w:rPr>
          <w:noProof w:val="0"/>
          <w:snapToGrid/>
          <w:szCs w:val="22"/>
          <w:lang w:eastAsia="en-US"/>
        </w:rPr>
        <w:t>viene raggiunta solitamente</w:t>
      </w:r>
      <w:r>
        <w:t xml:space="preserve"> </w:t>
      </w:r>
      <w:r w:rsidR="00CF07FD">
        <w:t>entro 12</w:t>
      </w:r>
      <w:r w:rsidR="00CF07FD" w:rsidRPr="009B271A">
        <w:noBreakHyphen/>
      </w:r>
      <w:r w:rsidR="003E351C" w:rsidRPr="001564E5">
        <w:t>14 </w:t>
      </w:r>
      <w:r w:rsidR="00CF07FD">
        <w:t>settimane di trattamento</w:t>
      </w:r>
      <w:r w:rsidR="003E351C" w:rsidRPr="001564E5">
        <w:t xml:space="preserve"> (</w:t>
      </w:r>
      <w:r w:rsidR="00CF07FD">
        <w:t>dopo</w:t>
      </w:r>
      <w:r w:rsidR="003B613A">
        <w:t xml:space="preserve"> </w:t>
      </w:r>
      <w:r w:rsidR="003E351C" w:rsidRPr="001564E5">
        <w:t>3</w:t>
      </w:r>
      <w:r w:rsidR="00E5080D" w:rsidRPr="00E5080D">
        <w:t> </w:t>
      </w:r>
      <w:r w:rsidR="003E351C" w:rsidRPr="001564E5">
        <w:noBreakHyphen/>
        <w:t>4 dos</w:t>
      </w:r>
      <w:r w:rsidR="00CF07FD">
        <w:t>i</w:t>
      </w:r>
      <w:r w:rsidR="003E351C" w:rsidRPr="001564E5">
        <w:t xml:space="preserve">). </w:t>
      </w:r>
      <w:r w:rsidR="001E6D7F" w:rsidRPr="00D3308F">
        <w:rPr>
          <w:noProof w:val="0"/>
          <w:snapToGrid/>
          <w:szCs w:val="22"/>
          <w:lang w:eastAsia="en-US"/>
        </w:rPr>
        <w:t>È necessario valuta</w:t>
      </w:r>
      <w:r w:rsidR="001E6D7F">
        <w:rPr>
          <w:noProof w:val="0"/>
          <w:snapToGrid/>
          <w:szCs w:val="22"/>
          <w:lang w:eastAsia="en-US"/>
        </w:rPr>
        <w:t>re se continuare la terapia</w:t>
      </w:r>
      <w:r w:rsidR="00CF07FD" w:rsidRPr="00B81C52">
        <w:t xml:space="preserve"> nei bambini che non mostrano evidenza di beneficio terapeutico entro questo periodo di tempo.</w:t>
      </w:r>
    </w:p>
    <w:p w14:paraId="01D58A94" w14:textId="77777777" w:rsidR="003E351C" w:rsidRPr="001564E5" w:rsidRDefault="003E351C" w:rsidP="006D7BD6">
      <w:pPr>
        <w:autoSpaceDE w:val="0"/>
        <w:autoSpaceDN w:val="0"/>
        <w:adjustRightInd w:val="0"/>
        <w:rPr>
          <w:szCs w:val="24"/>
        </w:rPr>
      </w:pPr>
    </w:p>
    <w:p w14:paraId="7831FB85" w14:textId="77777777" w:rsidR="00FD092F" w:rsidRPr="00A078F0" w:rsidRDefault="00FD092F" w:rsidP="006D7BD6">
      <w:pPr>
        <w:keepNext/>
        <w:autoSpaceDE w:val="0"/>
        <w:autoSpaceDN w:val="0"/>
        <w:adjustRightInd w:val="0"/>
        <w:rPr>
          <w:szCs w:val="24"/>
          <w:u w:val="single"/>
        </w:rPr>
      </w:pPr>
      <w:r w:rsidRPr="00A078F0">
        <w:rPr>
          <w:szCs w:val="24"/>
          <w:u w:val="single"/>
        </w:rPr>
        <w:t>Metodo di somministrazione</w:t>
      </w:r>
    </w:p>
    <w:p w14:paraId="308B2085" w14:textId="77777777" w:rsidR="00E4511E" w:rsidRPr="00A078F0" w:rsidRDefault="00E4511E" w:rsidP="006D7BD6">
      <w:pPr>
        <w:autoSpaceDE w:val="0"/>
        <w:autoSpaceDN w:val="0"/>
        <w:adjustRightInd w:val="0"/>
      </w:pPr>
      <w:r w:rsidRPr="00A078F0">
        <w:rPr>
          <w:szCs w:val="24"/>
        </w:rPr>
        <w:t>Simponi è per uso sottocutaneo. Dopo un</w:t>
      </w:r>
      <w:r w:rsidR="00E32C6E">
        <w:rPr>
          <w:szCs w:val="24"/>
        </w:rPr>
        <w:t>’</w:t>
      </w:r>
      <w:r w:rsidRPr="00A078F0">
        <w:rPr>
          <w:szCs w:val="24"/>
        </w:rPr>
        <w:t>adeguat</w:t>
      </w:r>
      <w:r w:rsidR="00E32C6E">
        <w:rPr>
          <w:szCs w:val="24"/>
        </w:rPr>
        <w:t xml:space="preserve">a </w:t>
      </w:r>
      <w:r w:rsidR="00E32C6E" w:rsidRPr="00212634">
        <w:rPr>
          <w:noProof w:val="0"/>
          <w:snapToGrid/>
          <w:szCs w:val="22"/>
          <w:lang w:eastAsia="en-US"/>
        </w:rPr>
        <w:t>formazione</w:t>
      </w:r>
      <w:r w:rsidRPr="00A078F0">
        <w:rPr>
          <w:szCs w:val="24"/>
        </w:rPr>
        <w:t xml:space="preserve"> sulla tecnica di iniezione sottocutanea, i pazienti po</w:t>
      </w:r>
      <w:r w:rsidR="00EB0115">
        <w:rPr>
          <w:szCs w:val="24"/>
        </w:rPr>
        <w:t>ssono</w:t>
      </w:r>
      <w:r w:rsidR="00C87EDC">
        <w:rPr>
          <w:szCs w:val="24"/>
        </w:rPr>
        <w:t xml:space="preserve"> </w:t>
      </w:r>
      <w:r w:rsidR="00C87EDC" w:rsidRPr="00881572">
        <w:rPr>
          <w:szCs w:val="24"/>
        </w:rPr>
        <w:t>effettuare da soli la somministrazione</w:t>
      </w:r>
      <w:r w:rsidRPr="00A078F0">
        <w:rPr>
          <w:szCs w:val="24"/>
        </w:rPr>
        <w:t xml:space="preserve"> se il loro medico stabilisce che ne sono in grado, con un appropriato controllo</w:t>
      </w:r>
      <w:r w:rsidR="00253E27" w:rsidRPr="00253E27">
        <w:rPr>
          <w:szCs w:val="24"/>
        </w:rPr>
        <w:t xml:space="preserve"> </w:t>
      </w:r>
      <w:r w:rsidR="00253E27">
        <w:rPr>
          <w:szCs w:val="24"/>
        </w:rPr>
        <w:t>da parte del medico</w:t>
      </w:r>
      <w:r w:rsidRPr="00A078F0">
        <w:rPr>
          <w:szCs w:val="24"/>
        </w:rPr>
        <w:t>, se necessario. Ai pazienti deve essere spiegato di iniettare l</w:t>
      </w:r>
      <w:r w:rsidR="00C0318F">
        <w:rPr>
          <w:szCs w:val="24"/>
        </w:rPr>
        <w:t>’</w:t>
      </w:r>
      <w:r w:rsidRPr="00A078F0">
        <w:rPr>
          <w:szCs w:val="24"/>
        </w:rPr>
        <w:t xml:space="preserve">intera quantità di Simponi in conformità alle istruzioni complete </w:t>
      </w:r>
      <w:r w:rsidR="00AA171F">
        <w:rPr>
          <w:szCs w:val="24"/>
        </w:rPr>
        <w:t xml:space="preserve">per </w:t>
      </w:r>
      <w:r w:rsidRPr="00A078F0">
        <w:rPr>
          <w:szCs w:val="24"/>
        </w:rPr>
        <w:t>l</w:t>
      </w:r>
      <w:r w:rsidR="00CF4EA0">
        <w:rPr>
          <w:szCs w:val="24"/>
        </w:rPr>
        <w:t>’uso</w:t>
      </w:r>
      <w:r w:rsidRPr="00A078F0">
        <w:rPr>
          <w:szCs w:val="24"/>
        </w:rPr>
        <w:t xml:space="preserve">, fornite nel foglio illustrativo. </w:t>
      </w:r>
      <w:r w:rsidRPr="00A078F0">
        <w:t>Qualora sia richiesta la somministrazione di iniezioni multiple, le iniezioni devono essere somministrate in siti corporei diversi.</w:t>
      </w:r>
    </w:p>
    <w:p w14:paraId="646B5AD1" w14:textId="77777777" w:rsidR="000A4CC3" w:rsidRPr="00A078F0" w:rsidRDefault="000A4CC3" w:rsidP="006D7BD6">
      <w:pPr>
        <w:autoSpaceDE w:val="0"/>
        <w:autoSpaceDN w:val="0"/>
        <w:adjustRightInd w:val="0"/>
      </w:pPr>
    </w:p>
    <w:p w14:paraId="0587EF3A" w14:textId="77777777" w:rsidR="000A4CC3" w:rsidRPr="00A078F0" w:rsidRDefault="0018440A" w:rsidP="006D7BD6">
      <w:pPr>
        <w:autoSpaceDE w:val="0"/>
        <w:autoSpaceDN w:val="0"/>
        <w:adjustRightInd w:val="0"/>
        <w:rPr>
          <w:szCs w:val="24"/>
        </w:rPr>
      </w:pPr>
      <w:r w:rsidRPr="00A078F0">
        <w:rPr>
          <w:szCs w:val="24"/>
        </w:rPr>
        <w:t>Per le istruzioni sulla somministrazione</w:t>
      </w:r>
      <w:r w:rsidRPr="00A078F0">
        <w:t>, vedere paragrafo</w:t>
      </w:r>
      <w:r w:rsidR="00383E88" w:rsidRPr="00A078F0">
        <w:t> 6</w:t>
      </w:r>
      <w:r w:rsidRPr="00A078F0">
        <w:t>.6.</w:t>
      </w:r>
    </w:p>
    <w:p w14:paraId="4AF13BBE" w14:textId="77777777" w:rsidR="00FD092F" w:rsidRPr="00A078F0" w:rsidRDefault="00FD092F" w:rsidP="006D7BD6">
      <w:pPr>
        <w:autoSpaceDE w:val="0"/>
        <w:autoSpaceDN w:val="0"/>
        <w:adjustRightInd w:val="0"/>
        <w:rPr>
          <w:szCs w:val="24"/>
        </w:rPr>
      </w:pPr>
    </w:p>
    <w:p w14:paraId="238DC04B" w14:textId="77777777" w:rsidR="00BB28E8" w:rsidRPr="00A078F0" w:rsidRDefault="00BB28E8" w:rsidP="006D7BD6">
      <w:pPr>
        <w:keepNext/>
        <w:ind w:left="567" w:hanging="567"/>
        <w:outlineLvl w:val="2"/>
        <w:rPr>
          <w:b/>
          <w:bCs/>
        </w:rPr>
      </w:pPr>
      <w:r w:rsidRPr="00A078F0">
        <w:rPr>
          <w:b/>
          <w:bCs/>
        </w:rPr>
        <w:lastRenderedPageBreak/>
        <w:t>4.3</w:t>
      </w:r>
      <w:r w:rsidRPr="00A078F0">
        <w:rPr>
          <w:b/>
          <w:bCs/>
        </w:rPr>
        <w:tab/>
        <w:t>Controindicazioni</w:t>
      </w:r>
    </w:p>
    <w:p w14:paraId="1016AFAD" w14:textId="77777777" w:rsidR="00BB28E8" w:rsidRPr="00A078F0" w:rsidRDefault="00BB28E8" w:rsidP="005A0DFB">
      <w:pPr>
        <w:keepNext/>
        <w:rPr>
          <w:szCs w:val="24"/>
        </w:rPr>
      </w:pPr>
    </w:p>
    <w:p w14:paraId="515E3CB0" w14:textId="77777777" w:rsidR="00BB28E8" w:rsidRPr="00A078F0" w:rsidRDefault="00BB28E8" w:rsidP="00516843">
      <w:pPr>
        <w:rPr>
          <w:szCs w:val="24"/>
        </w:rPr>
      </w:pPr>
      <w:r w:rsidRPr="00A078F0">
        <w:rPr>
          <w:szCs w:val="24"/>
        </w:rPr>
        <w:t xml:space="preserve">Ipersensibilità al principio attivo o a uno qualsiasi degli eccipienti </w:t>
      </w:r>
      <w:r w:rsidR="00440361" w:rsidRPr="00A078F0">
        <w:rPr>
          <w:szCs w:val="24"/>
        </w:rPr>
        <w:t xml:space="preserve">elencati </w:t>
      </w:r>
      <w:r w:rsidR="002748A4" w:rsidRPr="00A078F0">
        <w:rPr>
          <w:szCs w:val="24"/>
        </w:rPr>
        <w:t>a</w:t>
      </w:r>
      <w:r w:rsidR="00440361" w:rsidRPr="00A078F0">
        <w:rPr>
          <w:szCs w:val="24"/>
        </w:rPr>
        <w:t xml:space="preserve">l </w:t>
      </w:r>
      <w:r w:rsidR="00A1427A" w:rsidRPr="00A078F0">
        <w:rPr>
          <w:szCs w:val="24"/>
        </w:rPr>
        <w:t>paragrafo</w:t>
      </w:r>
      <w:r w:rsidR="00383E88" w:rsidRPr="00A078F0">
        <w:rPr>
          <w:szCs w:val="24"/>
        </w:rPr>
        <w:t> 6</w:t>
      </w:r>
      <w:r w:rsidRPr="00A078F0">
        <w:rPr>
          <w:szCs w:val="24"/>
        </w:rPr>
        <w:t>.1.</w:t>
      </w:r>
    </w:p>
    <w:p w14:paraId="274B18A9" w14:textId="77777777" w:rsidR="00BB28E8" w:rsidRPr="00A078F0" w:rsidRDefault="00BB28E8" w:rsidP="00516843">
      <w:pPr>
        <w:rPr>
          <w:szCs w:val="24"/>
        </w:rPr>
      </w:pPr>
    </w:p>
    <w:p w14:paraId="06FDD461" w14:textId="48D1CA01" w:rsidR="00BB28E8" w:rsidRPr="00A078F0" w:rsidRDefault="00BB28E8" w:rsidP="00516843">
      <w:pPr>
        <w:rPr>
          <w:szCs w:val="24"/>
        </w:rPr>
      </w:pPr>
      <w:r w:rsidRPr="00A078F0">
        <w:rPr>
          <w:szCs w:val="24"/>
        </w:rPr>
        <w:t xml:space="preserve">Tubercolosi (TB) in fase attiva o altre infezioni </w:t>
      </w:r>
      <w:r w:rsidR="000B4686">
        <w:rPr>
          <w:szCs w:val="24"/>
        </w:rPr>
        <w:t>severe</w:t>
      </w:r>
      <w:r w:rsidRPr="00A078F0">
        <w:rPr>
          <w:szCs w:val="24"/>
        </w:rPr>
        <w:t xml:space="preserve"> quali sepsi e infezioni opportunistiche (vedere </w:t>
      </w:r>
      <w:r w:rsidR="00A1427A" w:rsidRPr="00A078F0">
        <w:rPr>
          <w:szCs w:val="24"/>
        </w:rPr>
        <w:t>paragrafo</w:t>
      </w:r>
      <w:r w:rsidR="00383E88" w:rsidRPr="00A078F0">
        <w:rPr>
          <w:szCs w:val="24"/>
        </w:rPr>
        <w:t> 4</w:t>
      </w:r>
      <w:r w:rsidRPr="00A078F0">
        <w:rPr>
          <w:szCs w:val="24"/>
        </w:rPr>
        <w:t>.4).</w:t>
      </w:r>
    </w:p>
    <w:p w14:paraId="52C93D91" w14:textId="77777777" w:rsidR="00BB28E8" w:rsidRPr="00A078F0" w:rsidRDefault="00BB28E8" w:rsidP="00516843">
      <w:pPr>
        <w:rPr>
          <w:szCs w:val="24"/>
        </w:rPr>
      </w:pPr>
    </w:p>
    <w:p w14:paraId="0D4BC396" w14:textId="24BDB300" w:rsidR="00E4511E" w:rsidRPr="00A078F0" w:rsidRDefault="00E4511E" w:rsidP="00516843">
      <w:pPr>
        <w:widowControl w:val="0"/>
        <w:rPr>
          <w:szCs w:val="24"/>
        </w:rPr>
      </w:pPr>
      <w:r w:rsidRPr="00A078F0">
        <w:rPr>
          <w:szCs w:val="24"/>
        </w:rPr>
        <w:t>Pazienti con insufficienza cardiaca da moderata</w:t>
      </w:r>
      <w:r w:rsidR="001609AE">
        <w:rPr>
          <w:szCs w:val="24"/>
        </w:rPr>
        <w:t xml:space="preserve"> </w:t>
      </w:r>
      <w:r w:rsidRPr="00A078F0">
        <w:rPr>
          <w:szCs w:val="24"/>
        </w:rPr>
        <w:t xml:space="preserve">a </w:t>
      </w:r>
      <w:r w:rsidR="001609AE">
        <w:rPr>
          <w:szCs w:val="24"/>
        </w:rPr>
        <w:t>severa</w:t>
      </w:r>
      <w:r w:rsidRPr="00A078F0">
        <w:rPr>
          <w:szCs w:val="24"/>
        </w:rPr>
        <w:t xml:space="preserve"> (Classe III/IV NYHA </w:t>
      </w:r>
      <w:r w:rsidR="00A97EA6" w:rsidRPr="00A078F0">
        <w:rPr>
          <w:szCs w:val="24"/>
        </w:rPr>
        <w:noBreakHyphen/>
      </w:r>
      <w:r w:rsidRPr="00A078F0">
        <w:rPr>
          <w:szCs w:val="24"/>
        </w:rPr>
        <w:t xml:space="preserve"> New York Heart Association) (vedere paragrafo 4.4).</w:t>
      </w:r>
    </w:p>
    <w:p w14:paraId="2E9B1827" w14:textId="77777777" w:rsidR="00BB28E8" w:rsidRPr="00A078F0" w:rsidRDefault="00BB28E8" w:rsidP="00516843"/>
    <w:p w14:paraId="0EFA4EA9" w14:textId="77777777" w:rsidR="00BB28E8" w:rsidRPr="00A078F0" w:rsidRDefault="00BB28E8" w:rsidP="006D7BD6">
      <w:pPr>
        <w:keepNext/>
        <w:ind w:left="567" w:hanging="567"/>
        <w:outlineLvl w:val="2"/>
        <w:rPr>
          <w:b/>
          <w:bCs/>
        </w:rPr>
      </w:pPr>
      <w:r w:rsidRPr="00A078F0">
        <w:rPr>
          <w:b/>
          <w:bCs/>
        </w:rPr>
        <w:t>4.4</w:t>
      </w:r>
      <w:r w:rsidRPr="00A078F0">
        <w:rPr>
          <w:b/>
          <w:bCs/>
        </w:rPr>
        <w:tab/>
        <w:t>Avvertenze speciali e precauzioni d</w:t>
      </w:r>
      <w:r w:rsidR="00C0318F">
        <w:rPr>
          <w:b/>
          <w:bCs/>
        </w:rPr>
        <w:t>’</w:t>
      </w:r>
      <w:r w:rsidRPr="00A078F0">
        <w:rPr>
          <w:b/>
          <w:bCs/>
        </w:rPr>
        <w:t>impiego</w:t>
      </w:r>
    </w:p>
    <w:p w14:paraId="33A86F9A" w14:textId="77777777" w:rsidR="00CF4EA0" w:rsidRDefault="00CF4EA0" w:rsidP="00CF4EA0">
      <w:pPr>
        <w:keepNext/>
        <w:rPr>
          <w:snapToGrid/>
          <w:szCs w:val="24"/>
          <w:u w:val="single"/>
        </w:rPr>
      </w:pPr>
    </w:p>
    <w:p w14:paraId="5FCE485A" w14:textId="77777777" w:rsidR="00417DC5" w:rsidRPr="00D13E71" w:rsidRDefault="00417DC5" w:rsidP="00CF4EA0">
      <w:pPr>
        <w:keepNext/>
        <w:rPr>
          <w:noProof w:val="0"/>
          <w:szCs w:val="22"/>
          <w:u w:val="single"/>
          <w:lang w:eastAsia="en-US"/>
        </w:rPr>
      </w:pPr>
      <w:r w:rsidRPr="00D13E71">
        <w:rPr>
          <w:noProof w:val="0"/>
          <w:szCs w:val="22"/>
          <w:u w:val="single"/>
          <w:lang w:eastAsia="en-US"/>
        </w:rPr>
        <w:t>Tracciabilità</w:t>
      </w:r>
    </w:p>
    <w:p w14:paraId="07BA83A2" w14:textId="77777777" w:rsidR="00CF4EA0" w:rsidRDefault="00CF4EA0" w:rsidP="00CF4EA0">
      <w:pPr>
        <w:keepNext/>
        <w:rPr>
          <w:noProof w:val="0"/>
          <w:szCs w:val="22"/>
          <w:lang w:eastAsia="en-US"/>
        </w:rPr>
      </w:pPr>
      <w:r>
        <w:rPr>
          <w:noProof w:val="0"/>
          <w:szCs w:val="22"/>
          <w:lang w:eastAsia="en-US"/>
        </w:rPr>
        <w:t>Per migliorare la tracciabilità dei prodotti medicinali biologici, il nome e il numero di lotto del prodotto somministrato devono essere registrati chiaramente.</w:t>
      </w:r>
    </w:p>
    <w:p w14:paraId="195896A6" w14:textId="77777777" w:rsidR="00BB28E8" w:rsidRPr="00A078F0" w:rsidRDefault="00BB28E8" w:rsidP="005A0DFB">
      <w:pPr>
        <w:keepNext/>
        <w:rPr>
          <w:szCs w:val="24"/>
          <w:u w:val="single"/>
        </w:rPr>
      </w:pPr>
    </w:p>
    <w:p w14:paraId="76982C01" w14:textId="77777777" w:rsidR="00BB28E8" w:rsidRPr="00A078F0" w:rsidRDefault="00BB28E8" w:rsidP="005A0DFB">
      <w:pPr>
        <w:keepNext/>
        <w:rPr>
          <w:szCs w:val="24"/>
          <w:u w:val="single"/>
        </w:rPr>
      </w:pPr>
      <w:r w:rsidRPr="00A078F0">
        <w:rPr>
          <w:szCs w:val="24"/>
          <w:u w:val="single"/>
        </w:rPr>
        <w:t>Infezioni</w:t>
      </w:r>
    </w:p>
    <w:p w14:paraId="46DD0A10" w14:textId="77777777" w:rsidR="00BB28E8" w:rsidRPr="00A078F0" w:rsidRDefault="00BB28E8" w:rsidP="00516843">
      <w:pPr>
        <w:rPr>
          <w:szCs w:val="24"/>
        </w:rPr>
      </w:pPr>
      <w:r w:rsidRPr="00A078F0">
        <w:rPr>
          <w:szCs w:val="24"/>
        </w:rPr>
        <w:t xml:space="preserve">Prima, durante e dopo il trattamento con </w:t>
      </w:r>
      <w:r w:rsidR="00417DC5">
        <w:rPr>
          <w:szCs w:val="22"/>
        </w:rPr>
        <w:t>golimumab</w:t>
      </w:r>
      <w:r w:rsidRPr="00A078F0">
        <w:rPr>
          <w:szCs w:val="24"/>
        </w:rPr>
        <w:t>, i pazienti devono essere strettamente monitorati per le infezioni</w:t>
      </w:r>
      <w:r w:rsidR="003B1651">
        <w:rPr>
          <w:szCs w:val="24"/>
        </w:rPr>
        <w:t>,</w:t>
      </w:r>
      <w:r w:rsidRPr="00A078F0">
        <w:rPr>
          <w:szCs w:val="24"/>
        </w:rPr>
        <w:t xml:space="preserve"> tra cui la tubercolosi. Poiché l</w:t>
      </w:r>
      <w:r w:rsidR="00C0318F">
        <w:rPr>
          <w:szCs w:val="24"/>
        </w:rPr>
        <w:t>’</w:t>
      </w:r>
      <w:r w:rsidRPr="00A078F0">
        <w:rPr>
          <w:szCs w:val="24"/>
        </w:rPr>
        <w:t xml:space="preserve">eliminazione di golimumab può richiedere fino a </w:t>
      </w:r>
      <w:r w:rsidR="00E95D9B" w:rsidRPr="00A078F0">
        <w:rPr>
          <w:szCs w:val="24"/>
        </w:rPr>
        <w:t>5 </w:t>
      </w:r>
      <w:r w:rsidRPr="00A078F0">
        <w:rPr>
          <w:szCs w:val="24"/>
        </w:rPr>
        <w:t>mesi, il monitoraggio deve continuare durante questo periodo. L</w:t>
      </w:r>
      <w:r w:rsidR="00C0318F">
        <w:rPr>
          <w:szCs w:val="24"/>
        </w:rPr>
        <w:t>’</w:t>
      </w:r>
      <w:r w:rsidRPr="00A078F0">
        <w:rPr>
          <w:szCs w:val="24"/>
        </w:rPr>
        <w:t xml:space="preserve">ulteriore trattamento con </w:t>
      </w:r>
      <w:r w:rsidR="00417DC5">
        <w:rPr>
          <w:szCs w:val="22"/>
        </w:rPr>
        <w:t>golimumab</w:t>
      </w:r>
      <w:r w:rsidR="00417DC5" w:rsidRPr="00A078F0" w:rsidDel="00417DC5">
        <w:rPr>
          <w:szCs w:val="24"/>
        </w:rPr>
        <w:t xml:space="preserve"> </w:t>
      </w:r>
      <w:r w:rsidRPr="00A078F0">
        <w:rPr>
          <w:szCs w:val="24"/>
        </w:rPr>
        <w:t xml:space="preserve">non deve essere somministrato qualora un paziente sviluppi infezioni gravi o sepsi (vedere </w:t>
      </w:r>
      <w:r w:rsidR="00A1427A" w:rsidRPr="00A078F0">
        <w:rPr>
          <w:szCs w:val="24"/>
        </w:rPr>
        <w:t>paragrafo</w:t>
      </w:r>
      <w:r w:rsidR="00383E88" w:rsidRPr="00A078F0">
        <w:rPr>
          <w:szCs w:val="24"/>
        </w:rPr>
        <w:t> 4</w:t>
      </w:r>
      <w:r w:rsidRPr="00A078F0">
        <w:rPr>
          <w:szCs w:val="24"/>
        </w:rPr>
        <w:t>.3).</w:t>
      </w:r>
    </w:p>
    <w:p w14:paraId="28D7F0A4" w14:textId="77777777" w:rsidR="00BB28E8" w:rsidRPr="00A078F0" w:rsidRDefault="00BB28E8" w:rsidP="00516843">
      <w:pPr>
        <w:rPr>
          <w:szCs w:val="24"/>
        </w:rPr>
      </w:pPr>
    </w:p>
    <w:p w14:paraId="7F377B79" w14:textId="77777777" w:rsidR="00BB28E8" w:rsidRPr="00A078F0" w:rsidRDefault="00417DC5" w:rsidP="00516843">
      <w:pPr>
        <w:rPr>
          <w:szCs w:val="24"/>
        </w:rPr>
      </w:pPr>
      <w:r>
        <w:rPr>
          <w:szCs w:val="22"/>
        </w:rPr>
        <w:t>Golimumab</w:t>
      </w:r>
      <w:r w:rsidRPr="00A078F0" w:rsidDel="00417DC5">
        <w:rPr>
          <w:szCs w:val="24"/>
        </w:rPr>
        <w:t xml:space="preserve"> </w:t>
      </w:r>
      <w:r w:rsidR="00BB28E8" w:rsidRPr="00A078F0">
        <w:rPr>
          <w:szCs w:val="24"/>
        </w:rPr>
        <w:t xml:space="preserve">non deve essere somministrato a pazienti con infezione clinicamente importante, in fase attiva. È necessaria cautela se si considera di utilizzare </w:t>
      </w:r>
      <w:r>
        <w:rPr>
          <w:szCs w:val="22"/>
        </w:rPr>
        <w:t>golimumab</w:t>
      </w:r>
      <w:r w:rsidRPr="00A078F0" w:rsidDel="00417DC5">
        <w:rPr>
          <w:szCs w:val="24"/>
        </w:rPr>
        <w:t xml:space="preserve"> </w:t>
      </w:r>
      <w:r w:rsidR="00BB28E8" w:rsidRPr="00A078F0">
        <w:rPr>
          <w:szCs w:val="24"/>
        </w:rPr>
        <w:t xml:space="preserve">in pazienti con infezione cronica o anamnesi di infezioni ricorrenti. </w:t>
      </w:r>
      <w:r w:rsidR="00D45FD2">
        <w:rPr>
          <w:szCs w:val="24"/>
        </w:rPr>
        <w:t>I</w:t>
      </w:r>
      <w:r w:rsidR="00BB28E8" w:rsidRPr="00A078F0">
        <w:rPr>
          <w:szCs w:val="24"/>
        </w:rPr>
        <w:t xml:space="preserve"> pazienti </w:t>
      </w:r>
      <w:r w:rsidR="00D45FD2" w:rsidRPr="00D3308F">
        <w:rPr>
          <w:noProof w:val="0"/>
          <w:snapToGrid/>
          <w:szCs w:val="22"/>
          <w:lang w:eastAsia="en-US"/>
        </w:rPr>
        <w:t>devono essere informati</w:t>
      </w:r>
      <w:r w:rsidR="00D45FD2">
        <w:rPr>
          <w:noProof w:val="0"/>
          <w:snapToGrid/>
          <w:szCs w:val="22"/>
          <w:lang w:eastAsia="en-US"/>
        </w:rPr>
        <w:t xml:space="preserve"> in modo appropriato</w:t>
      </w:r>
      <w:r w:rsidR="00D45FD2" w:rsidRPr="00D3308F">
        <w:rPr>
          <w:noProof w:val="0"/>
          <w:snapToGrid/>
          <w:szCs w:val="22"/>
          <w:lang w:eastAsia="en-US"/>
        </w:rPr>
        <w:t xml:space="preserve"> dei potenziali fattori di rischio di infezione</w:t>
      </w:r>
      <w:r w:rsidR="00D45FD2" w:rsidRPr="00A078F0">
        <w:rPr>
          <w:szCs w:val="24"/>
        </w:rPr>
        <w:t xml:space="preserve"> </w:t>
      </w:r>
      <w:r w:rsidR="00D45FD2">
        <w:rPr>
          <w:szCs w:val="24"/>
        </w:rPr>
        <w:t xml:space="preserve">ed </w:t>
      </w:r>
      <w:r w:rsidR="00BB28E8" w:rsidRPr="00A078F0">
        <w:rPr>
          <w:szCs w:val="24"/>
        </w:rPr>
        <w:t>evitare l</w:t>
      </w:r>
      <w:r w:rsidR="00C0318F">
        <w:rPr>
          <w:szCs w:val="24"/>
        </w:rPr>
        <w:t>’</w:t>
      </w:r>
      <w:r w:rsidR="00BB28E8" w:rsidRPr="00A078F0">
        <w:rPr>
          <w:szCs w:val="24"/>
        </w:rPr>
        <w:t xml:space="preserve">esposizione </w:t>
      </w:r>
      <w:r w:rsidR="00D45FD2">
        <w:rPr>
          <w:szCs w:val="24"/>
        </w:rPr>
        <w:t>tali</w:t>
      </w:r>
      <w:r w:rsidR="00BB28E8" w:rsidRPr="00A078F0">
        <w:rPr>
          <w:szCs w:val="24"/>
        </w:rPr>
        <w:t xml:space="preserve"> fattori.</w:t>
      </w:r>
    </w:p>
    <w:p w14:paraId="0E88BE22" w14:textId="77777777" w:rsidR="00BB28E8" w:rsidRPr="00A078F0" w:rsidRDefault="00BB28E8" w:rsidP="00516843">
      <w:pPr>
        <w:rPr>
          <w:szCs w:val="24"/>
        </w:rPr>
      </w:pPr>
    </w:p>
    <w:p w14:paraId="2EF2C47E" w14:textId="77777777" w:rsidR="00BB28E8" w:rsidRPr="00A078F0" w:rsidRDefault="00BB28E8" w:rsidP="00516843">
      <w:pPr>
        <w:rPr>
          <w:szCs w:val="24"/>
        </w:rPr>
      </w:pPr>
      <w:r w:rsidRPr="00A078F0">
        <w:rPr>
          <w:szCs w:val="24"/>
        </w:rPr>
        <w:t xml:space="preserve">I pazienti che assumono </w:t>
      </w:r>
      <w:r w:rsidR="00A17922">
        <w:rPr>
          <w:szCs w:val="24"/>
        </w:rPr>
        <w:t>inibitori</w:t>
      </w:r>
      <w:r w:rsidR="00A17922" w:rsidRPr="00A078F0">
        <w:rPr>
          <w:szCs w:val="24"/>
        </w:rPr>
        <w:t xml:space="preserve"> </w:t>
      </w:r>
      <w:r w:rsidR="0095579F">
        <w:rPr>
          <w:szCs w:val="24"/>
        </w:rPr>
        <w:t>de</w:t>
      </w:r>
      <w:r w:rsidRPr="00A078F0">
        <w:rPr>
          <w:szCs w:val="24"/>
        </w:rPr>
        <w:t>l TNF sono più soggetti a infezioni gravi.</w:t>
      </w:r>
    </w:p>
    <w:p w14:paraId="3268DAB5" w14:textId="77777777" w:rsidR="00417DC5" w:rsidRDefault="00BB28E8" w:rsidP="00804F58">
      <w:r w:rsidRPr="00804F58">
        <w:t xml:space="preserve">In pazienti trattati con </w:t>
      </w:r>
      <w:r w:rsidR="00417DC5">
        <w:rPr>
          <w:szCs w:val="22"/>
        </w:rPr>
        <w:t>golimumab</w:t>
      </w:r>
      <w:r w:rsidRPr="00804F58">
        <w:t xml:space="preserve">, sono state segnalate infezioni batteriche (incluse sepsi e polmonite), micobatteriche (inclusa TB), infezioni fungine invasive e infezioni opportunistiche, comprese quelle </w:t>
      </w:r>
      <w:r w:rsidR="00EB0115">
        <w:t>ad</w:t>
      </w:r>
      <w:r w:rsidR="00EB0115" w:rsidRPr="00804F58">
        <w:t xml:space="preserve"> </w:t>
      </w:r>
      <w:r w:rsidRPr="00804F58">
        <w:t xml:space="preserve">esito </w:t>
      </w:r>
      <w:r w:rsidR="00EB0115">
        <w:t>fatale</w:t>
      </w:r>
      <w:r w:rsidRPr="00804F58">
        <w:t>.</w:t>
      </w:r>
      <w:r w:rsidR="00EE3F72" w:rsidRPr="00804F58">
        <w:rPr>
          <w:szCs w:val="22"/>
        </w:rPr>
        <w:t xml:space="preserve"> </w:t>
      </w:r>
      <w:r w:rsidRPr="00804F58">
        <w:t>Alcune di queste infezioni gravi si sono sviluppate in pazienti in terapia immunosoppressiva concomitante che, oltre alla loro patologia di base, può predisporli alle infezioni.</w:t>
      </w:r>
      <w:r w:rsidRPr="00A078F0">
        <w:t xml:space="preserve"> I pazienti che sviluppano una nuova infezione in corso di trattamento con </w:t>
      </w:r>
      <w:r w:rsidR="00417DC5">
        <w:rPr>
          <w:szCs w:val="22"/>
        </w:rPr>
        <w:t>golimumab</w:t>
      </w:r>
      <w:r w:rsidR="00417DC5" w:rsidRPr="00A078F0" w:rsidDel="00417DC5">
        <w:t xml:space="preserve"> </w:t>
      </w:r>
      <w:r w:rsidRPr="00A078F0">
        <w:t>devono essere attentamente monitorati e sottoporsi a</w:t>
      </w:r>
      <w:r w:rsidR="00EB0115">
        <w:t>d</w:t>
      </w:r>
      <w:r w:rsidRPr="00A078F0">
        <w:t xml:space="preserve"> un</w:t>
      </w:r>
      <w:r w:rsidR="00C0318F">
        <w:t>’</w:t>
      </w:r>
      <w:r w:rsidRPr="00A078F0">
        <w:t xml:space="preserve">accurata valutazione diagnostica. La somministrazione di </w:t>
      </w:r>
      <w:r w:rsidR="00417DC5">
        <w:rPr>
          <w:szCs w:val="22"/>
        </w:rPr>
        <w:t>golimumab</w:t>
      </w:r>
      <w:r w:rsidR="00417DC5" w:rsidRPr="00A078F0" w:rsidDel="00417DC5">
        <w:t xml:space="preserve"> </w:t>
      </w:r>
      <w:r w:rsidRPr="00A078F0">
        <w:t>deve essere interrotta se un paziente sviluppa una nuova infezione grave o sepsi e deve essere iniziata un</w:t>
      </w:r>
      <w:r w:rsidR="00C0318F">
        <w:t>’</w:t>
      </w:r>
      <w:r w:rsidRPr="00A078F0">
        <w:t>appropriata terapia antimicrobica o antifungina fino a quando l</w:t>
      </w:r>
      <w:r w:rsidR="00C0318F">
        <w:t>’</w:t>
      </w:r>
      <w:r w:rsidRPr="00A078F0">
        <w:t xml:space="preserve">infezione non sia </w:t>
      </w:r>
      <w:r w:rsidR="00E32C6E">
        <w:t>sotto controllo</w:t>
      </w:r>
      <w:r w:rsidRPr="00A078F0">
        <w:t>.</w:t>
      </w:r>
    </w:p>
    <w:p w14:paraId="7B9B2FC9" w14:textId="77777777" w:rsidR="00417DC5" w:rsidRDefault="00417DC5" w:rsidP="00804F58"/>
    <w:p w14:paraId="0B8530A7" w14:textId="77777777" w:rsidR="00EE3F72" w:rsidRPr="00804F58" w:rsidRDefault="00BB28E8" w:rsidP="00804F58">
      <w:r w:rsidRPr="006A7C44">
        <w:t>Per i pazienti</w:t>
      </w:r>
      <w:r w:rsidRPr="00A078F0">
        <w:t xml:space="preserve"> che hanno vissuto o viaggiato in regioni dove le infezioni fungine invasive quali istoplasmosi, coccidioidomicosi o blastomicosi sono endemiche, i benefici e i rischi del trattamento </w:t>
      </w:r>
      <w:r w:rsidRPr="00804F58">
        <w:t xml:space="preserve">con </w:t>
      </w:r>
      <w:r w:rsidR="004070BE">
        <w:rPr>
          <w:szCs w:val="22"/>
        </w:rPr>
        <w:t>golimumab</w:t>
      </w:r>
      <w:r w:rsidR="004070BE" w:rsidRPr="00A078F0" w:rsidDel="00417DC5">
        <w:t xml:space="preserve"> </w:t>
      </w:r>
      <w:r w:rsidRPr="00804F58">
        <w:t xml:space="preserve">devono essere attentamente valutati prima di iniziare la terapia con </w:t>
      </w:r>
      <w:r w:rsidR="004070BE">
        <w:rPr>
          <w:szCs w:val="22"/>
        </w:rPr>
        <w:t>golimumab</w:t>
      </w:r>
      <w:r w:rsidRPr="00804F58">
        <w:t>.</w:t>
      </w:r>
      <w:r w:rsidR="00EE3F72" w:rsidRPr="00804F58">
        <w:t xml:space="preserve"> Nei pazienti ad alto rischio trattati con </w:t>
      </w:r>
      <w:r w:rsidR="004070BE">
        <w:rPr>
          <w:szCs w:val="22"/>
        </w:rPr>
        <w:t>golimumab</w:t>
      </w:r>
      <w:r w:rsidR="00EE3F72" w:rsidRPr="00804F58">
        <w:t>, deve essere sospettata un</w:t>
      </w:r>
      <w:r w:rsidR="00C0318F">
        <w:t>’</w:t>
      </w:r>
      <w:r w:rsidR="00EE3F72" w:rsidRPr="00804F58">
        <w:t xml:space="preserve">infezione fungina invasiva se sviluppano una grave malattia sistemica. </w:t>
      </w:r>
      <w:r w:rsidR="00FA19FF" w:rsidRPr="00804F58">
        <w:t>Se possibile</w:t>
      </w:r>
      <w:r w:rsidR="001449FB" w:rsidRPr="00804F58">
        <w:t>,</w:t>
      </w:r>
      <w:r w:rsidR="00FA19FF" w:rsidRPr="00804F58">
        <w:t xml:space="preserve"> l</w:t>
      </w:r>
      <w:r w:rsidR="00EE3F72" w:rsidRPr="00804F58">
        <w:t>a diagnosi e la somministrazione di una</w:t>
      </w:r>
      <w:r w:rsidR="00EE3F72" w:rsidRPr="006B2CBE">
        <w:t xml:space="preserve"> terapia antifungina empirica in questi pazienti</w:t>
      </w:r>
      <w:r w:rsidR="00EE3F72" w:rsidRPr="00804F58">
        <w:t xml:space="preserve"> </w:t>
      </w:r>
      <w:r w:rsidR="00B12889" w:rsidRPr="006B2CBE">
        <w:t>dev</w:t>
      </w:r>
      <w:r w:rsidR="00B12889">
        <w:t>ono</w:t>
      </w:r>
      <w:r w:rsidR="00B12889" w:rsidRPr="006B2CBE">
        <w:t xml:space="preserve"> </w:t>
      </w:r>
      <w:r w:rsidR="00EE3F72" w:rsidRPr="006B2CBE">
        <w:t xml:space="preserve">essere </w:t>
      </w:r>
      <w:r w:rsidR="00B12889" w:rsidRPr="006B2CBE">
        <w:t>fatt</w:t>
      </w:r>
      <w:r w:rsidR="00B12889">
        <w:t>e</w:t>
      </w:r>
      <w:r w:rsidR="00B12889" w:rsidRPr="006B2CBE">
        <w:t xml:space="preserve"> </w:t>
      </w:r>
      <w:r w:rsidR="00EE3F72" w:rsidRPr="006B2CBE">
        <w:t>consultando un medico esperto</w:t>
      </w:r>
      <w:r w:rsidR="009D5035" w:rsidRPr="006B2CBE">
        <w:t xml:space="preserve"> ne</w:t>
      </w:r>
      <w:r w:rsidR="00FA19FF" w:rsidRPr="00804F58">
        <w:t>l</w:t>
      </w:r>
      <w:r w:rsidR="009D5035" w:rsidRPr="006B2CBE">
        <w:t>l</w:t>
      </w:r>
      <w:r w:rsidR="00FA19FF" w:rsidRPr="00804F58">
        <w:t>a cura di pazienti</w:t>
      </w:r>
      <w:r w:rsidR="009D5035" w:rsidRPr="006B2CBE">
        <w:t xml:space="preserve"> </w:t>
      </w:r>
      <w:r w:rsidR="00FA19FF" w:rsidRPr="00804F58">
        <w:t xml:space="preserve">con </w:t>
      </w:r>
      <w:r w:rsidR="009D5035" w:rsidRPr="00804F58">
        <w:t>infezioni fungine invasive</w:t>
      </w:r>
      <w:r w:rsidR="009D5035" w:rsidRPr="006B2CBE">
        <w:t>.</w:t>
      </w:r>
    </w:p>
    <w:p w14:paraId="0FA8293F" w14:textId="77777777" w:rsidR="00BB28E8" w:rsidRPr="00A078F0" w:rsidRDefault="00BB28E8" w:rsidP="00516843">
      <w:pPr>
        <w:rPr>
          <w:szCs w:val="24"/>
        </w:rPr>
      </w:pPr>
    </w:p>
    <w:p w14:paraId="414320AA" w14:textId="77777777" w:rsidR="00E4511E" w:rsidRPr="000E6574" w:rsidRDefault="00E4511E" w:rsidP="006D7BD6">
      <w:pPr>
        <w:keepNext/>
        <w:rPr>
          <w:iCs/>
          <w:szCs w:val="24"/>
          <w:u w:val="single"/>
        </w:rPr>
      </w:pPr>
      <w:r w:rsidRPr="000E6574">
        <w:rPr>
          <w:iCs/>
          <w:szCs w:val="24"/>
          <w:u w:val="single"/>
        </w:rPr>
        <w:t>Tubercolosi</w:t>
      </w:r>
    </w:p>
    <w:p w14:paraId="4748FE3D" w14:textId="77777777" w:rsidR="00BB28E8" w:rsidRPr="00A078F0" w:rsidRDefault="00BB28E8" w:rsidP="006D7BD6">
      <w:pPr>
        <w:rPr>
          <w:szCs w:val="24"/>
        </w:rPr>
      </w:pPr>
      <w:r w:rsidRPr="00A078F0">
        <w:rPr>
          <w:szCs w:val="24"/>
        </w:rPr>
        <w:t xml:space="preserve">In pazienti trattati con </w:t>
      </w:r>
      <w:r w:rsidR="004070BE">
        <w:rPr>
          <w:szCs w:val="22"/>
        </w:rPr>
        <w:t>golimumab</w:t>
      </w:r>
      <w:r w:rsidR="004070BE" w:rsidRPr="00A078F0" w:rsidDel="00417DC5">
        <w:t xml:space="preserve"> </w:t>
      </w:r>
      <w:r w:rsidRPr="00A078F0">
        <w:rPr>
          <w:szCs w:val="24"/>
        </w:rPr>
        <w:t>sono stati riportati casi di tubercolosi. Va evidenziato che nella maggioranza di questi casi, si trattava di tubercolosi extrapolmonare, sia localizzata, sia diffusa.</w:t>
      </w:r>
    </w:p>
    <w:p w14:paraId="564E33E3" w14:textId="77777777" w:rsidR="00BB28E8" w:rsidRPr="00A078F0" w:rsidRDefault="00BB28E8" w:rsidP="006D7BD6">
      <w:pPr>
        <w:rPr>
          <w:szCs w:val="24"/>
        </w:rPr>
      </w:pPr>
    </w:p>
    <w:p w14:paraId="1129817B" w14:textId="1C88CBA3" w:rsidR="00E95D9B" w:rsidRPr="00A078F0" w:rsidRDefault="00BB28E8" w:rsidP="006D7BD6">
      <w:pPr>
        <w:rPr>
          <w:szCs w:val="24"/>
        </w:rPr>
      </w:pPr>
      <w:r w:rsidRPr="00A078F0">
        <w:rPr>
          <w:szCs w:val="24"/>
        </w:rPr>
        <w:t xml:space="preserve">Prima di iniziare il trattamento con </w:t>
      </w:r>
      <w:r w:rsidR="004070BE">
        <w:rPr>
          <w:szCs w:val="22"/>
        </w:rPr>
        <w:t>golimumab</w:t>
      </w:r>
      <w:r w:rsidRPr="00A078F0">
        <w:rPr>
          <w:szCs w:val="24"/>
        </w:rPr>
        <w:t xml:space="preserve">, tutti i pazienti devono essere valutati per tubercolosi sia attiva, sia inattiva (“latente”). Questa valutazione deve includere una dettagliata anamnesi che comprenda </w:t>
      </w:r>
      <w:r w:rsidR="004E0B5A">
        <w:rPr>
          <w:szCs w:val="24"/>
        </w:rPr>
        <w:t>una</w:t>
      </w:r>
      <w:r w:rsidRPr="00A078F0">
        <w:rPr>
          <w:szCs w:val="24"/>
        </w:rPr>
        <w:t xml:space="preserve"> storia personale di tubercolosi o un possibile precedente contatto con una fonte di contagio di tubercolosi e precedenti e/o concomitanti terapie immunosoppressive. In tutti i pazienti devono essere effettuati appropriati test diagnostici</w:t>
      </w:r>
      <w:r w:rsidR="004E0B5A">
        <w:rPr>
          <w:szCs w:val="24"/>
        </w:rPr>
        <w:t>,</w:t>
      </w:r>
      <w:r w:rsidRPr="00A078F0">
        <w:rPr>
          <w:szCs w:val="24"/>
        </w:rPr>
        <w:t xml:space="preserve"> quali ad esempio test cutanei o ematici della tubercolina e radiografia del torace (possono essere </w:t>
      </w:r>
      <w:r w:rsidR="00CC5B4B" w:rsidRPr="00A078F0">
        <w:rPr>
          <w:szCs w:val="24"/>
        </w:rPr>
        <w:t xml:space="preserve">applicabili </w:t>
      </w:r>
      <w:r w:rsidRPr="00A078F0">
        <w:rPr>
          <w:szCs w:val="24"/>
        </w:rPr>
        <w:t xml:space="preserve">linee guida locali). Si raccomanda che </w:t>
      </w:r>
      <w:r w:rsidRPr="00A078F0">
        <w:rPr>
          <w:szCs w:val="24"/>
        </w:rPr>
        <w:lastRenderedPageBreak/>
        <w:t>l</w:t>
      </w:r>
      <w:r w:rsidR="00C0318F">
        <w:rPr>
          <w:szCs w:val="24"/>
        </w:rPr>
        <w:t>’</w:t>
      </w:r>
      <w:r w:rsidRPr="00A078F0">
        <w:rPr>
          <w:szCs w:val="24"/>
        </w:rPr>
        <w:t xml:space="preserve">effettuazione di questi test venga riportata sulla Scheda di </w:t>
      </w:r>
      <w:r w:rsidR="00AB5D1F">
        <w:rPr>
          <w:szCs w:val="24"/>
        </w:rPr>
        <w:t>Promemoria</w:t>
      </w:r>
      <w:r w:rsidRPr="00A078F0">
        <w:rPr>
          <w:szCs w:val="24"/>
        </w:rPr>
        <w:t xml:space="preserve"> per il </w:t>
      </w:r>
      <w:r w:rsidR="00AB5D1F">
        <w:rPr>
          <w:szCs w:val="24"/>
        </w:rPr>
        <w:t>P</w:t>
      </w:r>
      <w:r w:rsidRPr="00A078F0">
        <w:rPr>
          <w:szCs w:val="24"/>
        </w:rPr>
        <w:t xml:space="preserve">aziente. Si ricorda ai medici prescrittori il rischio di falsi negativi del test </w:t>
      </w:r>
      <w:r w:rsidR="00CC5B4B" w:rsidRPr="00A078F0">
        <w:rPr>
          <w:szCs w:val="24"/>
        </w:rPr>
        <w:t xml:space="preserve">cutaneo </w:t>
      </w:r>
      <w:r w:rsidRPr="00A078F0">
        <w:rPr>
          <w:szCs w:val="24"/>
        </w:rPr>
        <w:t xml:space="preserve">della tubercolina, in particolare in pazienti </w:t>
      </w:r>
      <w:r w:rsidR="000B4686">
        <w:rPr>
          <w:szCs w:val="24"/>
        </w:rPr>
        <w:t>severa</w:t>
      </w:r>
      <w:r w:rsidRPr="00A078F0">
        <w:rPr>
          <w:szCs w:val="24"/>
        </w:rPr>
        <w:t>mente ammalati o immunocompromessi.</w:t>
      </w:r>
    </w:p>
    <w:p w14:paraId="00590263" w14:textId="77777777" w:rsidR="00BB28E8" w:rsidRPr="00A078F0" w:rsidRDefault="00BB28E8" w:rsidP="006D7BD6">
      <w:pPr>
        <w:rPr>
          <w:szCs w:val="24"/>
        </w:rPr>
      </w:pPr>
    </w:p>
    <w:p w14:paraId="71BD3401" w14:textId="77777777" w:rsidR="00BB28E8" w:rsidRPr="00A078F0" w:rsidRDefault="00BB28E8" w:rsidP="006D7BD6">
      <w:pPr>
        <w:rPr>
          <w:szCs w:val="24"/>
        </w:rPr>
      </w:pPr>
      <w:r w:rsidRPr="00A078F0">
        <w:rPr>
          <w:szCs w:val="24"/>
        </w:rPr>
        <w:t xml:space="preserve">Qualora sia diagnosticata una tubercolosi in fase attiva, la terapia con </w:t>
      </w:r>
      <w:r w:rsidR="004070BE">
        <w:rPr>
          <w:szCs w:val="22"/>
        </w:rPr>
        <w:t>golimumab</w:t>
      </w:r>
      <w:r w:rsidR="004070BE" w:rsidRPr="00A078F0" w:rsidDel="00417DC5">
        <w:t xml:space="preserve"> </w:t>
      </w:r>
      <w:r w:rsidRPr="00A078F0">
        <w:rPr>
          <w:szCs w:val="24"/>
        </w:rPr>
        <w:t xml:space="preserve">non deve essere iniziata (vedere </w:t>
      </w:r>
      <w:r w:rsidR="00A1427A" w:rsidRPr="00A078F0">
        <w:rPr>
          <w:szCs w:val="24"/>
        </w:rPr>
        <w:t>paragrafo</w:t>
      </w:r>
      <w:r w:rsidR="00383E88" w:rsidRPr="00A078F0">
        <w:rPr>
          <w:szCs w:val="24"/>
        </w:rPr>
        <w:t> 4</w:t>
      </w:r>
      <w:r w:rsidRPr="00A078F0">
        <w:rPr>
          <w:szCs w:val="24"/>
        </w:rPr>
        <w:t>.3).</w:t>
      </w:r>
    </w:p>
    <w:p w14:paraId="0280F25F" w14:textId="77777777" w:rsidR="00BB28E8" w:rsidRPr="00A078F0" w:rsidRDefault="00BB28E8" w:rsidP="006D7BD6">
      <w:pPr>
        <w:rPr>
          <w:szCs w:val="24"/>
        </w:rPr>
      </w:pPr>
    </w:p>
    <w:p w14:paraId="27DEC682" w14:textId="77777777" w:rsidR="00BB28E8" w:rsidRPr="00A078F0" w:rsidRDefault="00BB28E8" w:rsidP="006D7BD6">
      <w:pPr>
        <w:rPr>
          <w:szCs w:val="24"/>
        </w:rPr>
      </w:pPr>
      <w:r w:rsidRPr="00A078F0">
        <w:rPr>
          <w:szCs w:val="24"/>
        </w:rPr>
        <w:t>In caso di sospetta tubercolosi latente deve essere consultato un medico con esperienza nel trattamento della tubercolosi. In tutte le situazioni sotto descritte, il rapporto beneficio</w:t>
      </w:r>
      <w:r w:rsidR="00EB0115">
        <w:rPr>
          <w:szCs w:val="24"/>
        </w:rPr>
        <w:t>/rischio</w:t>
      </w:r>
      <w:r w:rsidRPr="00A078F0">
        <w:rPr>
          <w:szCs w:val="24"/>
        </w:rPr>
        <w:t xml:space="preserve"> della terapia con </w:t>
      </w:r>
      <w:r w:rsidR="004070BE">
        <w:rPr>
          <w:szCs w:val="22"/>
        </w:rPr>
        <w:t>golimumab</w:t>
      </w:r>
      <w:r w:rsidR="004070BE" w:rsidRPr="00A078F0" w:rsidDel="00417DC5">
        <w:t xml:space="preserve"> </w:t>
      </w:r>
      <w:r w:rsidRPr="00A078F0">
        <w:rPr>
          <w:szCs w:val="24"/>
        </w:rPr>
        <w:t>deve essere valutato molto attentamente.</w:t>
      </w:r>
    </w:p>
    <w:p w14:paraId="28723236" w14:textId="77777777" w:rsidR="00BB28E8" w:rsidRPr="00A078F0" w:rsidRDefault="00BB28E8" w:rsidP="006D7BD6">
      <w:pPr>
        <w:rPr>
          <w:szCs w:val="24"/>
        </w:rPr>
      </w:pPr>
    </w:p>
    <w:p w14:paraId="3FFD08F3" w14:textId="77777777" w:rsidR="00E95D9B" w:rsidRPr="00A078F0" w:rsidRDefault="00BB28E8" w:rsidP="006D7BD6">
      <w:pPr>
        <w:rPr>
          <w:szCs w:val="24"/>
        </w:rPr>
      </w:pPr>
      <w:r w:rsidRPr="00A078F0">
        <w:rPr>
          <w:szCs w:val="24"/>
        </w:rPr>
        <w:t xml:space="preserve">Qualora fosse diagnosticata una tubercolosi inattiva (“latente”), prima di iniziare la terapia con </w:t>
      </w:r>
      <w:r w:rsidR="004070BE">
        <w:rPr>
          <w:szCs w:val="22"/>
        </w:rPr>
        <w:t>golimumab</w:t>
      </w:r>
      <w:r w:rsidR="004070BE" w:rsidRPr="00A078F0" w:rsidDel="00417DC5">
        <w:t xml:space="preserve"> </w:t>
      </w:r>
      <w:r w:rsidRPr="00A078F0">
        <w:rPr>
          <w:szCs w:val="24"/>
        </w:rPr>
        <w:t>deve essere iniziata una terapia antitubercolare per una tubercolosi latente, in accordo alle linee guida locali.</w:t>
      </w:r>
    </w:p>
    <w:p w14:paraId="694D291E" w14:textId="77777777" w:rsidR="00BB28E8" w:rsidRPr="00A078F0" w:rsidRDefault="00BB28E8" w:rsidP="006D7BD6">
      <w:pPr>
        <w:rPr>
          <w:szCs w:val="24"/>
        </w:rPr>
      </w:pPr>
    </w:p>
    <w:p w14:paraId="502F51BE" w14:textId="77777777" w:rsidR="00BB28E8" w:rsidRPr="00A078F0" w:rsidRDefault="00BB28E8" w:rsidP="006D7BD6">
      <w:pPr>
        <w:rPr>
          <w:szCs w:val="24"/>
        </w:rPr>
      </w:pPr>
      <w:r w:rsidRPr="00A078F0">
        <w:rPr>
          <w:szCs w:val="24"/>
        </w:rPr>
        <w:t>In pazienti che hanno molti o significativi fattori di rischio per la tubercolosi e hanno un test negativo per la tubercolosi latente, una terapia anti</w:t>
      </w:r>
      <w:r w:rsidR="00A97EA6" w:rsidRPr="00A078F0">
        <w:rPr>
          <w:szCs w:val="24"/>
        </w:rPr>
        <w:noBreakHyphen/>
      </w:r>
      <w:r w:rsidRPr="00A078F0">
        <w:rPr>
          <w:szCs w:val="24"/>
        </w:rPr>
        <w:t>tubercolosi deve essere considerata prima dell</w:t>
      </w:r>
      <w:r w:rsidR="00C0318F">
        <w:rPr>
          <w:szCs w:val="24"/>
        </w:rPr>
        <w:t>’</w:t>
      </w:r>
      <w:r w:rsidRPr="00A078F0">
        <w:rPr>
          <w:szCs w:val="24"/>
        </w:rPr>
        <w:t xml:space="preserve">inizio di </w:t>
      </w:r>
      <w:r w:rsidR="004070BE">
        <w:rPr>
          <w:szCs w:val="22"/>
        </w:rPr>
        <w:t>golimumab</w:t>
      </w:r>
      <w:r w:rsidRPr="00A078F0">
        <w:rPr>
          <w:szCs w:val="24"/>
        </w:rPr>
        <w:t>. L</w:t>
      </w:r>
      <w:r w:rsidR="00C0318F">
        <w:rPr>
          <w:szCs w:val="24"/>
        </w:rPr>
        <w:t>’</w:t>
      </w:r>
      <w:r w:rsidRPr="00A078F0">
        <w:rPr>
          <w:szCs w:val="24"/>
        </w:rPr>
        <w:t>uso di una terapia anti</w:t>
      </w:r>
      <w:r w:rsidR="00A97EA6" w:rsidRPr="00A078F0">
        <w:rPr>
          <w:szCs w:val="24"/>
        </w:rPr>
        <w:noBreakHyphen/>
      </w:r>
      <w:r w:rsidRPr="00A078F0">
        <w:rPr>
          <w:szCs w:val="24"/>
        </w:rPr>
        <w:t>tubercolosi deve anche essere considerato prima dell</w:t>
      </w:r>
      <w:r w:rsidR="00C0318F">
        <w:rPr>
          <w:szCs w:val="24"/>
        </w:rPr>
        <w:t>’</w:t>
      </w:r>
      <w:r w:rsidRPr="00A078F0">
        <w:rPr>
          <w:szCs w:val="24"/>
        </w:rPr>
        <w:t xml:space="preserve">inizio della terapia con </w:t>
      </w:r>
      <w:r w:rsidR="004070BE">
        <w:rPr>
          <w:szCs w:val="22"/>
        </w:rPr>
        <w:t>golimumab</w:t>
      </w:r>
      <w:r w:rsidRPr="00A078F0">
        <w:rPr>
          <w:szCs w:val="24"/>
        </w:rPr>
        <w:t xml:space="preserve"> in pazienti con un</w:t>
      </w:r>
      <w:r w:rsidR="00E32C6E">
        <w:rPr>
          <w:szCs w:val="24"/>
        </w:rPr>
        <w:t>’anamnesi</w:t>
      </w:r>
      <w:r w:rsidRPr="00A078F0">
        <w:rPr>
          <w:szCs w:val="24"/>
        </w:rPr>
        <w:t xml:space="preserve"> di tubercolosi latente o attiva, per i quali non può essere confermato un adeguato corso di trattamento.</w:t>
      </w:r>
    </w:p>
    <w:p w14:paraId="425FCACD" w14:textId="77777777" w:rsidR="00BB28E8" w:rsidRPr="00A078F0" w:rsidRDefault="00BB28E8" w:rsidP="006D7BD6">
      <w:pPr>
        <w:rPr>
          <w:szCs w:val="24"/>
        </w:rPr>
      </w:pPr>
    </w:p>
    <w:p w14:paraId="6FF40013" w14:textId="77777777" w:rsidR="00B62416" w:rsidRPr="00A078F0" w:rsidRDefault="00E54E1D" w:rsidP="006D7BD6">
      <w:pPr>
        <w:rPr>
          <w:szCs w:val="22"/>
        </w:rPr>
      </w:pPr>
      <w:r w:rsidRPr="00A078F0">
        <w:t xml:space="preserve">Casi di tubercolosi in fase attiva si sono verificati in pazienti trattati con </w:t>
      </w:r>
      <w:r w:rsidR="004070BE">
        <w:rPr>
          <w:szCs w:val="22"/>
        </w:rPr>
        <w:t>golimumab</w:t>
      </w:r>
      <w:r w:rsidR="004070BE" w:rsidRPr="00A078F0" w:rsidDel="00417DC5">
        <w:t xml:space="preserve"> </w:t>
      </w:r>
      <w:r w:rsidRPr="00A078F0">
        <w:t>durante e dopo il trattamento per una tubercolosi latente.</w:t>
      </w:r>
      <w:r w:rsidR="00B62416" w:rsidRPr="00A078F0">
        <w:rPr>
          <w:bCs/>
          <w:szCs w:val="22"/>
        </w:rPr>
        <w:t xml:space="preserve"> I pazienti trattati con </w:t>
      </w:r>
      <w:r w:rsidR="004070BE">
        <w:rPr>
          <w:szCs w:val="22"/>
        </w:rPr>
        <w:t>golimumab</w:t>
      </w:r>
      <w:r w:rsidR="004070BE" w:rsidRPr="00A078F0" w:rsidDel="00417DC5">
        <w:t xml:space="preserve"> </w:t>
      </w:r>
      <w:r w:rsidR="00B62416" w:rsidRPr="00A078F0">
        <w:rPr>
          <w:bCs/>
          <w:szCs w:val="22"/>
        </w:rPr>
        <w:t>devono essere attentamente monitorati per segni e sintomi di tubercolosi attiva, compresi i pazienti che sono risultati negativi al test per la tubercolosi latente, i pazienti che sono in trattamento per la tubercolosi latente o i pazienti che sono stati</w:t>
      </w:r>
      <w:r w:rsidR="00D060E0">
        <w:rPr>
          <w:bCs/>
          <w:szCs w:val="22"/>
        </w:rPr>
        <w:t xml:space="preserve"> precedentemente trattati per l</w:t>
      </w:r>
      <w:r w:rsidR="00C0318F">
        <w:rPr>
          <w:bCs/>
          <w:szCs w:val="22"/>
        </w:rPr>
        <w:t>’</w:t>
      </w:r>
      <w:r w:rsidR="00B62416" w:rsidRPr="00A078F0">
        <w:rPr>
          <w:bCs/>
          <w:szCs w:val="22"/>
        </w:rPr>
        <w:t>infezione da tubercolosi.</w:t>
      </w:r>
    </w:p>
    <w:p w14:paraId="7EB3BE6D" w14:textId="77777777" w:rsidR="00E54E1D" w:rsidRPr="00A078F0" w:rsidRDefault="00E54E1D" w:rsidP="006D7BD6">
      <w:pPr>
        <w:rPr>
          <w:szCs w:val="24"/>
        </w:rPr>
      </w:pPr>
    </w:p>
    <w:p w14:paraId="509D6098" w14:textId="77777777" w:rsidR="00E95D9B" w:rsidRPr="00A078F0" w:rsidRDefault="00BB28E8" w:rsidP="006D7BD6">
      <w:pPr>
        <w:rPr>
          <w:szCs w:val="24"/>
        </w:rPr>
      </w:pPr>
      <w:r w:rsidRPr="00A078F0">
        <w:rPr>
          <w:szCs w:val="24"/>
        </w:rPr>
        <w:t xml:space="preserve">Tutti i pazienti devono essere informati di richiedere il consiglio del medico se, durante o dopo il trattamento con </w:t>
      </w:r>
      <w:r w:rsidR="004070BE">
        <w:rPr>
          <w:szCs w:val="22"/>
        </w:rPr>
        <w:t>golimumab</w:t>
      </w:r>
      <w:r w:rsidR="002B2CD3">
        <w:rPr>
          <w:szCs w:val="22"/>
        </w:rPr>
        <w:t>,</w:t>
      </w:r>
      <w:r w:rsidR="004070BE" w:rsidRPr="00A078F0" w:rsidDel="00417DC5">
        <w:t xml:space="preserve"> </w:t>
      </w:r>
      <w:r w:rsidRPr="00A078F0">
        <w:rPr>
          <w:szCs w:val="24"/>
        </w:rPr>
        <w:t xml:space="preserve">appaiono segni/sintomi che </w:t>
      </w:r>
      <w:r w:rsidR="00EB0115">
        <w:rPr>
          <w:noProof w:val="0"/>
          <w:snapToGrid/>
          <w:szCs w:val="22"/>
          <w:lang w:eastAsia="en-US"/>
        </w:rPr>
        <w:t>suggeriscono la presenza di</w:t>
      </w:r>
      <w:r w:rsidR="00EB0115" w:rsidRPr="00D3308F">
        <w:rPr>
          <w:noProof w:val="0"/>
          <w:snapToGrid/>
          <w:szCs w:val="22"/>
          <w:lang w:eastAsia="en-US"/>
        </w:rPr>
        <w:t xml:space="preserve"> </w:t>
      </w:r>
      <w:r w:rsidRPr="00A078F0">
        <w:rPr>
          <w:szCs w:val="24"/>
        </w:rPr>
        <w:t>tubercolosi (</w:t>
      </w:r>
      <w:r w:rsidR="00EB0115">
        <w:rPr>
          <w:szCs w:val="24"/>
        </w:rPr>
        <w:t xml:space="preserve">ad </w:t>
      </w:r>
      <w:r w:rsidRPr="00A078F0">
        <w:rPr>
          <w:szCs w:val="24"/>
        </w:rPr>
        <w:t>es.</w:t>
      </w:r>
      <w:r w:rsidR="00EB0115">
        <w:rPr>
          <w:szCs w:val="24"/>
        </w:rPr>
        <w:t>,</w:t>
      </w:r>
      <w:r w:rsidRPr="00A078F0">
        <w:rPr>
          <w:szCs w:val="24"/>
        </w:rPr>
        <w:t xml:space="preserve"> tosse persistente, deperimento/perdita di peso, </w:t>
      </w:r>
      <w:r w:rsidR="00B373B9">
        <w:rPr>
          <w:szCs w:val="24"/>
        </w:rPr>
        <w:t xml:space="preserve">leggera </w:t>
      </w:r>
      <w:r w:rsidRPr="00A078F0">
        <w:rPr>
          <w:szCs w:val="24"/>
        </w:rPr>
        <w:t>febbr</w:t>
      </w:r>
      <w:r w:rsidR="00B373B9">
        <w:rPr>
          <w:szCs w:val="24"/>
        </w:rPr>
        <w:t>e</w:t>
      </w:r>
      <w:r w:rsidRPr="00A078F0">
        <w:rPr>
          <w:szCs w:val="24"/>
        </w:rPr>
        <w:t>).</w:t>
      </w:r>
    </w:p>
    <w:p w14:paraId="408F90F1" w14:textId="77777777" w:rsidR="00BB28E8" w:rsidRPr="00A078F0" w:rsidRDefault="00BB28E8" w:rsidP="006D7BD6"/>
    <w:p w14:paraId="5EB852B4" w14:textId="77777777" w:rsidR="00E4511E" w:rsidRPr="00A078F0" w:rsidRDefault="00E4511E" w:rsidP="006D7BD6">
      <w:pPr>
        <w:keepNext/>
        <w:rPr>
          <w:szCs w:val="24"/>
          <w:u w:val="single"/>
        </w:rPr>
      </w:pPr>
      <w:r w:rsidRPr="00A078F0">
        <w:rPr>
          <w:szCs w:val="24"/>
          <w:u w:val="single"/>
        </w:rPr>
        <w:t>Riattivazione del virus dell</w:t>
      </w:r>
      <w:r w:rsidR="00C0318F">
        <w:rPr>
          <w:szCs w:val="24"/>
          <w:u w:val="single"/>
        </w:rPr>
        <w:t>’</w:t>
      </w:r>
      <w:r w:rsidRPr="00A078F0">
        <w:rPr>
          <w:szCs w:val="24"/>
          <w:u w:val="single"/>
        </w:rPr>
        <w:t>epatite B</w:t>
      </w:r>
    </w:p>
    <w:p w14:paraId="6049A578" w14:textId="77777777" w:rsidR="001D7F93" w:rsidRPr="00A078F0" w:rsidRDefault="00BB28E8" w:rsidP="006D7BD6">
      <w:pPr>
        <w:rPr>
          <w:szCs w:val="24"/>
        </w:rPr>
      </w:pPr>
      <w:r w:rsidRPr="00A078F0">
        <w:rPr>
          <w:szCs w:val="24"/>
        </w:rPr>
        <w:t>La riattivazione dell</w:t>
      </w:r>
      <w:r w:rsidR="00C0318F">
        <w:rPr>
          <w:szCs w:val="24"/>
        </w:rPr>
        <w:t>’</w:t>
      </w:r>
      <w:r w:rsidRPr="00A078F0">
        <w:rPr>
          <w:szCs w:val="24"/>
        </w:rPr>
        <w:t xml:space="preserve">epatite B si è </w:t>
      </w:r>
      <w:r w:rsidR="00E44EF6">
        <w:rPr>
          <w:noProof w:val="0"/>
          <w:snapToGrid/>
          <w:szCs w:val="22"/>
          <w:lang w:eastAsia="en-US"/>
        </w:rPr>
        <w:t xml:space="preserve">verificata </w:t>
      </w:r>
      <w:r w:rsidRPr="00A078F0">
        <w:rPr>
          <w:szCs w:val="24"/>
        </w:rPr>
        <w:t>in pazienti trattati con un antagonista</w:t>
      </w:r>
      <w:r w:rsidR="00780691">
        <w:rPr>
          <w:szCs w:val="24"/>
        </w:rPr>
        <w:t xml:space="preserve"> del TNF</w:t>
      </w:r>
      <w:r w:rsidRPr="00A078F0">
        <w:rPr>
          <w:szCs w:val="24"/>
        </w:rPr>
        <w:t xml:space="preserve">, incluso </w:t>
      </w:r>
      <w:r w:rsidR="004070BE">
        <w:rPr>
          <w:szCs w:val="22"/>
        </w:rPr>
        <w:t>golimumab</w:t>
      </w:r>
      <w:r w:rsidR="006E6B85">
        <w:rPr>
          <w:szCs w:val="22"/>
        </w:rPr>
        <w:t>,</w:t>
      </w:r>
      <w:r w:rsidRPr="00A078F0">
        <w:rPr>
          <w:szCs w:val="24"/>
        </w:rPr>
        <w:t xml:space="preserve"> che erano portatori cronici di questo virus (</w:t>
      </w:r>
      <w:r w:rsidR="00E44EF6">
        <w:rPr>
          <w:noProof w:val="0"/>
          <w:snapToGrid/>
          <w:szCs w:val="22"/>
          <w:lang w:eastAsia="en-US"/>
        </w:rPr>
        <w:t>cioè</w:t>
      </w:r>
      <w:r w:rsidRPr="00A078F0">
        <w:rPr>
          <w:szCs w:val="24"/>
        </w:rPr>
        <w:t xml:space="preserve"> positivi all</w:t>
      </w:r>
      <w:r w:rsidR="00C0318F">
        <w:rPr>
          <w:szCs w:val="24"/>
        </w:rPr>
        <w:t>’</w:t>
      </w:r>
      <w:r w:rsidRPr="00A078F0">
        <w:rPr>
          <w:szCs w:val="24"/>
        </w:rPr>
        <w:t xml:space="preserve">antigene di superficie). </w:t>
      </w:r>
      <w:r w:rsidR="00E44EF6">
        <w:rPr>
          <w:noProof w:val="0"/>
          <w:snapToGrid/>
          <w:szCs w:val="22"/>
          <w:lang w:eastAsia="en-US"/>
        </w:rPr>
        <w:t>S</w:t>
      </w:r>
      <w:r w:rsidR="00E44EF6" w:rsidRPr="00D3308F">
        <w:rPr>
          <w:noProof w:val="0"/>
          <w:snapToGrid/>
          <w:szCs w:val="22"/>
          <w:lang w:eastAsia="en-US"/>
        </w:rPr>
        <w:t xml:space="preserve">i sono verificati </w:t>
      </w:r>
      <w:r w:rsidR="00E44EF6">
        <w:rPr>
          <w:noProof w:val="0"/>
          <w:snapToGrid/>
          <w:szCs w:val="22"/>
          <w:lang w:eastAsia="en-US"/>
        </w:rPr>
        <w:t xml:space="preserve">alcuni casi </w:t>
      </w:r>
      <w:r w:rsidR="006E6B85">
        <w:rPr>
          <w:noProof w:val="0"/>
          <w:snapToGrid/>
          <w:szCs w:val="22"/>
          <w:lang w:eastAsia="en-US"/>
        </w:rPr>
        <w:t xml:space="preserve">ad </w:t>
      </w:r>
      <w:r w:rsidR="00E44EF6" w:rsidRPr="00D3308F">
        <w:rPr>
          <w:noProof w:val="0"/>
          <w:snapToGrid/>
          <w:szCs w:val="22"/>
          <w:lang w:eastAsia="en-US"/>
        </w:rPr>
        <w:t>esit</w:t>
      </w:r>
      <w:r w:rsidR="00E44EF6">
        <w:rPr>
          <w:noProof w:val="0"/>
          <w:snapToGrid/>
          <w:szCs w:val="22"/>
          <w:lang w:eastAsia="en-US"/>
        </w:rPr>
        <w:t>o</w:t>
      </w:r>
      <w:r w:rsidR="00E44EF6" w:rsidRPr="00D3308F">
        <w:rPr>
          <w:noProof w:val="0"/>
          <w:snapToGrid/>
          <w:szCs w:val="22"/>
          <w:lang w:eastAsia="en-US"/>
        </w:rPr>
        <w:t xml:space="preserve"> fatal</w:t>
      </w:r>
      <w:r w:rsidR="00E44EF6">
        <w:rPr>
          <w:noProof w:val="0"/>
          <w:snapToGrid/>
          <w:szCs w:val="22"/>
          <w:lang w:eastAsia="en-US"/>
        </w:rPr>
        <w:t>e</w:t>
      </w:r>
      <w:r w:rsidRPr="00A078F0">
        <w:rPr>
          <w:szCs w:val="24"/>
        </w:rPr>
        <w:t>.</w:t>
      </w:r>
    </w:p>
    <w:p w14:paraId="045DE3E2" w14:textId="77777777" w:rsidR="001D7F93" w:rsidRPr="00A078F0" w:rsidRDefault="001D7F93" w:rsidP="006D7BD6">
      <w:pPr>
        <w:rPr>
          <w:szCs w:val="24"/>
        </w:rPr>
      </w:pPr>
    </w:p>
    <w:p w14:paraId="20FC0F2C" w14:textId="77777777" w:rsidR="001D7F93" w:rsidRPr="00A078F0" w:rsidRDefault="001D7F93" w:rsidP="006D7BD6">
      <w:pPr>
        <w:rPr>
          <w:szCs w:val="24"/>
        </w:rPr>
      </w:pPr>
      <w:r w:rsidRPr="00A078F0">
        <w:rPr>
          <w:szCs w:val="24"/>
        </w:rPr>
        <w:t>I pazien</w:t>
      </w:r>
      <w:r w:rsidR="00D060E0">
        <w:rPr>
          <w:szCs w:val="24"/>
        </w:rPr>
        <w:t>ti devono essere valutati per l</w:t>
      </w:r>
      <w:r w:rsidR="00C0318F">
        <w:rPr>
          <w:szCs w:val="24"/>
        </w:rPr>
        <w:t>’</w:t>
      </w:r>
      <w:r w:rsidRPr="00A078F0">
        <w:rPr>
          <w:szCs w:val="24"/>
        </w:rPr>
        <w:t xml:space="preserve">infezione da HBV prima di iniziare il trattamento con </w:t>
      </w:r>
      <w:r w:rsidR="004070BE">
        <w:rPr>
          <w:szCs w:val="22"/>
        </w:rPr>
        <w:t>golimumab</w:t>
      </w:r>
      <w:r w:rsidRPr="00A078F0">
        <w:rPr>
          <w:szCs w:val="24"/>
        </w:rPr>
        <w:t xml:space="preserve">. Per i </w:t>
      </w:r>
      <w:r w:rsidR="00D060E0">
        <w:rPr>
          <w:szCs w:val="24"/>
        </w:rPr>
        <w:t>pazienti positivi al test per l</w:t>
      </w:r>
      <w:r w:rsidR="00C0318F">
        <w:rPr>
          <w:szCs w:val="24"/>
        </w:rPr>
        <w:t>’</w:t>
      </w:r>
      <w:r w:rsidRPr="00A078F0">
        <w:rPr>
          <w:szCs w:val="24"/>
        </w:rPr>
        <w:t xml:space="preserve">infezione da HBV </w:t>
      </w:r>
      <w:r w:rsidR="00E32C6E" w:rsidRPr="00212634">
        <w:rPr>
          <w:noProof w:val="0"/>
          <w:snapToGrid/>
          <w:szCs w:val="22"/>
          <w:lang w:eastAsia="en-US"/>
        </w:rPr>
        <w:t xml:space="preserve">si raccomanda di consultare </w:t>
      </w:r>
      <w:r w:rsidRPr="00A078F0">
        <w:rPr>
          <w:szCs w:val="24"/>
        </w:rPr>
        <w:t>un medi</w:t>
      </w:r>
      <w:r w:rsidR="00D060E0">
        <w:rPr>
          <w:szCs w:val="24"/>
        </w:rPr>
        <w:t>co esperto nel trattamento dell</w:t>
      </w:r>
      <w:r w:rsidR="00C0318F">
        <w:rPr>
          <w:szCs w:val="24"/>
        </w:rPr>
        <w:t>’</w:t>
      </w:r>
      <w:r w:rsidRPr="00A078F0">
        <w:rPr>
          <w:szCs w:val="24"/>
        </w:rPr>
        <w:t>epatite</w:t>
      </w:r>
      <w:r w:rsidR="006F2BE8" w:rsidRPr="00A078F0">
        <w:rPr>
          <w:szCs w:val="24"/>
        </w:rPr>
        <w:t xml:space="preserve"> B</w:t>
      </w:r>
      <w:r w:rsidRPr="00A078F0">
        <w:rPr>
          <w:szCs w:val="24"/>
        </w:rPr>
        <w:t>.</w:t>
      </w:r>
    </w:p>
    <w:p w14:paraId="00DEDC10" w14:textId="77777777" w:rsidR="001D7F93" w:rsidRPr="00A078F0" w:rsidRDefault="001D7F93" w:rsidP="006D7BD6">
      <w:pPr>
        <w:rPr>
          <w:szCs w:val="24"/>
        </w:rPr>
      </w:pPr>
    </w:p>
    <w:p w14:paraId="00ACF376" w14:textId="77777777" w:rsidR="00BB28E8" w:rsidRPr="00A078F0" w:rsidRDefault="00BB28E8" w:rsidP="006D7BD6">
      <w:pPr>
        <w:rPr>
          <w:szCs w:val="24"/>
        </w:rPr>
      </w:pPr>
      <w:r w:rsidRPr="00A078F0">
        <w:rPr>
          <w:szCs w:val="24"/>
        </w:rPr>
        <w:t>I portatori di virus dell</w:t>
      </w:r>
      <w:r w:rsidR="00C0318F">
        <w:rPr>
          <w:szCs w:val="24"/>
        </w:rPr>
        <w:t>’</w:t>
      </w:r>
      <w:r w:rsidRPr="00A078F0">
        <w:rPr>
          <w:szCs w:val="24"/>
        </w:rPr>
        <w:t xml:space="preserve">epatite B che richiedono un trattamento con </w:t>
      </w:r>
      <w:r w:rsidR="004070BE">
        <w:rPr>
          <w:szCs w:val="22"/>
        </w:rPr>
        <w:t>golimumab</w:t>
      </w:r>
      <w:r w:rsidR="004070BE" w:rsidRPr="00A078F0" w:rsidDel="00417DC5">
        <w:t xml:space="preserve"> </w:t>
      </w:r>
      <w:r w:rsidRPr="00A078F0">
        <w:rPr>
          <w:szCs w:val="24"/>
        </w:rPr>
        <w:t xml:space="preserve">devono essere strettamente monitorati </w:t>
      </w:r>
      <w:r w:rsidR="00670C0C">
        <w:rPr>
          <w:szCs w:val="24"/>
        </w:rPr>
        <w:t>riguardo</w:t>
      </w:r>
      <w:r w:rsidR="00670C0C" w:rsidRPr="00A078F0">
        <w:rPr>
          <w:szCs w:val="24"/>
        </w:rPr>
        <w:t xml:space="preserve"> </w:t>
      </w:r>
      <w:r w:rsidR="00670C0C">
        <w:rPr>
          <w:szCs w:val="24"/>
        </w:rPr>
        <w:t xml:space="preserve">i </w:t>
      </w:r>
      <w:r w:rsidRPr="00A078F0">
        <w:rPr>
          <w:szCs w:val="24"/>
        </w:rPr>
        <w:t>segni e i sintomi dell</w:t>
      </w:r>
      <w:r w:rsidR="00C0318F">
        <w:rPr>
          <w:szCs w:val="24"/>
        </w:rPr>
        <w:t>’</w:t>
      </w:r>
      <w:r w:rsidRPr="00A078F0">
        <w:rPr>
          <w:szCs w:val="24"/>
        </w:rPr>
        <w:t>infezione attiva da virus dell</w:t>
      </w:r>
      <w:r w:rsidR="00C0318F">
        <w:rPr>
          <w:szCs w:val="24"/>
        </w:rPr>
        <w:t>’</w:t>
      </w:r>
      <w:r w:rsidRPr="00A078F0">
        <w:rPr>
          <w:szCs w:val="24"/>
        </w:rPr>
        <w:t xml:space="preserve">epatite B per tutta la durata della terapia e per </w:t>
      </w:r>
      <w:r w:rsidR="00FF7354">
        <w:rPr>
          <w:szCs w:val="24"/>
        </w:rPr>
        <w:t>diversi</w:t>
      </w:r>
      <w:r w:rsidR="00FF7354" w:rsidRPr="00A078F0">
        <w:rPr>
          <w:szCs w:val="24"/>
        </w:rPr>
        <w:t xml:space="preserve"> </w:t>
      </w:r>
      <w:r w:rsidRPr="00A078F0">
        <w:rPr>
          <w:szCs w:val="24"/>
        </w:rPr>
        <w:t>mesi successivi al termine della stessa. Non sono disponibili dati sufficienti su pazienti portatori del virus dell</w:t>
      </w:r>
      <w:r w:rsidR="00C0318F">
        <w:rPr>
          <w:szCs w:val="24"/>
        </w:rPr>
        <w:t>’</w:t>
      </w:r>
      <w:r w:rsidRPr="00A078F0">
        <w:rPr>
          <w:szCs w:val="24"/>
        </w:rPr>
        <w:t>epatite B trattati con terapia antivirale in associazione a</w:t>
      </w:r>
      <w:r w:rsidR="00FF7354">
        <w:rPr>
          <w:szCs w:val="24"/>
        </w:rPr>
        <w:t>lla</w:t>
      </w:r>
      <w:r w:rsidRPr="00A078F0">
        <w:rPr>
          <w:szCs w:val="24"/>
        </w:rPr>
        <w:t xml:space="preserve"> terapia con </w:t>
      </w:r>
      <w:r w:rsidR="00780691">
        <w:rPr>
          <w:szCs w:val="24"/>
        </w:rPr>
        <w:t xml:space="preserve">un </w:t>
      </w:r>
      <w:r w:rsidRPr="00A078F0">
        <w:rPr>
          <w:szCs w:val="24"/>
        </w:rPr>
        <w:t>antagonista</w:t>
      </w:r>
      <w:r w:rsidR="00780691">
        <w:rPr>
          <w:szCs w:val="24"/>
        </w:rPr>
        <w:t xml:space="preserve"> del TNF</w:t>
      </w:r>
      <w:r w:rsidRPr="00A078F0">
        <w:rPr>
          <w:szCs w:val="24"/>
        </w:rPr>
        <w:t xml:space="preserve"> per prevenire la riattivazione del virus dell</w:t>
      </w:r>
      <w:r w:rsidR="00C0318F">
        <w:rPr>
          <w:szCs w:val="24"/>
        </w:rPr>
        <w:t>’</w:t>
      </w:r>
      <w:r w:rsidRPr="00A078F0">
        <w:rPr>
          <w:szCs w:val="24"/>
        </w:rPr>
        <w:t>epatite B. In pazienti che sviluppano la riattivazione del virus dell</w:t>
      </w:r>
      <w:r w:rsidR="00C0318F">
        <w:rPr>
          <w:szCs w:val="24"/>
        </w:rPr>
        <w:t>’</w:t>
      </w:r>
      <w:r w:rsidRPr="00A078F0">
        <w:rPr>
          <w:szCs w:val="24"/>
        </w:rPr>
        <w:t xml:space="preserve">epatite B, il trattamento con </w:t>
      </w:r>
      <w:r w:rsidR="004070BE">
        <w:rPr>
          <w:szCs w:val="22"/>
        </w:rPr>
        <w:t>golimumab</w:t>
      </w:r>
      <w:r w:rsidR="004070BE" w:rsidRPr="00A078F0" w:rsidDel="00417DC5">
        <w:t xml:space="preserve"> </w:t>
      </w:r>
      <w:r w:rsidRPr="00A078F0">
        <w:rPr>
          <w:szCs w:val="24"/>
        </w:rPr>
        <w:t>deve essere interrotto e deve essere iniziata un</w:t>
      </w:r>
      <w:r w:rsidR="00C0318F">
        <w:rPr>
          <w:szCs w:val="24"/>
        </w:rPr>
        <w:t>’</w:t>
      </w:r>
      <w:r w:rsidRPr="00A078F0">
        <w:rPr>
          <w:szCs w:val="24"/>
        </w:rPr>
        <w:t>efficace terapia antivirale con appropriato trattamento di supporto.</w:t>
      </w:r>
    </w:p>
    <w:p w14:paraId="06049857" w14:textId="77777777" w:rsidR="00BB28E8" w:rsidRPr="00A078F0" w:rsidRDefault="00BB28E8" w:rsidP="006D7BD6">
      <w:pPr>
        <w:rPr>
          <w:b/>
          <w:szCs w:val="24"/>
        </w:rPr>
      </w:pPr>
    </w:p>
    <w:p w14:paraId="7954EF7E" w14:textId="77777777" w:rsidR="00BB28E8" w:rsidRPr="00A078F0" w:rsidRDefault="00BB28E8" w:rsidP="006D7BD6">
      <w:pPr>
        <w:keepNext/>
        <w:rPr>
          <w:szCs w:val="24"/>
          <w:u w:val="single"/>
        </w:rPr>
      </w:pPr>
      <w:r w:rsidRPr="00A078F0">
        <w:rPr>
          <w:szCs w:val="24"/>
          <w:u w:val="single"/>
        </w:rPr>
        <w:t>Neoplasie maligne e malattie linfoproliferative</w:t>
      </w:r>
    </w:p>
    <w:p w14:paraId="4A74BAF1" w14:textId="77777777" w:rsidR="00BB28E8" w:rsidRPr="00A078F0" w:rsidRDefault="00BB28E8" w:rsidP="006D7BD6">
      <w:pPr>
        <w:rPr>
          <w:szCs w:val="24"/>
        </w:rPr>
      </w:pPr>
      <w:r w:rsidRPr="00A078F0">
        <w:rPr>
          <w:szCs w:val="24"/>
        </w:rPr>
        <w:t>Non è noto il ruolo potenziale della terapia con inibitori del TNF nello sviluppo delle neoplasie maligne.</w:t>
      </w:r>
      <w:r w:rsidRPr="00A078F0">
        <w:rPr>
          <w:b/>
          <w:szCs w:val="24"/>
        </w:rPr>
        <w:t xml:space="preserve"> </w:t>
      </w:r>
      <w:r w:rsidRPr="00A078F0">
        <w:rPr>
          <w:szCs w:val="24"/>
        </w:rPr>
        <w:t>Sulla base delle attuali conoscenze, non si può escludere il possibile rischio di sviluppare linfomi, leucemia o altre neoplasie maligne nei pazienti trattati con un antagonista del TNF. Occorre prestare attenzione nel prendere in considerazione una terapia con inibitori del TNF in pazienti con anamnesi di neoplasia maligna o nel valutare di continuare il trattamento nei pazienti che sviluppano una neoplasia maligna.</w:t>
      </w:r>
    </w:p>
    <w:p w14:paraId="7B348E55" w14:textId="77777777" w:rsidR="00BB28E8" w:rsidRPr="00A078F0" w:rsidRDefault="00BB28E8" w:rsidP="006D7BD6">
      <w:pPr>
        <w:rPr>
          <w:b/>
          <w:szCs w:val="24"/>
        </w:rPr>
      </w:pPr>
    </w:p>
    <w:p w14:paraId="2A454A77" w14:textId="77777777" w:rsidR="00E4511E" w:rsidRPr="00A078F0" w:rsidRDefault="00E4511E" w:rsidP="006D7BD6">
      <w:pPr>
        <w:keepNext/>
        <w:rPr>
          <w:i/>
          <w:szCs w:val="24"/>
        </w:rPr>
      </w:pPr>
      <w:r w:rsidRPr="00A078F0">
        <w:rPr>
          <w:i/>
          <w:szCs w:val="24"/>
        </w:rPr>
        <w:lastRenderedPageBreak/>
        <w:t>Neoplasie maligne pediatriche</w:t>
      </w:r>
    </w:p>
    <w:p w14:paraId="3F468D2C" w14:textId="77777777" w:rsidR="00BB28E8" w:rsidRPr="00A078F0" w:rsidRDefault="00B373B9" w:rsidP="006D7BD6">
      <w:pPr>
        <w:rPr>
          <w:szCs w:val="24"/>
        </w:rPr>
      </w:pPr>
      <w:r w:rsidRPr="00B373B9">
        <w:rPr>
          <w:szCs w:val="24"/>
        </w:rPr>
        <w:t>Dopo l’immissione in commercio del medicinale</w:t>
      </w:r>
      <w:r w:rsidR="00BB28E8" w:rsidRPr="00A078F0">
        <w:rPr>
          <w:szCs w:val="24"/>
        </w:rPr>
        <w:t>, neoplasie maligne, di cui alcune fatali, sono state riportate tra i bambini, gli adolescenti e i giovani adulti (fino a 2</w:t>
      </w:r>
      <w:r w:rsidR="00E95D9B" w:rsidRPr="00A078F0">
        <w:rPr>
          <w:szCs w:val="24"/>
        </w:rPr>
        <w:t>2 </w:t>
      </w:r>
      <w:r w:rsidR="00BB28E8" w:rsidRPr="00A078F0">
        <w:rPr>
          <w:szCs w:val="24"/>
        </w:rPr>
        <w:t xml:space="preserve">anni di età) trattati con </w:t>
      </w:r>
      <w:r w:rsidR="001D1A8F">
        <w:rPr>
          <w:szCs w:val="24"/>
        </w:rPr>
        <w:t>medicinali</w:t>
      </w:r>
      <w:r w:rsidR="001D1A8F" w:rsidRPr="00A078F0">
        <w:rPr>
          <w:szCs w:val="24"/>
        </w:rPr>
        <w:t xml:space="preserve"> </w:t>
      </w:r>
      <w:r w:rsidR="00BB28E8" w:rsidRPr="00A078F0">
        <w:rPr>
          <w:szCs w:val="24"/>
        </w:rPr>
        <w:t xml:space="preserve">inibitori del TNF (inizio della terapia </w:t>
      </w:r>
      <w:r w:rsidR="00BB28E8" w:rsidRPr="00A078F0">
        <w:rPr>
          <w:bCs/>
          <w:iCs/>
        </w:rPr>
        <w:t>≤</w:t>
      </w:r>
      <w:r w:rsidR="00D25FF8" w:rsidRPr="00A078F0">
        <w:rPr>
          <w:bCs/>
          <w:iCs/>
        </w:rPr>
        <w:t> 1</w:t>
      </w:r>
      <w:r w:rsidR="00E95D9B" w:rsidRPr="00A078F0">
        <w:rPr>
          <w:bCs/>
          <w:iCs/>
        </w:rPr>
        <w:t>8 </w:t>
      </w:r>
      <w:r w:rsidR="00BB28E8" w:rsidRPr="00A078F0">
        <w:rPr>
          <w:bCs/>
          <w:iCs/>
        </w:rPr>
        <w:t xml:space="preserve">anni di età). Approssimativamente metà dei casi erano linfomi. Gli altri casi erano rappresentati da una varietà di diverse neoplasie maligne e includevano rare neoplasie maligne </w:t>
      </w:r>
      <w:r w:rsidR="00E44EF6" w:rsidRPr="00233367">
        <w:rPr>
          <w:noProof w:val="0"/>
          <w:snapToGrid/>
          <w:szCs w:val="22"/>
          <w:lang w:eastAsia="en-US"/>
        </w:rPr>
        <w:t xml:space="preserve">di solito </w:t>
      </w:r>
      <w:r w:rsidR="00BB28E8" w:rsidRPr="00A078F0">
        <w:rPr>
          <w:bCs/>
          <w:iCs/>
        </w:rPr>
        <w:t>associate con l</w:t>
      </w:r>
      <w:r w:rsidR="00C0318F">
        <w:rPr>
          <w:bCs/>
          <w:iCs/>
        </w:rPr>
        <w:t>’</w:t>
      </w:r>
      <w:r w:rsidR="00BB28E8" w:rsidRPr="00A078F0">
        <w:rPr>
          <w:bCs/>
          <w:iCs/>
        </w:rPr>
        <w:t>immunosoppressione. Un rischio per lo sviluppo di neoplasie maligne nei bambini e negli adolescenti trattati con inibitori del TNF non può essere escluso.</w:t>
      </w:r>
    </w:p>
    <w:p w14:paraId="10A2B7F0" w14:textId="77777777" w:rsidR="00BB28E8" w:rsidRPr="00A078F0" w:rsidRDefault="00BB28E8" w:rsidP="006D7BD6">
      <w:pPr>
        <w:rPr>
          <w:szCs w:val="24"/>
        </w:rPr>
      </w:pPr>
    </w:p>
    <w:p w14:paraId="4D773BB1" w14:textId="77777777" w:rsidR="00E4511E" w:rsidRPr="00A078F0" w:rsidRDefault="00E4511E" w:rsidP="006D7BD6">
      <w:pPr>
        <w:keepNext/>
        <w:rPr>
          <w:i/>
          <w:szCs w:val="24"/>
        </w:rPr>
      </w:pPr>
      <w:r w:rsidRPr="00A078F0">
        <w:rPr>
          <w:i/>
          <w:szCs w:val="24"/>
        </w:rPr>
        <w:t>Linfoma e leucemia</w:t>
      </w:r>
    </w:p>
    <w:p w14:paraId="7239D668" w14:textId="77777777" w:rsidR="00BB28E8" w:rsidRPr="00A078F0" w:rsidRDefault="00BB28E8" w:rsidP="006D7BD6">
      <w:pPr>
        <w:rPr>
          <w:szCs w:val="24"/>
        </w:rPr>
      </w:pPr>
      <w:r w:rsidRPr="00A078F0">
        <w:rPr>
          <w:szCs w:val="24"/>
        </w:rPr>
        <w:t xml:space="preserve">Nelle fasi controllate di studi clinici con tutti i </w:t>
      </w:r>
      <w:r w:rsidR="006C309F" w:rsidRPr="00A078F0">
        <w:rPr>
          <w:szCs w:val="24"/>
        </w:rPr>
        <w:t xml:space="preserve">medicinali </w:t>
      </w:r>
      <w:r w:rsidRPr="00A078F0">
        <w:rPr>
          <w:szCs w:val="24"/>
        </w:rPr>
        <w:t xml:space="preserve">inibitori del TNF, compreso </w:t>
      </w:r>
      <w:r w:rsidR="004070BE">
        <w:rPr>
          <w:szCs w:val="22"/>
        </w:rPr>
        <w:t>golimumab</w:t>
      </w:r>
      <w:r w:rsidRPr="00A078F0">
        <w:rPr>
          <w:szCs w:val="24"/>
        </w:rPr>
        <w:t>, è stato osservato un numero maggiore di casi di linfoma tra i pazienti che avevano ricevuto un trattamento anti</w:t>
      </w:r>
      <w:r w:rsidR="00CD761D">
        <w:rPr>
          <w:szCs w:val="24"/>
        </w:rPr>
        <w:t>-</w:t>
      </w:r>
      <w:r w:rsidRPr="00A078F0">
        <w:rPr>
          <w:szCs w:val="24"/>
        </w:rPr>
        <w:t>TNF, rispetto ai pazienti di controllo. Durante gli studi clinici di Fase IIb e III condotti con Simponi</w:t>
      </w:r>
      <w:r w:rsidR="009A7BDF" w:rsidRPr="00A078F0">
        <w:rPr>
          <w:bCs/>
          <w:szCs w:val="22"/>
        </w:rPr>
        <w:t xml:space="preserve"> su AR, AP e SA</w:t>
      </w:r>
      <w:r w:rsidRPr="00A078F0">
        <w:rPr>
          <w:szCs w:val="24"/>
        </w:rPr>
        <w:t>, l</w:t>
      </w:r>
      <w:r w:rsidR="00C0318F">
        <w:rPr>
          <w:szCs w:val="24"/>
        </w:rPr>
        <w:t>’</w:t>
      </w:r>
      <w:r w:rsidRPr="00A078F0">
        <w:rPr>
          <w:szCs w:val="24"/>
        </w:rPr>
        <w:t xml:space="preserve">incidenza di linfoma nei pazienti trattati con </w:t>
      </w:r>
      <w:r w:rsidR="004070BE">
        <w:rPr>
          <w:szCs w:val="22"/>
        </w:rPr>
        <w:t>golimumab</w:t>
      </w:r>
      <w:r w:rsidR="004070BE" w:rsidRPr="00A078F0" w:rsidDel="00417DC5">
        <w:t xml:space="preserve"> </w:t>
      </w:r>
      <w:r w:rsidRPr="00A078F0">
        <w:rPr>
          <w:szCs w:val="24"/>
        </w:rPr>
        <w:t xml:space="preserve">era maggiore rispetto a quella attesa nella popolazione generale. </w:t>
      </w:r>
      <w:r w:rsidR="0013236A" w:rsidRPr="00A078F0">
        <w:rPr>
          <w:szCs w:val="24"/>
        </w:rPr>
        <w:t>S</w:t>
      </w:r>
      <w:r w:rsidRPr="00A078F0">
        <w:rPr>
          <w:szCs w:val="24"/>
        </w:rPr>
        <w:t>ono stati riportati casi di leucemia nei pazienti trattati con</w:t>
      </w:r>
      <w:r w:rsidR="0013236A" w:rsidRPr="00A078F0">
        <w:rPr>
          <w:szCs w:val="24"/>
        </w:rPr>
        <w:t xml:space="preserve"> </w:t>
      </w:r>
      <w:r w:rsidR="004070BE">
        <w:rPr>
          <w:szCs w:val="22"/>
        </w:rPr>
        <w:t>golimumab</w:t>
      </w:r>
      <w:r w:rsidRPr="00A078F0">
        <w:rPr>
          <w:szCs w:val="24"/>
        </w:rPr>
        <w:t xml:space="preserve">. Esiste un aumentato rischio di fondo per il linfoma e la leucemia nei pazienti </w:t>
      </w:r>
      <w:r w:rsidR="00CD761D">
        <w:rPr>
          <w:szCs w:val="24"/>
        </w:rPr>
        <w:t>affetti da</w:t>
      </w:r>
      <w:r w:rsidR="00CD761D" w:rsidRPr="00A078F0">
        <w:rPr>
          <w:szCs w:val="24"/>
        </w:rPr>
        <w:t xml:space="preserve"> </w:t>
      </w:r>
      <w:r w:rsidRPr="00A078F0">
        <w:rPr>
          <w:szCs w:val="24"/>
        </w:rPr>
        <w:t>artrite reumatoide con malattia infiammatoria di lunga data, molto attiva, che complica la stima del rischio.</w:t>
      </w:r>
    </w:p>
    <w:p w14:paraId="2FE33D35" w14:textId="77777777" w:rsidR="008D1F32" w:rsidRPr="00A078F0" w:rsidRDefault="008D1F32" w:rsidP="006D7BD6"/>
    <w:p w14:paraId="3BAFE39C" w14:textId="5C2DCAA2" w:rsidR="008D1F32" w:rsidRPr="00A078F0" w:rsidRDefault="00A971EF" w:rsidP="006D7BD6">
      <w:pPr>
        <w:rPr>
          <w:b/>
          <w:szCs w:val="24"/>
        </w:rPr>
      </w:pPr>
      <w:r w:rsidRPr="00A078F0">
        <w:t>Dopo l</w:t>
      </w:r>
      <w:r w:rsidR="00C0318F">
        <w:t>’</w:t>
      </w:r>
      <w:r w:rsidRPr="00A078F0">
        <w:t xml:space="preserve">immissione in commercio del medicinale sono stati segnalati rari casi di linfoma epatosplenico a </w:t>
      </w:r>
      <w:r w:rsidR="00CD761D" w:rsidRPr="00A078F0">
        <w:t>cellule</w:t>
      </w:r>
      <w:r w:rsidR="00CD761D">
        <w:t> </w:t>
      </w:r>
      <w:r w:rsidRPr="00A078F0">
        <w:t>T (</w:t>
      </w:r>
      <w:r w:rsidR="00726F8A" w:rsidRPr="00E31F8B">
        <w:rPr>
          <w:i/>
          <w:iCs/>
          <w:snapToGrid/>
          <w:szCs w:val="22"/>
          <w:lang w:eastAsia="en-US"/>
        </w:rPr>
        <w:t>hepatosplenic T-cell lymphoma</w:t>
      </w:r>
      <w:r w:rsidR="00726F8A">
        <w:rPr>
          <w:snapToGrid/>
          <w:szCs w:val="22"/>
          <w:lang w:eastAsia="en-US"/>
        </w:rPr>
        <w:t>,</w:t>
      </w:r>
      <w:r w:rsidR="00726F8A" w:rsidRPr="00D0151D">
        <w:rPr>
          <w:snapToGrid/>
          <w:szCs w:val="22"/>
          <w:lang w:eastAsia="en-US"/>
        </w:rPr>
        <w:t xml:space="preserve"> </w:t>
      </w:r>
      <w:r w:rsidRPr="00A078F0">
        <w:t xml:space="preserve">HSTCL) in pazienti trattati con altri </w:t>
      </w:r>
      <w:r w:rsidR="00B0087F">
        <w:t>medicinali</w:t>
      </w:r>
      <w:r w:rsidR="00B0087F" w:rsidRPr="00A078F0">
        <w:t xml:space="preserve"> </w:t>
      </w:r>
      <w:r w:rsidR="00CD761D">
        <w:t>inibitori</w:t>
      </w:r>
      <w:r w:rsidR="00CD761D" w:rsidRPr="00A078F0">
        <w:t xml:space="preserve"> </w:t>
      </w:r>
      <w:r w:rsidR="00E44EF6">
        <w:t>de</w:t>
      </w:r>
      <w:r w:rsidRPr="00A078F0">
        <w:t>l TNF (vedere paragrafo</w:t>
      </w:r>
      <w:r w:rsidR="00383E88" w:rsidRPr="00A078F0">
        <w:t> 4</w:t>
      </w:r>
      <w:r w:rsidRPr="00A078F0">
        <w:t>.8). Questa rara forma di linfoma a cellule T ha un decorso estremamente aggressivo ed un esito solitamente fatale. La maggior parte dei casi si sono verificati in adolescenti e giovani adulti maschi</w:t>
      </w:r>
      <w:r w:rsidR="00E46911" w:rsidRPr="00A078F0">
        <w:t xml:space="preserve"> quasi tutti in trattamento concomitante con azatioprina (AZA) o 6</w:t>
      </w:r>
      <w:r w:rsidR="00A97EA6" w:rsidRPr="00A078F0">
        <w:noBreakHyphen/>
      </w:r>
      <w:r w:rsidR="00E46911" w:rsidRPr="00A078F0">
        <w:t>mercaptopurina (6–MP) per una malattia infiammatoria dell</w:t>
      </w:r>
      <w:r w:rsidR="00C0318F">
        <w:t>’</w:t>
      </w:r>
      <w:r w:rsidR="00E46911" w:rsidRPr="00A078F0">
        <w:t>intestino</w:t>
      </w:r>
      <w:r w:rsidRPr="00A078F0">
        <w:t>. Il rischio potenziale dell</w:t>
      </w:r>
      <w:r w:rsidR="00C0318F">
        <w:t>’</w:t>
      </w:r>
      <w:r w:rsidRPr="00A078F0">
        <w:t>associazione di AZA o 6</w:t>
      </w:r>
      <w:r w:rsidR="00A97EA6" w:rsidRPr="00A078F0">
        <w:noBreakHyphen/>
      </w:r>
      <w:r w:rsidRPr="00A078F0">
        <w:t xml:space="preserve">MP e </w:t>
      </w:r>
      <w:r w:rsidR="004070BE">
        <w:rPr>
          <w:szCs w:val="22"/>
        </w:rPr>
        <w:t>golimumab</w:t>
      </w:r>
      <w:r w:rsidR="004070BE" w:rsidRPr="00A078F0" w:rsidDel="00417DC5">
        <w:t xml:space="preserve"> </w:t>
      </w:r>
      <w:r w:rsidRPr="00A078F0">
        <w:t xml:space="preserve">deve essere attentamente considerato. Non è possibile escludere un rischio di sviluppo del linfoma epatosplenico a cellule T nei pazienti trattati con </w:t>
      </w:r>
      <w:r w:rsidR="00956D45">
        <w:t>inibitori</w:t>
      </w:r>
      <w:r w:rsidR="00E46911" w:rsidRPr="00A078F0">
        <w:t xml:space="preserve"> </w:t>
      </w:r>
      <w:r w:rsidR="00E44EF6">
        <w:t>de</w:t>
      </w:r>
      <w:r w:rsidR="00E46911" w:rsidRPr="00A078F0">
        <w:t>l TNF.</w:t>
      </w:r>
    </w:p>
    <w:p w14:paraId="65BBAAD7" w14:textId="77777777" w:rsidR="00A971EF" w:rsidRPr="00A078F0" w:rsidRDefault="00A971EF" w:rsidP="006D7BD6">
      <w:pPr>
        <w:rPr>
          <w:szCs w:val="24"/>
        </w:rPr>
      </w:pPr>
    </w:p>
    <w:p w14:paraId="6B95EBC5" w14:textId="77777777" w:rsidR="00E4511E" w:rsidRPr="00A078F0" w:rsidRDefault="00E4511E" w:rsidP="006D7BD6">
      <w:pPr>
        <w:keepNext/>
        <w:rPr>
          <w:i/>
          <w:szCs w:val="24"/>
        </w:rPr>
      </w:pPr>
      <w:r w:rsidRPr="00A078F0">
        <w:rPr>
          <w:i/>
          <w:szCs w:val="24"/>
        </w:rPr>
        <w:t>Neoplasie maligne diverse dal linfoma</w:t>
      </w:r>
    </w:p>
    <w:p w14:paraId="7182D375" w14:textId="77777777" w:rsidR="00BB28E8" w:rsidRPr="00A078F0" w:rsidRDefault="00BB28E8" w:rsidP="006D7BD6">
      <w:pPr>
        <w:rPr>
          <w:szCs w:val="24"/>
        </w:rPr>
      </w:pPr>
      <w:r w:rsidRPr="00A078F0">
        <w:rPr>
          <w:szCs w:val="24"/>
        </w:rPr>
        <w:t>Nelle fasi controllate di studi clinici di Fase IIb e III, condotti con Simponi sulla AR, AP</w:t>
      </w:r>
      <w:r w:rsidR="002F2B4A" w:rsidRPr="00A078F0">
        <w:rPr>
          <w:szCs w:val="24"/>
        </w:rPr>
        <w:t>,</w:t>
      </w:r>
      <w:r w:rsidRPr="00A078F0">
        <w:rPr>
          <w:szCs w:val="24"/>
        </w:rPr>
        <w:t xml:space="preserve"> SA</w:t>
      </w:r>
      <w:r w:rsidR="002F2B4A" w:rsidRPr="00A078F0">
        <w:rPr>
          <w:szCs w:val="24"/>
        </w:rPr>
        <w:t xml:space="preserve"> e CU</w:t>
      </w:r>
      <w:r w:rsidRPr="00A078F0">
        <w:rPr>
          <w:szCs w:val="24"/>
        </w:rPr>
        <w:t>, l</w:t>
      </w:r>
      <w:r w:rsidR="00C0318F">
        <w:rPr>
          <w:szCs w:val="24"/>
        </w:rPr>
        <w:t>’</w:t>
      </w:r>
      <w:r w:rsidRPr="00A078F0">
        <w:rPr>
          <w:szCs w:val="24"/>
        </w:rPr>
        <w:t xml:space="preserve">incidenza delle neoplasie maligne diverse da linfoma (escluso il tumore cutaneo non melanoma) è stata simile fra il gruppo di trattamento con </w:t>
      </w:r>
      <w:r w:rsidR="004070BE">
        <w:rPr>
          <w:szCs w:val="22"/>
        </w:rPr>
        <w:t>golimumab</w:t>
      </w:r>
      <w:r w:rsidR="004070BE" w:rsidRPr="00A078F0" w:rsidDel="00417DC5">
        <w:t xml:space="preserve"> </w:t>
      </w:r>
      <w:r w:rsidRPr="00A078F0">
        <w:rPr>
          <w:szCs w:val="24"/>
        </w:rPr>
        <w:t>e quello di controllo.</w:t>
      </w:r>
    </w:p>
    <w:p w14:paraId="42F7291D" w14:textId="77777777" w:rsidR="008D1F32" w:rsidRPr="00A078F0" w:rsidRDefault="008D1F32" w:rsidP="006D7BD6">
      <w:pPr>
        <w:rPr>
          <w:bCs/>
          <w:szCs w:val="26"/>
        </w:rPr>
      </w:pPr>
    </w:p>
    <w:p w14:paraId="1EF10FE2" w14:textId="77777777" w:rsidR="00E4511E" w:rsidRPr="00A078F0" w:rsidRDefault="00E4511E" w:rsidP="006D7BD6">
      <w:pPr>
        <w:keepNext/>
        <w:rPr>
          <w:i/>
        </w:rPr>
      </w:pPr>
      <w:r w:rsidRPr="00A078F0">
        <w:rPr>
          <w:i/>
        </w:rPr>
        <w:t>Displasia/carcinoma del colon</w:t>
      </w:r>
    </w:p>
    <w:p w14:paraId="20FB1C7B" w14:textId="77777777" w:rsidR="006261C3" w:rsidRPr="00A078F0" w:rsidRDefault="00BC5420" w:rsidP="006D7BD6">
      <w:r w:rsidRPr="00A078F0">
        <w:t>Non è noto se il trattamento con</w:t>
      </w:r>
      <w:r w:rsidRPr="00A078F0">
        <w:rPr>
          <w:bCs/>
          <w:szCs w:val="22"/>
        </w:rPr>
        <w:t xml:space="preserve"> golimumab influenz</w:t>
      </w:r>
      <w:r w:rsidR="006261C3" w:rsidRPr="00A078F0">
        <w:rPr>
          <w:bCs/>
          <w:szCs w:val="22"/>
        </w:rPr>
        <w:t>i</w:t>
      </w:r>
      <w:r w:rsidRPr="00A078F0">
        <w:rPr>
          <w:bCs/>
          <w:szCs w:val="22"/>
        </w:rPr>
        <w:t xml:space="preserve"> il rischio di sviluppare</w:t>
      </w:r>
      <w:r w:rsidRPr="00A078F0">
        <w:t xml:space="preserve"> displasia o </w:t>
      </w:r>
      <w:r w:rsidR="006261C3" w:rsidRPr="00A078F0">
        <w:t xml:space="preserve">tumore del </w:t>
      </w:r>
      <w:r w:rsidRPr="00A078F0">
        <w:t xml:space="preserve">colon. Tutti i pazienti con colite ulcerosa che presentano un </w:t>
      </w:r>
      <w:r w:rsidR="00257624" w:rsidRPr="00A078F0">
        <w:t>aumento del</w:t>
      </w:r>
      <w:r w:rsidRPr="00A078F0">
        <w:t xml:space="preserve"> rischio di sviluppare displasia o carcinoma </w:t>
      </w:r>
      <w:r w:rsidR="00F723EE" w:rsidRPr="00A078F0">
        <w:t xml:space="preserve">del </w:t>
      </w:r>
      <w:r w:rsidRPr="00A078F0">
        <w:t>colon (per esempio, pazienti con colite ulcerosa di lungo decorso o colangite sclerosante primaria) o che hanno un</w:t>
      </w:r>
      <w:r w:rsidR="00E32C6E">
        <w:t>’anamnesi</w:t>
      </w:r>
      <w:r w:rsidRPr="00A078F0">
        <w:t xml:space="preserve"> di displasia o di carcinoma del colon devono essere </w:t>
      </w:r>
      <w:r w:rsidR="00780691">
        <w:t>controllati</w:t>
      </w:r>
      <w:r w:rsidR="00780691" w:rsidRPr="00A078F0">
        <w:t xml:space="preserve"> </w:t>
      </w:r>
      <w:r w:rsidRPr="00A078F0">
        <w:t xml:space="preserve">in rapporto a tale displasia a intervalli regolari prima di iniziare la terapia e durante il corso della malattia. Questa valutazione deve includere una colonscopia e biopsie in accordo alle </w:t>
      </w:r>
      <w:r w:rsidR="00934BCF" w:rsidRPr="00A078F0">
        <w:t xml:space="preserve">raccomandazioni </w:t>
      </w:r>
      <w:r w:rsidRPr="00A078F0">
        <w:t xml:space="preserve">locali. </w:t>
      </w:r>
      <w:r w:rsidR="006261C3" w:rsidRPr="00A078F0">
        <w:t xml:space="preserve">Nei pazienti con displasia di recente diagnosi in trattamento con </w:t>
      </w:r>
      <w:r w:rsidR="004070BE">
        <w:rPr>
          <w:szCs w:val="22"/>
        </w:rPr>
        <w:t>golimumab</w:t>
      </w:r>
      <w:r w:rsidR="006261C3" w:rsidRPr="00A078F0">
        <w:t>, i rischi</w:t>
      </w:r>
      <w:r w:rsidR="00077232">
        <w:t xml:space="preserve"> e i </w:t>
      </w:r>
      <w:r w:rsidR="006261C3" w:rsidRPr="00A078F0">
        <w:t>benefici ne</w:t>
      </w:r>
      <w:r w:rsidR="0063679A" w:rsidRPr="00A078F0">
        <w:t>l</w:t>
      </w:r>
      <w:r w:rsidR="006261C3" w:rsidRPr="00A078F0">
        <w:t xml:space="preserve"> singol</w:t>
      </w:r>
      <w:r w:rsidR="0063679A" w:rsidRPr="00A078F0">
        <w:t>o</w:t>
      </w:r>
      <w:r w:rsidR="006261C3" w:rsidRPr="00A078F0">
        <w:t xml:space="preserve"> pazient</w:t>
      </w:r>
      <w:r w:rsidR="0063679A" w:rsidRPr="00A078F0">
        <w:t>e</w:t>
      </w:r>
      <w:r w:rsidR="006261C3" w:rsidRPr="00A078F0">
        <w:t xml:space="preserve"> dev</w:t>
      </w:r>
      <w:r w:rsidR="00077232">
        <w:t>ono</w:t>
      </w:r>
      <w:r w:rsidR="006261C3" w:rsidRPr="00A078F0">
        <w:t xml:space="preserve"> essere attentamente valutat</w:t>
      </w:r>
      <w:r w:rsidR="00077232">
        <w:t>i</w:t>
      </w:r>
      <w:r w:rsidR="006261C3" w:rsidRPr="00A078F0">
        <w:t xml:space="preserve"> e si </w:t>
      </w:r>
      <w:r w:rsidR="00312F7B" w:rsidRPr="00A078F0">
        <w:t xml:space="preserve">deve </w:t>
      </w:r>
      <w:r w:rsidR="006261C3" w:rsidRPr="00A078F0">
        <w:t>considerare se la terapia</w:t>
      </w:r>
      <w:r w:rsidR="00312F7B" w:rsidRPr="00A078F0">
        <w:t xml:space="preserve"> deve essere continuata</w:t>
      </w:r>
      <w:r w:rsidR="006261C3" w:rsidRPr="00A078F0">
        <w:t>.</w:t>
      </w:r>
    </w:p>
    <w:p w14:paraId="5C806A2E" w14:textId="77777777" w:rsidR="005F70D1" w:rsidRPr="00A078F0" w:rsidRDefault="005F70D1" w:rsidP="006D7BD6">
      <w:pPr>
        <w:rPr>
          <w:b/>
          <w:szCs w:val="24"/>
        </w:rPr>
      </w:pPr>
    </w:p>
    <w:p w14:paraId="45765C33" w14:textId="46F8EE60" w:rsidR="00BB28E8" w:rsidRPr="00A078F0" w:rsidRDefault="00BB28E8" w:rsidP="006D7BD6">
      <w:pPr>
        <w:rPr>
          <w:szCs w:val="24"/>
        </w:rPr>
      </w:pPr>
      <w:r w:rsidRPr="00A078F0">
        <w:rPr>
          <w:szCs w:val="24"/>
        </w:rPr>
        <w:t>In uno studio clinico esplorativo in cui si è valutato l</w:t>
      </w:r>
      <w:r w:rsidR="00C0318F">
        <w:rPr>
          <w:szCs w:val="24"/>
        </w:rPr>
        <w:t>’</w:t>
      </w:r>
      <w:r w:rsidRPr="00A078F0">
        <w:rPr>
          <w:szCs w:val="24"/>
        </w:rPr>
        <w:t xml:space="preserve">utilizzo di </w:t>
      </w:r>
      <w:r w:rsidR="004070BE">
        <w:rPr>
          <w:szCs w:val="22"/>
        </w:rPr>
        <w:t>golimumab</w:t>
      </w:r>
      <w:r w:rsidR="004070BE" w:rsidRPr="00A078F0" w:rsidDel="00417DC5">
        <w:t xml:space="preserve"> </w:t>
      </w:r>
      <w:r w:rsidRPr="00A078F0">
        <w:rPr>
          <w:szCs w:val="24"/>
        </w:rPr>
        <w:t xml:space="preserve">in pazienti con asma </w:t>
      </w:r>
      <w:r w:rsidR="000B4686">
        <w:rPr>
          <w:szCs w:val="24"/>
        </w:rPr>
        <w:t xml:space="preserve">severa </w:t>
      </w:r>
      <w:r w:rsidRPr="00A078F0">
        <w:rPr>
          <w:szCs w:val="24"/>
        </w:rPr>
        <w:t xml:space="preserve">persistente, è stato segnalato un maggior numero di casi di neoplasie maligne nei pazienti trattati con </w:t>
      </w:r>
      <w:r w:rsidR="004070BE">
        <w:rPr>
          <w:szCs w:val="22"/>
        </w:rPr>
        <w:t>golimumab</w:t>
      </w:r>
      <w:r w:rsidR="004070BE" w:rsidRPr="00A078F0" w:rsidDel="00417DC5">
        <w:t xml:space="preserve"> </w:t>
      </w:r>
      <w:r w:rsidRPr="00A078F0">
        <w:rPr>
          <w:szCs w:val="24"/>
        </w:rPr>
        <w:t xml:space="preserve">rispetto ai pazienti del gruppo di controllo (vedere </w:t>
      </w:r>
      <w:r w:rsidR="00A1427A" w:rsidRPr="00A078F0">
        <w:rPr>
          <w:szCs w:val="24"/>
        </w:rPr>
        <w:t>paragrafo</w:t>
      </w:r>
      <w:r w:rsidR="00383E88" w:rsidRPr="00A078F0">
        <w:rPr>
          <w:szCs w:val="24"/>
        </w:rPr>
        <w:t> 4</w:t>
      </w:r>
      <w:r w:rsidRPr="00A078F0">
        <w:rPr>
          <w:szCs w:val="24"/>
        </w:rPr>
        <w:t>.8). Non è noto il significato di quest</w:t>
      </w:r>
      <w:r w:rsidR="00780691">
        <w:rPr>
          <w:szCs w:val="24"/>
        </w:rPr>
        <w:t>i</w:t>
      </w:r>
      <w:r w:rsidRPr="00A078F0">
        <w:rPr>
          <w:szCs w:val="24"/>
        </w:rPr>
        <w:t xml:space="preserve"> risulta</w:t>
      </w:r>
      <w:r w:rsidR="00780691">
        <w:rPr>
          <w:szCs w:val="24"/>
        </w:rPr>
        <w:t>ti</w:t>
      </w:r>
      <w:r w:rsidRPr="00A078F0">
        <w:rPr>
          <w:szCs w:val="24"/>
        </w:rPr>
        <w:t>.</w:t>
      </w:r>
    </w:p>
    <w:p w14:paraId="68BBE32C" w14:textId="77777777" w:rsidR="00BB28E8" w:rsidRPr="00A078F0" w:rsidRDefault="00BB28E8" w:rsidP="006D7BD6">
      <w:pPr>
        <w:rPr>
          <w:b/>
          <w:szCs w:val="24"/>
        </w:rPr>
      </w:pPr>
    </w:p>
    <w:p w14:paraId="0B06F63D" w14:textId="56DDC1A0" w:rsidR="00BB28E8" w:rsidRPr="00A078F0" w:rsidRDefault="00BB28E8" w:rsidP="006D7BD6">
      <w:pPr>
        <w:rPr>
          <w:szCs w:val="24"/>
        </w:rPr>
      </w:pPr>
      <w:r w:rsidRPr="00A078F0">
        <w:rPr>
          <w:szCs w:val="24"/>
        </w:rPr>
        <w:t>In uno studio clinico esplorativo in cui si è valutato l</w:t>
      </w:r>
      <w:r w:rsidR="00C0318F">
        <w:rPr>
          <w:szCs w:val="24"/>
        </w:rPr>
        <w:t>’</w:t>
      </w:r>
      <w:r w:rsidRPr="00A078F0">
        <w:rPr>
          <w:szCs w:val="24"/>
        </w:rPr>
        <w:t xml:space="preserve">utilizzo di un altro </w:t>
      </w:r>
      <w:r w:rsidR="00F53F57">
        <w:rPr>
          <w:szCs w:val="24"/>
        </w:rPr>
        <w:t>medicinale</w:t>
      </w:r>
      <w:r w:rsidR="00F53F57" w:rsidRPr="00A078F0">
        <w:rPr>
          <w:szCs w:val="24"/>
        </w:rPr>
        <w:t xml:space="preserve"> </w:t>
      </w:r>
      <w:r w:rsidRPr="00A078F0">
        <w:rPr>
          <w:szCs w:val="24"/>
        </w:rPr>
        <w:t>anti</w:t>
      </w:r>
      <w:r w:rsidR="00A97EA6" w:rsidRPr="00A078F0">
        <w:rPr>
          <w:szCs w:val="24"/>
        </w:rPr>
        <w:noBreakHyphen/>
      </w:r>
      <w:r w:rsidRPr="00A078F0">
        <w:rPr>
          <w:szCs w:val="24"/>
        </w:rPr>
        <w:t xml:space="preserve">TNF, infliximab, nei pazienti con broncopneumopatia cronica ostruttiva (BPCO) di grado da moderato a </w:t>
      </w:r>
      <w:r w:rsidR="000B4686">
        <w:rPr>
          <w:szCs w:val="24"/>
        </w:rPr>
        <w:t>severo</w:t>
      </w:r>
      <w:r w:rsidRPr="00A078F0">
        <w:rPr>
          <w:szCs w:val="24"/>
        </w:rPr>
        <w:t>, è stato segnalato un maggior numero di casi di neoplasie maligne, principalmente a carico di polmoni o testa e collo, nei pazienti trattati con infliximab rispetto ai pazienti del gruppo di controllo. Tutti i pazienti erano assidui fumatori da lungo tempo. Pertanto, occorre prestare attenzione nel valutare l</w:t>
      </w:r>
      <w:r w:rsidR="00C0318F">
        <w:rPr>
          <w:szCs w:val="24"/>
        </w:rPr>
        <w:t>’</w:t>
      </w:r>
      <w:r w:rsidRPr="00A078F0">
        <w:rPr>
          <w:szCs w:val="24"/>
        </w:rPr>
        <w:t xml:space="preserve">impiego di un antagonista del TNF in pazienti affetti da BPCO, così come in pazienti con </w:t>
      </w:r>
      <w:r w:rsidR="00360AAA" w:rsidRPr="00A078F0">
        <w:rPr>
          <w:szCs w:val="24"/>
        </w:rPr>
        <w:t xml:space="preserve">un </w:t>
      </w:r>
      <w:r w:rsidRPr="00A078F0">
        <w:rPr>
          <w:szCs w:val="24"/>
        </w:rPr>
        <w:t>maggior rischio di neoplasia maligna in quanto fumatori</w:t>
      </w:r>
      <w:r w:rsidR="004E3C94">
        <w:rPr>
          <w:szCs w:val="24"/>
        </w:rPr>
        <w:t xml:space="preserve"> assidui</w:t>
      </w:r>
      <w:r w:rsidRPr="00A078F0">
        <w:rPr>
          <w:szCs w:val="24"/>
        </w:rPr>
        <w:t>.</w:t>
      </w:r>
    </w:p>
    <w:p w14:paraId="2521412D" w14:textId="77777777" w:rsidR="00BB28E8" w:rsidRPr="00A078F0" w:rsidRDefault="00BB28E8" w:rsidP="006D7BD6">
      <w:pPr>
        <w:rPr>
          <w:szCs w:val="24"/>
        </w:rPr>
      </w:pPr>
    </w:p>
    <w:p w14:paraId="07CE2BF9" w14:textId="77777777" w:rsidR="00E4511E" w:rsidRPr="00A078F0" w:rsidRDefault="00E4511E" w:rsidP="006D7BD6">
      <w:pPr>
        <w:keepNext/>
        <w:tabs>
          <w:tab w:val="clear" w:pos="567"/>
          <w:tab w:val="left" w:pos="720"/>
        </w:tabs>
        <w:rPr>
          <w:bCs/>
          <w:i/>
          <w:szCs w:val="26"/>
        </w:rPr>
      </w:pPr>
      <w:r w:rsidRPr="00A078F0">
        <w:rPr>
          <w:bCs/>
          <w:i/>
          <w:szCs w:val="26"/>
        </w:rPr>
        <w:lastRenderedPageBreak/>
        <w:t>Tumori della pelle</w:t>
      </w:r>
    </w:p>
    <w:p w14:paraId="0B79B405" w14:textId="77777777" w:rsidR="00AE5B7C" w:rsidRPr="00A078F0" w:rsidRDefault="00F53F57" w:rsidP="006D7BD6">
      <w:pPr>
        <w:rPr>
          <w:szCs w:val="24"/>
        </w:rPr>
      </w:pPr>
      <w:r>
        <w:t>M</w:t>
      </w:r>
      <w:r w:rsidR="00AE5B7C" w:rsidRPr="00A078F0">
        <w:t xml:space="preserve">elanoma </w:t>
      </w:r>
      <w:r w:rsidR="00467073">
        <w:t>e</w:t>
      </w:r>
      <w:r w:rsidR="00467073" w:rsidRPr="00A078F0">
        <w:t xml:space="preserve"> carcinoma a cellule di Merkel </w:t>
      </w:r>
      <w:r w:rsidR="00467073">
        <w:t>sono</w:t>
      </w:r>
      <w:r w:rsidR="00AE5B7C" w:rsidRPr="00A078F0">
        <w:t xml:space="preserve"> stat</w:t>
      </w:r>
      <w:r w:rsidR="00467073">
        <w:t>i</w:t>
      </w:r>
      <w:r w:rsidR="00AE5B7C" w:rsidRPr="00A078F0">
        <w:t xml:space="preserve"> riportat</w:t>
      </w:r>
      <w:r w:rsidR="00467073">
        <w:t>i</w:t>
      </w:r>
      <w:r w:rsidR="00AE5B7C" w:rsidRPr="00A078F0">
        <w:t xml:space="preserve"> in pazienti trattati con</w:t>
      </w:r>
      <w:r w:rsidR="00AE5B7C" w:rsidRPr="00A078F0">
        <w:rPr>
          <w:bCs/>
          <w:iCs/>
        </w:rPr>
        <w:t xml:space="preserve"> </w:t>
      </w:r>
      <w:r>
        <w:rPr>
          <w:bCs/>
          <w:iCs/>
        </w:rPr>
        <w:t>medicinali</w:t>
      </w:r>
      <w:r w:rsidRPr="00A078F0">
        <w:rPr>
          <w:bCs/>
          <w:iCs/>
        </w:rPr>
        <w:t xml:space="preserve"> </w:t>
      </w:r>
      <w:r w:rsidR="00AE5B7C" w:rsidRPr="00A078F0">
        <w:rPr>
          <w:bCs/>
          <w:iCs/>
        </w:rPr>
        <w:t>inibitori del TNF, compreso</w:t>
      </w:r>
      <w:r w:rsidR="00AE5B7C" w:rsidRPr="00A078F0">
        <w:t xml:space="preserve"> </w:t>
      </w:r>
      <w:r w:rsidR="004070BE">
        <w:rPr>
          <w:szCs w:val="22"/>
        </w:rPr>
        <w:t>golimumab</w:t>
      </w:r>
      <w:r w:rsidR="004070BE" w:rsidRPr="00A078F0" w:rsidDel="00417DC5">
        <w:t xml:space="preserve"> </w:t>
      </w:r>
      <w:r w:rsidR="00AE5B7C" w:rsidRPr="00A078F0">
        <w:t>(vedere paragrafo</w:t>
      </w:r>
      <w:r w:rsidR="00383E88" w:rsidRPr="00A078F0">
        <w:rPr>
          <w:szCs w:val="24"/>
        </w:rPr>
        <w:t> 4</w:t>
      </w:r>
      <w:r w:rsidR="00AE5B7C" w:rsidRPr="00A078F0">
        <w:t xml:space="preserve">.8). È raccomandato un esame periodico della pelle, in modo particolare per i pazienti con fattori di rischio per il </w:t>
      </w:r>
      <w:r w:rsidR="004D3EFE" w:rsidRPr="00A078F0">
        <w:t>tumore</w:t>
      </w:r>
      <w:r w:rsidR="00AE5B7C" w:rsidRPr="00A078F0">
        <w:t xml:space="preserve"> della pelle.</w:t>
      </w:r>
    </w:p>
    <w:p w14:paraId="56FBDF02" w14:textId="77777777" w:rsidR="00AE5B7C" w:rsidRPr="00A078F0" w:rsidRDefault="00AE5B7C" w:rsidP="006D7BD6">
      <w:pPr>
        <w:rPr>
          <w:szCs w:val="24"/>
          <w:u w:val="single"/>
        </w:rPr>
      </w:pPr>
    </w:p>
    <w:p w14:paraId="17A73C9A" w14:textId="77777777" w:rsidR="00BB28E8" w:rsidRPr="00A078F0" w:rsidRDefault="00BB28E8" w:rsidP="006D7BD6">
      <w:pPr>
        <w:keepNext/>
        <w:rPr>
          <w:szCs w:val="24"/>
          <w:u w:val="single"/>
        </w:rPr>
      </w:pPr>
      <w:r w:rsidRPr="00A078F0">
        <w:rPr>
          <w:szCs w:val="24"/>
          <w:u w:val="single"/>
        </w:rPr>
        <w:t>Insufficienza cardiaca congestizia (</w:t>
      </w:r>
      <w:r w:rsidR="00E7355B" w:rsidRPr="00A078F0">
        <w:rPr>
          <w:szCs w:val="24"/>
          <w:u w:val="single"/>
        </w:rPr>
        <w:t xml:space="preserve">Congestive heart failure, </w:t>
      </w:r>
      <w:r w:rsidRPr="00A078F0">
        <w:rPr>
          <w:szCs w:val="24"/>
          <w:u w:val="single"/>
        </w:rPr>
        <w:t>CHF)</w:t>
      </w:r>
    </w:p>
    <w:p w14:paraId="05CC9081" w14:textId="77777777" w:rsidR="00BB28E8" w:rsidRPr="00A078F0" w:rsidRDefault="00903939" w:rsidP="006D7BD6">
      <w:pPr>
        <w:autoSpaceDE w:val="0"/>
        <w:autoSpaceDN w:val="0"/>
        <w:adjustRightInd w:val="0"/>
        <w:rPr>
          <w:szCs w:val="24"/>
        </w:rPr>
      </w:pPr>
      <w:r w:rsidRPr="00A078F0">
        <w:rPr>
          <w:szCs w:val="24"/>
        </w:rPr>
        <w:t xml:space="preserve">Sono stati riportati casi di peggioramento della insufficienza cardiaca congestizia (CHF) e nuovi casi di CHF con </w:t>
      </w:r>
      <w:r w:rsidR="00581B70" w:rsidRPr="00A078F0">
        <w:rPr>
          <w:szCs w:val="24"/>
        </w:rPr>
        <w:t>gl</w:t>
      </w:r>
      <w:r w:rsidRPr="00A078F0">
        <w:rPr>
          <w:szCs w:val="24"/>
        </w:rPr>
        <w:t xml:space="preserve">i </w:t>
      </w:r>
      <w:r w:rsidR="00B40171">
        <w:rPr>
          <w:szCs w:val="24"/>
        </w:rPr>
        <w:t>inibitori</w:t>
      </w:r>
      <w:r w:rsidR="00B40171" w:rsidRPr="00A078F0">
        <w:rPr>
          <w:szCs w:val="24"/>
        </w:rPr>
        <w:t xml:space="preserve"> </w:t>
      </w:r>
      <w:r w:rsidR="00581B70" w:rsidRPr="00A078F0">
        <w:rPr>
          <w:szCs w:val="24"/>
        </w:rPr>
        <w:t xml:space="preserve">del </w:t>
      </w:r>
      <w:r w:rsidRPr="00A078F0">
        <w:rPr>
          <w:szCs w:val="24"/>
        </w:rPr>
        <w:t xml:space="preserve">TNF, compreso </w:t>
      </w:r>
      <w:r w:rsidR="004070BE">
        <w:rPr>
          <w:szCs w:val="22"/>
        </w:rPr>
        <w:t>golimumab</w:t>
      </w:r>
      <w:r w:rsidRPr="00A078F0">
        <w:rPr>
          <w:szCs w:val="24"/>
        </w:rPr>
        <w:t>.</w:t>
      </w:r>
      <w:r w:rsidR="00DD1BE2" w:rsidRPr="00A078F0">
        <w:rPr>
          <w:szCs w:val="22"/>
        </w:rPr>
        <w:t xml:space="preserve"> Alcuni casi hanno avuto un esito fatale.</w:t>
      </w:r>
      <w:r w:rsidRPr="00A078F0">
        <w:rPr>
          <w:szCs w:val="24"/>
        </w:rPr>
        <w:t xml:space="preserve"> </w:t>
      </w:r>
      <w:r w:rsidR="00BB28E8" w:rsidRPr="00A078F0">
        <w:rPr>
          <w:szCs w:val="24"/>
        </w:rPr>
        <w:t>In uno studio clinico con un altro antagonista del TNF, sono stati osservati un peggioramento dell</w:t>
      </w:r>
      <w:r w:rsidR="00C0318F">
        <w:rPr>
          <w:szCs w:val="24"/>
        </w:rPr>
        <w:t>’</w:t>
      </w:r>
      <w:r w:rsidR="00BB28E8" w:rsidRPr="00A078F0">
        <w:rPr>
          <w:szCs w:val="24"/>
        </w:rPr>
        <w:t xml:space="preserve">insufficienza cardiaca congestizia e un aumento della mortalità dovuta alla CHF. </w:t>
      </w:r>
      <w:r w:rsidR="004070BE">
        <w:rPr>
          <w:szCs w:val="24"/>
        </w:rPr>
        <w:t>G</w:t>
      </w:r>
      <w:r w:rsidR="004070BE">
        <w:rPr>
          <w:szCs w:val="22"/>
        </w:rPr>
        <w:t>olimumab</w:t>
      </w:r>
      <w:r w:rsidR="004070BE" w:rsidRPr="00A078F0" w:rsidDel="00417DC5">
        <w:t xml:space="preserve"> </w:t>
      </w:r>
      <w:r w:rsidR="00BB28E8" w:rsidRPr="00A078F0">
        <w:rPr>
          <w:szCs w:val="24"/>
        </w:rPr>
        <w:t xml:space="preserve">non è stato studiato in pazienti con CHF. </w:t>
      </w:r>
      <w:r w:rsidR="004070BE">
        <w:rPr>
          <w:szCs w:val="22"/>
        </w:rPr>
        <w:t>Golimumab</w:t>
      </w:r>
      <w:r w:rsidR="004070BE" w:rsidRPr="00A078F0" w:rsidDel="00417DC5">
        <w:t xml:space="preserve"> </w:t>
      </w:r>
      <w:r w:rsidR="00BB28E8" w:rsidRPr="00A078F0">
        <w:rPr>
          <w:szCs w:val="24"/>
        </w:rPr>
        <w:t xml:space="preserve">deve essere utilizzato con cautela in pazienti con insufficienza cardiaca lieve (classe I/II NYHA). I pazienti devono essere strettamente controllati e il trattamento con </w:t>
      </w:r>
      <w:r w:rsidR="004070BE">
        <w:rPr>
          <w:szCs w:val="22"/>
        </w:rPr>
        <w:t>golimumab</w:t>
      </w:r>
      <w:r w:rsidR="004070BE" w:rsidRPr="00A078F0" w:rsidDel="00417DC5">
        <w:t xml:space="preserve"> </w:t>
      </w:r>
      <w:r w:rsidR="00BB28E8" w:rsidRPr="00A078F0">
        <w:rPr>
          <w:szCs w:val="24"/>
        </w:rPr>
        <w:t>deve essere interrotto nei pazienti che presentano nuovi sintomi o un peggioramento dei sintomi dell</w:t>
      </w:r>
      <w:r w:rsidR="00C0318F">
        <w:rPr>
          <w:szCs w:val="24"/>
        </w:rPr>
        <w:t>’</w:t>
      </w:r>
      <w:r w:rsidR="00BB28E8" w:rsidRPr="00A078F0">
        <w:rPr>
          <w:szCs w:val="24"/>
        </w:rPr>
        <w:t xml:space="preserve">insufficienza cardiaca (vedere </w:t>
      </w:r>
      <w:r w:rsidR="00A1427A" w:rsidRPr="00A078F0">
        <w:rPr>
          <w:szCs w:val="24"/>
        </w:rPr>
        <w:t>paragrafo</w:t>
      </w:r>
      <w:r w:rsidR="00383E88" w:rsidRPr="00A078F0">
        <w:rPr>
          <w:szCs w:val="24"/>
        </w:rPr>
        <w:t> 4</w:t>
      </w:r>
      <w:r w:rsidR="00BB28E8" w:rsidRPr="00A078F0">
        <w:rPr>
          <w:szCs w:val="24"/>
        </w:rPr>
        <w:t>.3).</w:t>
      </w:r>
    </w:p>
    <w:p w14:paraId="13D04CF4" w14:textId="77777777" w:rsidR="00BB28E8" w:rsidRPr="00A078F0" w:rsidRDefault="00BB28E8" w:rsidP="006D7BD6"/>
    <w:p w14:paraId="3924E6F0" w14:textId="77777777" w:rsidR="003B2799" w:rsidRPr="00C82106" w:rsidRDefault="003B2799" w:rsidP="006D7BD6">
      <w:pPr>
        <w:keepNext/>
        <w:keepLines/>
        <w:widowControl w:val="0"/>
        <w:tabs>
          <w:tab w:val="clear" w:pos="567"/>
        </w:tabs>
        <w:autoSpaceDE w:val="0"/>
        <w:autoSpaceDN w:val="0"/>
        <w:rPr>
          <w:noProof w:val="0"/>
          <w:snapToGrid/>
          <w:szCs w:val="22"/>
          <w:u w:val="single"/>
          <w:lang w:eastAsia="en-US"/>
        </w:rPr>
      </w:pPr>
      <w:bookmarkStart w:id="35" w:name="OLE_LINK7"/>
      <w:bookmarkStart w:id="36" w:name="OLE_LINK14"/>
      <w:r w:rsidRPr="00C82106">
        <w:rPr>
          <w:noProof w:val="0"/>
          <w:snapToGrid/>
          <w:szCs w:val="22"/>
          <w:u w:val="single"/>
          <w:lang w:eastAsia="en-US"/>
        </w:rPr>
        <w:t>Eventi neurologici</w:t>
      </w:r>
    </w:p>
    <w:bookmarkEnd w:id="35"/>
    <w:bookmarkEnd w:id="36"/>
    <w:p w14:paraId="57BC44CD" w14:textId="77777777" w:rsidR="009F4807" w:rsidRPr="00A078F0" w:rsidRDefault="00BB28E8" w:rsidP="006D7BD6">
      <w:pPr>
        <w:rPr>
          <w:szCs w:val="24"/>
        </w:rPr>
      </w:pPr>
      <w:r w:rsidRPr="00A078F0">
        <w:rPr>
          <w:szCs w:val="24"/>
        </w:rPr>
        <w:t>L</w:t>
      </w:r>
      <w:r w:rsidR="00C0318F">
        <w:rPr>
          <w:szCs w:val="24"/>
        </w:rPr>
        <w:t>’</w:t>
      </w:r>
      <w:r w:rsidRPr="00A078F0">
        <w:rPr>
          <w:szCs w:val="24"/>
        </w:rPr>
        <w:t xml:space="preserve">impiego di </w:t>
      </w:r>
      <w:r w:rsidR="006C309F" w:rsidRPr="00A078F0">
        <w:rPr>
          <w:szCs w:val="24"/>
        </w:rPr>
        <w:t xml:space="preserve">medicinali </w:t>
      </w:r>
      <w:r w:rsidRPr="00A078F0">
        <w:rPr>
          <w:szCs w:val="24"/>
        </w:rPr>
        <w:t xml:space="preserve">inibitori del TNF, compreso </w:t>
      </w:r>
      <w:r w:rsidR="004070BE">
        <w:rPr>
          <w:szCs w:val="22"/>
        </w:rPr>
        <w:t>golimumab</w:t>
      </w:r>
      <w:r w:rsidRPr="00A078F0">
        <w:rPr>
          <w:szCs w:val="24"/>
        </w:rPr>
        <w:t xml:space="preserve">, è stato associato </w:t>
      </w:r>
      <w:r w:rsidR="00ED1A83">
        <w:rPr>
          <w:szCs w:val="24"/>
        </w:rPr>
        <w:t>a</w:t>
      </w:r>
      <w:r w:rsidR="00ED1A83" w:rsidRPr="00A078F0">
        <w:rPr>
          <w:szCs w:val="24"/>
        </w:rPr>
        <w:t xml:space="preserve"> </w:t>
      </w:r>
      <w:r w:rsidRPr="00A078F0">
        <w:rPr>
          <w:szCs w:val="24"/>
        </w:rPr>
        <w:t xml:space="preserve">casi </w:t>
      </w:r>
      <w:r w:rsidR="00077232">
        <w:rPr>
          <w:noProof w:val="0"/>
          <w:snapToGrid/>
          <w:szCs w:val="22"/>
          <w:lang w:eastAsia="en-US"/>
        </w:rPr>
        <w:t>di nuova insorgenza</w:t>
      </w:r>
      <w:r w:rsidRPr="00A078F0">
        <w:rPr>
          <w:szCs w:val="24"/>
        </w:rPr>
        <w:t xml:space="preserve"> o esacerbazione di sintomi clinici e/o a evidenze radiografiche di patologie demielinizzanti del sistema nervoso centrale, inclusa la sclerosi multipla</w:t>
      </w:r>
      <w:r w:rsidR="009F4807" w:rsidRPr="00A078F0">
        <w:rPr>
          <w:szCs w:val="24"/>
        </w:rPr>
        <w:t xml:space="preserve"> e patologie demielinizzanti periferiche</w:t>
      </w:r>
      <w:r w:rsidRPr="00A078F0">
        <w:rPr>
          <w:szCs w:val="24"/>
        </w:rPr>
        <w:t>. In pazienti con patologie demielinizzanti preesistenti o di recente manifestazione, i benefici e i rischi del trattamento con anti</w:t>
      </w:r>
      <w:r w:rsidR="00A97EA6" w:rsidRPr="00A078F0">
        <w:rPr>
          <w:szCs w:val="24"/>
        </w:rPr>
        <w:noBreakHyphen/>
      </w:r>
      <w:r w:rsidRPr="00A078F0">
        <w:rPr>
          <w:szCs w:val="24"/>
        </w:rPr>
        <w:t xml:space="preserve">TNF devono essere valutati con attenzione prima di iniziare la terapia con </w:t>
      </w:r>
      <w:r w:rsidR="004070BE">
        <w:rPr>
          <w:szCs w:val="22"/>
        </w:rPr>
        <w:t>golimumab</w:t>
      </w:r>
      <w:r w:rsidRPr="00A078F0">
        <w:rPr>
          <w:szCs w:val="24"/>
        </w:rPr>
        <w:t>.</w:t>
      </w:r>
      <w:r w:rsidR="00ED1A83">
        <w:rPr>
          <w:szCs w:val="24"/>
        </w:rPr>
        <w:t xml:space="preserve"> </w:t>
      </w:r>
      <w:r w:rsidR="009F4807" w:rsidRPr="00A078F0">
        <w:rPr>
          <w:szCs w:val="24"/>
        </w:rPr>
        <w:t>L</w:t>
      </w:r>
      <w:r w:rsidR="00C0318F">
        <w:rPr>
          <w:szCs w:val="24"/>
        </w:rPr>
        <w:t>’</w:t>
      </w:r>
      <w:r w:rsidR="009F4807" w:rsidRPr="00A078F0">
        <w:rPr>
          <w:szCs w:val="24"/>
        </w:rPr>
        <w:t xml:space="preserve">interruzione della terapia con </w:t>
      </w:r>
      <w:r w:rsidR="004070BE">
        <w:rPr>
          <w:szCs w:val="22"/>
        </w:rPr>
        <w:t>golimumab</w:t>
      </w:r>
      <w:r w:rsidR="004070BE" w:rsidRPr="00A078F0" w:rsidDel="00417DC5">
        <w:t xml:space="preserve"> </w:t>
      </w:r>
      <w:r w:rsidR="009F4807" w:rsidRPr="00A078F0">
        <w:rPr>
          <w:szCs w:val="24"/>
        </w:rPr>
        <w:t>deve essere presa in considerazione se si sviluppano queste patologie</w:t>
      </w:r>
      <w:r w:rsidR="004E3D72" w:rsidRPr="00A078F0">
        <w:rPr>
          <w:szCs w:val="24"/>
        </w:rPr>
        <w:t xml:space="preserve"> (vedere </w:t>
      </w:r>
      <w:r w:rsidR="00A1427A" w:rsidRPr="00A078F0">
        <w:rPr>
          <w:szCs w:val="24"/>
        </w:rPr>
        <w:t>paragrafo</w:t>
      </w:r>
      <w:r w:rsidR="00383E88" w:rsidRPr="00A078F0">
        <w:rPr>
          <w:szCs w:val="24"/>
        </w:rPr>
        <w:t> 4</w:t>
      </w:r>
      <w:r w:rsidR="004E3D72" w:rsidRPr="00A078F0">
        <w:rPr>
          <w:szCs w:val="24"/>
        </w:rPr>
        <w:t>.8)</w:t>
      </w:r>
      <w:r w:rsidR="009F4807" w:rsidRPr="00A078F0">
        <w:rPr>
          <w:szCs w:val="24"/>
        </w:rPr>
        <w:t>.</w:t>
      </w:r>
    </w:p>
    <w:p w14:paraId="6CA84E7A" w14:textId="77777777" w:rsidR="00BB28E8" w:rsidRPr="00A5665C" w:rsidRDefault="00BB28E8" w:rsidP="006D7BD6">
      <w:pPr>
        <w:rPr>
          <w:szCs w:val="24"/>
        </w:rPr>
      </w:pPr>
    </w:p>
    <w:p w14:paraId="0FD78EA4" w14:textId="77777777" w:rsidR="00BB28E8" w:rsidRPr="00A078F0" w:rsidRDefault="00BB28E8" w:rsidP="006D7BD6">
      <w:pPr>
        <w:keepNext/>
        <w:rPr>
          <w:szCs w:val="24"/>
          <w:u w:val="single"/>
        </w:rPr>
      </w:pPr>
      <w:r w:rsidRPr="00A078F0">
        <w:rPr>
          <w:szCs w:val="24"/>
          <w:u w:val="single"/>
        </w:rPr>
        <w:t>Interventi chirurgici</w:t>
      </w:r>
    </w:p>
    <w:p w14:paraId="5B87E7D8" w14:textId="77777777" w:rsidR="00BB28E8" w:rsidRPr="00A078F0" w:rsidRDefault="00D060E0" w:rsidP="006D7BD6">
      <w:pPr>
        <w:rPr>
          <w:szCs w:val="24"/>
        </w:rPr>
      </w:pPr>
      <w:r>
        <w:rPr>
          <w:szCs w:val="24"/>
        </w:rPr>
        <w:t>L</w:t>
      </w:r>
      <w:r w:rsidR="00C0318F">
        <w:rPr>
          <w:szCs w:val="24"/>
        </w:rPr>
        <w:t>’</w:t>
      </w:r>
      <w:r w:rsidR="00BB28E8" w:rsidRPr="00A078F0">
        <w:rPr>
          <w:szCs w:val="24"/>
        </w:rPr>
        <w:t xml:space="preserve">esperienza sulla sicurezza del trattamento con </w:t>
      </w:r>
      <w:r w:rsidR="004070BE">
        <w:rPr>
          <w:szCs w:val="22"/>
        </w:rPr>
        <w:t>golimumab</w:t>
      </w:r>
      <w:r w:rsidR="004070BE" w:rsidRPr="00A078F0" w:rsidDel="00417DC5">
        <w:t xml:space="preserve"> </w:t>
      </w:r>
      <w:r w:rsidR="00BB28E8" w:rsidRPr="00A078F0">
        <w:rPr>
          <w:szCs w:val="24"/>
        </w:rPr>
        <w:t>nei pazienti che sono stati sottoposti a intervento chirurgico, compresa l</w:t>
      </w:r>
      <w:r w:rsidR="00C0318F">
        <w:rPr>
          <w:szCs w:val="24"/>
        </w:rPr>
        <w:t>’</w:t>
      </w:r>
      <w:r w:rsidR="00BB28E8" w:rsidRPr="00A078F0">
        <w:rPr>
          <w:szCs w:val="24"/>
        </w:rPr>
        <w:t>artroplastica, è limitata. Qualora si pianifichi un intervento chirurgico deve essere presa in considerazione la lunga emivita di eliminazione. Un paziente che richieda un intervento chirurgico nel corso d</w:t>
      </w:r>
      <w:r w:rsidR="00ED1A83">
        <w:rPr>
          <w:szCs w:val="24"/>
        </w:rPr>
        <w:t>el</w:t>
      </w:r>
      <w:r w:rsidR="00BB28E8" w:rsidRPr="00A078F0">
        <w:rPr>
          <w:szCs w:val="24"/>
        </w:rPr>
        <w:t xml:space="preserve"> trattamento con </w:t>
      </w:r>
      <w:r w:rsidR="004070BE">
        <w:rPr>
          <w:szCs w:val="22"/>
        </w:rPr>
        <w:t>golimumab</w:t>
      </w:r>
      <w:r w:rsidR="00BB28E8" w:rsidRPr="00A078F0">
        <w:rPr>
          <w:szCs w:val="24"/>
        </w:rPr>
        <w:t>, deve essere strettamente monitorato per l</w:t>
      </w:r>
      <w:r w:rsidR="00C0318F">
        <w:rPr>
          <w:szCs w:val="24"/>
        </w:rPr>
        <w:t>’</w:t>
      </w:r>
      <w:r w:rsidR="00BB28E8" w:rsidRPr="00A078F0">
        <w:rPr>
          <w:szCs w:val="24"/>
        </w:rPr>
        <w:t>aumentato rischio di infezioni e devono essere prese in considerazione misure</w:t>
      </w:r>
      <w:r w:rsidR="00670C0C" w:rsidRPr="00670C0C">
        <w:rPr>
          <w:szCs w:val="24"/>
        </w:rPr>
        <w:t xml:space="preserve"> </w:t>
      </w:r>
      <w:r w:rsidR="00670C0C" w:rsidRPr="00A078F0">
        <w:rPr>
          <w:szCs w:val="24"/>
        </w:rPr>
        <w:t>appropriate</w:t>
      </w:r>
      <w:r w:rsidR="00BB28E8" w:rsidRPr="00A078F0">
        <w:rPr>
          <w:szCs w:val="24"/>
        </w:rPr>
        <w:t>.</w:t>
      </w:r>
    </w:p>
    <w:p w14:paraId="07D62123" w14:textId="77777777" w:rsidR="00BB28E8" w:rsidRPr="00A078F0" w:rsidRDefault="00BB28E8" w:rsidP="006D7BD6">
      <w:pPr>
        <w:rPr>
          <w:szCs w:val="24"/>
        </w:rPr>
      </w:pPr>
    </w:p>
    <w:p w14:paraId="3CC2031F" w14:textId="77777777" w:rsidR="00BB28E8" w:rsidRPr="00A078F0" w:rsidRDefault="00BB28E8" w:rsidP="006D7BD6">
      <w:pPr>
        <w:keepNext/>
        <w:rPr>
          <w:szCs w:val="24"/>
          <w:u w:val="single"/>
        </w:rPr>
      </w:pPr>
      <w:r w:rsidRPr="00A078F0">
        <w:rPr>
          <w:szCs w:val="24"/>
          <w:u w:val="single"/>
        </w:rPr>
        <w:t>Immunosoppressione</w:t>
      </w:r>
    </w:p>
    <w:p w14:paraId="79FE9A12" w14:textId="77777777" w:rsidR="00E95D9B" w:rsidRPr="00A078F0" w:rsidRDefault="00BB28E8" w:rsidP="006D7BD6">
      <w:pPr>
        <w:rPr>
          <w:szCs w:val="24"/>
        </w:rPr>
      </w:pPr>
      <w:r w:rsidRPr="00A078F0">
        <w:rPr>
          <w:szCs w:val="24"/>
        </w:rPr>
        <w:t xml:space="preserve">Esiste la possibilità che i </w:t>
      </w:r>
      <w:r w:rsidR="006C309F" w:rsidRPr="00A078F0">
        <w:rPr>
          <w:szCs w:val="24"/>
        </w:rPr>
        <w:t>medicinal</w:t>
      </w:r>
      <w:r w:rsidRPr="00A078F0">
        <w:rPr>
          <w:szCs w:val="24"/>
        </w:rPr>
        <w:t xml:space="preserve">i </w:t>
      </w:r>
      <w:r w:rsidR="00ED1A83">
        <w:rPr>
          <w:szCs w:val="24"/>
        </w:rPr>
        <w:t xml:space="preserve">inibitori del </w:t>
      </w:r>
      <w:r w:rsidRPr="00A078F0">
        <w:rPr>
          <w:szCs w:val="24"/>
        </w:rPr>
        <w:t xml:space="preserve">TNF, compreso </w:t>
      </w:r>
      <w:r w:rsidR="004070BE">
        <w:rPr>
          <w:szCs w:val="22"/>
        </w:rPr>
        <w:t>golimumab</w:t>
      </w:r>
      <w:r w:rsidRPr="00A078F0">
        <w:rPr>
          <w:szCs w:val="24"/>
        </w:rPr>
        <w:t>, colpiscano le difese dell</w:t>
      </w:r>
      <w:r w:rsidR="00C0318F">
        <w:rPr>
          <w:szCs w:val="24"/>
        </w:rPr>
        <w:t>’</w:t>
      </w:r>
      <w:r w:rsidRPr="00A078F0">
        <w:rPr>
          <w:szCs w:val="24"/>
        </w:rPr>
        <w:t>ospite contro infezioni e neoplasie maligne, poiché il TNF media l</w:t>
      </w:r>
      <w:r w:rsidR="00C0318F">
        <w:rPr>
          <w:szCs w:val="24"/>
        </w:rPr>
        <w:t>’</w:t>
      </w:r>
      <w:r w:rsidRPr="00A078F0">
        <w:rPr>
          <w:szCs w:val="24"/>
        </w:rPr>
        <w:t>infiammazione e modula le risposte immunitarie cellulari.</w:t>
      </w:r>
    </w:p>
    <w:p w14:paraId="37698E44" w14:textId="77777777" w:rsidR="00BB28E8" w:rsidRPr="00A078F0" w:rsidRDefault="00BB28E8" w:rsidP="006D7BD6">
      <w:pPr>
        <w:rPr>
          <w:szCs w:val="24"/>
        </w:rPr>
      </w:pPr>
    </w:p>
    <w:p w14:paraId="67838591" w14:textId="77777777" w:rsidR="00BB28E8" w:rsidRPr="00A078F0" w:rsidRDefault="00BB28E8" w:rsidP="006D7BD6">
      <w:pPr>
        <w:keepNext/>
        <w:rPr>
          <w:szCs w:val="24"/>
          <w:u w:val="single"/>
        </w:rPr>
      </w:pPr>
      <w:bookmarkStart w:id="37" w:name="OLE_LINK9"/>
      <w:r w:rsidRPr="00A078F0">
        <w:rPr>
          <w:szCs w:val="24"/>
          <w:u w:val="single"/>
        </w:rPr>
        <w:t>Reazioni autoimmuni</w:t>
      </w:r>
    </w:p>
    <w:bookmarkEnd w:id="37"/>
    <w:p w14:paraId="3BA7F4BA" w14:textId="77777777" w:rsidR="00E95D9B" w:rsidRPr="00A078F0" w:rsidRDefault="00BB28E8" w:rsidP="006D7BD6">
      <w:pPr>
        <w:rPr>
          <w:szCs w:val="24"/>
        </w:rPr>
      </w:pPr>
      <w:r w:rsidRPr="00A078F0">
        <w:rPr>
          <w:szCs w:val="24"/>
        </w:rPr>
        <w:t>La relativa deficienza del TNF</w:t>
      </w:r>
      <w:r w:rsidRPr="00A078F0">
        <w:rPr>
          <w:szCs w:val="22"/>
          <w:vertAlign w:val="subscript"/>
        </w:rPr>
        <w:sym w:font="Symbol" w:char="F061"/>
      </w:r>
      <w:r w:rsidRPr="00A078F0">
        <w:rPr>
          <w:szCs w:val="24"/>
        </w:rPr>
        <w:t xml:space="preserve"> provocata dalla terapia anti</w:t>
      </w:r>
      <w:r w:rsidR="00A97EA6" w:rsidRPr="00A078F0">
        <w:rPr>
          <w:szCs w:val="24"/>
        </w:rPr>
        <w:noBreakHyphen/>
      </w:r>
      <w:r w:rsidRPr="00A078F0">
        <w:rPr>
          <w:szCs w:val="24"/>
        </w:rPr>
        <w:t>TNF può comportare l</w:t>
      </w:r>
      <w:r w:rsidR="00C0318F">
        <w:rPr>
          <w:szCs w:val="24"/>
        </w:rPr>
        <w:t>’</w:t>
      </w:r>
      <w:r w:rsidRPr="00A078F0">
        <w:rPr>
          <w:szCs w:val="24"/>
        </w:rPr>
        <w:t>avvio di un processo autoimmune. Qualora un paziente presenti sintomi predittivi di una sindrome simil</w:t>
      </w:r>
      <w:r w:rsidR="00A97EA6" w:rsidRPr="00A078F0">
        <w:rPr>
          <w:szCs w:val="24"/>
        </w:rPr>
        <w:noBreakHyphen/>
      </w:r>
      <w:r w:rsidRPr="00A078F0">
        <w:rPr>
          <w:szCs w:val="24"/>
        </w:rPr>
        <w:t xml:space="preserve">lupus in seguito al trattamento con </w:t>
      </w:r>
      <w:r w:rsidR="004070BE">
        <w:rPr>
          <w:szCs w:val="22"/>
        </w:rPr>
        <w:t>golimumab</w:t>
      </w:r>
      <w:r w:rsidR="004070BE" w:rsidRPr="00A078F0" w:rsidDel="00417DC5">
        <w:t xml:space="preserve"> </w:t>
      </w:r>
      <w:r w:rsidRPr="00A078F0">
        <w:rPr>
          <w:szCs w:val="24"/>
        </w:rPr>
        <w:t>e risulti positivo per gli anticorpi anti</w:t>
      </w:r>
      <w:r w:rsidR="00ED1A83">
        <w:rPr>
          <w:szCs w:val="24"/>
        </w:rPr>
        <w:t xml:space="preserve"> </w:t>
      </w:r>
      <w:r w:rsidRPr="00A078F0">
        <w:rPr>
          <w:szCs w:val="24"/>
        </w:rPr>
        <w:t xml:space="preserve">DNA a doppia elica, il trattamento con </w:t>
      </w:r>
      <w:r w:rsidR="004070BE">
        <w:rPr>
          <w:szCs w:val="22"/>
        </w:rPr>
        <w:t>golimumab</w:t>
      </w:r>
      <w:r w:rsidR="004070BE" w:rsidRPr="00A078F0" w:rsidDel="00417DC5">
        <w:t xml:space="preserve"> </w:t>
      </w:r>
      <w:r w:rsidRPr="00A078F0">
        <w:rPr>
          <w:szCs w:val="24"/>
        </w:rPr>
        <w:t xml:space="preserve">deve essere interrotto (vedere </w:t>
      </w:r>
      <w:r w:rsidR="00A1427A" w:rsidRPr="00A078F0">
        <w:rPr>
          <w:szCs w:val="24"/>
        </w:rPr>
        <w:t>paragrafo</w:t>
      </w:r>
      <w:r w:rsidR="00383E88" w:rsidRPr="00A078F0">
        <w:rPr>
          <w:szCs w:val="24"/>
        </w:rPr>
        <w:t> 4</w:t>
      </w:r>
      <w:r w:rsidRPr="00A078F0">
        <w:rPr>
          <w:szCs w:val="24"/>
        </w:rPr>
        <w:t>.8).</w:t>
      </w:r>
    </w:p>
    <w:p w14:paraId="3564505F" w14:textId="77777777" w:rsidR="00BB28E8" w:rsidRPr="00A078F0" w:rsidRDefault="00BB28E8" w:rsidP="00516843">
      <w:pPr>
        <w:rPr>
          <w:szCs w:val="24"/>
        </w:rPr>
      </w:pPr>
    </w:p>
    <w:p w14:paraId="646C2D51" w14:textId="77777777" w:rsidR="00BB28E8" w:rsidRPr="00A078F0" w:rsidRDefault="00BB28E8" w:rsidP="005A0DFB">
      <w:pPr>
        <w:keepNext/>
        <w:rPr>
          <w:szCs w:val="24"/>
          <w:u w:val="single"/>
        </w:rPr>
      </w:pPr>
      <w:r w:rsidRPr="00A078F0">
        <w:rPr>
          <w:szCs w:val="24"/>
          <w:u w:val="single"/>
        </w:rPr>
        <w:t>Reazioni ematologiche</w:t>
      </w:r>
    </w:p>
    <w:p w14:paraId="25137058" w14:textId="77777777" w:rsidR="00BB28E8" w:rsidRPr="00A078F0" w:rsidRDefault="00670C0C" w:rsidP="00516843">
      <w:pPr>
        <w:rPr>
          <w:szCs w:val="24"/>
        </w:rPr>
      </w:pPr>
      <w:r>
        <w:rPr>
          <w:szCs w:val="24"/>
        </w:rPr>
        <w:t>I</w:t>
      </w:r>
      <w:r w:rsidR="00BB28E8" w:rsidRPr="00A078F0">
        <w:rPr>
          <w:szCs w:val="24"/>
        </w:rPr>
        <w:t xml:space="preserve">n pazienti in trattamento con </w:t>
      </w:r>
      <w:r w:rsidR="00C86F67">
        <w:rPr>
          <w:szCs w:val="24"/>
        </w:rPr>
        <w:t xml:space="preserve">inibitori del </w:t>
      </w:r>
      <w:r w:rsidR="00BB28E8" w:rsidRPr="00A078F0">
        <w:rPr>
          <w:szCs w:val="24"/>
        </w:rPr>
        <w:t>TNF,</w:t>
      </w:r>
      <w:r w:rsidR="00AC156E">
        <w:rPr>
          <w:szCs w:val="24"/>
        </w:rPr>
        <w:t xml:space="preserve"> incluso </w:t>
      </w:r>
      <w:r w:rsidR="004070BE">
        <w:rPr>
          <w:szCs w:val="22"/>
        </w:rPr>
        <w:t>golimumab</w:t>
      </w:r>
      <w:r w:rsidR="00AC156E">
        <w:rPr>
          <w:szCs w:val="24"/>
        </w:rPr>
        <w:t>,</w:t>
      </w:r>
      <w:r w:rsidR="00BB28E8" w:rsidRPr="00A078F0">
        <w:rPr>
          <w:szCs w:val="24"/>
        </w:rPr>
        <w:t xml:space="preserve"> </w:t>
      </w:r>
      <w:r>
        <w:rPr>
          <w:szCs w:val="24"/>
        </w:rPr>
        <w:t xml:space="preserve">sono stati segnalati </w:t>
      </w:r>
      <w:r w:rsidR="00BB28E8" w:rsidRPr="00A078F0">
        <w:rPr>
          <w:szCs w:val="24"/>
        </w:rPr>
        <w:t xml:space="preserve">casi di pancitopenia, leucopenia, neutropenia, </w:t>
      </w:r>
      <w:r w:rsidR="00AC156E">
        <w:rPr>
          <w:szCs w:val="24"/>
        </w:rPr>
        <w:t xml:space="preserve">agranulocitosi, </w:t>
      </w:r>
      <w:r w:rsidR="00BB28E8" w:rsidRPr="00A078F0">
        <w:rPr>
          <w:szCs w:val="24"/>
        </w:rPr>
        <w:t xml:space="preserve">anemia aplastica e trombocitopenia. Tutti i pazienti devono essere informati di rivolgersi immediatamente al medico nel caso sviluppassero segni o sintomi compatibili </w:t>
      </w:r>
      <w:r w:rsidR="00D86B73">
        <w:rPr>
          <w:szCs w:val="24"/>
        </w:rPr>
        <w:t>con</w:t>
      </w:r>
      <w:r w:rsidR="00D86B73" w:rsidRPr="00A078F0">
        <w:rPr>
          <w:szCs w:val="24"/>
        </w:rPr>
        <w:t xml:space="preserve"> </w:t>
      </w:r>
      <w:r w:rsidR="00BB28E8" w:rsidRPr="00A078F0">
        <w:rPr>
          <w:szCs w:val="24"/>
        </w:rPr>
        <w:t>discrasie ematiche (ad es.</w:t>
      </w:r>
      <w:r w:rsidR="00077232">
        <w:rPr>
          <w:szCs w:val="24"/>
        </w:rPr>
        <w:t>,</w:t>
      </w:r>
      <w:r w:rsidR="00BB28E8" w:rsidRPr="00A078F0">
        <w:rPr>
          <w:szCs w:val="24"/>
        </w:rPr>
        <w:t xml:space="preserve"> febbre persistente, ecchimosi, sanguinamento</w:t>
      </w:r>
      <w:r w:rsidR="00077232">
        <w:rPr>
          <w:szCs w:val="24"/>
        </w:rPr>
        <w:t>,</w:t>
      </w:r>
      <w:r w:rsidR="00BB28E8" w:rsidRPr="00A078F0">
        <w:rPr>
          <w:szCs w:val="24"/>
        </w:rPr>
        <w:t xml:space="preserve"> pallore). L</w:t>
      </w:r>
      <w:r w:rsidR="00C0318F">
        <w:rPr>
          <w:szCs w:val="24"/>
        </w:rPr>
        <w:t>’</w:t>
      </w:r>
      <w:r w:rsidR="00BB28E8" w:rsidRPr="00A078F0">
        <w:rPr>
          <w:szCs w:val="24"/>
        </w:rPr>
        <w:t xml:space="preserve">interruzione della terapia con </w:t>
      </w:r>
      <w:r w:rsidR="004070BE">
        <w:rPr>
          <w:szCs w:val="22"/>
        </w:rPr>
        <w:t>golimumab</w:t>
      </w:r>
      <w:r w:rsidR="004070BE" w:rsidRPr="00A078F0" w:rsidDel="00417DC5">
        <w:t xml:space="preserve"> </w:t>
      </w:r>
      <w:r w:rsidR="00BB28E8" w:rsidRPr="00A078F0">
        <w:rPr>
          <w:szCs w:val="24"/>
        </w:rPr>
        <w:t>deve essere presa in considerazione in pazienti con confermate alterazioni ematologiche significative.</w:t>
      </w:r>
    </w:p>
    <w:p w14:paraId="75C9935E" w14:textId="77777777" w:rsidR="00BB28E8" w:rsidRPr="00A5665C" w:rsidRDefault="00BB28E8" w:rsidP="00516843">
      <w:pPr>
        <w:rPr>
          <w:szCs w:val="24"/>
        </w:rPr>
      </w:pPr>
    </w:p>
    <w:p w14:paraId="51276E37" w14:textId="77777777" w:rsidR="00BB28E8" w:rsidRPr="00A078F0" w:rsidRDefault="00BB28E8" w:rsidP="005A0DFB">
      <w:pPr>
        <w:keepNext/>
        <w:rPr>
          <w:szCs w:val="24"/>
          <w:u w:val="single"/>
        </w:rPr>
      </w:pPr>
      <w:r w:rsidRPr="00A078F0">
        <w:rPr>
          <w:szCs w:val="24"/>
          <w:u w:val="single"/>
        </w:rPr>
        <w:t>Somministrazione concomitante di antagonisti del TNF e anakinra</w:t>
      </w:r>
    </w:p>
    <w:p w14:paraId="70BC1190" w14:textId="77777777" w:rsidR="00E95D9B" w:rsidRPr="00A078F0" w:rsidRDefault="00BB28E8" w:rsidP="00516843">
      <w:r w:rsidRPr="00A078F0">
        <w:t>Negli studi clinici di associazione di anakinra e un altro</w:t>
      </w:r>
      <w:r w:rsidR="00453C40">
        <w:t xml:space="preserve"> medicinale</w:t>
      </w:r>
      <w:r w:rsidRPr="00A078F0">
        <w:t xml:space="preserve"> inibitore del TNF, etanercept, si sono verificate infezioni gravi e neutropenia, senza un beneficio clinico aggiuntivo. Data la natura degli eventi avversi osservati con questa terapia di associazione, </w:t>
      </w:r>
      <w:r w:rsidR="00073AC3">
        <w:t>possono</w:t>
      </w:r>
      <w:r w:rsidRPr="00A078F0">
        <w:t xml:space="preserve"> verificarsi tossicità similari con l</w:t>
      </w:r>
      <w:r w:rsidR="00C0318F">
        <w:t>’</w:t>
      </w:r>
      <w:r w:rsidRPr="00A078F0">
        <w:t xml:space="preserve">associazione di anakinra e altri </w:t>
      </w:r>
      <w:r w:rsidR="00453C40">
        <w:t xml:space="preserve">medicinali </w:t>
      </w:r>
      <w:r w:rsidRPr="00A078F0">
        <w:t>inibitori del TNF. L</w:t>
      </w:r>
      <w:r w:rsidR="00C0318F">
        <w:t>’</w:t>
      </w:r>
      <w:r w:rsidRPr="00A078F0">
        <w:t xml:space="preserve">associazione di </w:t>
      </w:r>
      <w:r w:rsidR="004070BE">
        <w:rPr>
          <w:szCs w:val="22"/>
        </w:rPr>
        <w:t>golimumab</w:t>
      </w:r>
      <w:r w:rsidR="004070BE" w:rsidRPr="00A078F0" w:rsidDel="00417DC5">
        <w:t xml:space="preserve"> </w:t>
      </w:r>
      <w:r w:rsidRPr="00A078F0">
        <w:t>e anakinra non è raccomandata.</w:t>
      </w:r>
    </w:p>
    <w:p w14:paraId="79FABC7E" w14:textId="77777777" w:rsidR="00BB28E8" w:rsidRPr="00A078F0" w:rsidRDefault="00BB28E8" w:rsidP="00516843">
      <w:pPr>
        <w:rPr>
          <w:szCs w:val="24"/>
        </w:rPr>
      </w:pPr>
    </w:p>
    <w:p w14:paraId="231E1F4B" w14:textId="77777777" w:rsidR="00BB28E8" w:rsidRPr="00A078F0" w:rsidRDefault="00BB28E8" w:rsidP="005A0DFB">
      <w:pPr>
        <w:keepNext/>
        <w:rPr>
          <w:szCs w:val="24"/>
          <w:u w:val="single"/>
        </w:rPr>
      </w:pPr>
      <w:r w:rsidRPr="00A078F0">
        <w:rPr>
          <w:szCs w:val="24"/>
          <w:u w:val="single"/>
        </w:rPr>
        <w:t>Somministrazione concomitante di antagonisti del TNF e abatacept</w:t>
      </w:r>
    </w:p>
    <w:p w14:paraId="55A33AEA" w14:textId="77777777" w:rsidR="00BB28E8" w:rsidRPr="00A078F0" w:rsidRDefault="00BB28E8" w:rsidP="00516843">
      <w:pPr>
        <w:rPr>
          <w:szCs w:val="24"/>
        </w:rPr>
      </w:pPr>
      <w:r w:rsidRPr="00A078F0">
        <w:rPr>
          <w:szCs w:val="24"/>
        </w:rPr>
        <w:t>Negli studi clinici, l</w:t>
      </w:r>
      <w:r w:rsidR="00C0318F">
        <w:rPr>
          <w:szCs w:val="24"/>
        </w:rPr>
        <w:t>’</w:t>
      </w:r>
      <w:r w:rsidRPr="00A078F0">
        <w:rPr>
          <w:szCs w:val="24"/>
        </w:rPr>
        <w:t xml:space="preserve">utilizzo combinato di antagonisti </w:t>
      </w:r>
      <w:r w:rsidR="00453C40">
        <w:rPr>
          <w:noProof w:val="0"/>
          <w:snapToGrid/>
          <w:szCs w:val="22"/>
          <w:lang w:eastAsia="en-US"/>
        </w:rPr>
        <w:t>del TNF</w:t>
      </w:r>
      <w:r w:rsidR="00453C40" w:rsidRPr="00A078F0">
        <w:rPr>
          <w:szCs w:val="24"/>
        </w:rPr>
        <w:t xml:space="preserve"> </w:t>
      </w:r>
      <w:r w:rsidRPr="00A078F0">
        <w:rPr>
          <w:szCs w:val="24"/>
        </w:rPr>
        <w:t>e abatacept è stato associato a un aumento del rischio di infezioni, comprese le infezioni gravi, rispetto a</w:t>
      </w:r>
      <w:r w:rsidR="00453C40">
        <w:rPr>
          <w:szCs w:val="24"/>
        </w:rPr>
        <w:t xml:space="preserve">gli </w:t>
      </w:r>
      <w:r w:rsidRPr="00A078F0">
        <w:rPr>
          <w:szCs w:val="24"/>
        </w:rPr>
        <w:t>antagonisti</w:t>
      </w:r>
      <w:r w:rsidR="00453C40">
        <w:rPr>
          <w:szCs w:val="24"/>
        </w:rPr>
        <w:t xml:space="preserve"> </w:t>
      </w:r>
      <w:r w:rsidR="00453C40">
        <w:rPr>
          <w:noProof w:val="0"/>
          <w:snapToGrid/>
          <w:szCs w:val="22"/>
          <w:lang w:eastAsia="en-US"/>
        </w:rPr>
        <w:t>del TNF</w:t>
      </w:r>
      <w:r w:rsidRPr="00A078F0">
        <w:rPr>
          <w:szCs w:val="24"/>
        </w:rPr>
        <w:t xml:space="preserve"> utilizzati da soli, senza un aumento del beneficio clinico. L</w:t>
      </w:r>
      <w:r w:rsidR="00C0318F">
        <w:rPr>
          <w:szCs w:val="24"/>
        </w:rPr>
        <w:t>’</w:t>
      </w:r>
      <w:r w:rsidRPr="00A078F0">
        <w:rPr>
          <w:szCs w:val="24"/>
        </w:rPr>
        <w:t xml:space="preserve">associazione di </w:t>
      </w:r>
      <w:r w:rsidR="004070BE">
        <w:rPr>
          <w:szCs w:val="22"/>
        </w:rPr>
        <w:t>golimumab</w:t>
      </w:r>
      <w:r w:rsidR="004070BE" w:rsidRPr="00A078F0" w:rsidDel="00417DC5">
        <w:t xml:space="preserve"> </w:t>
      </w:r>
      <w:r w:rsidRPr="00A078F0">
        <w:rPr>
          <w:szCs w:val="24"/>
        </w:rPr>
        <w:t>e abatacept non è raccomandata.</w:t>
      </w:r>
    </w:p>
    <w:p w14:paraId="72180576" w14:textId="77777777" w:rsidR="00BB28E8" w:rsidRPr="00A078F0" w:rsidRDefault="00BB28E8" w:rsidP="00516843">
      <w:pPr>
        <w:rPr>
          <w:szCs w:val="24"/>
        </w:rPr>
      </w:pPr>
    </w:p>
    <w:p w14:paraId="1E9673A2" w14:textId="77777777" w:rsidR="008937E5" w:rsidRPr="00A078F0" w:rsidRDefault="008937E5" w:rsidP="005A0DFB">
      <w:pPr>
        <w:keepNext/>
        <w:rPr>
          <w:u w:val="single"/>
        </w:rPr>
      </w:pPr>
      <w:r w:rsidRPr="00A078F0">
        <w:rPr>
          <w:szCs w:val="24"/>
          <w:u w:val="single"/>
        </w:rPr>
        <w:t>Somministrazione concomitante</w:t>
      </w:r>
      <w:r w:rsidRPr="00A078F0">
        <w:rPr>
          <w:u w:val="single"/>
        </w:rPr>
        <w:t xml:space="preserve"> con altre terapie biologiche</w:t>
      </w:r>
    </w:p>
    <w:p w14:paraId="0CDED9C2" w14:textId="77777777" w:rsidR="008937E5" w:rsidRPr="00A078F0" w:rsidRDefault="008937E5" w:rsidP="00516843">
      <w:r w:rsidRPr="00A078F0">
        <w:t xml:space="preserve">Ci sono informazioni insufficienti </w:t>
      </w:r>
      <w:r w:rsidR="001C1FD7" w:rsidRPr="00A078F0">
        <w:t>riguardo</w:t>
      </w:r>
      <w:r w:rsidR="00A540DA" w:rsidRPr="00A078F0">
        <w:t xml:space="preserve"> </w:t>
      </w:r>
      <w:r w:rsidRPr="00A078F0">
        <w:t>l</w:t>
      </w:r>
      <w:r w:rsidR="00C0318F">
        <w:t>’</w:t>
      </w:r>
      <w:r w:rsidRPr="00A078F0">
        <w:t xml:space="preserve">uso concomitante di </w:t>
      </w:r>
      <w:r w:rsidR="004070BE">
        <w:rPr>
          <w:szCs w:val="22"/>
        </w:rPr>
        <w:t>golimumab</w:t>
      </w:r>
      <w:r w:rsidR="004070BE" w:rsidRPr="00A078F0" w:rsidDel="00417DC5">
        <w:t xml:space="preserve"> </w:t>
      </w:r>
      <w:r w:rsidRPr="00A078F0">
        <w:t xml:space="preserve">con altre terapie biologiche usate per trattare le stesse condizioni </w:t>
      </w:r>
      <w:r w:rsidR="00110243" w:rsidRPr="00A078F0">
        <w:t>di</w:t>
      </w:r>
      <w:r w:rsidRPr="00A078F0">
        <w:t xml:space="preserve"> </w:t>
      </w:r>
      <w:r w:rsidR="004070BE">
        <w:rPr>
          <w:szCs w:val="22"/>
        </w:rPr>
        <w:t>golimumab</w:t>
      </w:r>
      <w:r w:rsidRPr="00A078F0">
        <w:t>. L</w:t>
      </w:r>
      <w:r w:rsidR="00C0318F">
        <w:t>’</w:t>
      </w:r>
      <w:r w:rsidRPr="00A078F0">
        <w:t xml:space="preserve">uso concomitante di </w:t>
      </w:r>
      <w:r w:rsidR="004070BE">
        <w:rPr>
          <w:szCs w:val="22"/>
        </w:rPr>
        <w:t>golimumab</w:t>
      </w:r>
      <w:r w:rsidR="004070BE" w:rsidRPr="00A078F0" w:rsidDel="00417DC5">
        <w:t xml:space="preserve"> </w:t>
      </w:r>
      <w:r w:rsidRPr="00A078F0">
        <w:t>con quest</w:t>
      </w:r>
      <w:r w:rsidR="00780691">
        <w:t>e</w:t>
      </w:r>
      <w:r w:rsidRPr="00A078F0">
        <w:t xml:space="preserve"> </w:t>
      </w:r>
      <w:r w:rsidR="00780691">
        <w:t xml:space="preserve">terapie </w:t>
      </w:r>
      <w:r w:rsidRPr="00A078F0">
        <w:t>biologic</w:t>
      </w:r>
      <w:r w:rsidR="00780691">
        <w:t>he</w:t>
      </w:r>
      <w:r w:rsidRPr="00A078F0">
        <w:t xml:space="preserve"> non è raccomandato a causa della possibilità di un aumento del rischio di infezione e di altre potenziali interazioni farmacologiche.</w:t>
      </w:r>
    </w:p>
    <w:p w14:paraId="5C549B07" w14:textId="77777777" w:rsidR="008937E5" w:rsidRPr="00A078F0" w:rsidRDefault="008937E5" w:rsidP="00516843"/>
    <w:p w14:paraId="34CC342F" w14:textId="77777777" w:rsidR="00BB28E8" w:rsidRPr="00A078F0" w:rsidRDefault="00BB28E8" w:rsidP="005A0DFB">
      <w:pPr>
        <w:keepNext/>
        <w:rPr>
          <w:szCs w:val="24"/>
          <w:u w:val="single"/>
        </w:rPr>
      </w:pPr>
      <w:r w:rsidRPr="00A078F0">
        <w:rPr>
          <w:szCs w:val="24"/>
          <w:u w:val="single"/>
        </w:rPr>
        <w:t>Sostituzione tra biologici DMARD</w:t>
      </w:r>
    </w:p>
    <w:p w14:paraId="18FAC458" w14:textId="77777777" w:rsidR="00BB28E8" w:rsidRPr="00A078F0" w:rsidRDefault="00480CBC" w:rsidP="00516843">
      <w:pPr>
        <w:rPr>
          <w:szCs w:val="24"/>
        </w:rPr>
      </w:pPr>
      <w:r w:rsidRPr="00A078F0">
        <w:rPr>
          <w:szCs w:val="24"/>
          <w:lang w:eastAsia="en-US"/>
        </w:rPr>
        <w:t xml:space="preserve">Si deve usare cautela e i pazienti devono continuare ad essere monitorati </w:t>
      </w:r>
      <w:r w:rsidRPr="00A078F0">
        <w:rPr>
          <w:szCs w:val="24"/>
        </w:rPr>
        <w:t>q</w:t>
      </w:r>
      <w:r w:rsidR="00BB28E8" w:rsidRPr="00A078F0">
        <w:rPr>
          <w:szCs w:val="24"/>
        </w:rPr>
        <w:t xml:space="preserve">uando si </w:t>
      </w:r>
      <w:r w:rsidR="008A63CE">
        <w:rPr>
          <w:szCs w:val="24"/>
        </w:rPr>
        <w:t>passa</w:t>
      </w:r>
      <w:r w:rsidR="008A63CE" w:rsidRPr="00A078F0">
        <w:rPr>
          <w:szCs w:val="24"/>
        </w:rPr>
        <w:t xml:space="preserve"> </w:t>
      </w:r>
      <w:r w:rsidR="00BB28E8" w:rsidRPr="00A078F0">
        <w:rPr>
          <w:szCs w:val="24"/>
        </w:rPr>
        <w:t>da un biologico all</w:t>
      </w:r>
      <w:r w:rsidR="00C0318F">
        <w:rPr>
          <w:szCs w:val="24"/>
        </w:rPr>
        <w:t>’</w:t>
      </w:r>
      <w:r w:rsidR="00BB28E8" w:rsidRPr="00A078F0">
        <w:rPr>
          <w:szCs w:val="24"/>
        </w:rPr>
        <w:t xml:space="preserve">altro, </w:t>
      </w:r>
      <w:r w:rsidRPr="00A078F0">
        <w:rPr>
          <w:szCs w:val="24"/>
          <w:lang w:eastAsia="en-US"/>
        </w:rPr>
        <w:t>poiché la sovrapposizione dell</w:t>
      </w:r>
      <w:r w:rsidR="00C0318F">
        <w:rPr>
          <w:szCs w:val="24"/>
          <w:lang w:eastAsia="en-US"/>
        </w:rPr>
        <w:t>’</w:t>
      </w:r>
      <w:r w:rsidRPr="00A078F0">
        <w:rPr>
          <w:szCs w:val="24"/>
          <w:lang w:eastAsia="en-US"/>
        </w:rPr>
        <w:t>attività biologica può ulteriormente aumentare il rischio di eventi avversi</w:t>
      </w:r>
      <w:r w:rsidR="009D16E6" w:rsidRPr="00A078F0">
        <w:rPr>
          <w:szCs w:val="24"/>
          <w:lang w:eastAsia="en-US"/>
        </w:rPr>
        <w:t>, compresa l</w:t>
      </w:r>
      <w:r w:rsidR="00C0318F">
        <w:rPr>
          <w:szCs w:val="24"/>
          <w:lang w:eastAsia="en-US"/>
        </w:rPr>
        <w:t>’</w:t>
      </w:r>
      <w:r w:rsidR="009D16E6" w:rsidRPr="00A078F0">
        <w:rPr>
          <w:szCs w:val="24"/>
          <w:lang w:eastAsia="en-US"/>
        </w:rPr>
        <w:t>infezione</w:t>
      </w:r>
      <w:r w:rsidR="00B20445" w:rsidRPr="00A078F0">
        <w:rPr>
          <w:szCs w:val="24"/>
        </w:rPr>
        <w:t>.</w:t>
      </w:r>
    </w:p>
    <w:p w14:paraId="674B3291" w14:textId="77777777" w:rsidR="00BB28E8" w:rsidRPr="00A078F0" w:rsidRDefault="00BB28E8" w:rsidP="00516843">
      <w:pPr>
        <w:rPr>
          <w:szCs w:val="24"/>
        </w:rPr>
      </w:pPr>
    </w:p>
    <w:p w14:paraId="4ADFD345" w14:textId="77777777" w:rsidR="00BB28E8" w:rsidRPr="00A078F0" w:rsidRDefault="00BB28E8" w:rsidP="005A0DFB">
      <w:pPr>
        <w:keepNext/>
        <w:rPr>
          <w:szCs w:val="24"/>
          <w:u w:val="single"/>
        </w:rPr>
      </w:pPr>
      <w:r w:rsidRPr="00A078F0">
        <w:rPr>
          <w:szCs w:val="24"/>
          <w:u w:val="single"/>
        </w:rPr>
        <w:t>Vaccinazioni</w:t>
      </w:r>
      <w:r w:rsidR="001D6B02" w:rsidRPr="00A078F0">
        <w:rPr>
          <w:szCs w:val="24"/>
          <w:u w:val="single"/>
        </w:rPr>
        <w:t xml:space="preserve">/agenti </w:t>
      </w:r>
      <w:r w:rsidR="004A1E71" w:rsidRPr="00A078F0">
        <w:rPr>
          <w:szCs w:val="24"/>
          <w:u w:val="single"/>
        </w:rPr>
        <w:t xml:space="preserve">infettivi </w:t>
      </w:r>
      <w:r w:rsidR="001D6B02" w:rsidRPr="00A078F0">
        <w:rPr>
          <w:szCs w:val="24"/>
          <w:u w:val="single"/>
        </w:rPr>
        <w:t>terapeutici</w:t>
      </w:r>
    </w:p>
    <w:p w14:paraId="07B8DBCE" w14:textId="77777777" w:rsidR="001D6B02" w:rsidRPr="00A078F0" w:rsidRDefault="00BB28E8" w:rsidP="00516843">
      <w:pPr>
        <w:rPr>
          <w:szCs w:val="24"/>
        </w:rPr>
      </w:pPr>
      <w:r w:rsidRPr="00A078F0">
        <w:rPr>
          <w:szCs w:val="24"/>
        </w:rPr>
        <w:t xml:space="preserve">I pazienti trattati con </w:t>
      </w:r>
      <w:r w:rsidR="004070BE">
        <w:rPr>
          <w:szCs w:val="22"/>
        </w:rPr>
        <w:t>golimumab</w:t>
      </w:r>
      <w:r w:rsidR="004070BE" w:rsidRPr="00A078F0" w:rsidDel="00417DC5">
        <w:t xml:space="preserve"> </w:t>
      </w:r>
      <w:r w:rsidRPr="00A078F0">
        <w:rPr>
          <w:szCs w:val="24"/>
        </w:rPr>
        <w:t xml:space="preserve">possono ricevere vaccinazioni concomitanti, esclusi i vaccini vivi (vedere </w:t>
      </w:r>
      <w:r w:rsidR="00A1427A" w:rsidRPr="00A078F0">
        <w:rPr>
          <w:szCs w:val="24"/>
        </w:rPr>
        <w:t>paragrafi</w:t>
      </w:r>
      <w:r w:rsidR="00383E88" w:rsidRPr="00A078F0">
        <w:rPr>
          <w:szCs w:val="24"/>
        </w:rPr>
        <w:t> 4</w:t>
      </w:r>
      <w:r w:rsidRPr="00A078F0">
        <w:rPr>
          <w:szCs w:val="24"/>
        </w:rPr>
        <w:t>.5</w:t>
      </w:r>
      <w:r w:rsidR="00696B0F" w:rsidRPr="00A078F0">
        <w:rPr>
          <w:szCs w:val="24"/>
        </w:rPr>
        <w:t xml:space="preserve"> e 4.6</w:t>
      </w:r>
      <w:r w:rsidRPr="00A078F0">
        <w:rPr>
          <w:szCs w:val="24"/>
        </w:rPr>
        <w:t xml:space="preserve">). </w:t>
      </w:r>
      <w:r w:rsidR="001D6B02" w:rsidRPr="00A078F0">
        <w:rPr>
          <w:szCs w:val="24"/>
        </w:rPr>
        <w:t>In pazienti trattati con terapia anti</w:t>
      </w:r>
      <w:r w:rsidR="00A97EA6" w:rsidRPr="00A078F0">
        <w:rPr>
          <w:szCs w:val="24"/>
        </w:rPr>
        <w:noBreakHyphen/>
      </w:r>
      <w:r w:rsidR="001D6B02" w:rsidRPr="00A078F0">
        <w:rPr>
          <w:szCs w:val="24"/>
        </w:rPr>
        <w:t xml:space="preserve">TNF, sono disponibili </w:t>
      </w:r>
      <w:r w:rsidRPr="00A078F0">
        <w:rPr>
          <w:szCs w:val="24"/>
        </w:rPr>
        <w:t xml:space="preserve">dati </w:t>
      </w:r>
      <w:r w:rsidR="001D6B02" w:rsidRPr="00A078F0">
        <w:rPr>
          <w:szCs w:val="24"/>
        </w:rPr>
        <w:t xml:space="preserve">limitati </w:t>
      </w:r>
      <w:r w:rsidRPr="00A078F0">
        <w:rPr>
          <w:szCs w:val="24"/>
        </w:rPr>
        <w:t>sulla risposta a</w:t>
      </w:r>
      <w:r w:rsidR="001D6B02" w:rsidRPr="00A078F0">
        <w:rPr>
          <w:szCs w:val="24"/>
        </w:rPr>
        <w:t>d una</w:t>
      </w:r>
      <w:r w:rsidRPr="00A078F0">
        <w:rPr>
          <w:szCs w:val="24"/>
        </w:rPr>
        <w:t xml:space="preserve"> vaccinazion</w:t>
      </w:r>
      <w:r w:rsidR="001D6B02" w:rsidRPr="00A078F0">
        <w:rPr>
          <w:szCs w:val="24"/>
        </w:rPr>
        <w:t>e con vaccini vivi</w:t>
      </w:r>
      <w:r w:rsidR="001D6B02" w:rsidRPr="00A078F0" w:rsidDel="001D6B02">
        <w:rPr>
          <w:szCs w:val="24"/>
        </w:rPr>
        <w:t xml:space="preserve"> </w:t>
      </w:r>
      <w:r w:rsidRPr="00A078F0">
        <w:rPr>
          <w:szCs w:val="24"/>
        </w:rPr>
        <w:t xml:space="preserve">o </w:t>
      </w:r>
      <w:r w:rsidR="001D6B02" w:rsidRPr="00A078F0">
        <w:rPr>
          <w:szCs w:val="24"/>
        </w:rPr>
        <w:t xml:space="preserve">sulla </w:t>
      </w:r>
      <w:r w:rsidRPr="00A078F0">
        <w:rPr>
          <w:szCs w:val="24"/>
        </w:rPr>
        <w:t xml:space="preserve">trasmissione </w:t>
      </w:r>
      <w:r w:rsidR="001D6B02" w:rsidRPr="00A078F0">
        <w:rPr>
          <w:szCs w:val="24"/>
        </w:rPr>
        <w:t xml:space="preserve">secondaria </w:t>
      </w:r>
      <w:r w:rsidRPr="00A078F0">
        <w:rPr>
          <w:szCs w:val="24"/>
        </w:rPr>
        <w:t>d</w:t>
      </w:r>
      <w:r w:rsidR="001D6B02" w:rsidRPr="00A078F0">
        <w:rPr>
          <w:szCs w:val="24"/>
        </w:rPr>
        <w:t>ell</w:t>
      </w:r>
      <w:r w:rsidR="00C0318F">
        <w:rPr>
          <w:szCs w:val="24"/>
        </w:rPr>
        <w:t>’</w:t>
      </w:r>
      <w:r w:rsidRPr="00A078F0">
        <w:rPr>
          <w:szCs w:val="24"/>
        </w:rPr>
        <w:t xml:space="preserve">infezione con la somministrazione di vaccini vivi. </w:t>
      </w:r>
      <w:r w:rsidR="001D6B02" w:rsidRPr="00A078F0">
        <w:rPr>
          <w:szCs w:val="24"/>
        </w:rPr>
        <w:t>L</w:t>
      </w:r>
      <w:r w:rsidR="00C0318F">
        <w:rPr>
          <w:szCs w:val="24"/>
        </w:rPr>
        <w:t>’</w:t>
      </w:r>
      <w:r w:rsidR="001D6B02" w:rsidRPr="00A078F0">
        <w:rPr>
          <w:szCs w:val="24"/>
        </w:rPr>
        <w:t xml:space="preserve">uso di vaccini vivi </w:t>
      </w:r>
      <w:r w:rsidR="00073AC3">
        <w:rPr>
          <w:szCs w:val="24"/>
        </w:rPr>
        <w:t>può</w:t>
      </w:r>
      <w:r w:rsidR="001D6B02" w:rsidRPr="00A078F0">
        <w:rPr>
          <w:szCs w:val="24"/>
        </w:rPr>
        <w:t xml:space="preserve"> provocare infezioni cliniche, comprese le infezioni disseminate.</w:t>
      </w:r>
    </w:p>
    <w:p w14:paraId="59D52A3A" w14:textId="77777777" w:rsidR="00BB28E8" w:rsidRPr="00A078F0" w:rsidRDefault="00BB28E8" w:rsidP="00516843">
      <w:pPr>
        <w:rPr>
          <w:szCs w:val="24"/>
        </w:rPr>
      </w:pPr>
    </w:p>
    <w:p w14:paraId="61C1DC58" w14:textId="77777777" w:rsidR="001D6B02" w:rsidRPr="00A078F0" w:rsidRDefault="001D6B02" w:rsidP="00516843">
      <w:pPr>
        <w:rPr>
          <w:szCs w:val="24"/>
        </w:rPr>
      </w:pPr>
      <w:r w:rsidRPr="00A078F0">
        <w:rPr>
          <w:szCs w:val="24"/>
        </w:rPr>
        <w:t xml:space="preserve">Altri usi di agenti </w:t>
      </w:r>
      <w:r w:rsidR="004A1E71" w:rsidRPr="00A078F0">
        <w:rPr>
          <w:szCs w:val="24"/>
        </w:rPr>
        <w:t xml:space="preserve">infettivi </w:t>
      </w:r>
      <w:r w:rsidRPr="00A078F0">
        <w:rPr>
          <w:szCs w:val="24"/>
        </w:rPr>
        <w:t>terapeutici come i batteri vivi attenuati (ad es</w:t>
      </w:r>
      <w:r w:rsidR="00077232">
        <w:rPr>
          <w:szCs w:val="24"/>
        </w:rPr>
        <w:t>.</w:t>
      </w:r>
      <w:r w:rsidRPr="00A078F0">
        <w:rPr>
          <w:szCs w:val="24"/>
        </w:rPr>
        <w:t xml:space="preserve">, instillazioni endovescicali con BCG per il trattamento del cancro) </w:t>
      </w:r>
      <w:r w:rsidR="00073AC3">
        <w:rPr>
          <w:szCs w:val="24"/>
        </w:rPr>
        <w:t>possono</w:t>
      </w:r>
      <w:r w:rsidRPr="00A078F0">
        <w:rPr>
          <w:szCs w:val="24"/>
        </w:rPr>
        <w:t xml:space="preserve"> provocare infezioni cliniche,</w:t>
      </w:r>
      <w:r w:rsidRPr="00A078F0">
        <w:t xml:space="preserve"> </w:t>
      </w:r>
      <w:r w:rsidRPr="00A078F0">
        <w:rPr>
          <w:szCs w:val="24"/>
        </w:rPr>
        <w:t xml:space="preserve">comprese infezioni disseminate. Si raccomanda di non somministrare gli agenti </w:t>
      </w:r>
      <w:r w:rsidR="004A1E71" w:rsidRPr="00A078F0">
        <w:rPr>
          <w:szCs w:val="24"/>
        </w:rPr>
        <w:t xml:space="preserve">infettivi </w:t>
      </w:r>
      <w:r w:rsidRPr="00A078F0">
        <w:rPr>
          <w:szCs w:val="24"/>
        </w:rPr>
        <w:t xml:space="preserve">terapeutici in concomitanza con </w:t>
      </w:r>
      <w:r w:rsidR="004070BE">
        <w:rPr>
          <w:szCs w:val="22"/>
        </w:rPr>
        <w:t>golimumab</w:t>
      </w:r>
      <w:r w:rsidRPr="00A078F0">
        <w:rPr>
          <w:szCs w:val="24"/>
        </w:rPr>
        <w:t>.</w:t>
      </w:r>
    </w:p>
    <w:p w14:paraId="652EFDAC" w14:textId="77777777" w:rsidR="00BB28E8" w:rsidRPr="00A078F0" w:rsidRDefault="00BB28E8" w:rsidP="00516843">
      <w:pPr>
        <w:rPr>
          <w:szCs w:val="24"/>
          <w:u w:val="single"/>
        </w:rPr>
      </w:pPr>
    </w:p>
    <w:p w14:paraId="56C6AA4A" w14:textId="77777777" w:rsidR="00BB28E8" w:rsidRPr="00A078F0" w:rsidRDefault="00BB28E8" w:rsidP="005A0DFB">
      <w:pPr>
        <w:keepNext/>
        <w:rPr>
          <w:szCs w:val="24"/>
          <w:u w:val="single"/>
        </w:rPr>
      </w:pPr>
      <w:r w:rsidRPr="00A078F0">
        <w:rPr>
          <w:szCs w:val="24"/>
          <w:u w:val="single"/>
        </w:rPr>
        <w:t>Reazioni allergiche</w:t>
      </w:r>
    </w:p>
    <w:p w14:paraId="1E7FCDEC" w14:textId="77777777" w:rsidR="00E95D9B" w:rsidRPr="00A078F0" w:rsidRDefault="00B373B9" w:rsidP="00516843">
      <w:r w:rsidRPr="00B373B9">
        <w:t>Dopo l’immissione in commercio del medicinale</w:t>
      </w:r>
      <w:r w:rsidR="007C5201" w:rsidRPr="00A078F0">
        <w:t>,</w:t>
      </w:r>
      <w:r w:rsidR="00603955" w:rsidRPr="00A078F0">
        <w:t xml:space="preserve"> gravi reazioni di ipersensibilità sistemica (inclusa reazione anafilattica) sono state riportate </w:t>
      </w:r>
      <w:r w:rsidR="00670C0C">
        <w:t>in</w:t>
      </w:r>
      <w:r w:rsidR="00077232">
        <w:t xml:space="preserve"> seguito </w:t>
      </w:r>
      <w:r w:rsidR="00670C0C">
        <w:t>a</w:t>
      </w:r>
      <w:r w:rsidR="00603955" w:rsidRPr="00A078F0">
        <w:t xml:space="preserve">lla somministrazione di </w:t>
      </w:r>
      <w:r w:rsidR="004070BE">
        <w:rPr>
          <w:szCs w:val="22"/>
        </w:rPr>
        <w:t>golimumab</w:t>
      </w:r>
      <w:r w:rsidR="00603955" w:rsidRPr="00A078F0">
        <w:t xml:space="preserve">. Alcune di queste reazioni si sono </w:t>
      </w:r>
      <w:r w:rsidR="00077232">
        <w:rPr>
          <w:noProof w:val="0"/>
          <w:snapToGrid/>
          <w:szCs w:val="22"/>
          <w:lang w:eastAsia="en-US"/>
        </w:rPr>
        <w:t xml:space="preserve">verificate </w:t>
      </w:r>
      <w:r w:rsidR="00603955" w:rsidRPr="00A078F0">
        <w:t xml:space="preserve">dopo la prima somministrazione di </w:t>
      </w:r>
      <w:r w:rsidR="004070BE">
        <w:rPr>
          <w:szCs w:val="22"/>
        </w:rPr>
        <w:t>golimumab</w:t>
      </w:r>
      <w:r w:rsidR="00603955" w:rsidRPr="00A078F0">
        <w:t xml:space="preserve">. </w:t>
      </w:r>
      <w:r w:rsidR="00BB28E8" w:rsidRPr="00A078F0">
        <w:t xml:space="preserve">In caso di reazione anafilattica o di altre reazioni allergiche gravi, </w:t>
      </w:r>
      <w:r w:rsidR="00077232">
        <w:t>si deve</w:t>
      </w:r>
      <w:r w:rsidR="00077232" w:rsidRPr="00A078F0">
        <w:t xml:space="preserve"> </w:t>
      </w:r>
      <w:r w:rsidR="00BB28E8" w:rsidRPr="00A078F0">
        <w:t xml:space="preserve">interrompere immediatamente la somministrazione di </w:t>
      </w:r>
      <w:r w:rsidR="004070BE">
        <w:rPr>
          <w:szCs w:val="22"/>
        </w:rPr>
        <w:t>golimumab</w:t>
      </w:r>
      <w:r w:rsidR="004070BE" w:rsidRPr="00A078F0" w:rsidDel="00417DC5">
        <w:t xml:space="preserve"> </w:t>
      </w:r>
      <w:r w:rsidR="00BB28E8" w:rsidRPr="00A078F0">
        <w:t>e iniziare una terapia appropriata.</w:t>
      </w:r>
    </w:p>
    <w:p w14:paraId="280BA5EF" w14:textId="77777777" w:rsidR="00BB28E8" w:rsidRPr="00A078F0" w:rsidRDefault="00BB28E8" w:rsidP="00516843">
      <w:pPr>
        <w:rPr>
          <w:szCs w:val="24"/>
        </w:rPr>
      </w:pPr>
    </w:p>
    <w:p w14:paraId="61E99B70" w14:textId="77777777" w:rsidR="00E4511E" w:rsidRPr="00A078F0" w:rsidRDefault="00E4511E" w:rsidP="006D7BD6">
      <w:pPr>
        <w:keepNext/>
        <w:rPr>
          <w:i/>
          <w:szCs w:val="24"/>
        </w:rPr>
      </w:pPr>
      <w:bookmarkStart w:id="38" w:name="OLE_LINK2"/>
      <w:r w:rsidRPr="00A078F0">
        <w:rPr>
          <w:i/>
          <w:szCs w:val="24"/>
        </w:rPr>
        <w:t>Sensibilità al lattice</w:t>
      </w:r>
    </w:p>
    <w:bookmarkEnd w:id="38"/>
    <w:p w14:paraId="59FCFAD1" w14:textId="77777777" w:rsidR="00BB28E8" w:rsidRPr="00A078F0" w:rsidRDefault="00BB28E8" w:rsidP="00516843">
      <w:pPr>
        <w:rPr>
          <w:b/>
          <w:szCs w:val="24"/>
        </w:rPr>
      </w:pPr>
      <w:r w:rsidRPr="00A078F0">
        <w:rPr>
          <w:szCs w:val="24"/>
        </w:rPr>
        <w:t>Il cappuccio dell</w:t>
      </w:r>
      <w:r w:rsidR="00C0318F">
        <w:rPr>
          <w:szCs w:val="24"/>
        </w:rPr>
        <w:t>’</w:t>
      </w:r>
      <w:r w:rsidRPr="00A078F0">
        <w:rPr>
          <w:szCs w:val="24"/>
        </w:rPr>
        <w:t xml:space="preserve">ago </w:t>
      </w:r>
      <w:r w:rsidR="00B53EA9">
        <w:rPr>
          <w:szCs w:val="24"/>
        </w:rPr>
        <w:t>su</w:t>
      </w:r>
      <w:r w:rsidR="00B53EA9" w:rsidRPr="00A078F0">
        <w:rPr>
          <w:szCs w:val="24"/>
        </w:rPr>
        <w:t xml:space="preserve">lla </w:t>
      </w:r>
      <w:r w:rsidRPr="00A078F0">
        <w:rPr>
          <w:szCs w:val="24"/>
        </w:rPr>
        <w:t xml:space="preserve">penna preriempita </w:t>
      </w:r>
      <w:r w:rsidR="00EC4E26">
        <w:rPr>
          <w:szCs w:val="24"/>
        </w:rPr>
        <w:t xml:space="preserve">o </w:t>
      </w:r>
      <w:r w:rsidR="00B53EA9">
        <w:rPr>
          <w:szCs w:val="24"/>
        </w:rPr>
        <w:t>su</w:t>
      </w:r>
      <w:r w:rsidR="00EC4E26" w:rsidRPr="00A078F0">
        <w:rPr>
          <w:szCs w:val="24"/>
        </w:rPr>
        <w:t xml:space="preserve">lla siringa preriempita </w:t>
      </w:r>
      <w:r w:rsidRPr="00A078F0">
        <w:rPr>
          <w:szCs w:val="24"/>
        </w:rPr>
        <w:t>è prodotto con lattice contenente gomma naturale essiccata e può causare reazioni allergiche nei soggetti sensibili al lattice.</w:t>
      </w:r>
    </w:p>
    <w:p w14:paraId="592F09AD" w14:textId="77777777" w:rsidR="00BB28E8" w:rsidRPr="00A078F0" w:rsidRDefault="00BB28E8" w:rsidP="00516843">
      <w:pPr>
        <w:rPr>
          <w:szCs w:val="24"/>
        </w:rPr>
      </w:pPr>
    </w:p>
    <w:p w14:paraId="7C93254F" w14:textId="77777777" w:rsidR="00E4511E" w:rsidRPr="00A078F0" w:rsidRDefault="00E4511E" w:rsidP="00516843">
      <w:pPr>
        <w:keepNext/>
        <w:rPr>
          <w:szCs w:val="24"/>
          <w:u w:val="single"/>
        </w:rPr>
      </w:pPr>
      <w:r w:rsidRPr="00A078F0">
        <w:rPr>
          <w:szCs w:val="24"/>
          <w:u w:val="single"/>
        </w:rPr>
        <w:t>Popolazioni speciali</w:t>
      </w:r>
    </w:p>
    <w:p w14:paraId="340B4462" w14:textId="77777777" w:rsidR="00BB28E8" w:rsidRPr="00A078F0" w:rsidRDefault="00BB28E8" w:rsidP="00516843">
      <w:pPr>
        <w:keepNext/>
      </w:pPr>
    </w:p>
    <w:p w14:paraId="2F4B20AB" w14:textId="77777777" w:rsidR="00E4511E" w:rsidRPr="00A078F0" w:rsidRDefault="00E4511E" w:rsidP="005A0DFB">
      <w:pPr>
        <w:keepNext/>
        <w:rPr>
          <w:szCs w:val="24"/>
        </w:rPr>
      </w:pPr>
      <w:bookmarkStart w:id="39" w:name="OLE_LINK20"/>
      <w:r w:rsidRPr="00A078F0">
        <w:rPr>
          <w:i/>
          <w:szCs w:val="24"/>
        </w:rPr>
        <w:t>Anzian</w:t>
      </w:r>
      <w:r w:rsidR="00ED1B6B">
        <w:rPr>
          <w:i/>
          <w:szCs w:val="24"/>
        </w:rPr>
        <w:t>i</w:t>
      </w:r>
      <w:r w:rsidRPr="00A078F0">
        <w:rPr>
          <w:szCs w:val="24"/>
        </w:rPr>
        <w:t xml:space="preserve"> </w:t>
      </w:r>
      <w:r w:rsidRPr="00A078F0">
        <w:rPr>
          <w:i/>
          <w:szCs w:val="24"/>
        </w:rPr>
        <w:t>(≥ 65 anni)</w:t>
      </w:r>
    </w:p>
    <w:bookmarkEnd w:id="39"/>
    <w:p w14:paraId="70311B62" w14:textId="77777777" w:rsidR="00E4511E" w:rsidRPr="00A078F0" w:rsidRDefault="00E4511E" w:rsidP="00516843">
      <w:pPr>
        <w:rPr>
          <w:szCs w:val="24"/>
        </w:rPr>
      </w:pPr>
      <w:r w:rsidRPr="00A078F0">
        <w:rPr>
          <w:szCs w:val="24"/>
        </w:rPr>
        <w:t xml:space="preserve">Negli studi di Fase III su AR, AP, SA e CU, non sono state osservate differenze complessive negli eventi avversi (EA), negli eventi avversi gravi (EAG) e nelle infezioni gravi in pazienti di età pari o superiore a 65 anni in terapia con </w:t>
      </w:r>
      <w:r w:rsidR="004070BE">
        <w:rPr>
          <w:szCs w:val="22"/>
        </w:rPr>
        <w:t>golimumab</w:t>
      </w:r>
      <w:r w:rsidRPr="00A078F0">
        <w:rPr>
          <w:szCs w:val="24"/>
        </w:rPr>
        <w:t xml:space="preserve">, rispetto ai pazienti più giovani. Tuttavia, </w:t>
      </w:r>
      <w:r w:rsidR="00077232">
        <w:rPr>
          <w:noProof w:val="0"/>
          <w:snapToGrid/>
          <w:szCs w:val="22"/>
          <w:lang w:eastAsia="en-US"/>
        </w:rPr>
        <w:t xml:space="preserve">si deve usare </w:t>
      </w:r>
      <w:r w:rsidRPr="00A078F0">
        <w:rPr>
          <w:szCs w:val="24"/>
        </w:rPr>
        <w:t>cautela nel trattamento de</w:t>
      </w:r>
      <w:r w:rsidR="00077232">
        <w:rPr>
          <w:szCs w:val="24"/>
        </w:rPr>
        <w:t xml:space="preserve">gli </w:t>
      </w:r>
      <w:r w:rsidRPr="00A078F0">
        <w:rPr>
          <w:szCs w:val="24"/>
        </w:rPr>
        <w:t>anzian</w:t>
      </w:r>
      <w:r w:rsidR="00077232">
        <w:rPr>
          <w:szCs w:val="24"/>
        </w:rPr>
        <w:t>i</w:t>
      </w:r>
      <w:r w:rsidRPr="00A078F0">
        <w:rPr>
          <w:szCs w:val="24"/>
        </w:rPr>
        <w:t xml:space="preserve"> e </w:t>
      </w:r>
      <w:r w:rsidR="00077232">
        <w:rPr>
          <w:szCs w:val="24"/>
        </w:rPr>
        <w:t xml:space="preserve">prestare </w:t>
      </w:r>
      <w:r w:rsidRPr="00A078F0">
        <w:rPr>
          <w:szCs w:val="24"/>
        </w:rPr>
        <w:t>particolare attenzione alla comparsa di infezioni.</w:t>
      </w:r>
      <w:r w:rsidR="0054636B" w:rsidRPr="00A078F0">
        <w:rPr>
          <w:szCs w:val="22"/>
        </w:rPr>
        <w:t xml:space="preserve"> Non ci sono stati pazienti di età pari o superiore a </w:t>
      </w:r>
      <w:r w:rsidR="006803C4" w:rsidRPr="00A078F0">
        <w:rPr>
          <w:szCs w:val="22"/>
        </w:rPr>
        <w:t>4</w:t>
      </w:r>
      <w:r w:rsidR="0054636B" w:rsidRPr="00A078F0">
        <w:rPr>
          <w:szCs w:val="22"/>
        </w:rPr>
        <w:t>5</w:t>
      </w:r>
      <w:r w:rsidR="00F06C93" w:rsidRPr="00A078F0">
        <w:t> </w:t>
      </w:r>
      <w:r w:rsidR="0054636B" w:rsidRPr="00A078F0">
        <w:rPr>
          <w:szCs w:val="22"/>
        </w:rPr>
        <w:t xml:space="preserve">anni nello studio </w:t>
      </w:r>
      <w:r w:rsidR="003F7DA4" w:rsidRPr="00A078F0">
        <w:rPr>
          <w:szCs w:val="22"/>
        </w:rPr>
        <w:t>sulla</w:t>
      </w:r>
      <w:r w:rsidR="0054636B" w:rsidRPr="00A078F0">
        <w:rPr>
          <w:szCs w:val="22"/>
        </w:rPr>
        <w:t xml:space="preserve"> SpA</w:t>
      </w:r>
      <w:r w:rsidR="003F7DA4" w:rsidRPr="00A078F0">
        <w:rPr>
          <w:szCs w:val="22"/>
        </w:rPr>
        <w:t xml:space="preserve"> assiale nr</w:t>
      </w:r>
      <w:r w:rsidR="0054636B" w:rsidRPr="00A078F0">
        <w:rPr>
          <w:szCs w:val="22"/>
        </w:rPr>
        <w:t>.</w:t>
      </w:r>
    </w:p>
    <w:p w14:paraId="26F46195" w14:textId="77777777" w:rsidR="00BB28E8" w:rsidRPr="00A078F0" w:rsidRDefault="00BB28E8" w:rsidP="00516843">
      <w:pPr>
        <w:rPr>
          <w:szCs w:val="24"/>
        </w:rPr>
      </w:pPr>
    </w:p>
    <w:p w14:paraId="08506906" w14:textId="77777777" w:rsidR="00E4511E" w:rsidRPr="00A078F0" w:rsidRDefault="00E4511E" w:rsidP="006D7BD6">
      <w:pPr>
        <w:keepNext/>
        <w:rPr>
          <w:i/>
          <w:szCs w:val="24"/>
        </w:rPr>
      </w:pPr>
      <w:r w:rsidRPr="00A078F0">
        <w:rPr>
          <w:i/>
          <w:szCs w:val="24"/>
        </w:rPr>
        <w:t>Compromissione renale ed epatica</w:t>
      </w:r>
    </w:p>
    <w:p w14:paraId="0FD9C122" w14:textId="77777777" w:rsidR="00BB28E8" w:rsidRPr="00A078F0" w:rsidRDefault="00BB28E8" w:rsidP="00516843">
      <w:pPr>
        <w:autoSpaceDE w:val="0"/>
        <w:autoSpaceDN w:val="0"/>
        <w:adjustRightInd w:val="0"/>
        <w:rPr>
          <w:szCs w:val="24"/>
        </w:rPr>
      </w:pPr>
      <w:r w:rsidRPr="00A078F0">
        <w:rPr>
          <w:szCs w:val="24"/>
        </w:rPr>
        <w:t xml:space="preserve">Non sono stati condotti studi specifici con </w:t>
      </w:r>
      <w:r w:rsidR="004070BE">
        <w:rPr>
          <w:szCs w:val="22"/>
        </w:rPr>
        <w:t>golimumab</w:t>
      </w:r>
      <w:r w:rsidR="004070BE" w:rsidRPr="00A078F0" w:rsidDel="00417DC5">
        <w:t xml:space="preserve"> </w:t>
      </w:r>
      <w:r w:rsidRPr="00A078F0">
        <w:rPr>
          <w:szCs w:val="24"/>
        </w:rPr>
        <w:t xml:space="preserve">nei pazienti affetti da </w:t>
      </w:r>
      <w:r w:rsidR="00CC5B4B" w:rsidRPr="00A078F0">
        <w:rPr>
          <w:szCs w:val="24"/>
        </w:rPr>
        <w:t xml:space="preserve">compromissione </w:t>
      </w:r>
      <w:r w:rsidRPr="00A078F0">
        <w:rPr>
          <w:szCs w:val="24"/>
        </w:rPr>
        <w:t xml:space="preserve">renale o epatica. </w:t>
      </w:r>
      <w:r w:rsidR="004070BE">
        <w:rPr>
          <w:szCs w:val="24"/>
        </w:rPr>
        <w:t>G</w:t>
      </w:r>
      <w:r w:rsidR="004070BE">
        <w:rPr>
          <w:szCs w:val="22"/>
        </w:rPr>
        <w:t>olimumab</w:t>
      </w:r>
      <w:r w:rsidR="004070BE" w:rsidRPr="00A078F0" w:rsidDel="00417DC5">
        <w:t xml:space="preserve"> </w:t>
      </w:r>
      <w:r w:rsidRPr="00A078F0">
        <w:rPr>
          <w:szCs w:val="24"/>
        </w:rPr>
        <w:t xml:space="preserve">deve essere usato con cautela in soggetti con funzionalità epatica compromessa (vedere </w:t>
      </w:r>
      <w:r w:rsidR="00A1427A" w:rsidRPr="00A078F0">
        <w:rPr>
          <w:szCs w:val="24"/>
        </w:rPr>
        <w:t>paragrafo</w:t>
      </w:r>
      <w:r w:rsidR="00383E88" w:rsidRPr="00A078F0">
        <w:rPr>
          <w:szCs w:val="24"/>
        </w:rPr>
        <w:t> 4</w:t>
      </w:r>
      <w:r w:rsidRPr="00A078F0">
        <w:rPr>
          <w:szCs w:val="24"/>
        </w:rPr>
        <w:t>.2).</w:t>
      </w:r>
    </w:p>
    <w:p w14:paraId="2FD2E070" w14:textId="77777777" w:rsidR="00BB28E8" w:rsidRPr="00A5665C" w:rsidRDefault="00BB28E8" w:rsidP="00516843">
      <w:pPr>
        <w:rPr>
          <w:szCs w:val="24"/>
        </w:rPr>
      </w:pPr>
    </w:p>
    <w:p w14:paraId="47F8ED2C" w14:textId="77777777" w:rsidR="004268F1" w:rsidRPr="00E92817" w:rsidRDefault="00B9781C" w:rsidP="006D7BD6">
      <w:pPr>
        <w:keepNext/>
        <w:rPr>
          <w:i/>
          <w:iCs/>
          <w:szCs w:val="22"/>
        </w:rPr>
      </w:pPr>
      <w:r>
        <w:rPr>
          <w:i/>
          <w:szCs w:val="22"/>
        </w:rPr>
        <w:lastRenderedPageBreak/>
        <w:t>Popolazione pediatrica</w:t>
      </w:r>
    </w:p>
    <w:p w14:paraId="33AF8B93" w14:textId="77777777" w:rsidR="004268F1" w:rsidRPr="00B81C52" w:rsidRDefault="004268F1" w:rsidP="004268F1">
      <w:pPr>
        <w:keepNext/>
        <w:autoSpaceDE w:val="0"/>
        <w:autoSpaceDN w:val="0"/>
        <w:adjustRightInd w:val="0"/>
        <w:rPr>
          <w:szCs w:val="22"/>
          <w:u w:val="single"/>
        </w:rPr>
      </w:pPr>
      <w:r w:rsidRPr="00B81C52">
        <w:rPr>
          <w:szCs w:val="22"/>
          <w:u w:val="single"/>
        </w:rPr>
        <w:t>Vaccina</w:t>
      </w:r>
      <w:r w:rsidR="00CC527A" w:rsidRPr="00B81C52">
        <w:rPr>
          <w:szCs w:val="22"/>
          <w:u w:val="single"/>
        </w:rPr>
        <w:t>z</w:t>
      </w:r>
      <w:r w:rsidRPr="00B81C52">
        <w:rPr>
          <w:szCs w:val="22"/>
          <w:u w:val="single"/>
        </w:rPr>
        <w:t>ioni</w:t>
      </w:r>
    </w:p>
    <w:p w14:paraId="708A5107" w14:textId="77777777" w:rsidR="004268F1" w:rsidRDefault="004268F1" w:rsidP="004268F1">
      <w:pPr>
        <w:rPr>
          <w:szCs w:val="24"/>
        </w:rPr>
      </w:pPr>
      <w:r w:rsidRPr="00B81C52">
        <w:rPr>
          <w:szCs w:val="24"/>
        </w:rPr>
        <w:t xml:space="preserve">Se possibile, </w:t>
      </w:r>
      <w:r w:rsidR="00077232" w:rsidRPr="00233367">
        <w:rPr>
          <w:noProof w:val="0"/>
          <w:snapToGrid/>
          <w:szCs w:val="22"/>
          <w:lang w:eastAsia="en-US"/>
        </w:rPr>
        <w:t>prima</w:t>
      </w:r>
      <w:r w:rsidR="00077232" w:rsidRPr="00D3308F">
        <w:rPr>
          <w:noProof w:val="0"/>
          <w:snapToGrid/>
          <w:szCs w:val="22"/>
          <w:lang w:eastAsia="en-US"/>
        </w:rPr>
        <w:t xml:space="preserve"> di iniziare la terapia con </w:t>
      </w:r>
      <w:r w:rsidR="004070BE">
        <w:rPr>
          <w:szCs w:val="22"/>
        </w:rPr>
        <w:t>golimumab</w:t>
      </w:r>
      <w:r w:rsidR="00077232">
        <w:rPr>
          <w:noProof w:val="0"/>
          <w:snapToGrid/>
          <w:szCs w:val="22"/>
          <w:lang w:eastAsia="en-US"/>
        </w:rPr>
        <w:t>,</w:t>
      </w:r>
      <w:r w:rsidR="00077232" w:rsidRPr="00D3308F">
        <w:rPr>
          <w:noProof w:val="0"/>
          <w:snapToGrid/>
          <w:szCs w:val="22"/>
          <w:lang w:eastAsia="en-US"/>
        </w:rPr>
        <w:t xml:space="preserve"> </w:t>
      </w:r>
      <w:r w:rsidRPr="00B81C52">
        <w:rPr>
          <w:szCs w:val="24"/>
        </w:rPr>
        <w:t xml:space="preserve">si raccomanda </w:t>
      </w:r>
      <w:r w:rsidR="00077232">
        <w:rPr>
          <w:szCs w:val="24"/>
        </w:rPr>
        <w:t>di mettere in regola</w:t>
      </w:r>
      <w:r w:rsidRPr="00B81C52">
        <w:rPr>
          <w:szCs w:val="24"/>
        </w:rPr>
        <w:t xml:space="preserve"> i pazienti pediatrici con tutte le </w:t>
      </w:r>
      <w:r w:rsidR="00E1326A" w:rsidRPr="006E0193">
        <w:rPr>
          <w:szCs w:val="24"/>
        </w:rPr>
        <w:t>i</w:t>
      </w:r>
      <w:r w:rsidR="00E1326A" w:rsidRPr="00B81C52">
        <w:rPr>
          <w:szCs w:val="24"/>
        </w:rPr>
        <w:t>mmunizzazioni</w:t>
      </w:r>
      <w:r w:rsidR="00E1326A" w:rsidRPr="006E0193">
        <w:rPr>
          <w:szCs w:val="24"/>
        </w:rPr>
        <w:t xml:space="preserve"> </w:t>
      </w:r>
      <w:r w:rsidR="00047F83" w:rsidRPr="006E0193">
        <w:rPr>
          <w:szCs w:val="24"/>
        </w:rPr>
        <w:t>in accordo con le</w:t>
      </w:r>
      <w:r w:rsidR="00B87E14" w:rsidRPr="006E0193">
        <w:rPr>
          <w:szCs w:val="24"/>
        </w:rPr>
        <w:t xml:space="preserve"> </w:t>
      </w:r>
      <w:r w:rsidR="00047F83" w:rsidRPr="006E0193">
        <w:rPr>
          <w:szCs w:val="24"/>
        </w:rPr>
        <w:t>linee guida vigenti per</w:t>
      </w:r>
      <w:r w:rsidR="00E1326A" w:rsidRPr="006E0193">
        <w:rPr>
          <w:szCs w:val="24"/>
        </w:rPr>
        <w:t xml:space="preserve"> l</w:t>
      </w:r>
      <w:r w:rsidR="00AC743C" w:rsidRPr="006E0193">
        <w:rPr>
          <w:szCs w:val="24"/>
        </w:rPr>
        <w:t>’</w:t>
      </w:r>
      <w:r w:rsidR="00E1326A" w:rsidRPr="006E0193">
        <w:rPr>
          <w:szCs w:val="24"/>
        </w:rPr>
        <w:t>immunizzazione</w:t>
      </w:r>
      <w:r w:rsidR="00CF4EA0">
        <w:rPr>
          <w:szCs w:val="24"/>
        </w:rPr>
        <w:t xml:space="preserve"> (vedere sopra il paragrafo Vaccinazioni/agenti </w:t>
      </w:r>
      <w:r w:rsidR="004A1E71">
        <w:rPr>
          <w:szCs w:val="24"/>
        </w:rPr>
        <w:t xml:space="preserve">infettivi </w:t>
      </w:r>
      <w:r w:rsidR="00CF4EA0">
        <w:rPr>
          <w:szCs w:val="24"/>
        </w:rPr>
        <w:t>terapeutici)</w:t>
      </w:r>
      <w:r w:rsidRPr="00B81C52">
        <w:rPr>
          <w:szCs w:val="24"/>
        </w:rPr>
        <w:t>.</w:t>
      </w:r>
    </w:p>
    <w:p w14:paraId="05537674" w14:textId="77777777" w:rsidR="00ED1B6B" w:rsidRPr="00B81C52" w:rsidRDefault="00ED1B6B" w:rsidP="004268F1">
      <w:pPr>
        <w:rPr>
          <w:szCs w:val="24"/>
        </w:rPr>
      </w:pPr>
    </w:p>
    <w:p w14:paraId="6DF3EBD2" w14:textId="77777777" w:rsidR="00BB28E8" w:rsidRPr="006A7C44" w:rsidRDefault="00BB28E8" w:rsidP="005A0DFB">
      <w:pPr>
        <w:keepNext/>
        <w:rPr>
          <w:szCs w:val="24"/>
          <w:u w:val="single"/>
        </w:rPr>
      </w:pPr>
      <w:r w:rsidRPr="006A7C44">
        <w:rPr>
          <w:szCs w:val="24"/>
          <w:u w:val="single"/>
        </w:rPr>
        <w:t>Eccipienti</w:t>
      </w:r>
    </w:p>
    <w:p w14:paraId="41AAD385" w14:textId="77777777" w:rsidR="00BB28E8" w:rsidRPr="00A078F0" w:rsidRDefault="00BB28E8" w:rsidP="00516843">
      <w:pPr>
        <w:rPr>
          <w:szCs w:val="24"/>
        </w:rPr>
      </w:pPr>
      <w:r w:rsidRPr="00506C35">
        <w:rPr>
          <w:szCs w:val="24"/>
        </w:rPr>
        <w:t>Simponi contiene sorbitolo (E420). I</w:t>
      </w:r>
      <w:r w:rsidR="00D14087" w:rsidRPr="00D13E71">
        <w:rPr>
          <w:szCs w:val="24"/>
        </w:rPr>
        <w:t>n</w:t>
      </w:r>
      <w:r w:rsidRPr="006A7C44">
        <w:rPr>
          <w:szCs w:val="24"/>
        </w:rPr>
        <w:t xml:space="preserve"> pazienti con rari problemi ereditari di</w:t>
      </w:r>
      <w:r w:rsidRPr="00506C35">
        <w:rPr>
          <w:szCs w:val="24"/>
        </w:rPr>
        <w:t xml:space="preserve"> intolleranza al fruttosio</w:t>
      </w:r>
      <w:r w:rsidR="00D14087" w:rsidRPr="00506C35">
        <w:rPr>
          <w:noProof w:val="0"/>
          <w:snapToGrid/>
          <w:szCs w:val="22"/>
          <w:lang w:eastAsia="en-US"/>
        </w:rPr>
        <w:t>, l’effetto additivo della co-somministrazione di medicinali contenenti sorbitolo (o fruttosio) e l’assunzione giornaliera di sorbitolo (o fruttosio) con la dieta deve essere considerato (vedere paragrafo 2)</w:t>
      </w:r>
      <w:r w:rsidRPr="00453572">
        <w:rPr>
          <w:szCs w:val="24"/>
        </w:rPr>
        <w:t>.</w:t>
      </w:r>
    </w:p>
    <w:p w14:paraId="51817573" w14:textId="77777777" w:rsidR="00CB6E70" w:rsidRPr="00A078F0" w:rsidRDefault="00CB6E70" w:rsidP="00516843">
      <w:pPr>
        <w:rPr>
          <w:szCs w:val="24"/>
        </w:rPr>
      </w:pPr>
    </w:p>
    <w:p w14:paraId="6E839856" w14:textId="77777777" w:rsidR="00CB6E70" w:rsidRPr="00A078F0" w:rsidRDefault="00CB6E70" w:rsidP="005A0DFB">
      <w:pPr>
        <w:keepNext/>
        <w:rPr>
          <w:szCs w:val="24"/>
          <w:u w:val="single"/>
        </w:rPr>
      </w:pPr>
      <w:r w:rsidRPr="00A078F0">
        <w:rPr>
          <w:szCs w:val="24"/>
          <w:u w:val="single"/>
        </w:rPr>
        <w:t>Potenziale di errori di trattamento</w:t>
      </w:r>
    </w:p>
    <w:p w14:paraId="49781A18" w14:textId="77777777" w:rsidR="00CB6E70" w:rsidRPr="00A078F0" w:rsidRDefault="00E4511E" w:rsidP="00516843">
      <w:pPr>
        <w:rPr>
          <w:bCs/>
          <w:szCs w:val="22"/>
        </w:rPr>
      </w:pPr>
      <w:r w:rsidRPr="00813D98">
        <w:rPr>
          <w:szCs w:val="24"/>
        </w:rPr>
        <w:t xml:space="preserve">Simponi è registrato in dosaggi da </w:t>
      </w:r>
      <w:r w:rsidR="00261634" w:rsidRPr="00813D98">
        <w:rPr>
          <w:szCs w:val="24"/>
        </w:rPr>
        <w:t>50 </w:t>
      </w:r>
      <w:r w:rsidRPr="00D13E71">
        <w:rPr>
          <w:szCs w:val="24"/>
        </w:rPr>
        <w:t xml:space="preserve">mg e </w:t>
      </w:r>
      <w:r w:rsidR="00261634" w:rsidRPr="00D13E71">
        <w:rPr>
          <w:szCs w:val="24"/>
        </w:rPr>
        <w:t>100 </w:t>
      </w:r>
      <w:r w:rsidRPr="00D13E71">
        <w:rPr>
          <w:szCs w:val="24"/>
        </w:rPr>
        <w:t>mg per somministrazione sottocutanea</w:t>
      </w:r>
      <w:r w:rsidRPr="00A078F0">
        <w:rPr>
          <w:bCs/>
          <w:szCs w:val="22"/>
        </w:rPr>
        <w:t xml:space="preserve">. </w:t>
      </w:r>
      <w:r w:rsidR="00261634" w:rsidRPr="00A078F0">
        <w:rPr>
          <w:bCs/>
          <w:szCs w:val="22"/>
        </w:rPr>
        <w:t xml:space="preserve">È </w:t>
      </w:r>
      <w:r w:rsidRPr="00A078F0">
        <w:rPr>
          <w:bCs/>
          <w:szCs w:val="22"/>
        </w:rPr>
        <w:t xml:space="preserve">importante </w:t>
      </w:r>
      <w:r w:rsidR="00CB6E70" w:rsidRPr="00A078F0">
        <w:rPr>
          <w:bCs/>
          <w:szCs w:val="22"/>
        </w:rPr>
        <w:t>che venga usato il giusto dosaggio per somministrare la dose corretta come indicato nella posologia (vedere paragrafo</w:t>
      </w:r>
      <w:r w:rsidR="00383E88" w:rsidRPr="00A078F0">
        <w:rPr>
          <w:bCs/>
          <w:szCs w:val="22"/>
        </w:rPr>
        <w:t> 4</w:t>
      </w:r>
      <w:r w:rsidR="00CB6E70" w:rsidRPr="00A078F0">
        <w:rPr>
          <w:bCs/>
          <w:szCs w:val="22"/>
        </w:rPr>
        <w:t>.2). Si deve prestare attenzione nel fornire il giusto dosaggio per assicurare che i pazienti non siano sottodosati o sovradosati.</w:t>
      </w:r>
    </w:p>
    <w:p w14:paraId="1F8DF87E" w14:textId="77777777" w:rsidR="00BB28E8" w:rsidRPr="00A5665C" w:rsidRDefault="00BB28E8" w:rsidP="00516843">
      <w:pPr>
        <w:rPr>
          <w:szCs w:val="24"/>
        </w:rPr>
      </w:pPr>
    </w:p>
    <w:p w14:paraId="2482B139" w14:textId="77777777" w:rsidR="00BB28E8" w:rsidRPr="00A078F0" w:rsidRDefault="00BB28E8" w:rsidP="006D7BD6">
      <w:pPr>
        <w:keepNext/>
        <w:ind w:left="567" w:hanging="567"/>
        <w:outlineLvl w:val="2"/>
        <w:rPr>
          <w:b/>
          <w:bCs/>
        </w:rPr>
      </w:pPr>
      <w:r w:rsidRPr="00A078F0">
        <w:rPr>
          <w:b/>
          <w:bCs/>
        </w:rPr>
        <w:t>4.5</w:t>
      </w:r>
      <w:r w:rsidRPr="00A078F0">
        <w:rPr>
          <w:b/>
          <w:bCs/>
        </w:rPr>
        <w:tab/>
        <w:t>Interazioni con altri medicinali e altre forme di interazione</w:t>
      </w:r>
    </w:p>
    <w:p w14:paraId="44D59B11" w14:textId="77777777" w:rsidR="00BB28E8" w:rsidRPr="00A078F0" w:rsidRDefault="00BB28E8" w:rsidP="005A0DFB">
      <w:pPr>
        <w:keepNext/>
        <w:rPr>
          <w:szCs w:val="24"/>
        </w:rPr>
      </w:pPr>
    </w:p>
    <w:p w14:paraId="51AAC054" w14:textId="77777777" w:rsidR="00BB28E8" w:rsidRPr="00A078F0" w:rsidRDefault="00BB28E8" w:rsidP="00516843">
      <w:pPr>
        <w:rPr>
          <w:szCs w:val="24"/>
        </w:rPr>
      </w:pPr>
      <w:r w:rsidRPr="00A078F0">
        <w:rPr>
          <w:szCs w:val="24"/>
        </w:rPr>
        <w:t>Non sono stati effettuati studi di interazione.</w:t>
      </w:r>
    </w:p>
    <w:p w14:paraId="1EA13899" w14:textId="77777777" w:rsidR="00BB28E8" w:rsidRPr="00A078F0" w:rsidRDefault="00BB28E8" w:rsidP="00516843">
      <w:pPr>
        <w:rPr>
          <w:szCs w:val="24"/>
        </w:rPr>
      </w:pPr>
    </w:p>
    <w:p w14:paraId="2A051682" w14:textId="77777777" w:rsidR="00BB28E8" w:rsidRPr="00A078F0" w:rsidRDefault="004D3EFE" w:rsidP="005A0DFB">
      <w:pPr>
        <w:keepNext/>
        <w:rPr>
          <w:szCs w:val="24"/>
        </w:rPr>
      </w:pPr>
      <w:r w:rsidRPr="00A078F0">
        <w:rPr>
          <w:szCs w:val="24"/>
          <w:u w:val="single"/>
        </w:rPr>
        <w:t>U</w:t>
      </w:r>
      <w:r w:rsidR="004D0026" w:rsidRPr="00A078F0">
        <w:rPr>
          <w:szCs w:val="24"/>
          <w:u w:val="single"/>
        </w:rPr>
        <w:t>so concomitante</w:t>
      </w:r>
      <w:r w:rsidR="004D0026" w:rsidRPr="00A078F0">
        <w:rPr>
          <w:u w:val="single"/>
        </w:rPr>
        <w:t xml:space="preserve"> con altre terapie biologiche</w:t>
      </w:r>
    </w:p>
    <w:p w14:paraId="203D334C" w14:textId="77777777" w:rsidR="00BB28E8" w:rsidRPr="00A078F0" w:rsidRDefault="004D3EFE" w:rsidP="00516843">
      <w:pPr>
        <w:rPr>
          <w:szCs w:val="24"/>
        </w:rPr>
      </w:pPr>
      <w:r w:rsidRPr="00A078F0">
        <w:rPr>
          <w:szCs w:val="24"/>
        </w:rPr>
        <w:t>Non è raccomandata l</w:t>
      </w:r>
      <w:r w:rsidR="00C0318F">
        <w:rPr>
          <w:szCs w:val="24"/>
        </w:rPr>
        <w:t>’</w:t>
      </w:r>
      <w:r w:rsidRPr="00A078F0">
        <w:rPr>
          <w:szCs w:val="24"/>
        </w:rPr>
        <w:t>associazione</w:t>
      </w:r>
      <w:r w:rsidR="00BB28E8" w:rsidRPr="00A078F0">
        <w:rPr>
          <w:szCs w:val="24"/>
        </w:rPr>
        <w:t xml:space="preserve"> di </w:t>
      </w:r>
      <w:r w:rsidR="00127504">
        <w:rPr>
          <w:szCs w:val="22"/>
        </w:rPr>
        <w:t>golimumab</w:t>
      </w:r>
      <w:r w:rsidR="00127504" w:rsidRPr="00A078F0" w:rsidDel="00417DC5">
        <w:t xml:space="preserve"> </w:t>
      </w:r>
      <w:r w:rsidR="00042366" w:rsidRPr="00A078F0">
        <w:t xml:space="preserve">con altre terapie biologiche usate per trattare le stesse condizioni </w:t>
      </w:r>
      <w:r w:rsidR="00110243" w:rsidRPr="00A078F0">
        <w:t>di</w:t>
      </w:r>
      <w:r w:rsidR="00042366" w:rsidRPr="00A078F0">
        <w:t xml:space="preserve"> </w:t>
      </w:r>
      <w:r w:rsidR="00127504">
        <w:rPr>
          <w:szCs w:val="22"/>
        </w:rPr>
        <w:t>golimumab</w:t>
      </w:r>
      <w:r w:rsidR="00042366" w:rsidRPr="00A078F0">
        <w:t>, compresi</w:t>
      </w:r>
      <w:r w:rsidR="00BB28E8" w:rsidRPr="00A078F0">
        <w:rPr>
          <w:szCs w:val="24"/>
        </w:rPr>
        <w:t xml:space="preserve"> anakinra </w:t>
      </w:r>
      <w:r w:rsidR="00042366" w:rsidRPr="00A078F0">
        <w:rPr>
          <w:szCs w:val="24"/>
        </w:rPr>
        <w:t xml:space="preserve">e </w:t>
      </w:r>
      <w:r w:rsidR="00BB28E8" w:rsidRPr="00A078F0">
        <w:rPr>
          <w:szCs w:val="24"/>
        </w:rPr>
        <w:t xml:space="preserve">abatacept (vedere </w:t>
      </w:r>
      <w:r w:rsidR="00A1427A" w:rsidRPr="00A078F0">
        <w:rPr>
          <w:szCs w:val="24"/>
        </w:rPr>
        <w:t>paragrafo</w:t>
      </w:r>
      <w:r w:rsidR="00383E88" w:rsidRPr="00A078F0">
        <w:rPr>
          <w:szCs w:val="24"/>
        </w:rPr>
        <w:t> 4</w:t>
      </w:r>
      <w:r w:rsidR="00BB28E8" w:rsidRPr="00A078F0">
        <w:rPr>
          <w:szCs w:val="24"/>
        </w:rPr>
        <w:t>.4).</w:t>
      </w:r>
    </w:p>
    <w:p w14:paraId="66E5BBAE" w14:textId="77777777" w:rsidR="00BB28E8" w:rsidRPr="00A078F0" w:rsidRDefault="00BB28E8" w:rsidP="00516843"/>
    <w:p w14:paraId="165DF095" w14:textId="77777777" w:rsidR="00BB28E8" w:rsidRPr="00A078F0" w:rsidRDefault="00BB28E8" w:rsidP="005A0DFB">
      <w:pPr>
        <w:keepNext/>
        <w:rPr>
          <w:szCs w:val="24"/>
          <w:u w:val="single"/>
        </w:rPr>
      </w:pPr>
      <w:r w:rsidRPr="00A078F0">
        <w:rPr>
          <w:szCs w:val="24"/>
          <w:u w:val="single"/>
        </w:rPr>
        <w:t>Vaccini vivi</w:t>
      </w:r>
      <w:r w:rsidR="00CB15CB" w:rsidRPr="00A078F0">
        <w:rPr>
          <w:szCs w:val="24"/>
          <w:u w:val="single"/>
        </w:rPr>
        <w:t xml:space="preserve">/agenti </w:t>
      </w:r>
      <w:r w:rsidR="004A1E71" w:rsidRPr="00A078F0">
        <w:rPr>
          <w:szCs w:val="24"/>
          <w:u w:val="single"/>
        </w:rPr>
        <w:t xml:space="preserve">infettivi </w:t>
      </w:r>
      <w:r w:rsidR="00CB15CB" w:rsidRPr="00A078F0">
        <w:rPr>
          <w:szCs w:val="24"/>
          <w:u w:val="single"/>
        </w:rPr>
        <w:t>terapeutici</w:t>
      </w:r>
    </w:p>
    <w:p w14:paraId="2CE34CF6" w14:textId="77777777" w:rsidR="00BB28E8" w:rsidRPr="00A078F0" w:rsidRDefault="00BB28E8" w:rsidP="00516843">
      <w:pPr>
        <w:rPr>
          <w:szCs w:val="24"/>
        </w:rPr>
      </w:pPr>
      <w:r w:rsidRPr="00A078F0">
        <w:rPr>
          <w:szCs w:val="24"/>
        </w:rPr>
        <w:t xml:space="preserve">I vaccini vivi non </w:t>
      </w:r>
      <w:r w:rsidR="00077232">
        <w:rPr>
          <w:noProof w:val="0"/>
          <w:snapToGrid/>
          <w:szCs w:val="22"/>
          <w:lang w:eastAsia="en-US"/>
        </w:rPr>
        <w:t>devono essere</w:t>
      </w:r>
      <w:r w:rsidR="00077232" w:rsidRPr="00D3308F">
        <w:rPr>
          <w:noProof w:val="0"/>
          <w:snapToGrid/>
          <w:szCs w:val="22"/>
          <w:lang w:eastAsia="en-US"/>
        </w:rPr>
        <w:t xml:space="preserve"> </w:t>
      </w:r>
      <w:r w:rsidRPr="00A078F0">
        <w:rPr>
          <w:szCs w:val="24"/>
        </w:rPr>
        <w:t xml:space="preserve">somministrati contemporaneamente a </w:t>
      </w:r>
      <w:r w:rsidR="00127504">
        <w:rPr>
          <w:szCs w:val="22"/>
        </w:rPr>
        <w:t>golimumab</w:t>
      </w:r>
      <w:r w:rsidR="00127504" w:rsidRPr="00A078F0" w:rsidDel="00417DC5">
        <w:t xml:space="preserve"> </w:t>
      </w:r>
      <w:r w:rsidRPr="00A078F0">
        <w:rPr>
          <w:szCs w:val="24"/>
        </w:rPr>
        <w:t xml:space="preserve">(vedere </w:t>
      </w:r>
      <w:r w:rsidR="00A1427A" w:rsidRPr="00A078F0">
        <w:rPr>
          <w:szCs w:val="24"/>
        </w:rPr>
        <w:t>paragrafi</w:t>
      </w:r>
      <w:r w:rsidR="00383E88" w:rsidRPr="00A078F0">
        <w:rPr>
          <w:szCs w:val="24"/>
        </w:rPr>
        <w:t> 4</w:t>
      </w:r>
      <w:r w:rsidRPr="00A078F0">
        <w:rPr>
          <w:szCs w:val="24"/>
        </w:rPr>
        <w:t>.4</w:t>
      </w:r>
      <w:r w:rsidR="00696B0F" w:rsidRPr="00A078F0">
        <w:rPr>
          <w:szCs w:val="24"/>
        </w:rPr>
        <w:t xml:space="preserve"> e 4.6</w:t>
      </w:r>
      <w:r w:rsidRPr="00A078F0">
        <w:rPr>
          <w:szCs w:val="24"/>
        </w:rPr>
        <w:t>).</w:t>
      </w:r>
    </w:p>
    <w:p w14:paraId="270C4220" w14:textId="77777777" w:rsidR="00CB15CB" w:rsidRPr="00A078F0" w:rsidRDefault="00CB15CB" w:rsidP="00516843">
      <w:pPr>
        <w:rPr>
          <w:szCs w:val="24"/>
        </w:rPr>
      </w:pPr>
    </w:p>
    <w:p w14:paraId="1C51876A" w14:textId="77777777" w:rsidR="00E95D9B" w:rsidRPr="00A078F0" w:rsidRDefault="00ED515E" w:rsidP="00516843">
      <w:r w:rsidRPr="00A078F0">
        <w:t>G</w:t>
      </w:r>
      <w:r w:rsidR="00CB15CB" w:rsidRPr="00A078F0">
        <w:t xml:space="preserve">li agenti </w:t>
      </w:r>
      <w:r w:rsidR="004A1E71" w:rsidRPr="00A078F0">
        <w:t xml:space="preserve">infettivi </w:t>
      </w:r>
      <w:r w:rsidR="00CB15CB" w:rsidRPr="00A078F0">
        <w:t>terapeutici non</w:t>
      </w:r>
      <w:r w:rsidR="00190CB0" w:rsidRPr="00A078F0">
        <w:t xml:space="preserve"> </w:t>
      </w:r>
      <w:r w:rsidRPr="00A078F0">
        <w:t>devono essere</w:t>
      </w:r>
      <w:r w:rsidR="00CB15CB" w:rsidRPr="00A078F0">
        <w:t xml:space="preserve"> somministrati contemporaneamente a </w:t>
      </w:r>
      <w:r w:rsidR="00127504">
        <w:rPr>
          <w:szCs w:val="22"/>
        </w:rPr>
        <w:t>golimumab</w:t>
      </w:r>
      <w:r w:rsidR="00127504" w:rsidRPr="00A078F0" w:rsidDel="00417DC5">
        <w:t xml:space="preserve"> </w:t>
      </w:r>
      <w:r w:rsidR="00CB15CB" w:rsidRPr="00A078F0">
        <w:t>(vedere paragrafo</w:t>
      </w:r>
      <w:r w:rsidR="00383E88" w:rsidRPr="00A078F0">
        <w:t> 4</w:t>
      </w:r>
      <w:r w:rsidR="00CB15CB" w:rsidRPr="00A078F0">
        <w:t>.4).</w:t>
      </w:r>
    </w:p>
    <w:p w14:paraId="7EC4B36A" w14:textId="77777777" w:rsidR="00BB28E8" w:rsidRPr="00A078F0" w:rsidRDefault="00BB28E8" w:rsidP="00516843">
      <w:pPr>
        <w:rPr>
          <w:szCs w:val="24"/>
        </w:rPr>
      </w:pPr>
    </w:p>
    <w:p w14:paraId="5B23D567" w14:textId="77777777" w:rsidR="00BB28E8" w:rsidRPr="00A078F0" w:rsidRDefault="00BB28E8" w:rsidP="005A0DFB">
      <w:pPr>
        <w:keepNext/>
        <w:rPr>
          <w:szCs w:val="24"/>
          <w:u w:val="single"/>
        </w:rPr>
      </w:pPr>
      <w:r w:rsidRPr="00A078F0">
        <w:rPr>
          <w:szCs w:val="24"/>
          <w:u w:val="single"/>
        </w:rPr>
        <w:t>Metotrexato</w:t>
      </w:r>
    </w:p>
    <w:p w14:paraId="08BEBFD7" w14:textId="77777777" w:rsidR="00A97EA6" w:rsidRPr="00A078F0" w:rsidRDefault="00E4511E" w:rsidP="00516843">
      <w:r w:rsidRPr="00A078F0">
        <w:rPr>
          <w:szCs w:val="24"/>
        </w:rPr>
        <w:t>Benché l</w:t>
      </w:r>
      <w:r w:rsidR="00C0318F">
        <w:rPr>
          <w:szCs w:val="24"/>
        </w:rPr>
        <w:t>’</w:t>
      </w:r>
      <w:r w:rsidRPr="00A078F0">
        <w:rPr>
          <w:szCs w:val="24"/>
        </w:rPr>
        <w:t xml:space="preserve">uso concomitante di </w:t>
      </w:r>
      <w:r w:rsidR="000E6D88">
        <w:rPr>
          <w:szCs w:val="24"/>
        </w:rPr>
        <w:t>m</w:t>
      </w:r>
      <w:r w:rsidR="00B9781C" w:rsidRPr="00D13E71">
        <w:rPr>
          <w:szCs w:val="24"/>
        </w:rPr>
        <w:t>etotrexato</w:t>
      </w:r>
      <w:r w:rsidR="00B9781C" w:rsidRPr="00A078F0">
        <w:rPr>
          <w:szCs w:val="24"/>
        </w:rPr>
        <w:t xml:space="preserve"> </w:t>
      </w:r>
      <w:r w:rsidR="00B9781C">
        <w:rPr>
          <w:szCs w:val="24"/>
        </w:rPr>
        <w:t>(</w:t>
      </w:r>
      <w:r w:rsidRPr="00A078F0">
        <w:rPr>
          <w:szCs w:val="24"/>
        </w:rPr>
        <w:t>MTX</w:t>
      </w:r>
      <w:r w:rsidR="00B9781C">
        <w:rPr>
          <w:szCs w:val="24"/>
        </w:rPr>
        <w:t>)</w:t>
      </w:r>
      <w:r w:rsidRPr="00A078F0">
        <w:rPr>
          <w:szCs w:val="24"/>
        </w:rPr>
        <w:t xml:space="preserve"> generi un aumento delle concentrazioni minime di </w:t>
      </w:r>
      <w:r w:rsidR="00127504">
        <w:rPr>
          <w:szCs w:val="22"/>
        </w:rPr>
        <w:t>golimumab</w:t>
      </w:r>
      <w:r w:rsidR="00127504" w:rsidRPr="00A078F0" w:rsidDel="00417DC5">
        <w:t xml:space="preserve"> </w:t>
      </w:r>
      <w:r w:rsidRPr="00A078F0">
        <w:rPr>
          <w:szCs w:val="24"/>
        </w:rPr>
        <w:t xml:space="preserve">allo stato stazionario (steady state) in pazienti con AR, AP o SA, i dati non suggeriscono la necessità di </w:t>
      </w:r>
      <w:r w:rsidR="000E6D88" w:rsidRPr="00A078F0">
        <w:rPr>
          <w:szCs w:val="24"/>
        </w:rPr>
        <w:t>aggiusta</w:t>
      </w:r>
      <w:r w:rsidR="000E6D88">
        <w:rPr>
          <w:szCs w:val="24"/>
        </w:rPr>
        <w:t>mento</w:t>
      </w:r>
      <w:r w:rsidR="000E6D88" w:rsidRPr="00A078F0">
        <w:rPr>
          <w:szCs w:val="24"/>
        </w:rPr>
        <w:t xml:space="preserve"> </w:t>
      </w:r>
      <w:r w:rsidR="000E6D88">
        <w:rPr>
          <w:szCs w:val="24"/>
        </w:rPr>
        <w:t>del</w:t>
      </w:r>
      <w:r w:rsidRPr="00A078F0">
        <w:rPr>
          <w:szCs w:val="24"/>
        </w:rPr>
        <w:t xml:space="preserve">la dose di </w:t>
      </w:r>
      <w:r w:rsidR="00127504">
        <w:rPr>
          <w:szCs w:val="22"/>
        </w:rPr>
        <w:t>golimumab</w:t>
      </w:r>
      <w:r w:rsidR="000E6D88">
        <w:rPr>
          <w:szCs w:val="22"/>
        </w:rPr>
        <w:t xml:space="preserve"> </w:t>
      </w:r>
      <w:r w:rsidR="000E6D88">
        <w:rPr>
          <w:szCs w:val="24"/>
        </w:rPr>
        <w:t xml:space="preserve">o </w:t>
      </w:r>
      <w:r w:rsidRPr="00A078F0">
        <w:rPr>
          <w:szCs w:val="24"/>
        </w:rPr>
        <w:t>di MTX (vedere paragrafo 5.2).</w:t>
      </w:r>
    </w:p>
    <w:p w14:paraId="18D25268" w14:textId="77777777" w:rsidR="00BB28E8" w:rsidRPr="00A078F0" w:rsidRDefault="00BB28E8" w:rsidP="00516843">
      <w:pPr>
        <w:rPr>
          <w:szCs w:val="24"/>
        </w:rPr>
      </w:pPr>
    </w:p>
    <w:p w14:paraId="57B01534" w14:textId="77777777" w:rsidR="00BB28E8" w:rsidRPr="00A078F0" w:rsidRDefault="00BB28E8" w:rsidP="006D7BD6">
      <w:pPr>
        <w:keepNext/>
        <w:ind w:left="567" w:hanging="567"/>
        <w:outlineLvl w:val="2"/>
        <w:rPr>
          <w:b/>
          <w:bCs/>
        </w:rPr>
      </w:pPr>
      <w:r w:rsidRPr="00A078F0">
        <w:rPr>
          <w:b/>
          <w:bCs/>
        </w:rPr>
        <w:t>4.6</w:t>
      </w:r>
      <w:r w:rsidRPr="00A078F0">
        <w:rPr>
          <w:b/>
          <w:bCs/>
        </w:rPr>
        <w:tab/>
      </w:r>
      <w:r w:rsidR="008B4149" w:rsidRPr="00A078F0">
        <w:rPr>
          <w:b/>
          <w:bCs/>
        </w:rPr>
        <w:t>Fertilità, g</w:t>
      </w:r>
      <w:r w:rsidRPr="00A078F0">
        <w:rPr>
          <w:b/>
          <w:bCs/>
        </w:rPr>
        <w:t>ravidanza e allattamento</w:t>
      </w:r>
    </w:p>
    <w:p w14:paraId="192A594A" w14:textId="77777777" w:rsidR="00726885" w:rsidRPr="00A078F0" w:rsidRDefault="00726885" w:rsidP="005A0DFB">
      <w:pPr>
        <w:keepNext/>
        <w:rPr>
          <w:szCs w:val="24"/>
          <w:u w:val="single"/>
        </w:rPr>
      </w:pPr>
    </w:p>
    <w:p w14:paraId="08B026DB" w14:textId="77777777" w:rsidR="00BB28E8" w:rsidRPr="00A078F0" w:rsidRDefault="008B4149" w:rsidP="005A0DFB">
      <w:pPr>
        <w:keepNext/>
        <w:rPr>
          <w:szCs w:val="24"/>
          <w:u w:val="single"/>
        </w:rPr>
      </w:pPr>
      <w:r w:rsidRPr="00A078F0">
        <w:rPr>
          <w:szCs w:val="24"/>
          <w:u w:val="single"/>
        </w:rPr>
        <w:t>Donne potenzialmente fertili</w:t>
      </w:r>
    </w:p>
    <w:p w14:paraId="68CF5129" w14:textId="77777777" w:rsidR="008B4149" w:rsidRPr="00A078F0" w:rsidRDefault="008B4149" w:rsidP="00516843">
      <w:pPr>
        <w:rPr>
          <w:szCs w:val="24"/>
        </w:rPr>
      </w:pPr>
      <w:r w:rsidRPr="00A078F0">
        <w:rPr>
          <w:szCs w:val="24"/>
        </w:rPr>
        <w:t>Le donne potenzialmente fertili devono ricorrere a un adeguato metodo contraccettivo per prevenire una gravidanza e continuarne l</w:t>
      </w:r>
      <w:r w:rsidR="00C0318F">
        <w:rPr>
          <w:szCs w:val="24"/>
        </w:rPr>
        <w:t>’</w:t>
      </w:r>
      <w:r w:rsidRPr="00A078F0">
        <w:rPr>
          <w:szCs w:val="24"/>
        </w:rPr>
        <w:t xml:space="preserve">uso per almeno </w:t>
      </w:r>
      <w:r w:rsidR="00E95D9B" w:rsidRPr="00A078F0">
        <w:rPr>
          <w:szCs w:val="24"/>
        </w:rPr>
        <w:t>6 </w:t>
      </w:r>
      <w:r w:rsidRPr="00A078F0">
        <w:rPr>
          <w:szCs w:val="24"/>
        </w:rPr>
        <w:t>mesi dopo l</w:t>
      </w:r>
      <w:r w:rsidR="00C0318F">
        <w:rPr>
          <w:szCs w:val="24"/>
        </w:rPr>
        <w:t>’</w:t>
      </w:r>
      <w:r w:rsidRPr="00A078F0">
        <w:rPr>
          <w:szCs w:val="24"/>
        </w:rPr>
        <w:t>ultima somministrazione di golimumab.</w:t>
      </w:r>
    </w:p>
    <w:p w14:paraId="7469752C" w14:textId="77777777" w:rsidR="008B4149" w:rsidRPr="00A078F0" w:rsidRDefault="008B4149" w:rsidP="00516843">
      <w:pPr>
        <w:rPr>
          <w:szCs w:val="24"/>
        </w:rPr>
      </w:pPr>
    </w:p>
    <w:p w14:paraId="0CC10CAD" w14:textId="77777777" w:rsidR="00BB28E8" w:rsidRPr="00A078F0" w:rsidRDefault="00BB28E8" w:rsidP="006D7BD6">
      <w:pPr>
        <w:keepNext/>
        <w:rPr>
          <w:szCs w:val="24"/>
        </w:rPr>
      </w:pPr>
      <w:r w:rsidRPr="00A078F0">
        <w:rPr>
          <w:szCs w:val="24"/>
          <w:u w:val="single"/>
        </w:rPr>
        <w:t>Gravidanza</w:t>
      </w:r>
    </w:p>
    <w:p w14:paraId="140C0A6D" w14:textId="1A89BC69" w:rsidR="000407DB" w:rsidRDefault="006B0FD7" w:rsidP="000407DB">
      <w:pPr>
        <w:widowControl w:val="0"/>
        <w:tabs>
          <w:tab w:val="clear" w:pos="567"/>
        </w:tabs>
        <w:autoSpaceDE w:val="0"/>
        <w:autoSpaceDN w:val="0"/>
        <w:rPr>
          <w:noProof w:val="0"/>
          <w:snapToGrid/>
          <w:szCs w:val="22"/>
          <w:lang w:eastAsia="en-US"/>
        </w:rPr>
      </w:pPr>
      <w:r>
        <w:rPr>
          <w:szCs w:val="24"/>
        </w:rPr>
        <w:t>Vi è</w:t>
      </w:r>
      <w:r w:rsidR="000407DB" w:rsidRPr="00D3308F">
        <w:rPr>
          <w:noProof w:val="0"/>
          <w:snapToGrid/>
          <w:szCs w:val="22"/>
          <w:lang w:eastAsia="en-US"/>
        </w:rPr>
        <w:t xml:space="preserve"> </w:t>
      </w:r>
      <w:r w:rsidR="000407DB">
        <w:rPr>
          <w:noProof w:val="0"/>
          <w:snapToGrid/>
          <w:szCs w:val="22"/>
          <w:lang w:eastAsia="en-US"/>
        </w:rPr>
        <w:t xml:space="preserve">un numero </w:t>
      </w:r>
      <w:r>
        <w:rPr>
          <w:noProof w:val="0"/>
          <w:snapToGrid/>
          <w:szCs w:val="22"/>
          <w:lang w:eastAsia="en-US"/>
        </w:rPr>
        <w:t>moderato</w:t>
      </w:r>
      <w:r w:rsidR="00314515">
        <w:rPr>
          <w:noProof w:val="0"/>
          <w:snapToGrid/>
          <w:szCs w:val="22"/>
          <w:lang w:eastAsia="en-US"/>
        </w:rPr>
        <w:t xml:space="preserve"> </w:t>
      </w:r>
      <w:r w:rsidR="000407DB">
        <w:rPr>
          <w:noProof w:val="0"/>
          <w:snapToGrid/>
          <w:szCs w:val="22"/>
          <w:lang w:eastAsia="en-US"/>
        </w:rPr>
        <w:t>di gravidanze</w:t>
      </w:r>
      <w:r w:rsidR="00D42A50">
        <w:rPr>
          <w:noProof w:val="0"/>
          <w:snapToGrid/>
          <w:szCs w:val="22"/>
          <w:lang w:eastAsia="en-US"/>
        </w:rPr>
        <w:t xml:space="preserve"> (circa 400)</w:t>
      </w:r>
      <w:r w:rsidR="000407DB">
        <w:rPr>
          <w:noProof w:val="0"/>
          <w:snapToGrid/>
          <w:szCs w:val="22"/>
          <w:lang w:eastAsia="en-US"/>
        </w:rPr>
        <w:t xml:space="preserve">, </w:t>
      </w:r>
      <w:r>
        <w:rPr>
          <w:noProof w:val="0"/>
          <w:snapToGrid/>
          <w:szCs w:val="22"/>
          <w:lang w:eastAsia="en-US"/>
        </w:rPr>
        <w:t xml:space="preserve">i cui dati sono stati </w:t>
      </w:r>
      <w:r w:rsidR="000407DB">
        <w:rPr>
          <w:noProof w:val="0"/>
          <w:snapToGrid/>
          <w:szCs w:val="22"/>
          <w:lang w:eastAsia="en-US"/>
        </w:rPr>
        <w:t>raccolt</w:t>
      </w:r>
      <w:r>
        <w:rPr>
          <w:noProof w:val="0"/>
          <w:snapToGrid/>
          <w:szCs w:val="22"/>
          <w:lang w:eastAsia="en-US"/>
        </w:rPr>
        <w:t>i</w:t>
      </w:r>
      <w:r w:rsidR="000407DB">
        <w:rPr>
          <w:noProof w:val="0"/>
          <w:snapToGrid/>
          <w:szCs w:val="22"/>
          <w:lang w:eastAsia="en-US"/>
        </w:rPr>
        <w:t xml:space="preserve"> in modo prospettico, </w:t>
      </w:r>
      <w:r>
        <w:rPr>
          <w:noProof w:val="0"/>
          <w:snapToGrid/>
          <w:szCs w:val="22"/>
          <w:lang w:eastAsia="en-US"/>
        </w:rPr>
        <w:t xml:space="preserve">con </w:t>
      </w:r>
      <w:r w:rsidR="000407DB">
        <w:rPr>
          <w:noProof w:val="0"/>
          <w:snapToGrid/>
          <w:szCs w:val="22"/>
          <w:lang w:eastAsia="en-US"/>
        </w:rPr>
        <w:t>espos</w:t>
      </w:r>
      <w:r>
        <w:rPr>
          <w:noProof w:val="0"/>
          <w:snapToGrid/>
          <w:szCs w:val="22"/>
          <w:lang w:eastAsia="en-US"/>
        </w:rPr>
        <w:t>izione</w:t>
      </w:r>
      <w:r w:rsidR="000407DB">
        <w:rPr>
          <w:noProof w:val="0"/>
          <w:snapToGrid/>
          <w:szCs w:val="22"/>
          <w:lang w:eastAsia="en-US"/>
        </w:rPr>
        <w:t xml:space="preserve"> a golimumab</w:t>
      </w:r>
      <w:r>
        <w:rPr>
          <w:noProof w:val="0"/>
          <w:snapToGrid/>
          <w:szCs w:val="22"/>
          <w:lang w:eastAsia="en-US"/>
        </w:rPr>
        <w:t>,</w:t>
      </w:r>
      <w:r w:rsidR="000407DB">
        <w:rPr>
          <w:noProof w:val="0"/>
          <w:snapToGrid/>
          <w:szCs w:val="22"/>
          <w:lang w:eastAsia="en-US"/>
        </w:rPr>
        <w:t xml:space="preserve"> che hanno portato a nati vivi con esiti noti, comprese 220 gravidanze </w:t>
      </w:r>
      <w:r>
        <w:rPr>
          <w:noProof w:val="0"/>
          <w:snapToGrid/>
          <w:szCs w:val="22"/>
          <w:lang w:eastAsia="en-US"/>
        </w:rPr>
        <w:t xml:space="preserve">con </w:t>
      </w:r>
      <w:r w:rsidR="000407DB">
        <w:rPr>
          <w:noProof w:val="0"/>
          <w:snapToGrid/>
          <w:szCs w:val="22"/>
          <w:lang w:eastAsia="en-US"/>
        </w:rPr>
        <w:t>espos</w:t>
      </w:r>
      <w:r>
        <w:rPr>
          <w:noProof w:val="0"/>
          <w:snapToGrid/>
          <w:szCs w:val="22"/>
          <w:lang w:eastAsia="en-US"/>
        </w:rPr>
        <w:t>izione</w:t>
      </w:r>
      <w:r w:rsidR="000407DB">
        <w:rPr>
          <w:noProof w:val="0"/>
          <w:snapToGrid/>
          <w:szCs w:val="22"/>
          <w:lang w:eastAsia="en-US"/>
        </w:rPr>
        <w:t xml:space="preserve"> durante il primo trimestre</w:t>
      </w:r>
      <w:r w:rsidR="00BB28E8" w:rsidRPr="00A078F0">
        <w:rPr>
          <w:szCs w:val="24"/>
        </w:rPr>
        <w:t xml:space="preserve">. </w:t>
      </w:r>
      <w:r w:rsidR="000407DB" w:rsidRPr="00DA4766">
        <w:rPr>
          <w:noProof w:val="0"/>
          <w:snapToGrid/>
          <w:szCs w:val="22"/>
          <w:lang w:eastAsia="en-US"/>
        </w:rPr>
        <w:t xml:space="preserve">In uno studio basato sulla popolazione </w:t>
      </w:r>
      <w:r>
        <w:rPr>
          <w:noProof w:val="0"/>
          <w:snapToGrid/>
          <w:szCs w:val="22"/>
          <w:lang w:eastAsia="en-US"/>
        </w:rPr>
        <w:t>(</w:t>
      </w:r>
      <w:r>
        <w:rPr>
          <w:i/>
          <w:noProof w:val="0"/>
          <w:szCs w:val="22"/>
          <w:lang w:eastAsia="en-US"/>
        </w:rPr>
        <w:t xml:space="preserve">population-based </w:t>
      </w:r>
      <w:r w:rsidRPr="00CA725F">
        <w:rPr>
          <w:i/>
          <w:noProof w:val="0"/>
          <w:szCs w:val="22"/>
          <w:lang w:eastAsia="en-US"/>
        </w:rPr>
        <w:t>study</w:t>
      </w:r>
      <w:r>
        <w:rPr>
          <w:iCs/>
          <w:noProof w:val="0"/>
          <w:szCs w:val="22"/>
          <w:lang w:eastAsia="en-US"/>
        </w:rPr>
        <w:t xml:space="preserve">) </w:t>
      </w:r>
      <w:r w:rsidR="000407DB" w:rsidRPr="00DA4766">
        <w:rPr>
          <w:noProof w:val="0"/>
          <w:snapToGrid/>
          <w:szCs w:val="22"/>
          <w:lang w:eastAsia="en-US"/>
        </w:rPr>
        <w:t>del Nord Europa</w:t>
      </w:r>
      <w:r>
        <w:rPr>
          <w:noProof w:val="0"/>
          <w:snapToGrid/>
          <w:szCs w:val="22"/>
          <w:lang w:eastAsia="en-US"/>
        </w:rPr>
        <w:t>,</w:t>
      </w:r>
      <w:r w:rsidR="000407DB" w:rsidRPr="00DA4766">
        <w:rPr>
          <w:noProof w:val="0"/>
          <w:snapToGrid/>
          <w:szCs w:val="22"/>
          <w:lang w:eastAsia="en-US"/>
        </w:rPr>
        <w:t xml:space="preserve"> </w:t>
      </w:r>
      <w:r w:rsidR="000407DB">
        <w:rPr>
          <w:noProof w:val="0"/>
          <w:snapToGrid/>
          <w:szCs w:val="22"/>
          <w:lang w:eastAsia="en-US"/>
        </w:rPr>
        <w:t>che comprende</w:t>
      </w:r>
      <w:r w:rsidR="000407DB" w:rsidRPr="00DA4766">
        <w:rPr>
          <w:noProof w:val="0"/>
          <w:snapToGrid/>
          <w:szCs w:val="22"/>
          <w:lang w:eastAsia="en-US"/>
        </w:rPr>
        <w:t xml:space="preserve"> 131</w:t>
      </w:r>
      <w:r w:rsidR="000407DB">
        <w:rPr>
          <w:noProof w:val="0"/>
          <w:snapToGrid/>
          <w:szCs w:val="22"/>
          <w:lang w:eastAsia="en-US"/>
        </w:rPr>
        <w:t> </w:t>
      </w:r>
      <w:r w:rsidR="000407DB" w:rsidRPr="00DA4766">
        <w:rPr>
          <w:noProof w:val="0"/>
          <w:snapToGrid/>
          <w:szCs w:val="22"/>
          <w:lang w:eastAsia="en-US"/>
        </w:rPr>
        <w:t>gravidanze (e 134</w:t>
      </w:r>
      <w:r w:rsidR="000407DB">
        <w:rPr>
          <w:noProof w:val="0"/>
          <w:snapToGrid/>
          <w:szCs w:val="22"/>
          <w:lang w:eastAsia="en-US"/>
        </w:rPr>
        <w:t> lattanti</w:t>
      </w:r>
      <w:r w:rsidR="000407DB" w:rsidRPr="00DA4766">
        <w:rPr>
          <w:noProof w:val="0"/>
          <w:snapToGrid/>
          <w:szCs w:val="22"/>
          <w:lang w:eastAsia="en-US"/>
        </w:rPr>
        <w:t>), si sono verificati 6/134 (4,5</w:t>
      </w:r>
      <w:r w:rsidR="000407DB">
        <w:rPr>
          <w:noProof w:val="0"/>
          <w:snapToGrid/>
          <w:szCs w:val="22"/>
          <w:lang w:eastAsia="en-US"/>
        </w:rPr>
        <w:t> </w:t>
      </w:r>
      <w:r w:rsidR="000407DB" w:rsidRPr="00DA4766">
        <w:rPr>
          <w:noProof w:val="0"/>
          <w:snapToGrid/>
          <w:szCs w:val="22"/>
          <w:lang w:eastAsia="en-US"/>
        </w:rPr>
        <w:t>%) eventi di anomalie congenite maggiori a seguito d</w:t>
      </w:r>
      <w:r w:rsidR="000407DB">
        <w:rPr>
          <w:noProof w:val="0"/>
          <w:snapToGrid/>
          <w:szCs w:val="22"/>
          <w:lang w:eastAsia="en-US"/>
        </w:rPr>
        <w:t>ell’</w:t>
      </w:r>
      <w:r w:rsidR="000407DB" w:rsidRPr="00DA4766">
        <w:rPr>
          <w:noProof w:val="0"/>
          <w:snapToGrid/>
          <w:szCs w:val="22"/>
          <w:lang w:eastAsia="en-US"/>
        </w:rPr>
        <w:t xml:space="preserve">esposizione </w:t>
      </w:r>
      <w:r w:rsidR="000407DB" w:rsidRPr="000A4D65">
        <w:rPr>
          <w:i/>
          <w:iCs/>
          <w:noProof w:val="0"/>
          <w:snapToGrid/>
          <w:szCs w:val="22"/>
          <w:lang w:eastAsia="en-US"/>
        </w:rPr>
        <w:t>in utero</w:t>
      </w:r>
      <w:r w:rsidR="000407DB" w:rsidRPr="00DA4766">
        <w:rPr>
          <w:noProof w:val="0"/>
          <w:snapToGrid/>
          <w:szCs w:val="22"/>
          <w:lang w:eastAsia="en-US"/>
        </w:rPr>
        <w:t xml:space="preserve"> a Simponi </w:t>
      </w:r>
      <w:r w:rsidR="000407DB">
        <w:rPr>
          <w:noProof w:val="0"/>
          <w:snapToGrid/>
          <w:szCs w:val="22"/>
          <w:lang w:eastAsia="en-US"/>
        </w:rPr>
        <w:t>vs</w:t>
      </w:r>
      <w:r w:rsidR="000407DB" w:rsidRPr="00DA4766">
        <w:rPr>
          <w:noProof w:val="0"/>
          <w:snapToGrid/>
          <w:szCs w:val="22"/>
          <w:lang w:eastAsia="en-US"/>
        </w:rPr>
        <w:t xml:space="preserve"> 599/10</w:t>
      </w:r>
      <w:r w:rsidR="008D4EE0">
        <w:rPr>
          <w:noProof w:val="0"/>
          <w:snapToGrid/>
          <w:szCs w:val="22"/>
          <w:lang w:eastAsia="en-US"/>
        </w:rPr>
        <w:t> </w:t>
      </w:r>
      <w:r w:rsidR="000407DB" w:rsidRPr="00DA4766">
        <w:rPr>
          <w:noProof w:val="0"/>
          <w:snapToGrid/>
          <w:szCs w:val="22"/>
          <w:lang w:eastAsia="en-US"/>
        </w:rPr>
        <w:t>823 (5,5</w:t>
      </w:r>
      <w:r w:rsidR="000407DB">
        <w:rPr>
          <w:noProof w:val="0"/>
          <w:snapToGrid/>
          <w:szCs w:val="22"/>
          <w:lang w:eastAsia="en-US"/>
        </w:rPr>
        <w:t> </w:t>
      </w:r>
      <w:r w:rsidR="000407DB" w:rsidRPr="00DA4766">
        <w:rPr>
          <w:noProof w:val="0"/>
          <w:snapToGrid/>
          <w:szCs w:val="22"/>
          <w:lang w:eastAsia="en-US"/>
        </w:rPr>
        <w:t xml:space="preserve">%) eventi per terapia sistemica </w:t>
      </w:r>
      <w:r w:rsidR="000407DB">
        <w:rPr>
          <w:noProof w:val="0"/>
          <w:snapToGrid/>
          <w:szCs w:val="22"/>
          <w:lang w:eastAsia="en-US"/>
        </w:rPr>
        <w:t xml:space="preserve">non </w:t>
      </w:r>
      <w:r w:rsidR="000407DB" w:rsidRPr="00DA4766">
        <w:rPr>
          <w:noProof w:val="0"/>
          <w:snapToGrid/>
          <w:szCs w:val="22"/>
          <w:lang w:eastAsia="en-US"/>
        </w:rPr>
        <w:t>biologica</w:t>
      </w:r>
      <w:r w:rsidR="00F60E1D">
        <w:rPr>
          <w:noProof w:val="0"/>
          <w:snapToGrid/>
          <w:szCs w:val="22"/>
          <w:lang w:eastAsia="en-US"/>
        </w:rPr>
        <w:t>,</w:t>
      </w:r>
      <w:r w:rsidR="000407DB" w:rsidRPr="00DA4766">
        <w:rPr>
          <w:noProof w:val="0"/>
          <w:snapToGrid/>
          <w:szCs w:val="22"/>
          <w:lang w:eastAsia="en-US"/>
        </w:rPr>
        <w:t xml:space="preserve"> rispetto al 4,6</w:t>
      </w:r>
      <w:r w:rsidR="000407DB">
        <w:rPr>
          <w:noProof w:val="0"/>
          <w:snapToGrid/>
          <w:szCs w:val="22"/>
          <w:lang w:eastAsia="en-US"/>
        </w:rPr>
        <w:t> </w:t>
      </w:r>
      <w:r w:rsidR="000407DB" w:rsidRPr="00DA4766">
        <w:rPr>
          <w:noProof w:val="0"/>
          <w:snapToGrid/>
          <w:szCs w:val="22"/>
          <w:lang w:eastAsia="en-US"/>
        </w:rPr>
        <w:t xml:space="preserve">% nella popolazione generale dello studio. </w:t>
      </w:r>
      <w:r w:rsidR="000407DB">
        <w:rPr>
          <w:noProof w:val="0"/>
          <w:snapToGrid/>
          <w:szCs w:val="22"/>
          <w:lang w:eastAsia="en-US"/>
        </w:rPr>
        <w:t>L’</w:t>
      </w:r>
      <w:r w:rsidR="000407DB" w:rsidRPr="000A4D65">
        <w:rPr>
          <w:i/>
          <w:iCs/>
          <w:noProof w:val="0"/>
          <w:snapToGrid/>
          <w:szCs w:val="22"/>
          <w:lang w:eastAsia="en-US"/>
        </w:rPr>
        <w:t>odds ratio</w:t>
      </w:r>
      <w:r w:rsidR="000407DB" w:rsidRPr="00DA4766">
        <w:rPr>
          <w:noProof w:val="0"/>
          <w:snapToGrid/>
          <w:szCs w:val="22"/>
          <w:lang w:eastAsia="en-US"/>
        </w:rPr>
        <w:t xml:space="preserve"> aggiustat</w:t>
      </w:r>
      <w:r w:rsidR="000407DB">
        <w:rPr>
          <w:noProof w:val="0"/>
          <w:snapToGrid/>
          <w:szCs w:val="22"/>
          <w:lang w:eastAsia="en-US"/>
        </w:rPr>
        <w:t>o</w:t>
      </w:r>
      <w:r w:rsidR="000407DB" w:rsidRPr="00DA4766">
        <w:rPr>
          <w:noProof w:val="0"/>
          <w:snapToGrid/>
          <w:szCs w:val="22"/>
          <w:lang w:eastAsia="en-US"/>
        </w:rPr>
        <w:t xml:space="preserve"> per fattori </w:t>
      </w:r>
      <w:r w:rsidR="000407DB">
        <w:rPr>
          <w:noProof w:val="0"/>
          <w:snapToGrid/>
          <w:szCs w:val="22"/>
          <w:lang w:eastAsia="en-US"/>
        </w:rPr>
        <w:t>di confondimento</w:t>
      </w:r>
      <w:r w:rsidR="000407DB" w:rsidRPr="00DA4766">
        <w:rPr>
          <w:noProof w:val="0"/>
          <w:snapToGrid/>
          <w:szCs w:val="22"/>
          <w:lang w:eastAsia="en-US"/>
        </w:rPr>
        <w:t xml:space="preserve"> era</w:t>
      </w:r>
      <w:r w:rsidR="000407DB">
        <w:rPr>
          <w:noProof w:val="0"/>
          <w:snapToGrid/>
          <w:szCs w:val="22"/>
          <w:lang w:eastAsia="en-US"/>
        </w:rPr>
        <w:t xml:space="preserve">, rispettivamente, </w:t>
      </w:r>
      <w:r w:rsidR="000407DB" w:rsidRPr="00DA4766">
        <w:rPr>
          <w:noProof w:val="0"/>
          <w:snapToGrid/>
          <w:szCs w:val="22"/>
          <w:lang w:eastAsia="en-US"/>
        </w:rPr>
        <w:t>OR 0,79 (IC 95</w:t>
      </w:r>
      <w:r w:rsidR="000407DB">
        <w:rPr>
          <w:noProof w:val="0"/>
          <w:snapToGrid/>
          <w:szCs w:val="22"/>
          <w:lang w:eastAsia="en-US"/>
        </w:rPr>
        <w:t> </w:t>
      </w:r>
      <w:r w:rsidR="000407DB" w:rsidRPr="00DA4766">
        <w:rPr>
          <w:noProof w:val="0"/>
          <w:snapToGrid/>
          <w:szCs w:val="22"/>
          <w:lang w:eastAsia="en-US"/>
        </w:rPr>
        <w:t>% 0,35</w:t>
      </w:r>
      <w:r w:rsidR="000407DB">
        <w:rPr>
          <w:noProof w:val="0"/>
          <w:snapToGrid/>
          <w:szCs w:val="22"/>
          <w:lang w:eastAsia="en-US"/>
        </w:rPr>
        <w:noBreakHyphen/>
      </w:r>
      <w:r w:rsidR="000407DB" w:rsidRPr="00DA4766">
        <w:rPr>
          <w:noProof w:val="0"/>
          <w:snapToGrid/>
          <w:szCs w:val="22"/>
          <w:lang w:eastAsia="en-US"/>
        </w:rPr>
        <w:t xml:space="preserve">1,81) per Simponi </w:t>
      </w:r>
      <w:r w:rsidR="000407DB">
        <w:rPr>
          <w:noProof w:val="0"/>
          <w:snapToGrid/>
          <w:szCs w:val="22"/>
          <w:lang w:eastAsia="en-US"/>
        </w:rPr>
        <w:t xml:space="preserve">vs </w:t>
      </w:r>
      <w:r w:rsidR="000407DB" w:rsidRPr="00DA4766">
        <w:rPr>
          <w:noProof w:val="0"/>
          <w:snapToGrid/>
          <w:szCs w:val="22"/>
          <w:lang w:eastAsia="en-US"/>
        </w:rPr>
        <w:t>terapia sistemica non biologica e OR 0,95 (IC 95</w:t>
      </w:r>
      <w:r w:rsidR="000407DB">
        <w:rPr>
          <w:noProof w:val="0"/>
          <w:snapToGrid/>
          <w:szCs w:val="22"/>
          <w:lang w:eastAsia="en-US"/>
        </w:rPr>
        <w:t> </w:t>
      </w:r>
      <w:r w:rsidR="000407DB" w:rsidRPr="00DA4766">
        <w:rPr>
          <w:noProof w:val="0"/>
          <w:snapToGrid/>
          <w:szCs w:val="22"/>
          <w:lang w:eastAsia="en-US"/>
        </w:rPr>
        <w:t>% 0,42</w:t>
      </w:r>
      <w:r w:rsidR="000407DB">
        <w:rPr>
          <w:noProof w:val="0"/>
          <w:snapToGrid/>
          <w:szCs w:val="22"/>
          <w:lang w:eastAsia="en-US"/>
        </w:rPr>
        <w:noBreakHyphen/>
      </w:r>
      <w:r w:rsidR="000407DB" w:rsidRPr="00DA4766">
        <w:rPr>
          <w:noProof w:val="0"/>
          <w:snapToGrid/>
          <w:szCs w:val="22"/>
          <w:lang w:eastAsia="en-US"/>
        </w:rPr>
        <w:t>2,16) per Simponi rispetto alla popolazione generale.</w:t>
      </w:r>
    </w:p>
    <w:p w14:paraId="0AE768E8" w14:textId="77777777" w:rsidR="000407DB" w:rsidRDefault="000407DB" w:rsidP="006D7BD6">
      <w:pPr>
        <w:rPr>
          <w:szCs w:val="24"/>
        </w:rPr>
      </w:pPr>
    </w:p>
    <w:p w14:paraId="65100DB4" w14:textId="01BA4019" w:rsidR="00BB28E8" w:rsidRPr="00A078F0" w:rsidRDefault="00BB28E8" w:rsidP="006D7BD6">
      <w:pPr>
        <w:rPr>
          <w:szCs w:val="24"/>
        </w:rPr>
      </w:pPr>
      <w:r w:rsidRPr="00A078F0">
        <w:rPr>
          <w:szCs w:val="24"/>
        </w:rPr>
        <w:t xml:space="preserve">A causa della sua inibizione del TNF, la somministrazione di golimumab durante la gravidanza può influire sulle normali risposte immunitarie del neonato. Gli studi </w:t>
      </w:r>
      <w:r w:rsidR="006B0FD7">
        <w:rPr>
          <w:szCs w:val="24"/>
        </w:rPr>
        <w:t>in</w:t>
      </w:r>
      <w:r w:rsidRPr="00A078F0">
        <w:rPr>
          <w:szCs w:val="24"/>
        </w:rPr>
        <w:t xml:space="preserve"> animali non indicano effetti </w:t>
      </w:r>
      <w:r w:rsidRPr="00A078F0">
        <w:rPr>
          <w:szCs w:val="24"/>
        </w:rPr>
        <w:lastRenderedPageBreak/>
        <w:t xml:space="preserve">dannosi diretti o indiretti </w:t>
      </w:r>
      <w:r w:rsidR="006B0FD7">
        <w:rPr>
          <w:szCs w:val="24"/>
        </w:rPr>
        <w:t>relativamente alla</w:t>
      </w:r>
      <w:r w:rsidRPr="00A078F0">
        <w:rPr>
          <w:szCs w:val="24"/>
        </w:rPr>
        <w:t xml:space="preserve"> gravidanza, sviluppo embrionale/fetale, parto o sviluppo postnatale (vedere </w:t>
      </w:r>
      <w:r w:rsidR="00A1427A" w:rsidRPr="00A078F0">
        <w:rPr>
          <w:szCs w:val="24"/>
        </w:rPr>
        <w:t>paragrafo</w:t>
      </w:r>
      <w:r w:rsidR="00383E88" w:rsidRPr="00A078F0">
        <w:rPr>
          <w:szCs w:val="24"/>
        </w:rPr>
        <w:t> 5</w:t>
      </w:r>
      <w:r w:rsidRPr="00A078F0">
        <w:rPr>
          <w:szCs w:val="24"/>
        </w:rPr>
        <w:t xml:space="preserve">.3). </w:t>
      </w:r>
      <w:r w:rsidR="000407DB">
        <w:rPr>
          <w:noProof w:val="0"/>
          <w:snapToGrid/>
          <w:szCs w:val="22"/>
          <w:lang w:eastAsia="en-US"/>
        </w:rPr>
        <w:t xml:space="preserve">L’esperienza clinica </w:t>
      </w:r>
      <w:r w:rsidR="00F60E1D">
        <w:rPr>
          <w:noProof w:val="0"/>
          <w:snapToGrid/>
          <w:szCs w:val="22"/>
          <w:lang w:eastAsia="en-US"/>
        </w:rPr>
        <w:t xml:space="preserve">disponibile </w:t>
      </w:r>
      <w:r w:rsidR="000407DB">
        <w:rPr>
          <w:noProof w:val="0"/>
          <w:snapToGrid/>
          <w:szCs w:val="22"/>
          <w:lang w:eastAsia="en-US"/>
        </w:rPr>
        <w:t xml:space="preserve">è limitata. </w:t>
      </w:r>
      <w:r w:rsidR="000407DB">
        <w:rPr>
          <w:szCs w:val="24"/>
        </w:rPr>
        <w:t>G</w:t>
      </w:r>
      <w:r w:rsidRPr="00A078F0">
        <w:rPr>
          <w:szCs w:val="24"/>
        </w:rPr>
        <w:t xml:space="preserve">olimumab deve essere </w:t>
      </w:r>
      <w:r w:rsidR="000407DB">
        <w:rPr>
          <w:szCs w:val="24"/>
        </w:rPr>
        <w:t>usato durante la</w:t>
      </w:r>
      <w:r w:rsidRPr="00A078F0">
        <w:rPr>
          <w:szCs w:val="24"/>
        </w:rPr>
        <w:t xml:space="preserve"> gravidanza solo se strettamente necessario.</w:t>
      </w:r>
    </w:p>
    <w:p w14:paraId="33EAAFD2" w14:textId="77777777" w:rsidR="00BB28E8" w:rsidRPr="00A078F0" w:rsidRDefault="00BB28E8" w:rsidP="006D7BD6">
      <w:pPr>
        <w:rPr>
          <w:szCs w:val="24"/>
        </w:rPr>
      </w:pPr>
    </w:p>
    <w:p w14:paraId="4D67E7AD" w14:textId="77777777" w:rsidR="00CD612B" w:rsidRPr="00A078F0" w:rsidRDefault="00CD612B" w:rsidP="006D7BD6">
      <w:r w:rsidRPr="00A078F0">
        <w:t>G</w:t>
      </w:r>
      <w:r w:rsidR="003174C9" w:rsidRPr="00A078F0">
        <w:t>o</w:t>
      </w:r>
      <w:r w:rsidRPr="00A078F0">
        <w:t>limumab attravers</w:t>
      </w:r>
      <w:r w:rsidR="00DB41D1" w:rsidRPr="00A078F0">
        <w:t>a</w:t>
      </w:r>
      <w:r w:rsidRPr="00A078F0">
        <w:t xml:space="preserve"> la placenta. </w:t>
      </w:r>
      <w:r w:rsidR="003C5FBC" w:rsidRPr="00A078F0">
        <w:t>Successivamente</w:t>
      </w:r>
      <w:r w:rsidRPr="00A078F0">
        <w:t xml:space="preserve"> al trattamento con un anticorpo monoclonale </w:t>
      </w:r>
      <w:r w:rsidR="003174C9" w:rsidRPr="00A078F0">
        <w:t>inibitore del T</w:t>
      </w:r>
      <w:r w:rsidR="00D060E0">
        <w:t>NF durante la gravidanza, l</w:t>
      </w:r>
      <w:r w:rsidR="00C0318F">
        <w:t>’</w:t>
      </w:r>
      <w:r w:rsidRPr="00A078F0">
        <w:t xml:space="preserve">anticorpo è stato ritrovato fino a </w:t>
      </w:r>
      <w:r w:rsidR="00E95D9B" w:rsidRPr="00A078F0">
        <w:t>6 </w:t>
      </w:r>
      <w:r w:rsidRPr="00A078F0">
        <w:t xml:space="preserve">mesi nel siero dei </w:t>
      </w:r>
      <w:r w:rsidR="00357B32">
        <w:rPr>
          <w:noProof w:val="0"/>
          <w:snapToGrid/>
          <w:szCs w:val="22"/>
          <w:lang w:eastAsia="en-US"/>
        </w:rPr>
        <w:t xml:space="preserve">lattanti </w:t>
      </w:r>
      <w:r w:rsidRPr="00A078F0">
        <w:t xml:space="preserve">nati da donne trattate. Conseguentemente, questi </w:t>
      </w:r>
      <w:r w:rsidR="00357B32">
        <w:rPr>
          <w:noProof w:val="0"/>
          <w:snapToGrid/>
          <w:szCs w:val="22"/>
          <w:lang w:eastAsia="en-US"/>
        </w:rPr>
        <w:t xml:space="preserve">lattanti </w:t>
      </w:r>
      <w:r w:rsidRPr="00A078F0">
        <w:t xml:space="preserve">possono avere un </w:t>
      </w:r>
      <w:r w:rsidR="00967484" w:rsidRPr="00212634">
        <w:rPr>
          <w:noProof w:val="0"/>
          <w:snapToGrid/>
          <w:szCs w:val="22"/>
          <w:lang w:eastAsia="en-US"/>
        </w:rPr>
        <w:t xml:space="preserve">aumento del </w:t>
      </w:r>
      <w:r w:rsidRPr="00A078F0">
        <w:t>rischio di infezione.</w:t>
      </w:r>
      <w:r w:rsidR="00780691">
        <w:t xml:space="preserve"> </w:t>
      </w:r>
      <w:r w:rsidRPr="00A078F0">
        <w:t xml:space="preserve">La somministrazione di vaccini vivi nei </w:t>
      </w:r>
      <w:r w:rsidR="00357B32">
        <w:rPr>
          <w:noProof w:val="0"/>
          <w:snapToGrid/>
          <w:szCs w:val="22"/>
          <w:lang w:eastAsia="en-US"/>
        </w:rPr>
        <w:t xml:space="preserve">lattanti </w:t>
      </w:r>
      <w:r w:rsidRPr="00A078F0">
        <w:t xml:space="preserve">esposti </w:t>
      </w:r>
      <w:r w:rsidRPr="006B2CBE">
        <w:rPr>
          <w:i/>
        </w:rPr>
        <w:t>in utero</w:t>
      </w:r>
      <w:r w:rsidRPr="00A078F0">
        <w:t xml:space="preserve"> a g</w:t>
      </w:r>
      <w:r w:rsidR="003174C9" w:rsidRPr="00A078F0">
        <w:t>o</w:t>
      </w:r>
      <w:r w:rsidRPr="00A078F0">
        <w:t xml:space="preserve">limumab non è raccomandata per i </w:t>
      </w:r>
      <w:r w:rsidR="00E95D9B" w:rsidRPr="00A078F0">
        <w:t>6 </w:t>
      </w:r>
      <w:r w:rsidR="00D060E0">
        <w:t>mesi successivi all</w:t>
      </w:r>
      <w:r w:rsidR="00C0318F">
        <w:t>’</w:t>
      </w:r>
      <w:r w:rsidRPr="00A078F0">
        <w:t xml:space="preserve">ultima iniezione di golimumab alla madre durante la gravidanza (vedere </w:t>
      </w:r>
      <w:r w:rsidR="00A1427A" w:rsidRPr="00A078F0">
        <w:t>paragrafi</w:t>
      </w:r>
      <w:r w:rsidR="00383E88" w:rsidRPr="00A078F0">
        <w:t> 4</w:t>
      </w:r>
      <w:r w:rsidRPr="00A078F0">
        <w:t>.4 e 4.5).</w:t>
      </w:r>
    </w:p>
    <w:p w14:paraId="262FB044" w14:textId="77777777" w:rsidR="00CD612B" w:rsidRPr="00A078F0" w:rsidRDefault="00CD612B" w:rsidP="006D7BD6">
      <w:pPr>
        <w:rPr>
          <w:szCs w:val="24"/>
        </w:rPr>
      </w:pPr>
    </w:p>
    <w:p w14:paraId="0E89E112" w14:textId="1459EE6B" w:rsidR="00BB28E8" w:rsidRPr="00A078F0" w:rsidRDefault="00BB28E8" w:rsidP="006D7BD6">
      <w:pPr>
        <w:keepNext/>
        <w:rPr>
          <w:szCs w:val="24"/>
        </w:rPr>
      </w:pPr>
      <w:r w:rsidRPr="00A078F0">
        <w:rPr>
          <w:szCs w:val="24"/>
          <w:u w:val="single"/>
        </w:rPr>
        <w:t>Allattamento</w:t>
      </w:r>
    </w:p>
    <w:p w14:paraId="5A8C2423" w14:textId="77777777" w:rsidR="00BB28E8" w:rsidRPr="00A078F0" w:rsidRDefault="00BB28E8" w:rsidP="006D7BD6">
      <w:r w:rsidRPr="00A078F0">
        <w:t>Non è noto se golimumab sia escreto nel latte materno o assorbito sistematicamente dopo l</w:t>
      </w:r>
      <w:r w:rsidR="00C0318F">
        <w:t>’</w:t>
      </w:r>
      <w:r w:rsidRPr="00A078F0">
        <w:t xml:space="preserve">ingestione. È stato dimostrato che golimumab passa nel latte delle scimmie e, poiché le immunoglobuline umane sono escrete nel latte, le donne non devono allattare al seno durante il trattamento e fino ad almeno </w:t>
      </w:r>
      <w:r w:rsidR="00E95D9B" w:rsidRPr="00A078F0">
        <w:t>6 </w:t>
      </w:r>
      <w:r w:rsidRPr="00A078F0">
        <w:t>mesi dopo il trattamento con golimumab.</w:t>
      </w:r>
    </w:p>
    <w:p w14:paraId="4D53402F" w14:textId="77777777" w:rsidR="00BB28E8" w:rsidRPr="00A078F0" w:rsidRDefault="00BB28E8" w:rsidP="006D7BD6"/>
    <w:p w14:paraId="0DD23361" w14:textId="77777777" w:rsidR="008B4149" w:rsidRPr="00A078F0" w:rsidRDefault="008B4149" w:rsidP="006D7BD6">
      <w:pPr>
        <w:keepNext/>
        <w:rPr>
          <w:szCs w:val="24"/>
          <w:u w:val="single"/>
        </w:rPr>
      </w:pPr>
      <w:r w:rsidRPr="00A078F0">
        <w:rPr>
          <w:szCs w:val="24"/>
          <w:u w:val="single"/>
        </w:rPr>
        <w:t>Fertilità</w:t>
      </w:r>
    </w:p>
    <w:p w14:paraId="5409BDB8" w14:textId="77777777" w:rsidR="008B4149" w:rsidRPr="00A078F0" w:rsidRDefault="00462C1A" w:rsidP="006D7BD6">
      <w:pPr>
        <w:rPr>
          <w:szCs w:val="24"/>
        </w:rPr>
      </w:pPr>
      <w:r w:rsidRPr="00A078F0">
        <w:rPr>
          <w:szCs w:val="24"/>
        </w:rPr>
        <w:t>Non sono stati condotti negli animali s</w:t>
      </w:r>
      <w:r w:rsidR="008B4149" w:rsidRPr="00A078F0">
        <w:rPr>
          <w:szCs w:val="24"/>
        </w:rPr>
        <w:t>tudi sulla fertilità con golimumab. Uno studio di fertilità ne</w:t>
      </w:r>
      <w:r w:rsidR="00A439E2" w:rsidRPr="00A078F0">
        <w:rPr>
          <w:szCs w:val="24"/>
        </w:rPr>
        <w:t>i</w:t>
      </w:r>
      <w:r w:rsidR="008B4149" w:rsidRPr="00A078F0">
        <w:rPr>
          <w:szCs w:val="24"/>
        </w:rPr>
        <w:t xml:space="preserve"> top</w:t>
      </w:r>
      <w:r w:rsidR="00A439E2" w:rsidRPr="00A078F0">
        <w:rPr>
          <w:szCs w:val="24"/>
        </w:rPr>
        <w:t>i</w:t>
      </w:r>
      <w:r w:rsidR="008B4149" w:rsidRPr="00A078F0">
        <w:rPr>
          <w:szCs w:val="24"/>
        </w:rPr>
        <w:t>, usando un anticorpo analog</w:t>
      </w:r>
      <w:r w:rsidR="00D060E0">
        <w:rPr>
          <w:szCs w:val="24"/>
        </w:rPr>
        <w:t>o che inibisce selettivamente l</w:t>
      </w:r>
      <w:r w:rsidR="00C0318F">
        <w:rPr>
          <w:szCs w:val="24"/>
        </w:rPr>
        <w:t>’</w:t>
      </w:r>
      <w:r w:rsidR="008B4149" w:rsidRPr="00A078F0">
        <w:rPr>
          <w:szCs w:val="24"/>
        </w:rPr>
        <w:t xml:space="preserve">attività funzionale del </w:t>
      </w:r>
      <w:r w:rsidR="000F0653" w:rsidRPr="00A078F0">
        <w:rPr>
          <w:bCs/>
          <w:iCs/>
          <w:szCs w:val="22"/>
        </w:rPr>
        <w:t>TNF</w:t>
      </w:r>
      <w:r w:rsidR="000F0653" w:rsidRPr="00D13E71">
        <w:rPr>
          <w:bCs/>
          <w:iCs/>
          <w:szCs w:val="22"/>
          <w:vertAlign w:val="subscript"/>
        </w:rPr>
        <w:t>α</w:t>
      </w:r>
      <w:r w:rsidR="000F0653" w:rsidRPr="00A078F0">
        <w:rPr>
          <w:szCs w:val="24"/>
        </w:rPr>
        <w:t xml:space="preserve"> </w:t>
      </w:r>
      <w:r w:rsidR="00A439E2" w:rsidRPr="00A078F0">
        <w:rPr>
          <w:szCs w:val="24"/>
        </w:rPr>
        <w:t>muri</w:t>
      </w:r>
      <w:r w:rsidR="0088404D" w:rsidRPr="00A078F0">
        <w:rPr>
          <w:szCs w:val="24"/>
        </w:rPr>
        <w:t>n</w:t>
      </w:r>
      <w:r w:rsidR="00A439E2" w:rsidRPr="00A078F0">
        <w:rPr>
          <w:szCs w:val="24"/>
        </w:rPr>
        <w:t xml:space="preserve">o, </w:t>
      </w:r>
      <w:r w:rsidR="000F0653" w:rsidRPr="00A078F0">
        <w:rPr>
          <w:szCs w:val="24"/>
        </w:rPr>
        <w:t xml:space="preserve">non ha mostrato effetti </w:t>
      </w:r>
      <w:r w:rsidR="005646F8" w:rsidRPr="00A078F0">
        <w:rPr>
          <w:szCs w:val="24"/>
        </w:rPr>
        <w:t xml:space="preserve">rilevanti </w:t>
      </w:r>
      <w:r w:rsidR="000F0653" w:rsidRPr="00A078F0">
        <w:rPr>
          <w:szCs w:val="24"/>
        </w:rPr>
        <w:t xml:space="preserve">sulla fertilità (vedere </w:t>
      </w:r>
      <w:r w:rsidR="00A1427A" w:rsidRPr="00A078F0">
        <w:rPr>
          <w:szCs w:val="24"/>
        </w:rPr>
        <w:t>paragrafo</w:t>
      </w:r>
      <w:r w:rsidR="00383E88" w:rsidRPr="00A078F0">
        <w:rPr>
          <w:szCs w:val="24"/>
        </w:rPr>
        <w:t> 5</w:t>
      </w:r>
      <w:r w:rsidR="000F0653" w:rsidRPr="00A078F0">
        <w:rPr>
          <w:szCs w:val="24"/>
        </w:rPr>
        <w:t>.3).</w:t>
      </w:r>
    </w:p>
    <w:p w14:paraId="14C01F80" w14:textId="77777777" w:rsidR="008B4149" w:rsidRPr="00A078F0" w:rsidRDefault="008B4149" w:rsidP="006D7BD6"/>
    <w:p w14:paraId="29853B4E" w14:textId="77777777" w:rsidR="00BB28E8" w:rsidRPr="00A078F0" w:rsidRDefault="00BB28E8" w:rsidP="006D7BD6">
      <w:pPr>
        <w:keepNext/>
        <w:ind w:left="567" w:hanging="567"/>
        <w:outlineLvl w:val="2"/>
        <w:rPr>
          <w:b/>
          <w:bCs/>
        </w:rPr>
      </w:pPr>
      <w:r w:rsidRPr="00A078F0">
        <w:rPr>
          <w:b/>
          <w:bCs/>
        </w:rPr>
        <w:t>4.7</w:t>
      </w:r>
      <w:r w:rsidRPr="00A078F0">
        <w:rPr>
          <w:b/>
          <w:bCs/>
        </w:rPr>
        <w:tab/>
        <w:t>Effetti sulla capacità di guidare veicoli e sull</w:t>
      </w:r>
      <w:r w:rsidR="00C0318F">
        <w:rPr>
          <w:b/>
          <w:bCs/>
        </w:rPr>
        <w:t>’</w:t>
      </w:r>
      <w:r w:rsidRPr="00A078F0">
        <w:rPr>
          <w:b/>
          <w:bCs/>
        </w:rPr>
        <w:t>uso di macchinari</w:t>
      </w:r>
    </w:p>
    <w:p w14:paraId="7740F5F3" w14:textId="77777777" w:rsidR="00BB28E8" w:rsidRPr="00A078F0" w:rsidRDefault="00BB28E8" w:rsidP="005A0DFB">
      <w:pPr>
        <w:keepNext/>
        <w:rPr>
          <w:szCs w:val="24"/>
        </w:rPr>
      </w:pPr>
    </w:p>
    <w:p w14:paraId="12286A95" w14:textId="77777777" w:rsidR="00BB28E8" w:rsidRPr="00A078F0" w:rsidRDefault="00BB28E8" w:rsidP="00516843">
      <w:pPr>
        <w:rPr>
          <w:szCs w:val="24"/>
        </w:rPr>
      </w:pPr>
      <w:bookmarkStart w:id="40" w:name="OLE_LINK12"/>
      <w:r w:rsidRPr="00A078F0">
        <w:rPr>
          <w:szCs w:val="24"/>
        </w:rPr>
        <w:t>Simponi altera lievemente la capacità di guidare veicoli e di usare macchinari. A seguito della somministrazione di Simponi</w:t>
      </w:r>
      <w:r w:rsidR="008822AF">
        <w:rPr>
          <w:szCs w:val="24"/>
        </w:rPr>
        <w:t>, tuttavia</w:t>
      </w:r>
      <w:r w:rsidRPr="00A078F0">
        <w:rPr>
          <w:szCs w:val="24"/>
        </w:rPr>
        <w:t xml:space="preserve"> si possono </w:t>
      </w:r>
      <w:r w:rsidR="00077232">
        <w:rPr>
          <w:szCs w:val="24"/>
        </w:rPr>
        <w:t>verificare</w:t>
      </w:r>
      <w:r w:rsidRPr="00A078F0">
        <w:rPr>
          <w:szCs w:val="24"/>
        </w:rPr>
        <w:t xml:space="preserve"> capogiri (vedere </w:t>
      </w:r>
      <w:r w:rsidR="00A1427A" w:rsidRPr="00A078F0">
        <w:rPr>
          <w:szCs w:val="24"/>
        </w:rPr>
        <w:t>paragrafo</w:t>
      </w:r>
      <w:r w:rsidR="00383E88" w:rsidRPr="00A078F0">
        <w:rPr>
          <w:szCs w:val="24"/>
        </w:rPr>
        <w:t> 4</w:t>
      </w:r>
      <w:r w:rsidRPr="00A078F0">
        <w:rPr>
          <w:szCs w:val="24"/>
        </w:rPr>
        <w:t>.8).</w:t>
      </w:r>
    </w:p>
    <w:bookmarkEnd w:id="40"/>
    <w:p w14:paraId="338DA0FC" w14:textId="77777777" w:rsidR="00BB28E8" w:rsidRPr="00A078F0" w:rsidRDefault="00BB28E8" w:rsidP="00516843">
      <w:pPr>
        <w:rPr>
          <w:szCs w:val="24"/>
        </w:rPr>
      </w:pPr>
    </w:p>
    <w:p w14:paraId="5B65A8A1" w14:textId="77777777" w:rsidR="00BB28E8" w:rsidRPr="00A078F0" w:rsidRDefault="00A75B55" w:rsidP="006D7BD6">
      <w:pPr>
        <w:keepNext/>
        <w:ind w:left="567" w:hanging="567"/>
        <w:outlineLvl w:val="2"/>
        <w:rPr>
          <w:b/>
          <w:bCs/>
          <w:szCs w:val="24"/>
        </w:rPr>
      </w:pPr>
      <w:r w:rsidRPr="00A078F0">
        <w:rPr>
          <w:b/>
          <w:bCs/>
          <w:szCs w:val="24"/>
        </w:rPr>
        <w:t>4.8</w:t>
      </w:r>
      <w:r w:rsidRPr="00A078F0">
        <w:rPr>
          <w:b/>
          <w:bCs/>
          <w:szCs w:val="24"/>
        </w:rPr>
        <w:tab/>
      </w:r>
      <w:r w:rsidR="00BB28E8" w:rsidRPr="00A078F0">
        <w:rPr>
          <w:b/>
          <w:bCs/>
          <w:szCs w:val="24"/>
        </w:rPr>
        <w:t>Effetti indesiderati</w:t>
      </w:r>
    </w:p>
    <w:p w14:paraId="66031475" w14:textId="77777777" w:rsidR="00211C01" w:rsidRPr="00A078F0" w:rsidRDefault="00211C01" w:rsidP="005A0DFB">
      <w:pPr>
        <w:keepNext/>
        <w:rPr>
          <w:szCs w:val="24"/>
          <w:u w:val="single"/>
        </w:rPr>
      </w:pPr>
    </w:p>
    <w:p w14:paraId="1F34C2E5" w14:textId="77777777" w:rsidR="00BB28E8" w:rsidRPr="00A078F0" w:rsidRDefault="004C2D40" w:rsidP="005A0DFB">
      <w:pPr>
        <w:keepNext/>
        <w:rPr>
          <w:szCs w:val="24"/>
          <w:u w:val="single"/>
        </w:rPr>
      </w:pPr>
      <w:r w:rsidRPr="00A078F0">
        <w:rPr>
          <w:szCs w:val="24"/>
          <w:u w:val="single"/>
        </w:rPr>
        <w:t>Riassunto del profilo di sicurezza</w:t>
      </w:r>
    </w:p>
    <w:p w14:paraId="46257E5E" w14:textId="71F74478" w:rsidR="00C310AD" w:rsidRPr="00A078F0" w:rsidRDefault="007C32BF" w:rsidP="00516843">
      <w:pPr>
        <w:rPr>
          <w:szCs w:val="22"/>
        </w:rPr>
      </w:pPr>
      <w:r w:rsidRPr="00A078F0">
        <w:rPr>
          <w:szCs w:val="24"/>
        </w:rPr>
        <w:t>Nel periodo controll</w:t>
      </w:r>
      <w:r w:rsidR="00670C0C">
        <w:rPr>
          <w:szCs w:val="24"/>
        </w:rPr>
        <w:t>at</w:t>
      </w:r>
      <w:r w:rsidRPr="00A078F0">
        <w:rPr>
          <w:szCs w:val="24"/>
        </w:rPr>
        <w:t xml:space="preserve">o degli studi </w:t>
      </w:r>
      <w:r w:rsidR="00495FB7" w:rsidRPr="00A078F0">
        <w:rPr>
          <w:szCs w:val="24"/>
        </w:rPr>
        <w:t xml:space="preserve">pivotal </w:t>
      </w:r>
      <w:r w:rsidRPr="00A078F0">
        <w:rPr>
          <w:szCs w:val="24"/>
        </w:rPr>
        <w:t>su AR, AP, SA</w:t>
      </w:r>
      <w:r w:rsidR="0054636B" w:rsidRPr="00A078F0">
        <w:t>, SpA</w:t>
      </w:r>
      <w:r w:rsidRPr="00A078F0">
        <w:rPr>
          <w:szCs w:val="24"/>
        </w:rPr>
        <w:t xml:space="preserve"> </w:t>
      </w:r>
      <w:r w:rsidR="003F7DA4" w:rsidRPr="00A078F0">
        <w:rPr>
          <w:szCs w:val="24"/>
        </w:rPr>
        <w:t xml:space="preserve">assiale nr </w:t>
      </w:r>
      <w:r w:rsidRPr="00A078F0">
        <w:rPr>
          <w:szCs w:val="24"/>
        </w:rPr>
        <w:t>e CU, l</w:t>
      </w:r>
      <w:r w:rsidR="00C0318F">
        <w:rPr>
          <w:szCs w:val="24"/>
        </w:rPr>
        <w:t>’</w:t>
      </w:r>
      <w:r w:rsidR="007F67F9" w:rsidRPr="00A078F0">
        <w:rPr>
          <w:szCs w:val="24"/>
        </w:rPr>
        <w:t xml:space="preserve">infezione del tratto respiratorio superiore è stata la </w:t>
      </w:r>
      <w:r w:rsidR="00930C86" w:rsidRPr="00A078F0">
        <w:rPr>
          <w:szCs w:val="24"/>
        </w:rPr>
        <w:t xml:space="preserve">più comune </w:t>
      </w:r>
      <w:r w:rsidR="007F67F9" w:rsidRPr="00A078F0">
        <w:rPr>
          <w:szCs w:val="24"/>
        </w:rPr>
        <w:t>reazione avversa (</w:t>
      </w:r>
      <w:r w:rsidR="00726F8A" w:rsidRPr="00E31F8B">
        <w:rPr>
          <w:i/>
          <w:iCs/>
          <w:noProof w:val="0"/>
          <w:snapToGrid/>
          <w:szCs w:val="22"/>
          <w:lang w:eastAsia="en-US"/>
        </w:rPr>
        <w:t>adverse reaction</w:t>
      </w:r>
      <w:r w:rsidR="00726F8A">
        <w:rPr>
          <w:noProof w:val="0"/>
          <w:snapToGrid/>
          <w:szCs w:val="22"/>
          <w:lang w:eastAsia="en-US"/>
        </w:rPr>
        <w:t xml:space="preserve">, </w:t>
      </w:r>
      <w:r w:rsidR="007F67F9" w:rsidRPr="00A078F0">
        <w:rPr>
          <w:szCs w:val="24"/>
        </w:rPr>
        <w:t>AR)</w:t>
      </w:r>
      <w:r w:rsidR="00190CB0" w:rsidRPr="00A078F0">
        <w:rPr>
          <w:szCs w:val="24"/>
        </w:rPr>
        <w:t xml:space="preserve"> </w:t>
      </w:r>
      <w:r w:rsidR="007F67F9" w:rsidRPr="00A078F0">
        <w:rPr>
          <w:szCs w:val="24"/>
        </w:rPr>
        <w:t>riportata</w:t>
      </w:r>
      <w:r w:rsidR="00B1580D" w:rsidRPr="00A078F0">
        <w:rPr>
          <w:szCs w:val="24"/>
        </w:rPr>
        <w:t xml:space="preserve"> </w:t>
      </w:r>
      <w:r w:rsidRPr="00A078F0">
        <w:rPr>
          <w:szCs w:val="24"/>
        </w:rPr>
        <w:t>nel 12,6</w:t>
      </w:r>
      <w:r w:rsidR="00C310AD" w:rsidRPr="00A078F0">
        <w:rPr>
          <w:szCs w:val="22"/>
        </w:rPr>
        <w:t xml:space="preserve">% dei pazienti trattati con golimumab </w:t>
      </w:r>
      <w:r w:rsidR="0088404D" w:rsidRPr="00A078F0">
        <w:rPr>
          <w:szCs w:val="22"/>
        </w:rPr>
        <w:t>rispetto a</w:t>
      </w:r>
      <w:r w:rsidR="00C310AD" w:rsidRPr="00A078F0">
        <w:rPr>
          <w:szCs w:val="22"/>
        </w:rPr>
        <w:t>l</w:t>
      </w:r>
      <w:r w:rsidR="0054636B" w:rsidRPr="00A078F0">
        <w:rPr>
          <w:szCs w:val="22"/>
        </w:rPr>
        <w:t>l</w:t>
      </w:r>
      <w:r w:rsidR="00C0318F">
        <w:rPr>
          <w:szCs w:val="22"/>
        </w:rPr>
        <w:t>’</w:t>
      </w:r>
      <w:r w:rsidR="0054636B" w:rsidRPr="00A078F0">
        <w:rPr>
          <w:szCs w:val="22"/>
        </w:rPr>
        <w:t>11,0</w:t>
      </w:r>
      <w:r w:rsidR="00C310AD" w:rsidRPr="00A078F0">
        <w:rPr>
          <w:szCs w:val="22"/>
        </w:rPr>
        <w:t xml:space="preserve">% dei pazienti di controllo. Le AR più gravi riportate per </w:t>
      </w:r>
      <w:r w:rsidRPr="00A078F0">
        <w:rPr>
          <w:szCs w:val="22"/>
        </w:rPr>
        <w:t xml:space="preserve">golimumab </w:t>
      </w:r>
      <w:r w:rsidR="00C310AD" w:rsidRPr="00A078F0">
        <w:rPr>
          <w:szCs w:val="22"/>
        </w:rPr>
        <w:t>includono le infezioni gravi (compres</w:t>
      </w:r>
      <w:r w:rsidR="00A439E2" w:rsidRPr="00A078F0">
        <w:rPr>
          <w:szCs w:val="22"/>
        </w:rPr>
        <w:t>e</w:t>
      </w:r>
      <w:r w:rsidR="00C310AD" w:rsidRPr="00A078F0">
        <w:rPr>
          <w:szCs w:val="22"/>
        </w:rPr>
        <w:t xml:space="preserve"> sepsi, polmonite, TB</w:t>
      </w:r>
      <w:r w:rsidR="00286535" w:rsidRPr="00A078F0">
        <w:rPr>
          <w:szCs w:val="22"/>
        </w:rPr>
        <w:t>,</w:t>
      </w:r>
      <w:r w:rsidR="00C310AD" w:rsidRPr="00A078F0">
        <w:rPr>
          <w:szCs w:val="22"/>
        </w:rPr>
        <w:t xml:space="preserve"> infezioni </w:t>
      </w:r>
      <w:r w:rsidR="00A439E2" w:rsidRPr="00A078F0">
        <w:rPr>
          <w:szCs w:val="22"/>
        </w:rPr>
        <w:t>fungi</w:t>
      </w:r>
      <w:r w:rsidR="0088404D" w:rsidRPr="00A078F0">
        <w:rPr>
          <w:szCs w:val="22"/>
        </w:rPr>
        <w:t>ne</w:t>
      </w:r>
      <w:r w:rsidR="00A439E2" w:rsidRPr="00A078F0">
        <w:rPr>
          <w:szCs w:val="22"/>
        </w:rPr>
        <w:t xml:space="preserve"> invasiv</w:t>
      </w:r>
      <w:r w:rsidR="0088404D" w:rsidRPr="00A078F0">
        <w:rPr>
          <w:szCs w:val="22"/>
        </w:rPr>
        <w:t xml:space="preserve">e e </w:t>
      </w:r>
      <w:r w:rsidR="00A439E2" w:rsidRPr="00A078F0">
        <w:rPr>
          <w:szCs w:val="22"/>
        </w:rPr>
        <w:t>i</w:t>
      </w:r>
      <w:r w:rsidR="0088404D" w:rsidRPr="00A078F0">
        <w:rPr>
          <w:szCs w:val="22"/>
        </w:rPr>
        <w:t>nfezioni opportunistiche</w:t>
      </w:r>
      <w:r w:rsidR="00C310AD" w:rsidRPr="00A078F0">
        <w:rPr>
          <w:szCs w:val="22"/>
        </w:rPr>
        <w:t xml:space="preserve">), </w:t>
      </w:r>
      <w:r w:rsidR="0088404D" w:rsidRPr="00A078F0">
        <w:rPr>
          <w:szCs w:val="22"/>
        </w:rPr>
        <w:t>malattie</w:t>
      </w:r>
      <w:r w:rsidR="00C310AD" w:rsidRPr="00A078F0">
        <w:rPr>
          <w:szCs w:val="22"/>
        </w:rPr>
        <w:t xml:space="preserve"> demielinizzanti, riattivazione del</w:t>
      </w:r>
      <w:r w:rsidR="00077232">
        <w:rPr>
          <w:szCs w:val="22"/>
        </w:rPr>
        <w:t>l’</w:t>
      </w:r>
      <w:r w:rsidR="00C310AD" w:rsidRPr="00A078F0">
        <w:rPr>
          <w:szCs w:val="22"/>
        </w:rPr>
        <w:t xml:space="preserve">HBV, CHF, processi autoimmuni (sindrome </w:t>
      </w:r>
      <w:r w:rsidR="0088404D" w:rsidRPr="00A078F0">
        <w:rPr>
          <w:szCs w:val="22"/>
        </w:rPr>
        <w:t>simil</w:t>
      </w:r>
      <w:r w:rsidR="00A97EA6" w:rsidRPr="00A078F0">
        <w:rPr>
          <w:szCs w:val="22"/>
        </w:rPr>
        <w:noBreakHyphen/>
      </w:r>
      <w:r w:rsidR="00C310AD" w:rsidRPr="00A078F0">
        <w:rPr>
          <w:szCs w:val="22"/>
        </w:rPr>
        <w:t>lup</w:t>
      </w:r>
      <w:r w:rsidR="00A439E2" w:rsidRPr="00A078F0">
        <w:rPr>
          <w:szCs w:val="22"/>
        </w:rPr>
        <w:t>us</w:t>
      </w:r>
      <w:r w:rsidR="00C310AD" w:rsidRPr="00A078F0">
        <w:rPr>
          <w:szCs w:val="22"/>
        </w:rPr>
        <w:t>)</w:t>
      </w:r>
      <w:r w:rsidR="00756134" w:rsidRPr="00A078F0">
        <w:rPr>
          <w:szCs w:val="22"/>
        </w:rPr>
        <w:t>,</w:t>
      </w:r>
      <w:r w:rsidR="00C310AD" w:rsidRPr="00A078F0">
        <w:rPr>
          <w:szCs w:val="22"/>
        </w:rPr>
        <w:t xml:space="preserve"> reazioni ematologiche</w:t>
      </w:r>
      <w:r w:rsidR="00756134" w:rsidRPr="00A078F0">
        <w:rPr>
          <w:szCs w:val="22"/>
        </w:rPr>
        <w:t xml:space="preserve">, </w:t>
      </w:r>
      <w:r w:rsidR="00755212" w:rsidRPr="00A078F0">
        <w:rPr>
          <w:szCs w:val="22"/>
        </w:rPr>
        <w:t xml:space="preserve">grave </w:t>
      </w:r>
      <w:r w:rsidR="00756134" w:rsidRPr="00A078F0">
        <w:rPr>
          <w:szCs w:val="22"/>
        </w:rPr>
        <w:t>ipersensibilità sistemica (compresa reazione anafilattica), vasculite, linfoma e leucemia</w:t>
      </w:r>
      <w:r w:rsidR="00C310AD" w:rsidRPr="00A078F0">
        <w:rPr>
          <w:szCs w:val="22"/>
        </w:rPr>
        <w:t xml:space="preserve"> (vedere </w:t>
      </w:r>
      <w:r w:rsidR="00A1427A" w:rsidRPr="00A078F0">
        <w:rPr>
          <w:szCs w:val="22"/>
        </w:rPr>
        <w:t>paragrafo</w:t>
      </w:r>
      <w:r w:rsidR="00383E88" w:rsidRPr="00A078F0">
        <w:rPr>
          <w:szCs w:val="22"/>
        </w:rPr>
        <w:t> 4</w:t>
      </w:r>
      <w:r w:rsidR="00C310AD" w:rsidRPr="00A078F0">
        <w:rPr>
          <w:szCs w:val="22"/>
        </w:rPr>
        <w:t>.4).</w:t>
      </w:r>
    </w:p>
    <w:p w14:paraId="276DB850" w14:textId="77777777" w:rsidR="00BB28E8" w:rsidRPr="00A078F0" w:rsidRDefault="00BB28E8" w:rsidP="00516843">
      <w:pPr>
        <w:rPr>
          <w:szCs w:val="24"/>
        </w:rPr>
      </w:pPr>
    </w:p>
    <w:p w14:paraId="37449893" w14:textId="77777777" w:rsidR="001B4E40" w:rsidRPr="00A078F0" w:rsidRDefault="004C2D40" w:rsidP="005A0DFB">
      <w:pPr>
        <w:keepNext/>
        <w:rPr>
          <w:szCs w:val="24"/>
          <w:u w:val="single"/>
        </w:rPr>
      </w:pPr>
      <w:r w:rsidRPr="00A078F0">
        <w:rPr>
          <w:szCs w:val="24"/>
          <w:u w:val="single"/>
        </w:rPr>
        <w:t>Tabella delle reazioni avverse</w:t>
      </w:r>
    </w:p>
    <w:p w14:paraId="5D9E0C21" w14:textId="3CD726D5" w:rsidR="00E4511E" w:rsidRPr="00A078F0" w:rsidRDefault="00E4511E" w:rsidP="00516843">
      <w:pPr>
        <w:rPr>
          <w:szCs w:val="22"/>
        </w:rPr>
      </w:pPr>
      <w:bookmarkStart w:id="41" w:name="OLE_LINK13"/>
      <w:r w:rsidRPr="00A078F0">
        <w:rPr>
          <w:szCs w:val="24"/>
        </w:rPr>
        <w:t>Le AR osservate negli studi cli</w:t>
      </w:r>
      <w:r w:rsidR="00D060E0">
        <w:rPr>
          <w:szCs w:val="24"/>
        </w:rPr>
        <w:t xml:space="preserve">nici e riportate </w:t>
      </w:r>
      <w:r w:rsidR="00B373B9">
        <w:rPr>
          <w:szCs w:val="24"/>
        </w:rPr>
        <w:t>a livello mondiale d</w:t>
      </w:r>
      <w:r w:rsidR="00B373B9" w:rsidRPr="00B373B9">
        <w:rPr>
          <w:szCs w:val="24"/>
        </w:rPr>
        <w:t xml:space="preserve">opo l’immissione in commercio </w:t>
      </w:r>
      <w:r w:rsidRPr="00A078F0">
        <w:rPr>
          <w:szCs w:val="24"/>
        </w:rPr>
        <w:t>di golimumab sono elencate nella Tabella 1. Nell</w:t>
      </w:r>
      <w:r w:rsidR="00C0318F">
        <w:rPr>
          <w:szCs w:val="24"/>
        </w:rPr>
        <w:t>’</w:t>
      </w:r>
      <w:r w:rsidRPr="00A078F0">
        <w:rPr>
          <w:szCs w:val="24"/>
        </w:rPr>
        <w:t xml:space="preserve">ambito della Classificazione per Sistemi e Organi, le </w:t>
      </w:r>
      <w:r w:rsidR="00127504">
        <w:rPr>
          <w:szCs w:val="24"/>
        </w:rPr>
        <w:t>AR</w:t>
      </w:r>
      <w:r w:rsidRPr="00A078F0">
        <w:rPr>
          <w:szCs w:val="24"/>
        </w:rPr>
        <w:t xml:space="preserve"> sono elencate in base alla frequenza utilizzando le seguenti categorie: molto comune (≥ 1/10); comune (≥ 1/100, &lt; 1/10); non comune (≥ 1/1</w:t>
      </w:r>
      <w:r w:rsidR="00584B5D">
        <w:rPr>
          <w:szCs w:val="24"/>
        </w:rPr>
        <w:t> </w:t>
      </w:r>
      <w:r w:rsidRPr="00A078F0">
        <w:rPr>
          <w:szCs w:val="24"/>
        </w:rPr>
        <w:t>000, &lt; 1/100); raro (≥ 1/10</w:t>
      </w:r>
      <w:r w:rsidR="00584B5D">
        <w:rPr>
          <w:szCs w:val="24"/>
        </w:rPr>
        <w:t> </w:t>
      </w:r>
      <w:r w:rsidRPr="00A078F0">
        <w:rPr>
          <w:szCs w:val="24"/>
        </w:rPr>
        <w:t>000, &lt; 1/1</w:t>
      </w:r>
      <w:r w:rsidR="00584B5D">
        <w:rPr>
          <w:szCs w:val="24"/>
        </w:rPr>
        <w:t> </w:t>
      </w:r>
      <w:r w:rsidRPr="00A078F0">
        <w:rPr>
          <w:szCs w:val="24"/>
        </w:rPr>
        <w:t>000); molto raro (&lt; 1/10</w:t>
      </w:r>
      <w:r w:rsidR="00584B5D">
        <w:rPr>
          <w:szCs w:val="24"/>
        </w:rPr>
        <w:t> </w:t>
      </w:r>
      <w:r w:rsidRPr="00A078F0">
        <w:rPr>
          <w:szCs w:val="24"/>
        </w:rPr>
        <w:t>000); non nota (la frequenza non può essere definita sulla base dei dati disponibili). All</w:t>
      </w:r>
      <w:r w:rsidR="00C0318F">
        <w:rPr>
          <w:szCs w:val="24"/>
        </w:rPr>
        <w:t>’</w:t>
      </w:r>
      <w:r w:rsidRPr="00A078F0">
        <w:rPr>
          <w:szCs w:val="24"/>
        </w:rPr>
        <w:t>interno</w:t>
      </w:r>
      <w:r w:rsidRPr="00A078F0">
        <w:t xml:space="preserve"> </w:t>
      </w:r>
      <w:r w:rsidRPr="00A078F0">
        <w:rPr>
          <w:szCs w:val="22"/>
        </w:rPr>
        <w:t xml:space="preserve">di </w:t>
      </w:r>
      <w:r w:rsidR="00453572" w:rsidRPr="00D3308F">
        <w:rPr>
          <w:noProof w:val="0"/>
          <w:snapToGrid/>
          <w:szCs w:val="22"/>
          <w:lang w:eastAsia="en-US"/>
        </w:rPr>
        <w:t xml:space="preserve">ciascuna classe </w:t>
      </w:r>
      <w:r w:rsidRPr="00A078F0">
        <w:rPr>
          <w:szCs w:val="22"/>
        </w:rPr>
        <w:t>di frequenza, le reazioni avverse sono riportate in ordine decrescente di gravità.</w:t>
      </w:r>
    </w:p>
    <w:bookmarkEnd w:id="41"/>
    <w:p w14:paraId="134427D5" w14:textId="77777777" w:rsidR="00BB28E8" w:rsidRPr="00A5665C" w:rsidRDefault="00BB28E8" w:rsidP="00516843">
      <w:pPr>
        <w:rPr>
          <w:szCs w:val="24"/>
        </w:rPr>
      </w:pPr>
    </w:p>
    <w:p w14:paraId="38B8C1B0" w14:textId="77777777" w:rsidR="00BB28E8" w:rsidRPr="00A078F0" w:rsidRDefault="00A1427A" w:rsidP="000B4A45">
      <w:pPr>
        <w:keepNext/>
        <w:jc w:val="center"/>
        <w:rPr>
          <w:b/>
          <w:szCs w:val="24"/>
        </w:rPr>
      </w:pPr>
      <w:r w:rsidRPr="00A078F0">
        <w:rPr>
          <w:b/>
          <w:szCs w:val="24"/>
        </w:rPr>
        <w:t>Tabella</w:t>
      </w:r>
      <w:r w:rsidR="00D25FF8" w:rsidRPr="00A078F0">
        <w:rPr>
          <w:b/>
          <w:szCs w:val="24"/>
        </w:rPr>
        <w:t> 1</w:t>
      </w:r>
    </w:p>
    <w:p w14:paraId="22EB5654" w14:textId="77777777" w:rsidR="00BB28E8" w:rsidRPr="00A078F0" w:rsidRDefault="004C2D40" w:rsidP="000B4A45">
      <w:pPr>
        <w:keepNext/>
        <w:jc w:val="center"/>
        <w:rPr>
          <w:b/>
          <w:szCs w:val="24"/>
        </w:rPr>
      </w:pPr>
      <w:r w:rsidRPr="00A078F0">
        <w:rPr>
          <w:b/>
          <w:szCs w:val="24"/>
        </w:rPr>
        <w:t xml:space="preserve">Tabella </w:t>
      </w:r>
      <w:r w:rsidR="00BB28E8" w:rsidRPr="00A078F0">
        <w:rPr>
          <w:b/>
          <w:szCs w:val="24"/>
        </w:rPr>
        <w:t>delle AR</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2"/>
        <w:gridCol w:w="5650"/>
      </w:tblGrid>
      <w:tr w:rsidR="00BB28E8" w:rsidRPr="00A078F0" w14:paraId="26CC8446" w14:textId="77777777" w:rsidTr="000B4A45">
        <w:trPr>
          <w:cantSplit/>
          <w:jc w:val="center"/>
        </w:trPr>
        <w:tc>
          <w:tcPr>
            <w:tcW w:w="3422" w:type="dxa"/>
            <w:tcBorders>
              <w:top w:val="single" w:sz="4" w:space="0" w:color="auto"/>
              <w:bottom w:val="nil"/>
              <w:right w:val="nil"/>
            </w:tcBorders>
          </w:tcPr>
          <w:p w14:paraId="395BA2BE" w14:textId="77777777" w:rsidR="00BB28E8" w:rsidRPr="00A078F0" w:rsidRDefault="00BB28E8" w:rsidP="000B4A45">
            <w:pPr>
              <w:keepNext/>
              <w:rPr>
                <w:szCs w:val="24"/>
              </w:rPr>
            </w:pPr>
            <w:r w:rsidRPr="00A078F0">
              <w:rPr>
                <w:szCs w:val="24"/>
              </w:rPr>
              <w:t>Infezioni e</w:t>
            </w:r>
            <w:r w:rsidR="00073AC3">
              <w:rPr>
                <w:szCs w:val="24"/>
              </w:rPr>
              <w:t>d</w:t>
            </w:r>
            <w:r w:rsidRPr="00A078F0">
              <w:rPr>
                <w:szCs w:val="24"/>
              </w:rPr>
              <w:t xml:space="preserve"> infestazioni</w:t>
            </w:r>
          </w:p>
        </w:tc>
        <w:tc>
          <w:tcPr>
            <w:tcW w:w="5650" w:type="dxa"/>
            <w:tcBorders>
              <w:top w:val="single" w:sz="4" w:space="0" w:color="auto"/>
              <w:left w:val="nil"/>
              <w:bottom w:val="nil"/>
            </w:tcBorders>
          </w:tcPr>
          <w:p w14:paraId="0B7F1EC8" w14:textId="77777777" w:rsidR="00BB28E8" w:rsidRPr="00A078F0" w:rsidRDefault="00BB28E8" w:rsidP="000B4A45">
            <w:pPr>
              <w:keepNext/>
              <w:rPr>
                <w:szCs w:val="24"/>
              </w:rPr>
            </w:pPr>
          </w:p>
        </w:tc>
      </w:tr>
      <w:tr w:rsidR="00BB28E8" w:rsidRPr="00A078F0" w14:paraId="1236B0C1" w14:textId="77777777" w:rsidTr="000B4A45">
        <w:trPr>
          <w:cantSplit/>
          <w:jc w:val="center"/>
        </w:trPr>
        <w:tc>
          <w:tcPr>
            <w:tcW w:w="3422" w:type="dxa"/>
            <w:tcBorders>
              <w:top w:val="nil"/>
              <w:bottom w:val="nil"/>
              <w:right w:val="nil"/>
            </w:tcBorders>
          </w:tcPr>
          <w:p w14:paraId="0EFB2BF4" w14:textId="77777777" w:rsidR="00BB28E8" w:rsidRPr="00A078F0" w:rsidRDefault="00BB28E8" w:rsidP="00516843">
            <w:pPr>
              <w:jc w:val="right"/>
              <w:rPr>
                <w:szCs w:val="24"/>
              </w:rPr>
            </w:pPr>
            <w:r w:rsidRPr="00A078F0">
              <w:rPr>
                <w:szCs w:val="24"/>
              </w:rPr>
              <w:t xml:space="preserve">Molto comune: </w:t>
            </w:r>
          </w:p>
        </w:tc>
        <w:tc>
          <w:tcPr>
            <w:tcW w:w="5650" w:type="dxa"/>
            <w:tcBorders>
              <w:top w:val="nil"/>
              <w:left w:val="nil"/>
              <w:bottom w:val="nil"/>
            </w:tcBorders>
          </w:tcPr>
          <w:p w14:paraId="54D1DDCC" w14:textId="77777777" w:rsidR="00BB28E8" w:rsidRPr="00A078F0" w:rsidRDefault="00BB28E8" w:rsidP="00516843">
            <w:pPr>
              <w:rPr>
                <w:szCs w:val="24"/>
              </w:rPr>
            </w:pPr>
            <w:r w:rsidRPr="00A078F0">
              <w:rPr>
                <w:szCs w:val="24"/>
              </w:rPr>
              <w:t xml:space="preserve">Infezione delle vie respiratorie </w:t>
            </w:r>
            <w:r w:rsidR="002E3AFE">
              <w:rPr>
                <w:szCs w:val="24"/>
              </w:rPr>
              <w:t xml:space="preserve">superiori </w:t>
            </w:r>
            <w:r w:rsidRPr="00A078F0">
              <w:rPr>
                <w:szCs w:val="24"/>
              </w:rPr>
              <w:t>(rinofaringite, faringite, laringite e rinite)</w:t>
            </w:r>
          </w:p>
        </w:tc>
      </w:tr>
      <w:tr w:rsidR="00BB28E8" w:rsidRPr="00A078F0" w14:paraId="3E3410FE" w14:textId="77777777" w:rsidTr="000B4A45">
        <w:trPr>
          <w:cantSplit/>
          <w:jc w:val="center"/>
        </w:trPr>
        <w:tc>
          <w:tcPr>
            <w:tcW w:w="3422" w:type="dxa"/>
            <w:tcBorders>
              <w:top w:val="nil"/>
              <w:bottom w:val="nil"/>
              <w:right w:val="nil"/>
            </w:tcBorders>
          </w:tcPr>
          <w:p w14:paraId="5727A731" w14:textId="77777777" w:rsidR="00BB28E8" w:rsidRPr="00A078F0" w:rsidRDefault="00BB28E8" w:rsidP="00516843">
            <w:pPr>
              <w:jc w:val="right"/>
              <w:rPr>
                <w:szCs w:val="24"/>
              </w:rPr>
            </w:pPr>
            <w:r w:rsidRPr="00A078F0">
              <w:rPr>
                <w:szCs w:val="24"/>
              </w:rPr>
              <w:t>Comune:</w:t>
            </w:r>
          </w:p>
        </w:tc>
        <w:tc>
          <w:tcPr>
            <w:tcW w:w="5650" w:type="dxa"/>
            <w:tcBorders>
              <w:top w:val="nil"/>
              <w:left w:val="nil"/>
              <w:bottom w:val="nil"/>
            </w:tcBorders>
          </w:tcPr>
          <w:p w14:paraId="2745DCCB" w14:textId="77777777" w:rsidR="00BB28E8" w:rsidRPr="00A078F0" w:rsidRDefault="00BB28E8" w:rsidP="00516843">
            <w:pPr>
              <w:rPr>
                <w:szCs w:val="24"/>
              </w:rPr>
            </w:pPr>
            <w:r w:rsidRPr="00A078F0">
              <w:rPr>
                <w:szCs w:val="24"/>
              </w:rPr>
              <w:t xml:space="preserve">Infezioni batteriche (come cellulite), </w:t>
            </w:r>
            <w:r w:rsidR="00E75FA0" w:rsidRPr="00A078F0">
              <w:rPr>
                <w:szCs w:val="24"/>
              </w:rPr>
              <w:t xml:space="preserve">infezione delle vie respiratorie inferiori (come polmonite), </w:t>
            </w:r>
            <w:r w:rsidRPr="00A078F0">
              <w:rPr>
                <w:szCs w:val="24"/>
              </w:rPr>
              <w:t>infezioni virali (come influenza e herpes), bronchite, sinusite, infezioni micotiche superficiali</w:t>
            </w:r>
            <w:r w:rsidR="00E75FA0" w:rsidRPr="00A078F0">
              <w:rPr>
                <w:szCs w:val="24"/>
              </w:rPr>
              <w:t>, ascesso</w:t>
            </w:r>
          </w:p>
        </w:tc>
      </w:tr>
      <w:tr w:rsidR="00BB28E8" w:rsidRPr="00A078F0" w14:paraId="1FE51B7B" w14:textId="77777777" w:rsidTr="000B4A45">
        <w:trPr>
          <w:cantSplit/>
          <w:jc w:val="center"/>
        </w:trPr>
        <w:tc>
          <w:tcPr>
            <w:tcW w:w="3422" w:type="dxa"/>
            <w:tcBorders>
              <w:top w:val="nil"/>
              <w:bottom w:val="nil"/>
              <w:right w:val="nil"/>
            </w:tcBorders>
          </w:tcPr>
          <w:p w14:paraId="6E7CB16B" w14:textId="77777777" w:rsidR="00BB28E8" w:rsidRPr="00A078F0" w:rsidRDefault="00BB28E8" w:rsidP="00516843">
            <w:pPr>
              <w:jc w:val="right"/>
              <w:rPr>
                <w:szCs w:val="24"/>
              </w:rPr>
            </w:pPr>
            <w:r w:rsidRPr="00A078F0">
              <w:rPr>
                <w:szCs w:val="24"/>
              </w:rPr>
              <w:t>Non comune:</w:t>
            </w:r>
          </w:p>
        </w:tc>
        <w:tc>
          <w:tcPr>
            <w:tcW w:w="5650" w:type="dxa"/>
            <w:tcBorders>
              <w:top w:val="nil"/>
              <w:left w:val="nil"/>
              <w:bottom w:val="nil"/>
            </w:tcBorders>
          </w:tcPr>
          <w:p w14:paraId="40AF4B36" w14:textId="77777777" w:rsidR="00BB28E8" w:rsidRPr="00A078F0" w:rsidRDefault="00E75FA0" w:rsidP="00A34C47">
            <w:pPr>
              <w:rPr>
                <w:szCs w:val="24"/>
              </w:rPr>
            </w:pPr>
            <w:r w:rsidRPr="00A078F0">
              <w:rPr>
                <w:szCs w:val="24"/>
              </w:rPr>
              <w:t>Sepsi incluso s</w:t>
            </w:r>
            <w:r w:rsidR="00BB28E8" w:rsidRPr="00A078F0">
              <w:rPr>
                <w:szCs w:val="24"/>
              </w:rPr>
              <w:t xml:space="preserve">hock settico, </w:t>
            </w:r>
            <w:r w:rsidRPr="00A078F0">
              <w:rPr>
                <w:szCs w:val="24"/>
              </w:rPr>
              <w:t>pielonefrite</w:t>
            </w:r>
          </w:p>
        </w:tc>
      </w:tr>
      <w:tr w:rsidR="00BB28E8" w:rsidRPr="00A078F0" w14:paraId="5479DD1C" w14:textId="77777777" w:rsidTr="000B4A45">
        <w:trPr>
          <w:cantSplit/>
          <w:jc w:val="center"/>
        </w:trPr>
        <w:tc>
          <w:tcPr>
            <w:tcW w:w="3422" w:type="dxa"/>
            <w:tcBorders>
              <w:top w:val="nil"/>
              <w:bottom w:val="single" w:sz="4" w:space="0" w:color="auto"/>
              <w:right w:val="nil"/>
            </w:tcBorders>
          </w:tcPr>
          <w:p w14:paraId="335BEE63" w14:textId="77777777" w:rsidR="00BB28E8" w:rsidRPr="00A078F0" w:rsidRDefault="00BB28E8" w:rsidP="00516843">
            <w:pPr>
              <w:jc w:val="right"/>
              <w:rPr>
                <w:szCs w:val="24"/>
              </w:rPr>
            </w:pPr>
            <w:r w:rsidRPr="00A078F0">
              <w:rPr>
                <w:szCs w:val="24"/>
              </w:rPr>
              <w:lastRenderedPageBreak/>
              <w:t>Raro:</w:t>
            </w:r>
          </w:p>
        </w:tc>
        <w:tc>
          <w:tcPr>
            <w:tcW w:w="5650" w:type="dxa"/>
            <w:tcBorders>
              <w:top w:val="nil"/>
              <w:left w:val="nil"/>
              <w:bottom w:val="single" w:sz="4" w:space="0" w:color="auto"/>
            </w:tcBorders>
          </w:tcPr>
          <w:p w14:paraId="68D52859" w14:textId="77777777" w:rsidR="00BB28E8" w:rsidRPr="00A078F0" w:rsidRDefault="00985106" w:rsidP="00516843">
            <w:pPr>
              <w:rPr>
                <w:szCs w:val="24"/>
              </w:rPr>
            </w:pPr>
            <w:r w:rsidRPr="00A078F0">
              <w:rPr>
                <w:szCs w:val="24"/>
              </w:rPr>
              <w:t>Tubercolosi, infezioni opportunistiche (come infezioni fungine invasive [istoplasmosi, coccidioidomicosi, pneumocistosi], batteriche, infezione da micobatteri atipici e protozoaria), riattivazione dell</w:t>
            </w:r>
            <w:r w:rsidR="00C0318F">
              <w:rPr>
                <w:szCs w:val="24"/>
              </w:rPr>
              <w:t>’</w:t>
            </w:r>
            <w:r w:rsidRPr="00A078F0">
              <w:rPr>
                <w:szCs w:val="24"/>
              </w:rPr>
              <w:t>epatite B, artrite batterica,</w:t>
            </w:r>
            <w:r w:rsidR="00B9285F" w:rsidRPr="00A078F0">
              <w:rPr>
                <w:szCs w:val="24"/>
              </w:rPr>
              <w:t xml:space="preserve"> </w:t>
            </w:r>
            <w:r w:rsidR="00441963" w:rsidRPr="00A078F0">
              <w:rPr>
                <w:szCs w:val="24"/>
              </w:rPr>
              <w:t>borsite infettiva</w:t>
            </w:r>
          </w:p>
        </w:tc>
      </w:tr>
      <w:tr w:rsidR="00BB28E8" w:rsidRPr="00A078F0" w14:paraId="4AAAA86C" w14:textId="77777777" w:rsidTr="000B4A45">
        <w:trPr>
          <w:cantSplit/>
          <w:jc w:val="center"/>
        </w:trPr>
        <w:tc>
          <w:tcPr>
            <w:tcW w:w="3422" w:type="dxa"/>
            <w:tcBorders>
              <w:top w:val="single" w:sz="4" w:space="0" w:color="auto"/>
              <w:left w:val="single" w:sz="4" w:space="0" w:color="auto"/>
              <w:bottom w:val="nil"/>
              <w:right w:val="nil"/>
            </w:tcBorders>
          </w:tcPr>
          <w:p w14:paraId="622461E6" w14:textId="77777777" w:rsidR="00BB28E8" w:rsidRPr="00A078F0" w:rsidRDefault="00BB28E8" w:rsidP="000B4A45">
            <w:pPr>
              <w:keepNext/>
              <w:rPr>
                <w:szCs w:val="24"/>
              </w:rPr>
            </w:pPr>
            <w:r w:rsidRPr="00A078F0">
              <w:t>Tumori benigni, maligni e non specificati</w:t>
            </w:r>
          </w:p>
        </w:tc>
        <w:tc>
          <w:tcPr>
            <w:tcW w:w="5650" w:type="dxa"/>
            <w:tcBorders>
              <w:top w:val="single" w:sz="4" w:space="0" w:color="auto"/>
              <w:left w:val="nil"/>
              <w:bottom w:val="nil"/>
            </w:tcBorders>
          </w:tcPr>
          <w:p w14:paraId="28CC8F85" w14:textId="77777777" w:rsidR="00BB28E8" w:rsidRPr="00A078F0" w:rsidRDefault="00BB28E8" w:rsidP="000B4A45">
            <w:pPr>
              <w:keepNext/>
              <w:rPr>
                <w:szCs w:val="24"/>
              </w:rPr>
            </w:pPr>
          </w:p>
        </w:tc>
      </w:tr>
      <w:tr w:rsidR="00BB28E8" w:rsidRPr="00A078F0" w14:paraId="172BD0B1" w14:textId="77777777" w:rsidTr="000B4A45">
        <w:trPr>
          <w:cantSplit/>
          <w:jc w:val="center"/>
        </w:trPr>
        <w:tc>
          <w:tcPr>
            <w:tcW w:w="3422" w:type="dxa"/>
            <w:tcBorders>
              <w:top w:val="nil"/>
              <w:left w:val="single" w:sz="4" w:space="0" w:color="auto"/>
              <w:bottom w:val="nil"/>
              <w:right w:val="nil"/>
            </w:tcBorders>
          </w:tcPr>
          <w:p w14:paraId="100C1F8A" w14:textId="77777777" w:rsidR="00BB28E8" w:rsidRPr="00A078F0" w:rsidRDefault="00BB28E8" w:rsidP="00516843">
            <w:pPr>
              <w:jc w:val="right"/>
            </w:pPr>
            <w:r w:rsidRPr="00A078F0">
              <w:t>Non comune:</w:t>
            </w:r>
          </w:p>
        </w:tc>
        <w:tc>
          <w:tcPr>
            <w:tcW w:w="5650" w:type="dxa"/>
            <w:tcBorders>
              <w:top w:val="nil"/>
              <w:left w:val="nil"/>
              <w:bottom w:val="nil"/>
              <w:right w:val="single" w:sz="4" w:space="0" w:color="auto"/>
            </w:tcBorders>
          </w:tcPr>
          <w:p w14:paraId="3C229E9D" w14:textId="77777777" w:rsidR="00BB28E8" w:rsidRPr="00A078F0" w:rsidRDefault="00BB28E8" w:rsidP="00516843">
            <w:pPr>
              <w:rPr>
                <w:szCs w:val="24"/>
              </w:rPr>
            </w:pPr>
            <w:r w:rsidRPr="00A078F0">
              <w:rPr>
                <w:szCs w:val="24"/>
              </w:rPr>
              <w:t xml:space="preserve">Neoplasie (come cancro della pelle, </w:t>
            </w:r>
            <w:r w:rsidR="00B373B9" w:rsidRPr="00212634">
              <w:rPr>
                <w:rFonts w:eastAsia="Calibri"/>
                <w:noProof w:val="0"/>
                <w:snapToGrid/>
                <w:szCs w:val="22"/>
                <w:lang w:eastAsia="en-US"/>
              </w:rPr>
              <w:t>carcinoma a cellule</w:t>
            </w:r>
            <w:r w:rsidR="00B373B9">
              <w:rPr>
                <w:rFonts w:eastAsia="Calibri"/>
                <w:noProof w:val="0"/>
                <w:snapToGrid/>
                <w:szCs w:val="22"/>
                <w:lang w:eastAsia="en-US"/>
              </w:rPr>
              <w:t xml:space="preserve"> squamose</w:t>
            </w:r>
            <w:r w:rsidRPr="00A078F0">
              <w:rPr>
                <w:szCs w:val="24"/>
              </w:rPr>
              <w:t xml:space="preserve"> e nevo melanocitico)</w:t>
            </w:r>
          </w:p>
        </w:tc>
      </w:tr>
      <w:tr w:rsidR="00BB28E8" w:rsidRPr="00A078F0" w14:paraId="1814288A" w14:textId="77777777" w:rsidTr="000B4A45">
        <w:trPr>
          <w:cantSplit/>
          <w:jc w:val="center"/>
        </w:trPr>
        <w:tc>
          <w:tcPr>
            <w:tcW w:w="3422" w:type="dxa"/>
            <w:tcBorders>
              <w:top w:val="nil"/>
              <w:left w:val="single" w:sz="4" w:space="0" w:color="auto"/>
              <w:bottom w:val="nil"/>
              <w:right w:val="nil"/>
            </w:tcBorders>
          </w:tcPr>
          <w:p w14:paraId="06F1E01C" w14:textId="77777777" w:rsidR="00BB28E8" w:rsidRPr="00A078F0" w:rsidRDefault="00BB28E8" w:rsidP="00516843">
            <w:pPr>
              <w:jc w:val="right"/>
            </w:pPr>
            <w:r w:rsidRPr="00A078F0">
              <w:t>Raro:</w:t>
            </w:r>
          </w:p>
        </w:tc>
        <w:tc>
          <w:tcPr>
            <w:tcW w:w="5650" w:type="dxa"/>
            <w:tcBorders>
              <w:top w:val="nil"/>
              <w:left w:val="nil"/>
              <w:bottom w:val="nil"/>
              <w:right w:val="single" w:sz="4" w:space="0" w:color="auto"/>
            </w:tcBorders>
          </w:tcPr>
          <w:p w14:paraId="082F426E" w14:textId="77777777" w:rsidR="005F6BB1" w:rsidRPr="00A078F0" w:rsidRDefault="00BB28E8" w:rsidP="000A6AA6">
            <w:pPr>
              <w:rPr>
                <w:szCs w:val="24"/>
              </w:rPr>
            </w:pPr>
            <w:r w:rsidRPr="00A078F0">
              <w:rPr>
                <w:szCs w:val="24"/>
              </w:rPr>
              <w:t>Linfoma</w:t>
            </w:r>
            <w:r w:rsidR="00CD7BF2" w:rsidRPr="00A078F0">
              <w:rPr>
                <w:szCs w:val="24"/>
              </w:rPr>
              <w:t>, leucemia</w:t>
            </w:r>
            <w:r w:rsidR="005F6BB1" w:rsidRPr="00A078F0">
              <w:rPr>
                <w:szCs w:val="24"/>
              </w:rPr>
              <w:t>, melanoma</w:t>
            </w:r>
            <w:r w:rsidR="00467073">
              <w:rPr>
                <w:szCs w:val="24"/>
              </w:rPr>
              <w:t>,</w:t>
            </w:r>
            <w:r w:rsidR="00467073" w:rsidRPr="00A078F0">
              <w:t xml:space="preserve"> </w:t>
            </w:r>
            <w:r w:rsidR="00467073">
              <w:t>c</w:t>
            </w:r>
            <w:r w:rsidR="00467073" w:rsidRPr="00A078F0">
              <w:t>arcinoma a cellule di Merkel</w:t>
            </w:r>
          </w:p>
        </w:tc>
      </w:tr>
      <w:tr w:rsidR="00110243" w:rsidRPr="00A078F0" w14:paraId="4EADC85B" w14:textId="77777777" w:rsidTr="000B4A45">
        <w:trPr>
          <w:cantSplit/>
          <w:jc w:val="center"/>
        </w:trPr>
        <w:tc>
          <w:tcPr>
            <w:tcW w:w="3422" w:type="dxa"/>
            <w:tcBorders>
              <w:top w:val="nil"/>
              <w:left w:val="single" w:sz="4" w:space="0" w:color="auto"/>
              <w:bottom w:val="nil"/>
              <w:right w:val="nil"/>
            </w:tcBorders>
          </w:tcPr>
          <w:p w14:paraId="586400E9" w14:textId="77777777" w:rsidR="00110243" w:rsidRPr="00A078F0" w:rsidRDefault="00110243" w:rsidP="00516843">
            <w:pPr>
              <w:jc w:val="right"/>
            </w:pPr>
            <w:r w:rsidRPr="00A078F0">
              <w:t>Non nota</w:t>
            </w:r>
            <w:r w:rsidR="00FF134F" w:rsidRPr="00A078F0">
              <w:t>:</w:t>
            </w:r>
          </w:p>
        </w:tc>
        <w:tc>
          <w:tcPr>
            <w:tcW w:w="5650" w:type="dxa"/>
            <w:tcBorders>
              <w:top w:val="nil"/>
              <w:left w:val="nil"/>
              <w:bottom w:val="nil"/>
              <w:right w:val="single" w:sz="4" w:space="0" w:color="auto"/>
            </w:tcBorders>
          </w:tcPr>
          <w:p w14:paraId="0F83CF20" w14:textId="77777777" w:rsidR="00110243" w:rsidRPr="00A078F0" w:rsidRDefault="00467073" w:rsidP="000A6AA6">
            <w:pPr>
              <w:rPr>
                <w:szCs w:val="24"/>
              </w:rPr>
            </w:pPr>
            <w:r>
              <w:t>L</w:t>
            </w:r>
            <w:r w:rsidR="009C0EA6" w:rsidRPr="00A078F0">
              <w:t>infoma epatosplenico a cellule T</w:t>
            </w:r>
            <w:r w:rsidR="009C0EA6" w:rsidRPr="00A078F0">
              <w:rPr>
                <w:szCs w:val="22"/>
              </w:rPr>
              <w:t>*</w:t>
            </w:r>
            <w:r w:rsidR="00BD1F82">
              <w:rPr>
                <w:szCs w:val="22"/>
              </w:rPr>
              <w:t xml:space="preserve">, </w:t>
            </w:r>
            <w:r w:rsidR="00BD1F82" w:rsidRPr="00BD1F82">
              <w:rPr>
                <w:szCs w:val="22"/>
              </w:rPr>
              <w:t>sarcoma di Kaposi</w:t>
            </w:r>
          </w:p>
        </w:tc>
      </w:tr>
      <w:tr w:rsidR="00BB28E8" w:rsidRPr="00A078F0" w14:paraId="69AD127A" w14:textId="77777777" w:rsidTr="000B4A45">
        <w:trPr>
          <w:cantSplit/>
          <w:jc w:val="center"/>
        </w:trPr>
        <w:tc>
          <w:tcPr>
            <w:tcW w:w="3422" w:type="dxa"/>
            <w:tcBorders>
              <w:top w:val="single" w:sz="4" w:space="0" w:color="auto"/>
              <w:bottom w:val="nil"/>
              <w:right w:val="nil"/>
            </w:tcBorders>
          </w:tcPr>
          <w:p w14:paraId="7BEC1AB4" w14:textId="77777777" w:rsidR="00BB28E8" w:rsidRPr="00A078F0" w:rsidRDefault="00BB28E8" w:rsidP="000B4A45">
            <w:pPr>
              <w:keepNext/>
              <w:rPr>
                <w:szCs w:val="24"/>
              </w:rPr>
            </w:pPr>
            <w:r w:rsidRPr="00A078F0">
              <w:rPr>
                <w:szCs w:val="24"/>
              </w:rPr>
              <w:t>Patologie del sistema emolinfopoietico</w:t>
            </w:r>
          </w:p>
        </w:tc>
        <w:tc>
          <w:tcPr>
            <w:tcW w:w="5650" w:type="dxa"/>
            <w:tcBorders>
              <w:top w:val="single" w:sz="4" w:space="0" w:color="auto"/>
              <w:left w:val="nil"/>
              <w:bottom w:val="nil"/>
            </w:tcBorders>
          </w:tcPr>
          <w:p w14:paraId="2BC96ED1" w14:textId="77777777" w:rsidR="00BB28E8" w:rsidRPr="00A078F0" w:rsidRDefault="00BB28E8" w:rsidP="000B4A45">
            <w:pPr>
              <w:keepNext/>
              <w:rPr>
                <w:szCs w:val="24"/>
              </w:rPr>
            </w:pPr>
          </w:p>
        </w:tc>
      </w:tr>
      <w:tr w:rsidR="00BB28E8" w:rsidRPr="00A078F0" w14:paraId="0CAC1B11" w14:textId="77777777" w:rsidTr="000B4A45">
        <w:trPr>
          <w:cantSplit/>
          <w:jc w:val="center"/>
        </w:trPr>
        <w:tc>
          <w:tcPr>
            <w:tcW w:w="3422" w:type="dxa"/>
            <w:tcBorders>
              <w:top w:val="nil"/>
              <w:left w:val="single" w:sz="4" w:space="0" w:color="auto"/>
              <w:bottom w:val="nil"/>
              <w:right w:val="nil"/>
            </w:tcBorders>
          </w:tcPr>
          <w:p w14:paraId="2FAAC842" w14:textId="77777777" w:rsidR="00BB28E8" w:rsidRPr="00A078F0" w:rsidRDefault="00BB28E8" w:rsidP="00516843">
            <w:pPr>
              <w:jc w:val="right"/>
              <w:rPr>
                <w:szCs w:val="24"/>
              </w:rPr>
            </w:pPr>
            <w:r w:rsidRPr="00A078F0">
              <w:rPr>
                <w:szCs w:val="24"/>
              </w:rPr>
              <w:t>Comune:</w:t>
            </w:r>
          </w:p>
        </w:tc>
        <w:tc>
          <w:tcPr>
            <w:tcW w:w="5650" w:type="dxa"/>
            <w:tcBorders>
              <w:top w:val="nil"/>
              <w:left w:val="nil"/>
              <w:bottom w:val="nil"/>
              <w:right w:val="single" w:sz="4" w:space="0" w:color="auto"/>
            </w:tcBorders>
          </w:tcPr>
          <w:p w14:paraId="45D16212" w14:textId="77777777" w:rsidR="00BB28E8" w:rsidRPr="00A078F0" w:rsidRDefault="00AC156E" w:rsidP="00FB4C51">
            <w:pPr>
              <w:rPr>
                <w:szCs w:val="24"/>
              </w:rPr>
            </w:pPr>
            <w:r>
              <w:rPr>
                <w:szCs w:val="24"/>
              </w:rPr>
              <w:t>Leucopenia (inclusa neutropenia), a</w:t>
            </w:r>
            <w:r w:rsidR="00BB28E8" w:rsidRPr="00A078F0">
              <w:rPr>
                <w:szCs w:val="24"/>
              </w:rPr>
              <w:t>nemia</w:t>
            </w:r>
          </w:p>
        </w:tc>
      </w:tr>
      <w:tr w:rsidR="00BB28E8" w:rsidRPr="00A078F0" w14:paraId="4F7574E0" w14:textId="77777777" w:rsidTr="000B4A45">
        <w:trPr>
          <w:cantSplit/>
          <w:jc w:val="center"/>
        </w:trPr>
        <w:tc>
          <w:tcPr>
            <w:tcW w:w="3422" w:type="dxa"/>
            <w:tcBorders>
              <w:top w:val="nil"/>
              <w:bottom w:val="nil"/>
              <w:right w:val="nil"/>
            </w:tcBorders>
            <w:vAlign w:val="center"/>
          </w:tcPr>
          <w:p w14:paraId="41971C70" w14:textId="77777777" w:rsidR="00BB28E8" w:rsidRPr="00A078F0" w:rsidRDefault="00BB28E8" w:rsidP="00516843">
            <w:pPr>
              <w:jc w:val="right"/>
              <w:rPr>
                <w:szCs w:val="24"/>
              </w:rPr>
            </w:pPr>
            <w:r w:rsidRPr="00A078F0">
              <w:rPr>
                <w:szCs w:val="24"/>
              </w:rPr>
              <w:t>Non comune:</w:t>
            </w:r>
          </w:p>
        </w:tc>
        <w:tc>
          <w:tcPr>
            <w:tcW w:w="5650" w:type="dxa"/>
            <w:tcBorders>
              <w:top w:val="nil"/>
              <w:left w:val="nil"/>
              <w:bottom w:val="nil"/>
            </w:tcBorders>
          </w:tcPr>
          <w:p w14:paraId="5D2AD68B" w14:textId="77777777" w:rsidR="00BB28E8" w:rsidRPr="00A078F0" w:rsidRDefault="00AC156E" w:rsidP="00FB4C51">
            <w:pPr>
              <w:rPr>
                <w:szCs w:val="24"/>
              </w:rPr>
            </w:pPr>
            <w:r>
              <w:rPr>
                <w:szCs w:val="24"/>
              </w:rPr>
              <w:t>T</w:t>
            </w:r>
            <w:r w:rsidR="00BB28E8" w:rsidRPr="00A078F0">
              <w:rPr>
                <w:szCs w:val="24"/>
              </w:rPr>
              <w:t>rombocitopenia,</w:t>
            </w:r>
            <w:r w:rsidR="009C0EA6" w:rsidRPr="00A078F0">
              <w:rPr>
                <w:szCs w:val="24"/>
              </w:rPr>
              <w:t xml:space="preserve"> pancitopenia</w:t>
            </w:r>
          </w:p>
        </w:tc>
      </w:tr>
      <w:tr w:rsidR="00BB28E8" w:rsidRPr="00A078F0" w14:paraId="6AF94065" w14:textId="77777777" w:rsidTr="000B4A45">
        <w:trPr>
          <w:cantSplit/>
          <w:jc w:val="center"/>
        </w:trPr>
        <w:tc>
          <w:tcPr>
            <w:tcW w:w="3422" w:type="dxa"/>
            <w:tcBorders>
              <w:top w:val="nil"/>
              <w:bottom w:val="single" w:sz="4" w:space="0" w:color="auto"/>
              <w:right w:val="nil"/>
            </w:tcBorders>
            <w:vAlign w:val="center"/>
          </w:tcPr>
          <w:p w14:paraId="6811A22B" w14:textId="77777777" w:rsidR="00BB28E8" w:rsidRPr="00A078F0" w:rsidRDefault="00E75FA0" w:rsidP="00516843">
            <w:pPr>
              <w:jc w:val="right"/>
              <w:rPr>
                <w:szCs w:val="24"/>
              </w:rPr>
            </w:pPr>
            <w:r w:rsidRPr="00A078F0">
              <w:rPr>
                <w:szCs w:val="24"/>
              </w:rPr>
              <w:t>Raro</w:t>
            </w:r>
            <w:r w:rsidR="00BB28E8" w:rsidRPr="00A078F0">
              <w:rPr>
                <w:szCs w:val="24"/>
              </w:rPr>
              <w:t>:</w:t>
            </w:r>
          </w:p>
        </w:tc>
        <w:tc>
          <w:tcPr>
            <w:tcW w:w="5650" w:type="dxa"/>
            <w:tcBorders>
              <w:top w:val="nil"/>
              <w:left w:val="nil"/>
              <w:bottom w:val="single" w:sz="4" w:space="0" w:color="auto"/>
            </w:tcBorders>
          </w:tcPr>
          <w:p w14:paraId="078741F0" w14:textId="77777777" w:rsidR="00BB28E8" w:rsidRPr="00A078F0" w:rsidRDefault="00BB28E8" w:rsidP="00516843">
            <w:pPr>
              <w:rPr>
                <w:szCs w:val="24"/>
              </w:rPr>
            </w:pPr>
            <w:r w:rsidRPr="00A078F0">
              <w:rPr>
                <w:szCs w:val="24"/>
              </w:rPr>
              <w:t>Anemia aplastica</w:t>
            </w:r>
            <w:r w:rsidR="00AC156E">
              <w:rPr>
                <w:szCs w:val="24"/>
              </w:rPr>
              <w:t>, agranulocitosi</w:t>
            </w:r>
          </w:p>
        </w:tc>
      </w:tr>
      <w:tr w:rsidR="00BB28E8" w:rsidRPr="00A078F0" w14:paraId="763EEE32" w14:textId="77777777" w:rsidTr="000B4A45">
        <w:trPr>
          <w:cantSplit/>
          <w:jc w:val="center"/>
        </w:trPr>
        <w:tc>
          <w:tcPr>
            <w:tcW w:w="3422" w:type="dxa"/>
            <w:tcBorders>
              <w:top w:val="single" w:sz="4" w:space="0" w:color="auto"/>
              <w:bottom w:val="nil"/>
              <w:right w:val="nil"/>
            </w:tcBorders>
          </w:tcPr>
          <w:p w14:paraId="772842F9" w14:textId="77777777" w:rsidR="00BB28E8" w:rsidRPr="00A078F0" w:rsidRDefault="00BB28E8" w:rsidP="000B4A45">
            <w:pPr>
              <w:keepNext/>
              <w:rPr>
                <w:szCs w:val="24"/>
              </w:rPr>
            </w:pPr>
            <w:r w:rsidRPr="00A078F0">
              <w:t>Disturbi del sistema immunitario</w:t>
            </w:r>
          </w:p>
        </w:tc>
        <w:tc>
          <w:tcPr>
            <w:tcW w:w="5650" w:type="dxa"/>
            <w:tcBorders>
              <w:top w:val="single" w:sz="4" w:space="0" w:color="auto"/>
              <w:left w:val="nil"/>
              <w:bottom w:val="nil"/>
            </w:tcBorders>
          </w:tcPr>
          <w:p w14:paraId="5E9E3408" w14:textId="77777777" w:rsidR="00BB28E8" w:rsidRPr="00A078F0" w:rsidRDefault="00BB28E8" w:rsidP="000B4A45">
            <w:pPr>
              <w:keepNext/>
              <w:rPr>
                <w:szCs w:val="24"/>
              </w:rPr>
            </w:pPr>
          </w:p>
        </w:tc>
      </w:tr>
      <w:tr w:rsidR="00BB28E8" w:rsidRPr="00A078F0" w14:paraId="42C78070" w14:textId="77777777" w:rsidTr="000B4A45">
        <w:trPr>
          <w:cantSplit/>
          <w:jc w:val="center"/>
        </w:trPr>
        <w:tc>
          <w:tcPr>
            <w:tcW w:w="3422" w:type="dxa"/>
            <w:tcBorders>
              <w:top w:val="nil"/>
              <w:left w:val="single" w:sz="4" w:space="0" w:color="auto"/>
              <w:bottom w:val="nil"/>
              <w:right w:val="nil"/>
            </w:tcBorders>
          </w:tcPr>
          <w:p w14:paraId="6744E574" w14:textId="77777777" w:rsidR="00BB28E8" w:rsidRPr="00A078F0" w:rsidRDefault="00BB28E8" w:rsidP="00516843">
            <w:pPr>
              <w:jc w:val="right"/>
              <w:rPr>
                <w:szCs w:val="24"/>
              </w:rPr>
            </w:pPr>
            <w:r w:rsidRPr="00A078F0">
              <w:rPr>
                <w:szCs w:val="24"/>
              </w:rPr>
              <w:t>Comune:</w:t>
            </w:r>
          </w:p>
        </w:tc>
        <w:tc>
          <w:tcPr>
            <w:tcW w:w="5650" w:type="dxa"/>
            <w:tcBorders>
              <w:top w:val="nil"/>
              <w:left w:val="nil"/>
              <w:bottom w:val="nil"/>
              <w:right w:val="single" w:sz="4" w:space="0" w:color="auto"/>
            </w:tcBorders>
          </w:tcPr>
          <w:p w14:paraId="5923858E" w14:textId="77777777" w:rsidR="00BB28E8" w:rsidRPr="00A078F0" w:rsidRDefault="00BB28E8" w:rsidP="00516843">
            <w:pPr>
              <w:rPr>
                <w:szCs w:val="24"/>
              </w:rPr>
            </w:pPr>
            <w:r w:rsidRPr="00A078F0">
              <w:rPr>
                <w:szCs w:val="24"/>
              </w:rPr>
              <w:t>Reazioni alle</w:t>
            </w:r>
            <w:r w:rsidR="00B53EA9">
              <w:rPr>
                <w:szCs w:val="24"/>
              </w:rPr>
              <w:t>r</w:t>
            </w:r>
            <w:r w:rsidRPr="00A078F0">
              <w:rPr>
                <w:szCs w:val="24"/>
              </w:rPr>
              <w:t>giche (broncospasmo, ipersensibilità, orticaria), autoanticorpo positivo</w:t>
            </w:r>
          </w:p>
        </w:tc>
      </w:tr>
      <w:tr w:rsidR="007C5201" w:rsidRPr="00A078F0" w14:paraId="4A0D35A5" w14:textId="77777777" w:rsidTr="000B4A45">
        <w:trPr>
          <w:cantSplit/>
          <w:jc w:val="center"/>
        </w:trPr>
        <w:tc>
          <w:tcPr>
            <w:tcW w:w="3422" w:type="dxa"/>
            <w:tcBorders>
              <w:top w:val="nil"/>
              <w:bottom w:val="single" w:sz="4" w:space="0" w:color="auto"/>
              <w:right w:val="nil"/>
            </w:tcBorders>
          </w:tcPr>
          <w:p w14:paraId="7A971915" w14:textId="77777777" w:rsidR="007C5201" w:rsidRPr="00A078F0" w:rsidRDefault="007C5201" w:rsidP="00516843">
            <w:pPr>
              <w:jc w:val="right"/>
              <w:rPr>
                <w:szCs w:val="24"/>
              </w:rPr>
            </w:pPr>
            <w:r w:rsidRPr="00A078F0">
              <w:rPr>
                <w:szCs w:val="24"/>
              </w:rPr>
              <w:t>Raro:</w:t>
            </w:r>
          </w:p>
        </w:tc>
        <w:tc>
          <w:tcPr>
            <w:tcW w:w="5650" w:type="dxa"/>
            <w:tcBorders>
              <w:top w:val="nil"/>
              <w:left w:val="nil"/>
              <w:bottom w:val="single" w:sz="4" w:space="0" w:color="auto"/>
            </w:tcBorders>
          </w:tcPr>
          <w:p w14:paraId="11AA3703" w14:textId="77777777" w:rsidR="007C5201" w:rsidRPr="00A078F0" w:rsidRDefault="007C5201" w:rsidP="00516843">
            <w:pPr>
              <w:rPr>
                <w:szCs w:val="24"/>
              </w:rPr>
            </w:pPr>
            <w:r w:rsidRPr="00A078F0">
              <w:rPr>
                <w:szCs w:val="24"/>
              </w:rPr>
              <w:t>Reazioni di ipersensibilità sistemiche gravi (inclusa reazione anafilattica)</w:t>
            </w:r>
            <w:r w:rsidR="003E74B4" w:rsidRPr="00A078F0">
              <w:rPr>
                <w:szCs w:val="24"/>
              </w:rPr>
              <w:t>, vasculite (sistemica)</w:t>
            </w:r>
            <w:r w:rsidR="00CD7BF2" w:rsidRPr="00A078F0">
              <w:rPr>
                <w:szCs w:val="24"/>
              </w:rPr>
              <w:t>, sarcoidosi</w:t>
            </w:r>
          </w:p>
        </w:tc>
      </w:tr>
      <w:tr w:rsidR="00BB28E8" w:rsidRPr="00A078F0" w14:paraId="750F21D8" w14:textId="77777777" w:rsidTr="000B4A45">
        <w:trPr>
          <w:cantSplit/>
          <w:jc w:val="center"/>
        </w:trPr>
        <w:tc>
          <w:tcPr>
            <w:tcW w:w="3422" w:type="dxa"/>
            <w:tcBorders>
              <w:top w:val="single" w:sz="4" w:space="0" w:color="auto"/>
              <w:bottom w:val="nil"/>
              <w:right w:val="nil"/>
            </w:tcBorders>
          </w:tcPr>
          <w:p w14:paraId="77CFE6AF" w14:textId="77777777" w:rsidR="00BB28E8" w:rsidRPr="00A078F0" w:rsidRDefault="00BB28E8" w:rsidP="000B4A45">
            <w:pPr>
              <w:keepNext/>
              <w:rPr>
                <w:szCs w:val="24"/>
              </w:rPr>
            </w:pPr>
            <w:r w:rsidRPr="00A078F0">
              <w:rPr>
                <w:szCs w:val="24"/>
              </w:rPr>
              <w:t>Patologie endocrine</w:t>
            </w:r>
          </w:p>
        </w:tc>
        <w:tc>
          <w:tcPr>
            <w:tcW w:w="5650" w:type="dxa"/>
            <w:tcBorders>
              <w:top w:val="single" w:sz="4" w:space="0" w:color="auto"/>
              <w:left w:val="nil"/>
              <w:bottom w:val="nil"/>
            </w:tcBorders>
          </w:tcPr>
          <w:p w14:paraId="7DD1CF6A" w14:textId="77777777" w:rsidR="00BB28E8" w:rsidRPr="00A078F0" w:rsidRDefault="00BB28E8" w:rsidP="000B4A45">
            <w:pPr>
              <w:keepNext/>
              <w:rPr>
                <w:i/>
                <w:szCs w:val="24"/>
              </w:rPr>
            </w:pPr>
          </w:p>
        </w:tc>
      </w:tr>
      <w:tr w:rsidR="00BB28E8" w:rsidRPr="00A078F0" w14:paraId="5A04E2C3" w14:textId="77777777" w:rsidTr="000B4A45">
        <w:trPr>
          <w:cantSplit/>
          <w:jc w:val="center"/>
        </w:trPr>
        <w:tc>
          <w:tcPr>
            <w:tcW w:w="3422" w:type="dxa"/>
            <w:tcBorders>
              <w:top w:val="nil"/>
              <w:left w:val="single" w:sz="4" w:space="0" w:color="auto"/>
              <w:bottom w:val="nil"/>
              <w:right w:val="nil"/>
            </w:tcBorders>
          </w:tcPr>
          <w:p w14:paraId="609263E9" w14:textId="77777777" w:rsidR="00BB28E8" w:rsidRPr="00A078F0" w:rsidRDefault="00BB28E8" w:rsidP="00516843">
            <w:pPr>
              <w:jc w:val="right"/>
              <w:rPr>
                <w:szCs w:val="24"/>
              </w:rPr>
            </w:pPr>
            <w:r w:rsidRPr="00A078F0">
              <w:rPr>
                <w:szCs w:val="24"/>
              </w:rPr>
              <w:t>Non comune:</w:t>
            </w:r>
          </w:p>
        </w:tc>
        <w:tc>
          <w:tcPr>
            <w:tcW w:w="5650" w:type="dxa"/>
            <w:tcBorders>
              <w:top w:val="nil"/>
              <w:left w:val="nil"/>
              <w:bottom w:val="nil"/>
              <w:right w:val="single" w:sz="4" w:space="0" w:color="auto"/>
            </w:tcBorders>
          </w:tcPr>
          <w:p w14:paraId="6B0FD901" w14:textId="77777777" w:rsidR="00AD6841" w:rsidRPr="00A078F0" w:rsidRDefault="00BB28E8" w:rsidP="00516843">
            <w:pPr>
              <w:rPr>
                <w:szCs w:val="24"/>
              </w:rPr>
            </w:pPr>
            <w:r w:rsidRPr="00A078F0">
              <w:rPr>
                <w:szCs w:val="24"/>
              </w:rPr>
              <w:t>Patologia della tiroide (come ipotiroidismo, ipertiroidismo e gozzo)</w:t>
            </w:r>
          </w:p>
        </w:tc>
      </w:tr>
      <w:tr w:rsidR="00BB28E8" w:rsidRPr="00A078F0" w14:paraId="5DA6BA51" w14:textId="77777777" w:rsidTr="000B4A45">
        <w:trPr>
          <w:cantSplit/>
          <w:jc w:val="center"/>
        </w:trPr>
        <w:tc>
          <w:tcPr>
            <w:tcW w:w="3422" w:type="dxa"/>
            <w:tcBorders>
              <w:top w:val="single" w:sz="4" w:space="0" w:color="auto"/>
              <w:bottom w:val="nil"/>
              <w:right w:val="nil"/>
            </w:tcBorders>
          </w:tcPr>
          <w:p w14:paraId="087C4628" w14:textId="77777777" w:rsidR="00BB28E8" w:rsidRPr="00A078F0" w:rsidRDefault="00BB28E8" w:rsidP="000B4A45">
            <w:pPr>
              <w:keepNext/>
              <w:rPr>
                <w:szCs w:val="24"/>
              </w:rPr>
            </w:pPr>
            <w:r w:rsidRPr="00A078F0">
              <w:rPr>
                <w:szCs w:val="24"/>
              </w:rPr>
              <w:t>Disturbi del metabolismo e della nutrizione</w:t>
            </w:r>
          </w:p>
        </w:tc>
        <w:tc>
          <w:tcPr>
            <w:tcW w:w="5650" w:type="dxa"/>
            <w:tcBorders>
              <w:top w:val="single" w:sz="4" w:space="0" w:color="auto"/>
              <w:left w:val="nil"/>
              <w:bottom w:val="nil"/>
            </w:tcBorders>
          </w:tcPr>
          <w:p w14:paraId="229C34EA" w14:textId="77777777" w:rsidR="00BB28E8" w:rsidRPr="00A078F0" w:rsidRDefault="00BB28E8" w:rsidP="000B4A45">
            <w:pPr>
              <w:keepNext/>
              <w:rPr>
                <w:szCs w:val="24"/>
              </w:rPr>
            </w:pPr>
          </w:p>
        </w:tc>
      </w:tr>
      <w:tr w:rsidR="00BB28E8" w:rsidRPr="00A078F0" w14:paraId="1D35F648" w14:textId="77777777" w:rsidTr="000B4A45">
        <w:trPr>
          <w:cantSplit/>
          <w:jc w:val="center"/>
        </w:trPr>
        <w:tc>
          <w:tcPr>
            <w:tcW w:w="3422" w:type="dxa"/>
            <w:tcBorders>
              <w:top w:val="nil"/>
              <w:left w:val="single" w:sz="4" w:space="0" w:color="auto"/>
              <w:bottom w:val="nil"/>
              <w:right w:val="nil"/>
            </w:tcBorders>
          </w:tcPr>
          <w:p w14:paraId="60468FF0" w14:textId="77777777" w:rsidR="00BB28E8" w:rsidRPr="00A078F0" w:rsidRDefault="00BB28E8" w:rsidP="00516843">
            <w:pPr>
              <w:jc w:val="right"/>
              <w:rPr>
                <w:szCs w:val="24"/>
              </w:rPr>
            </w:pPr>
            <w:r w:rsidRPr="00A078F0">
              <w:rPr>
                <w:szCs w:val="24"/>
              </w:rPr>
              <w:t>Non comune:</w:t>
            </w:r>
          </w:p>
        </w:tc>
        <w:tc>
          <w:tcPr>
            <w:tcW w:w="5650" w:type="dxa"/>
            <w:tcBorders>
              <w:top w:val="nil"/>
              <w:left w:val="nil"/>
              <w:bottom w:val="nil"/>
              <w:right w:val="single" w:sz="4" w:space="0" w:color="auto"/>
            </w:tcBorders>
          </w:tcPr>
          <w:p w14:paraId="0E0CD437" w14:textId="77777777" w:rsidR="00BB28E8" w:rsidRPr="00A078F0" w:rsidRDefault="00BB28E8" w:rsidP="00516843">
            <w:pPr>
              <w:rPr>
                <w:szCs w:val="24"/>
              </w:rPr>
            </w:pPr>
            <w:r w:rsidRPr="00A078F0">
              <w:rPr>
                <w:szCs w:val="24"/>
              </w:rPr>
              <w:t>Aumento della glicemia, aumento dei lipidi</w:t>
            </w:r>
          </w:p>
        </w:tc>
      </w:tr>
      <w:tr w:rsidR="00BB28E8" w:rsidRPr="00A078F0" w14:paraId="7FB4E11D" w14:textId="77777777" w:rsidTr="000B4A45">
        <w:trPr>
          <w:cantSplit/>
          <w:jc w:val="center"/>
        </w:trPr>
        <w:tc>
          <w:tcPr>
            <w:tcW w:w="3422" w:type="dxa"/>
            <w:tcBorders>
              <w:top w:val="single" w:sz="4" w:space="0" w:color="auto"/>
              <w:bottom w:val="nil"/>
              <w:right w:val="nil"/>
            </w:tcBorders>
          </w:tcPr>
          <w:p w14:paraId="3A35F9C1" w14:textId="77777777" w:rsidR="00BB28E8" w:rsidRPr="00A078F0" w:rsidRDefault="00BB28E8" w:rsidP="000B4A45">
            <w:pPr>
              <w:keepNext/>
              <w:rPr>
                <w:szCs w:val="24"/>
              </w:rPr>
            </w:pPr>
            <w:r w:rsidRPr="00A078F0">
              <w:t>Disturbi psichiatrici</w:t>
            </w:r>
          </w:p>
        </w:tc>
        <w:tc>
          <w:tcPr>
            <w:tcW w:w="5650" w:type="dxa"/>
            <w:tcBorders>
              <w:top w:val="single" w:sz="4" w:space="0" w:color="auto"/>
              <w:left w:val="nil"/>
              <w:bottom w:val="nil"/>
            </w:tcBorders>
          </w:tcPr>
          <w:p w14:paraId="43BB3389" w14:textId="77777777" w:rsidR="00BB28E8" w:rsidRPr="00A078F0" w:rsidRDefault="00BB28E8" w:rsidP="000B4A45">
            <w:pPr>
              <w:keepNext/>
              <w:rPr>
                <w:szCs w:val="24"/>
              </w:rPr>
            </w:pPr>
          </w:p>
        </w:tc>
      </w:tr>
      <w:tr w:rsidR="00BB28E8" w:rsidRPr="00A078F0" w14:paraId="693A121C" w14:textId="77777777" w:rsidTr="000B4A45">
        <w:trPr>
          <w:cantSplit/>
          <w:jc w:val="center"/>
        </w:trPr>
        <w:tc>
          <w:tcPr>
            <w:tcW w:w="3422" w:type="dxa"/>
            <w:tcBorders>
              <w:top w:val="nil"/>
              <w:left w:val="single" w:sz="4" w:space="0" w:color="auto"/>
              <w:bottom w:val="nil"/>
              <w:right w:val="nil"/>
            </w:tcBorders>
          </w:tcPr>
          <w:p w14:paraId="592D0746" w14:textId="77777777" w:rsidR="00BB28E8" w:rsidRPr="00A078F0" w:rsidRDefault="00E75FA0" w:rsidP="00516843">
            <w:pPr>
              <w:jc w:val="right"/>
              <w:rPr>
                <w:szCs w:val="24"/>
              </w:rPr>
            </w:pPr>
            <w:r w:rsidRPr="00A078F0">
              <w:rPr>
                <w:szCs w:val="24"/>
              </w:rPr>
              <w:t>C</w:t>
            </w:r>
            <w:r w:rsidR="00BB28E8" w:rsidRPr="00A078F0">
              <w:rPr>
                <w:szCs w:val="24"/>
              </w:rPr>
              <w:t>omune:</w:t>
            </w:r>
          </w:p>
        </w:tc>
        <w:tc>
          <w:tcPr>
            <w:tcW w:w="5650" w:type="dxa"/>
            <w:tcBorders>
              <w:top w:val="nil"/>
              <w:left w:val="nil"/>
              <w:bottom w:val="nil"/>
              <w:right w:val="single" w:sz="4" w:space="0" w:color="auto"/>
            </w:tcBorders>
          </w:tcPr>
          <w:p w14:paraId="2F7CFE71" w14:textId="77777777" w:rsidR="00BB28E8" w:rsidRPr="00A078F0" w:rsidRDefault="00BB28E8" w:rsidP="00516843">
            <w:pPr>
              <w:rPr>
                <w:szCs w:val="24"/>
              </w:rPr>
            </w:pPr>
            <w:r w:rsidRPr="00A078F0">
              <w:rPr>
                <w:szCs w:val="24"/>
              </w:rPr>
              <w:t>Depressione, insonnia</w:t>
            </w:r>
          </w:p>
        </w:tc>
      </w:tr>
      <w:tr w:rsidR="00BB28E8" w:rsidRPr="00A078F0" w14:paraId="43AF1EC6" w14:textId="77777777" w:rsidTr="000B4A45">
        <w:trPr>
          <w:cantSplit/>
          <w:jc w:val="center"/>
        </w:trPr>
        <w:tc>
          <w:tcPr>
            <w:tcW w:w="3422" w:type="dxa"/>
            <w:tcBorders>
              <w:top w:val="single" w:sz="4" w:space="0" w:color="auto"/>
              <w:bottom w:val="nil"/>
              <w:right w:val="nil"/>
            </w:tcBorders>
          </w:tcPr>
          <w:p w14:paraId="73D5ACF0" w14:textId="77777777" w:rsidR="00BB28E8" w:rsidRPr="00A078F0" w:rsidRDefault="00BB28E8" w:rsidP="000B4A45">
            <w:pPr>
              <w:keepNext/>
              <w:rPr>
                <w:szCs w:val="24"/>
              </w:rPr>
            </w:pPr>
            <w:r w:rsidRPr="00A078F0">
              <w:rPr>
                <w:szCs w:val="24"/>
              </w:rPr>
              <w:t>Patologie del sistema nervoso</w:t>
            </w:r>
          </w:p>
        </w:tc>
        <w:tc>
          <w:tcPr>
            <w:tcW w:w="5650" w:type="dxa"/>
            <w:tcBorders>
              <w:top w:val="single" w:sz="4" w:space="0" w:color="auto"/>
              <w:left w:val="nil"/>
              <w:bottom w:val="nil"/>
            </w:tcBorders>
          </w:tcPr>
          <w:p w14:paraId="67585B30" w14:textId="77777777" w:rsidR="00BB28E8" w:rsidRPr="00A078F0" w:rsidRDefault="00BB28E8" w:rsidP="000B4A45">
            <w:pPr>
              <w:keepNext/>
              <w:rPr>
                <w:szCs w:val="24"/>
              </w:rPr>
            </w:pPr>
          </w:p>
        </w:tc>
      </w:tr>
      <w:tr w:rsidR="00BB28E8" w:rsidRPr="00A078F0" w14:paraId="37880327" w14:textId="77777777" w:rsidTr="000B4A45">
        <w:trPr>
          <w:cantSplit/>
          <w:jc w:val="center"/>
        </w:trPr>
        <w:tc>
          <w:tcPr>
            <w:tcW w:w="3422" w:type="dxa"/>
            <w:tcBorders>
              <w:top w:val="nil"/>
              <w:bottom w:val="nil"/>
              <w:right w:val="nil"/>
            </w:tcBorders>
          </w:tcPr>
          <w:p w14:paraId="303C5FB5" w14:textId="77777777" w:rsidR="00BB28E8" w:rsidRPr="00A078F0" w:rsidRDefault="00BB28E8" w:rsidP="00516843">
            <w:pPr>
              <w:jc w:val="right"/>
              <w:rPr>
                <w:szCs w:val="24"/>
              </w:rPr>
            </w:pPr>
            <w:r w:rsidRPr="00A078F0">
              <w:rPr>
                <w:szCs w:val="24"/>
              </w:rPr>
              <w:t>Comune:</w:t>
            </w:r>
          </w:p>
        </w:tc>
        <w:tc>
          <w:tcPr>
            <w:tcW w:w="5650" w:type="dxa"/>
            <w:tcBorders>
              <w:top w:val="nil"/>
              <w:left w:val="nil"/>
              <w:bottom w:val="nil"/>
            </w:tcBorders>
          </w:tcPr>
          <w:p w14:paraId="17306B10" w14:textId="77777777" w:rsidR="00BB28E8" w:rsidRPr="00A078F0" w:rsidRDefault="00BB28E8" w:rsidP="00516843">
            <w:pPr>
              <w:rPr>
                <w:szCs w:val="24"/>
              </w:rPr>
            </w:pPr>
            <w:r w:rsidRPr="00A078F0">
              <w:rPr>
                <w:szCs w:val="24"/>
              </w:rPr>
              <w:t>Capogiri, mal di testa</w:t>
            </w:r>
            <w:r w:rsidR="00E75FA0" w:rsidRPr="00A078F0">
              <w:rPr>
                <w:szCs w:val="24"/>
              </w:rPr>
              <w:t>, parestesia</w:t>
            </w:r>
          </w:p>
        </w:tc>
      </w:tr>
      <w:tr w:rsidR="00BB28E8" w:rsidRPr="00A078F0" w14:paraId="21065299" w14:textId="77777777" w:rsidTr="000B4A45">
        <w:trPr>
          <w:cantSplit/>
          <w:jc w:val="center"/>
        </w:trPr>
        <w:tc>
          <w:tcPr>
            <w:tcW w:w="3422" w:type="dxa"/>
            <w:tcBorders>
              <w:top w:val="nil"/>
              <w:bottom w:val="nil"/>
              <w:right w:val="nil"/>
            </w:tcBorders>
          </w:tcPr>
          <w:p w14:paraId="77EDCDCD" w14:textId="77777777" w:rsidR="00E75FA0" w:rsidRPr="00A078F0" w:rsidRDefault="00BB28E8" w:rsidP="00516843">
            <w:pPr>
              <w:jc w:val="right"/>
              <w:rPr>
                <w:szCs w:val="24"/>
              </w:rPr>
            </w:pPr>
            <w:r w:rsidRPr="00A078F0">
              <w:rPr>
                <w:szCs w:val="24"/>
              </w:rPr>
              <w:t>Non comune:</w:t>
            </w:r>
          </w:p>
        </w:tc>
        <w:tc>
          <w:tcPr>
            <w:tcW w:w="5650" w:type="dxa"/>
            <w:tcBorders>
              <w:top w:val="nil"/>
              <w:left w:val="nil"/>
              <w:bottom w:val="nil"/>
            </w:tcBorders>
          </w:tcPr>
          <w:p w14:paraId="78FD1B1E" w14:textId="77777777" w:rsidR="00E75FA0" w:rsidRPr="00A078F0" w:rsidRDefault="00E75FA0" w:rsidP="00516843">
            <w:pPr>
              <w:rPr>
                <w:szCs w:val="24"/>
              </w:rPr>
            </w:pPr>
            <w:r w:rsidRPr="00A078F0">
              <w:rPr>
                <w:szCs w:val="24"/>
              </w:rPr>
              <w:t>P</w:t>
            </w:r>
            <w:r w:rsidR="00BB28E8" w:rsidRPr="00A078F0">
              <w:rPr>
                <w:szCs w:val="24"/>
              </w:rPr>
              <w:t>atologie dell</w:t>
            </w:r>
            <w:r w:rsidR="00C0318F">
              <w:rPr>
                <w:szCs w:val="24"/>
              </w:rPr>
              <w:t>’</w:t>
            </w:r>
            <w:r w:rsidR="00BB28E8" w:rsidRPr="00A078F0">
              <w:rPr>
                <w:szCs w:val="24"/>
              </w:rPr>
              <w:t>equilibrio</w:t>
            </w:r>
          </w:p>
        </w:tc>
      </w:tr>
      <w:tr w:rsidR="00A24659" w:rsidRPr="00A078F0" w14:paraId="33E8482A" w14:textId="77777777" w:rsidTr="000B4A45">
        <w:trPr>
          <w:cantSplit/>
          <w:jc w:val="center"/>
        </w:trPr>
        <w:tc>
          <w:tcPr>
            <w:tcW w:w="3422" w:type="dxa"/>
            <w:tcBorders>
              <w:top w:val="nil"/>
              <w:bottom w:val="single" w:sz="4" w:space="0" w:color="auto"/>
              <w:right w:val="nil"/>
            </w:tcBorders>
          </w:tcPr>
          <w:p w14:paraId="0A9B8570" w14:textId="77777777" w:rsidR="00A24659" w:rsidRPr="00A078F0" w:rsidRDefault="00A24659" w:rsidP="00516843">
            <w:pPr>
              <w:jc w:val="right"/>
              <w:rPr>
                <w:szCs w:val="24"/>
              </w:rPr>
            </w:pPr>
            <w:r w:rsidRPr="00A078F0">
              <w:rPr>
                <w:szCs w:val="24"/>
              </w:rPr>
              <w:t>Raro:</w:t>
            </w:r>
          </w:p>
        </w:tc>
        <w:tc>
          <w:tcPr>
            <w:tcW w:w="5650" w:type="dxa"/>
            <w:tcBorders>
              <w:top w:val="nil"/>
              <w:left w:val="nil"/>
              <w:bottom w:val="single" w:sz="4" w:space="0" w:color="auto"/>
            </w:tcBorders>
          </w:tcPr>
          <w:p w14:paraId="0B5AC29A" w14:textId="77777777" w:rsidR="00A24659" w:rsidRPr="00A078F0" w:rsidDel="00E75FA0" w:rsidRDefault="00A24659" w:rsidP="00516843">
            <w:pPr>
              <w:rPr>
                <w:szCs w:val="24"/>
              </w:rPr>
            </w:pPr>
            <w:r w:rsidRPr="00A078F0">
              <w:rPr>
                <w:szCs w:val="24"/>
              </w:rPr>
              <w:t>Malattie demielinizzanti (centrali e periferiche), disgeusia</w:t>
            </w:r>
          </w:p>
        </w:tc>
      </w:tr>
      <w:tr w:rsidR="00BB28E8" w:rsidRPr="00A078F0" w14:paraId="71AB1508" w14:textId="77777777" w:rsidTr="000B4A45">
        <w:trPr>
          <w:cantSplit/>
          <w:jc w:val="center"/>
        </w:trPr>
        <w:tc>
          <w:tcPr>
            <w:tcW w:w="3422" w:type="dxa"/>
            <w:tcBorders>
              <w:top w:val="single" w:sz="4" w:space="0" w:color="auto"/>
              <w:bottom w:val="nil"/>
              <w:right w:val="nil"/>
            </w:tcBorders>
          </w:tcPr>
          <w:p w14:paraId="71255244" w14:textId="77777777" w:rsidR="00BB28E8" w:rsidRPr="00A078F0" w:rsidRDefault="00BB28E8" w:rsidP="000B4A45">
            <w:pPr>
              <w:keepNext/>
              <w:rPr>
                <w:szCs w:val="24"/>
              </w:rPr>
            </w:pPr>
            <w:r w:rsidRPr="00A078F0">
              <w:t>Patologie dell</w:t>
            </w:r>
            <w:r w:rsidR="00C0318F">
              <w:t>’</w:t>
            </w:r>
            <w:r w:rsidRPr="00A078F0">
              <w:t>occhio</w:t>
            </w:r>
          </w:p>
        </w:tc>
        <w:tc>
          <w:tcPr>
            <w:tcW w:w="5650" w:type="dxa"/>
            <w:tcBorders>
              <w:top w:val="single" w:sz="4" w:space="0" w:color="auto"/>
              <w:left w:val="nil"/>
              <w:bottom w:val="nil"/>
            </w:tcBorders>
          </w:tcPr>
          <w:p w14:paraId="3FD1E0D5" w14:textId="77777777" w:rsidR="00BB28E8" w:rsidRPr="00A078F0" w:rsidRDefault="00BB28E8" w:rsidP="000B4A45">
            <w:pPr>
              <w:keepNext/>
              <w:rPr>
                <w:szCs w:val="24"/>
              </w:rPr>
            </w:pPr>
          </w:p>
        </w:tc>
      </w:tr>
      <w:tr w:rsidR="00BB28E8" w:rsidRPr="00A078F0" w14:paraId="4862C9A3" w14:textId="77777777" w:rsidTr="000B4A45">
        <w:trPr>
          <w:cantSplit/>
          <w:jc w:val="center"/>
        </w:trPr>
        <w:tc>
          <w:tcPr>
            <w:tcW w:w="3422" w:type="dxa"/>
            <w:tcBorders>
              <w:top w:val="nil"/>
              <w:left w:val="single" w:sz="4" w:space="0" w:color="auto"/>
              <w:bottom w:val="nil"/>
              <w:right w:val="nil"/>
            </w:tcBorders>
          </w:tcPr>
          <w:p w14:paraId="4B52C2F3" w14:textId="77777777" w:rsidR="00BB28E8" w:rsidRPr="00A078F0" w:rsidRDefault="00BB28E8" w:rsidP="00516843">
            <w:pPr>
              <w:jc w:val="right"/>
              <w:rPr>
                <w:szCs w:val="24"/>
              </w:rPr>
            </w:pPr>
            <w:r w:rsidRPr="00A078F0">
              <w:t>Non comune:</w:t>
            </w:r>
          </w:p>
        </w:tc>
        <w:tc>
          <w:tcPr>
            <w:tcW w:w="5650" w:type="dxa"/>
            <w:tcBorders>
              <w:top w:val="nil"/>
              <w:left w:val="nil"/>
              <w:bottom w:val="single" w:sz="4" w:space="0" w:color="auto"/>
              <w:right w:val="single" w:sz="4" w:space="0" w:color="auto"/>
            </w:tcBorders>
          </w:tcPr>
          <w:p w14:paraId="410DC59C" w14:textId="77777777" w:rsidR="00BB28E8" w:rsidRPr="00A078F0" w:rsidRDefault="00BB28E8" w:rsidP="00516843">
            <w:pPr>
              <w:rPr>
                <w:szCs w:val="24"/>
              </w:rPr>
            </w:pPr>
            <w:r w:rsidRPr="00A078F0">
              <w:rPr>
                <w:szCs w:val="24"/>
              </w:rPr>
              <w:t>Patologie della vista (come offuscamento della vista</w:t>
            </w:r>
            <w:r w:rsidR="00FC1DC3" w:rsidRPr="00A078F0">
              <w:rPr>
                <w:szCs w:val="24"/>
              </w:rPr>
              <w:t xml:space="preserve"> e </w:t>
            </w:r>
            <w:r w:rsidRPr="00A078F0">
              <w:rPr>
                <w:szCs w:val="24"/>
              </w:rPr>
              <w:t>diminuzione della acuità visiva), congiuntivite, allergia oculare (come prurito e irritazione)</w:t>
            </w:r>
          </w:p>
        </w:tc>
      </w:tr>
      <w:tr w:rsidR="00BB28E8" w:rsidRPr="00A078F0" w14:paraId="7D9EB816" w14:textId="77777777" w:rsidTr="000B4A45">
        <w:trPr>
          <w:cantSplit/>
          <w:jc w:val="center"/>
        </w:trPr>
        <w:tc>
          <w:tcPr>
            <w:tcW w:w="3422" w:type="dxa"/>
            <w:tcBorders>
              <w:top w:val="single" w:sz="4" w:space="0" w:color="auto"/>
              <w:bottom w:val="nil"/>
              <w:right w:val="nil"/>
            </w:tcBorders>
          </w:tcPr>
          <w:p w14:paraId="10DE557F" w14:textId="77777777" w:rsidR="00BB28E8" w:rsidRPr="00A078F0" w:rsidRDefault="00BB28E8" w:rsidP="000B4A45">
            <w:pPr>
              <w:keepNext/>
              <w:rPr>
                <w:szCs w:val="24"/>
              </w:rPr>
            </w:pPr>
            <w:r w:rsidRPr="00A078F0">
              <w:rPr>
                <w:szCs w:val="24"/>
              </w:rPr>
              <w:t>Patologie cardiache</w:t>
            </w:r>
          </w:p>
        </w:tc>
        <w:tc>
          <w:tcPr>
            <w:tcW w:w="5650" w:type="dxa"/>
            <w:tcBorders>
              <w:top w:val="single" w:sz="4" w:space="0" w:color="auto"/>
              <w:left w:val="nil"/>
              <w:bottom w:val="nil"/>
            </w:tcBorders>
          </w:tcPr>
          <w:p w14:paraId="3C82B677" w14:textId="77777777" w:rsidR="00BB28E8" w:rsidRPr="00A078F0" w:rsidRDefault="00BB28E8" w:rsidP="000B4A45">
            <w:pPr>
              <w:keepNext/>
              <w:rPr>
                <w:szCs w:val="24"/>
              </w:rPr>
            </w:pPr>
          </w:p>
        </w:tc>
      </w:tr>
      <w:tr w:rsidR="00BB28E8" w:rsidRPr="00A078F0" w14:paraId="1CE153EC" w14:textId="77777777" w:rsidTr="000B4A45">
        <w:trPr>
          <w:cantSplit/>
          <w:jc w:val="center"/>
        </w:trPr>
        <w:tc>
          <w:tcPr>
            <w:tcW w:w="3422" w:type="dxa"/>
            <w:tcBorders>
              <w:top w:val="nil"/>
              <w:left w:val="single" w:sz="4" w:space="0" w:color="auto"/>
              <w:bottom w:val="nil"/>
              <w:right w:val="nil"/>
            </w:tcBorders>
          </w:tcPr>
          <w:p w14:paraId="4D09216C" w14:textId="77777777" w:rsidR="00E75FA0" w:rsidRPr="00A078F0" w:rsidRDefault="00BB28E8" w:rsidP="00516843">
            <w:pPr>
              <w:jc w:val="right"/>
              <w:rPr>
                <w:szCs w:val="24"/>
              </w:rPr>
            </w:pPr>
            <w:r w:rsidRPr="00A078F0">
              <w:rPr>
                <w:szCs w:val="24"/>
              </w:rPr>
              <w:t>Non comune:</w:t>
            </w:r>
          </w:p>
        </w:tc>
        <w:tc>
          <w:tcPr>
            <w:tcW w:w="5650" w:type="dxa"/>
            <w:tcBorders>
              <w:top w:val="nil"/>
              <w:left w:val="nil"/>
              <w:bottom w:val="nil"/>
              <w:right w:val="single" w:sz="4" w:space="0" w:color="auto"/>
            </w:tcBorders>
          </w:tcPr>
          <w:p w14:paraId="725408C5" w14:textId="77777777" w:rsidR="00E75FA0" w:rsidRPr="00A078F0" w:rsidRDefault="00E75FA0" w:rsidP="00516843">
            <w:pPr>
              <w:rPr>
                <w:szCs w:val="24"/>
              </w:rPr>
            </w:pPr>
            <w:r w:rsidRPr="00A078F0">
              <w:rPr>
                <w:szCs w:val="24"/>
              </w:rPr>
              <w:t>A</w:t>
            </w:r>
            <w:r w:rsidR="00BB28E8" w:rsidRPr="00A078F0">
              <w:rPr>
                <w:szCs w:val="24"/>
              </w:rPr>
              <w:t>ritmia, coronaropatia ischemica</w:t>
            </w:r>
          </w:p>
        </w:tc>
      </w:tr>
      <w:tr w:rsidR="00A24659" w:rsidRPr="00A078F0" w14:paraId="246A0647" w14:textId="77777777" w:rsidTr="000B4A45">
        <w:trPr>
          <w:cantSplit/>
          <w:jc w:val="center"/>
        </w:trPr>
        <w:tc>
          <w:tcPr>
            <w:tcW w:w="3422" w:type="dxa"/>
            <w:tcBorders>
              <w:top w:val="nil"/>
              <w:left w:val="single" w:sz="4" w:space="0" w:color="auto"/>
              <w:bottom w:val="single" w:sz="4" w:space="0" w:color="auto"/>
              <w:right w:val="nil"/>
            </w:tcBorders>
          </w:tcPr>
          <w:p w14:paraId="0B5D3D02" w14:textId="77777777" w:rsidR="00A24659" w:rsidRPr="00A078F0" w:rsidRDefault="00A24659" w:rsidP="00516843">
            <w:pPr>
              <w:jc w:val="right"/>
              <w:rPr>
                <w:szCs w:val="24"/>
              </w:rPr>
            </w:pPr>
            <w:r w:rsidRPr="00A078F0">
              <w:rPr>
                <w:szCs w:val="24"/>
              </w:rPr>
              <w:t>Raro:</w:t>
            </w:r>
          </w:p>
        </w:tc>
        <w:tc>
          <w:tcPr>
            <w:tcW w:w="5650" w:type="dxa"/>
            <w:tcBorders>
              <w:top w:val="nil"/>
              <w:left w:val="nil"/>
              <w:bottom w:val="single" w:sz="4" w:space="0" w:color="auto"/>
              <w:right w:val="single" w:sz="4" w:space="0" w:color="auto"/>
            </w:tcBorders>
          </w:tcPr>
          <w:p w14:paraId="12FA3904" w14:textId="77777777" w:rsidR="00A24659" w:rsidRPr="00A078F0" w:rsidDel="00E75FA0" w:rsidRDefault="00A24659" w:rsidP="00516843">
            <w:pPr>
              <w:rPr>
                <w:szCs w:val="24"/>
              </w:rPr>
            </w:pPr>
            <w:r w:rsidRPr="00A078F0">
              <w:rPr>
                <w:szCs w:val="24"/>
              </w:rPr>
              <w:t>Insufficienza cardiaca congestizia (nuova insorgenza o peggioramento)</w:t>
            </w:r>
          </w:p>
        </w:tc>
      </w:tr>
      <w:tr w:rsidR="00BB28E8" w:rsidRPr="00A078F0" w14:paraId="5C356102" w14:textId="77777777" w:rsidTr="000B4A45">
        <w:trPr>
          <w:cantSplit/>
          <w:jc w:val="center"/>
        </w:trPr>
        <w:tc>
          <w:tcPr>
            <w:tcW w:w="3422" w:type="dxa"/>
            <w:tcBorders>
              <w:top w:val="single" w:sz="4" w:space="0" w:color="auto"/>
              <w:bottom w:val="nil"/>
              <w:right w:val="nil"/>
            </w:tcBorders>
          </w:tcPr>
          <w:p w14:paraId="127F91A3" w14:textId="77777777" w:rsidR="00BB28E8" w:rsidRPr="00A078F0" w:rsidRDefault="00BB28E8" w:rsidP="000B4A45">
            <w:pPr>
              <w:keepNext/>
              <w:rPr>
                <w:szCs w:val="24"/>
              </w:rPr>
            </w:pPr>
            <w:r w:rsidRPr="00A078F0">
              <w:rPr>
                <w:szCs w:val="24"/>
              </w:rPr>
              <w:t>Patologie vascolari</w:t>
            </w:r>
          </w:p>
        </w:tc>
        <w:tc>
          <w:tcPr>
            <w:tcW w:w="5650" w:type="dxa"/>
            <w:tcBorders>
              <w:top w:val="single" w:sz="4" w:space="0" w:color="auto"/>
              <w:left w:val="nil"/>
              <w:bottom w:val="nil"/>
            </w:tcBorders>
          </w:tcPr>
          <w:p w14:paraId="4302C466" w14:textId="77777777" w:rsidR="00BB28E8" w:rsidRPr="00A078F0" w:rsidRDefault="00BB28E8" w:rsidP="000B4A45">
            <w:pPr>
              <w:keepNext/>
              <w:rPr>
                <w:szCs w:val="24"/>
              </w:rPr>
            </w:pPr>
          </w:p>
        </w:tc>
      </w:tr>
      <w:tr w:rsidR="00BB28E8" w:rsidRPr="00A078F0" w14:paraId="67182172" w14:textId="77777777" w:rsidTr="000B4A45">
        <w:trPr>
          <w:cantSplit/>
          <w:jc w:val="center"/>
        </w:trPr>
        <w:tc>
          <w:tcPr>
            <w:tcW w:w="3422" w:type="dxa"/>
            <w:tcBorders>
              <w:top w:val="nil"/>
              <w:left w:val="single" w:sz="4" w:space="0" w:color="auto"/>
              <w:bottom w:val="nil"/>
              <w:right w:val="nil"/>
            </w:tcBorders>
          </w:tcPr>
          <w:p w14:paraId="06D76F68" w14:textId="77777777" w:rsidR="00BB28E8" w:rsidRPr="00A078F0" w:rsidRDefault="00BB28E8" w:rsidP="00516843">
            <w:pPr>
              <w:jc w:val="right"/>
              <w:rPr>
                <w:szCs w:val="24"/>
              </w:rPr>
            </w:pPr>
            <w:r w:rsidRPr="00A078F0">
              <w:rPr>
                <w:szCs w:val="24"/>
              </w:rPr>
              <w:t>Comune:</w:t>
            </w:r>
          </w:p>
        </w:tc>
        <w:tc>
          <w:tcPr>
            <w:tcW w:w="5650" w:type="dxa"/>
            <w:tcBorders>
              <w:top w:val="nil"/>
              <w:left w:val="nil"/>
              <w:bottom w:val="nil"/>
            </w:tcBorders>
          </w:tcPr>
          <w:p w14:paraId="11D9AEEB" w14:textId="77777777" w:rsidR="00BB28E8" w:rsidRPr="00A078F0" w:rsidRDefault="00BB28E8" w:rsidP="00516843">
            <w:pPr>
              <w:rPr>
                <w:szCs w:val="24"/>
              </w:rPr>
            </w:pPr>
            <w:r w:rsidRPr="00A078F0">
              <w:rPr>
                <w:szCs w:val="24"/>
              </w:rPr>
              <w:t>Ipertensione</w:t>
            </w:r>
          </w:p>
        </w:tc>
      </w:tr>
      <w:tr w:rsidR="00BB28E8" w:rsidRPr="00A078F0" w14:paraId="0C8CE977" w14:textId="77777777" w:rsidTr="000B4A45">
        <w:trPr>
          <w:cantSplit/>
          <w:jc w:val="center"/>
        </w:trPr>
        <w:tc>
          <w:tcPr>
            <w:tcW w:w="3422" w:type="dxa"/>
            <w:tcBorders>
              <w:top w:val="nil"/>
              <w:left w:val="single" w:sz="4" w:space="0" w:color="auto"/>
              <w:bottom w:val="nil"/>
              <w:right w:val="nil"/>
            </w:tcBorders>
          </w:tcPr>
          <w:p w14:paraId="23C7F579" w14:textId="77777777" w:rsidR="00E75FA0" w:rsidRPr="00A078F0" w:rsidRDefault="00BB28E8" w:rsidP="00516843">
            <w:pPr>
              <w:jc w:val="right"/>
              <w:rPr>
                <w:szCs w:val="24"/>
              </w:rPr>
            </w:pPr>
            <w:r w:rsidRPr="00A078F0">
              <w:rPr>
                <w:szCs w:val="24"/>
              </w:rPr>
              <w:t>Non comune:</w:t>
            </w:r>
          </w:p>
        </w:tc>
        <w:tc>
          <w:tcPr>
            <w:tcW w:w="5650" w:type="dxa"/>
            <w:tcBorders>
              <w:top w:val="nil"/>
              <w:left w:val="nil"/>
              <w:bottom w:val="nil"/>
            </w:tcBorders>
          </w:tcPr>
          <w:p w14:paraId="4920DB61" w14:textId="77777777" w:rsidR="00E75FA0" w:rsidRPr="00A078F0" w:rsidRDefault="00BB28E8" w:rsidP="00516843">
            <w:pPr>
              <w:rPr>
                <w:szCs w:val="24"/>
              </w:rPr>
            </w:pPr>
            <w:r w:rsidRPr="00A078F0">
              <w:rPr>
                <w:szCs w:val="24"/>
              </w:rPr>
              <w:t>Trombosi (come venosa profonda e aortica), arrossamento</w:t>
            </w:r>
          </w:p>
        </w:tc>
      </w:tr>
      <w:tr w:rsidR="00A24659" w:rsidRPr="00A078F0" w14:paraId="2D418EAD" w14:textId="77777777" w:rsidTr="000B4A45">
        <w:trPr>
          <w:cantSplit/>
          <w:jc w:val="center"/>
        </w:trPr>
        <w:tc>
          <w:tcPr>
            <w:tcW w:w="3422" w:type="dxa"/>
            <w:tcBorders>
              <w:top w:val="nil"/>
              <w:left w:val="single" w:sz="4" w:space="0" w:color="auto"/>
              <w:bottom w:val="single" w:sz="4" w:space="0" w:color="auto"/>
              <w:right w:val="nil"/>
            </w:tcBorders>
          </w:tcPr>
          <w:p w14:paraId="14E529D0" w14:textId="77777777" w:rsidR="00A24659" w:rsidRPr="00A078F0" w:rsidRDefault="00A24659" w:rsidP="00516843">
            <w:pPr>
              <w:jc w:val="right"/>
              <w:rPr>
                <w:szCs w:val="24"/>
              </w:rPr>
            </w:pPr>
            <w:r w:rsidRPr="00A078F0">
              <w:rPr>
                <w:szCs w:val="24"/>
              </w:rPr>
              <w:t>Raro:</w:t>
            </w:r>
          </w:p>
        </w:tc>
        <w:tc>
          <w:tcPr>
            <w:tcW w:w="5650" w:type="dxa"/>
            <w:tcBorders>
              <w:top w:val="nil"/>
              <w:left w:val="nil"/>
              <w:bottom w:val="single" w:sz="4" w:space="0" w:color="auto"/>
            </w:tcBorders>
          </w:tcPr>
          <w:p w14:paraId="3681D127" w14:textId="77777777" w:rsidR="00A24659" w:rsidRPr="00A078F0" w:rsidRDefault="00A24659" w:rsidP="00516843">
            <w:pPr>
              <w:rPr>
                <w:szCs w:val="24"/>
              </w:rPr>
            </w:pPr>
            <w:r w:rsidRPr="00A078F0">
              <w:rPr>
                <w:szCs w:val="24"/>
              </w:rPr>
              <w:t>Fenomeno di Raynaud</w:t>
            </w:r>
          </w:p>
        </w:tc>
      </w:tr>
      <w:tr w:rsidR="00BB28E8" w:rsidRPr="00A078F0" w14:paraId="54589A6F" w14:textId="77777777" w:rsidTr="000B4A45">
        <w:trPr>
          <w:cantSplit/>
          <w:jc w:val="center"/>
        </w:trPr>
        <w:tc>
          <w:tcPr>
            <w:tcW w:w="3422" w:type="dxa"/>
            <w:tcBorders>
              <w:top w:val="single" w:sz="4" w:space="0" w:color="auto"/>
              <w:left w:val="single" w:sz="4" w:space="0" w:color="auto"/>
              <w:bottom w:val="nil"/>
              <w:right w:val="nil"/>
            </w:tcBorders>
          </w:tcPr>
          <w:p w14:paraId="470B3D97" w14:textId="77777777" w:rsidR="00E75FA0" w:rsidRPr="00A078F0" w:rsidRDefault="00BB28E8" w:rsidP="000B4A45">
            <w:pPr>
              <w:keepNext/>
              <w:rPr>
                <w:szCs w:val="24"/>
              </w:rPr>
            </w:pPr>
            <w:r w:rsidRPr="00A078F0">
              <w:t>Patologie respiratorie, toraciche e mediastiniche</w:t>
            </w:r>
          </w:p>
        </w:tc>
        <w:tc>
          <w:tcPr>
            <w:tcW w:w="5650" w:type="dxa"/>
            <w:tcBorders>
              <w:top w:val="single" w:sz="4" w:space="0" w:color="auto"/>
              <w:left w:val="nil"/>
              <w:bottom w:val="nil"/>
            </w:tcBorders>
          </w:tcPr>
          <w:p w14:paraId="1546B348" w14:textId="77777777" w:rsidR="00E75FA0" w:rsidRPr="00A078F0" w:rsidRDefault="00E75FA0" w:rsidP="000B4A45">
            <w:pPr>
              <w:keepNext/>
              <w:rPr>
                <w:szCs w:val="24"/>
              </w:rPr>
            </w:pPr>
          </w:p>
        </w:tc>
      </w:tr>
      <w:tr w:rsidR="00A24659" w:rsidRPr="00A078F0" w14:paraId="4CCB8DC5" w14:textId="77777777" w:rsidTr="000B4A45">
        <w:trPr>
          <w:cantSplit/>
          <w:jc w:val="center"/>
        </w:trPr>
        <w:tc>
          <w:tcPr>
            <w:tcW w:w="3422" w:type="dxa"/>
            <w:tcBorders>
              <w:top w:val="nil"/>
              <w:left w:val="single" w:sz="4" w:space="0" w:color="auto"/>
              <w:bottom w:val="nil"/>
              <w:right w:val="nil"/>
            </w:tcBorders>
          </w:tcPr>
          <w:p w14:paraId="662986E3" w14:textId="77777777" w:rsidR="00A24659" w:rsidRPr="00A078F0" w:rsidRDefault="00A24659" w:rsidP="00EB1297">
            <w:pPr>
              <w:keepNext/>
              <w:jc w:val="right"/>
            </w:pPr>
            <w:r w:rsidRPr="00A078F0">
              <w:t>Comune:</w:t>
            </w:r>
          </w:p>
        </w:tc>
        <w:tc>
          <w:tcPr>
            <w:tcW w:w="5650" w:type="dxa"/>
            <w:tcBorders>
              <w:top w:val="nil"/>
              <w:left w:val="nil"/>
              <w:bottom w:val="nil"/>
            </w:tcBorders>
          </w:tcPr>
          <w:p w14:paraId="6228A840" w14:textId="77777777" w:rsidR="00A24659" w:rsidRPr="00A078F0" w:rsidRDefault="00A24659" w:rsidP="00516843">
            <w:pPr>
              <w:rPr>
                <w:szCs w:val="24"/>
              </w:rPr>
            </w:pPr>
            <w:r w:rsidRPr="00A078F0">
              <w:rPr>
                <w:szCs w:val="24"/>
              </w:rPr>
              <w:t>Asma e relativi sintomi (come sibilo e iperreattività bronchiale)</w:t>
            </w:r>
          </w:p>
        </w:tc>
      </w:tr>
      <w:tr w:rsidR="00BB28E8" w:rsidRPr="00A078F0" w14:paraId="3CFC0903" w14:textId="77777777" w:rsidTr="000B4A45">
        <w:trPr>
          <w:cantSplit/>
          <w:jc w:val="center"/>
        </w:trPr>
        <w:tc>
          <w:tcPr>
            <w:tcW w:w="3422" w:type="dxa"/>
            <w:tcBorders>
              <w:top w:val="nil"/>
              <w:left w:val="single" w:sz="4" w:space="0" w:color="auto"/>
              <w:bottom w:val="nil"/>
              <w:right w:val="nil"/>
            </w:tcBorders>
          </w:tcPr>
          <w:p w14:paraId="380A9556" w14:textId="77777777" w:rsidR="00BB28E8" w:rsidRPr="00A078F0" w:rsidRDefault="00BB28E8" w:rsidP="00EB1297">
            <w:pPr>
              <w:keepNext/>
              <w:jc w:val="right"/>
              <w:rPr>
                <w:szCs w:val="24"/>
              </w:rPr>
            </w:pPr>
            <w:r w:rsidRPr="00A078F0">
              <w:rPr>
                <w:szCs w:val="24"/>
              </w:rPr>
              <w:t>Non comune:</w:t>
            </w:r>
          </w:p>
        </w:tc>
        <w:tc>
          <w:tcPr>
            <w:tcW w:w="5650" w:type="dxa"/>
            <w:tcBorders>
              <w:top w:val="nil"/>
              <w:left w:val="nil"/>
              <w:bottom w:val="nil"/>
              <w:right w:val="single" w:sz="4" w:space="0" w:color="auto"/>
            </w:tcBorders>
          </w:tcPr>
          <w:p w14:paraId="090FC4C2" w14:textId="77777777" w:rsidR="00BB28E8" w:rsidRPr="00A078F0" w:rsidRDefault="00E75FA0" w:rsidP="00516843">
            <w:pPr>
              <w:rPr>
                <w:szCs w:val="24"/>
              </w:rPr>
            </w:pPr>
            <w:r w:rsidRPr="00A078F0">
              <w:rPr>
                <w:szCs w:val="24"/>
              </w:rPr>
              <w:t>M</w:t>
            </w:r>
            <w:r w:rsidR="009C0EA6" w:rsidRPr="00A078F0">
              <w:rPr>
                <w:szCs w:val="24"/>
              </w:rPr>
              <w:t>alattia polmonare interstiziale</w:t>
            </w:r>
          </w:p>
        </w:tc>
      </w:tr>
      <w:tr w:rsidR="00BB28E8" w:rsidRPr="00A078F0" w14:paraId="6D66B61F" w14:textId="77777777" w:rsidTr="000B4A45">
        <w:trPr>
          <w:cantSplit/>
          <w:jc w:val="center"/>
        </w:trPr>
        <w:tc>
          <w:tcPr>
            <w:tcW w:w="3422" w:type="dxa"/>
            <w:tcBorders>
              <w:top w:val="single" w:sz="4" w:space="0" w:color="auto"/>
              <w:left w:val="single" w:sz="4" w:space="0" w:color="auto"/>
              <w:bottom w:val="nil"/>
              <w:right w:val="nil"/>
            </w:tcBorders>
          </w:tcPr>
          <w:p w14:paraId="2BF29D52" w14:textId="77777777" w:rsidR="00BB28E8" w:rsidRPr="00A078F0" w:rsidRDefault="00BB28E8" w:rsidP="000B4A45">
            <w:pPr>
              <w:keepNext/>
              <w:rPr>
                <w:szCs w:val="24"/>
              </w:rPr>
            </w:pPr>
            <w:r w:rsidRPr="00A078F0">
              <w:t>Patologie gastrointestinali</w:t>
            </w:r>
          </w:p>
        </w:tc>
        <w:tc>
          <w:tcPr>
            <w:tcW w:w="5650" w:type="dxa"/>
            <w:tcBorders>
              <w:top w:val="single" w:sz="4" w:space="0" w:color="auto"/>
              <w:left w:val="nil"/>
              <w:bottom w:val="nil"/>
            </w:tcBorders>
          </w:tcPr>
          <w:p w14:paraId="158A157A" w14:textId="77777777" w:rsidR="00BB28E8" w:rsidRPr="00A078F0" w:rsidRDefault="00BB28E8" w:rsidP="000B4A45">
            <w:pPr>
              <w:keepNext/>
              <w:rPr>
                <w:szCs w:val="24"/>
              </w:rPr>
            </w:pPr>
          </w:p>
        </w:tc>
      </w:tr>
      <w:tr w:rsidR="00BB28E8" w:rsidRPr="00A078F0" w14:paraId="4A93901F" w14:textId="77777777" w:rsidTr="000B4A45">
        <w:trPr>
          <w:cantSplit/>
          <w:jc w:val="center"/>
        </w:trPr>
        <w:tc>
          <w:tcPr>
            <w:tcW w:w="3422" w:type="dxa"/>
            <w:tcBorders>
              <w:top w:val="nil"/>
              <w:left w:val="single" w:sz="4" w:space="0" w:color="auto"/>
              <w:bottom w:val="nil"/>
              <w:right w:val="nil"/>
            </w:tcBorders>
          </w:tcPr>
          <w:p w14:paraId="1865A412" w14:textId="77777777" w:rsidR="00BB28E8" w:rsidRPr="00A078F0" w:rsidRDefault="00BB28E8" w:rsidP="00516843">
            <w:pPr>
              <w:jc w:val="right"/>
              <w:rPr>
                <w:szCs w:val="24"/>
              </w:rPr>
            </w:pPr>
            <w:r w:rsidRPr="00A078F0">
              <w:rPr>
                <w:szCs w:val="24"/>
              </w:rPr>
              <w:t>Comune:</w:t>
            </w:r>
          </w:p>
        </w:tc>
        <w:tc>
          <w:tcPr>
            <w:tcW w:w="5650" w:type="dxa"/>
            <w:tcBorders>
              <w:top w:val="nil"/>
              <w:left w:val="nil"/>
              <w:bottom w:val="nil"/>
              <w:right w:val="single" w:sz="4" w:space="0" w:color="auto"/>
            </w:tcBorders>
          </w:tcPr>
          <w:p w14:paraId="0E541418" w14:textId="77777777" w:rsidR="00BB28E8" w:rsidRPr="00A078F0" w:rsidRDefault="009C0EA6" w:rsidP="00516843">
            <w:pPr>
              <w:rPr>
                <w:szCs w:val="24"/>
              </w:rPr>
            </w:pPr>
            <w:r w:rsidRPr="00A078F0">
              <w:rPr>
                <w:szCs w:val="24"/>
              </w:rPr>
              <w:t>D</w:t>
            </w:r>
            <w:r w:rsidR="00BB28E8" w:rsidRPr="00A078F0">
              <w:rPr>
                <w:szCs w:val="24"/>
              </w:rPr>
              <w:t>ispepsia, dolore gastrointestinale e addominale</w:t>
            </w:r>
            <w:r w:rsidR="0092057F" w:rsidRPr="00A078F0">
              <w:rPr>
                <w:szCs w:val="24"/>
              </w:rPr>
              <w:t>, nausea</w:t>
            </w:r>
            <w:r w:rsidR="00E75FA0" w:rsidRPr="00A078F0">
              <w:rPr>
                <w:szCs w:val="24"/>
              </w:rPr>
              <w:t>, patologie gastrointestinali infiammatorie (come gastrite e colite), stomatite</w:t>
            </w:r>
          </w:p>
        </w:tc>
      </w:tr>
      <w:tr w:rsidR="00BB28E8" w:rsidRPr="00A078F0" w14:paraId="419FCC60" w14:textId="77777777" w:rsidTr="000B4A45">
        <w:trPr>
          <w:cantSplit/>
          <w:jc w:val="center"/>
        </w:trPr>
        <w:tc>
          <w:tcPr>
            <w:tcW w:w="3422" w:type="dxa"/>
            <w:tcBorders>
              <w:top w:val="nil"/>
              <w:left w:val="single" w:sz="4" w:space="0" w:color="auto"/>
              <w:bottom w:val="nil"/>
              <w:right w:val="nil"/>
            </w:tcBorders>
          </w:tcPr>
          <w:p w14:paraId="1A0CBFF8" w14:textId="77777777" w:rsidR="00BB28E8" w:rsidRPr="00A078F0" w:rsidRDefault="00BB28E8" w:rsidP="00516843">
            <w:pPr>
              <w:jc w:val="right"/>
              <w:rPr>
                <w:szCs w:val="24"/>
              </w:rPr>
            </w:pPr>
            <w:r w:rsidRPr="00A078F0">
              <w:rPr>
                <w:szCs w:val="24"/>
              </w:rPr>
              <w:t>Non comune:</w:t>
            </w:r>
          </w:p>
        </w:tc>
        <w:tc>
          <w:tcPr>
            <w:tcW w:w="5650" w:type="dxa"/>
            <w:tcBorders>
              <w:top w:val="nil"/>
              <w:left w:val="nil"/>
              <w:bottom w:val="nil"/>
              <w:right w:val="single" w:sz="4" w:space="0" w:color="auto"/>
            </w:tcBorders>
          </w:tcPr>
          <w:p w14:paraId="762D443D" w14:textId="77777777" w:rsidR="00BB28E8" w:rsidRPr="00A078F0" w:rsidRDefault="009C0EA6" w:rsidP="00516843">
            <w:pPr>
              <w:rPr>
                <w:szCs w:val="24"/>
              </w:rPr>
            </w:pPr>
            <w:r w:rsidRPr="00A078F0">
              <w:rPr>
                <w:szCs w:val="24"/>
              </w:rPr>
              <w:t xml:space="preserve">Costipazione, </w:t>
            </w:r>
            <w:r w:rsidR="00BB28E8" w:rsidRPr="00A078F0">
              <w:rPr>
                <w:szCs w:val="24"/>
              </w:rPr>
              <w:t>malattia da reflusso gastroesofageo</w:t>
            </w:r>
          </w:p>
        </w:tc>
      </w:tr>
      <w:tr w:rsidR="00BB28E8" w:rsidRPr="00A078F0" w14:paraId="0E9066DE" w14:textId="77777777" w:rsidTr="000B4A45">
        <w:trPr>
          <w:cantSplit/>
          <w:jc w:val="center"/>
        </w:trPr>
        <w:tc>
          <w:tcPr>
            <w:tcW w:w="3422" w:type="dxa"/>
            <w:tcBorders>
              <w:top w:val="single" w:sz="4" w:space="0" w:color="auto"/>
              <w:left w:val="single" w:sz="4" w:space="0" w:color="auto"/>
              <w:bottom w:val="nil"/>
              <w:right w:val="nil"/>
            </w:tcBorders>
          </w:tcPr>
          <w:p w14:paraId="2A704E3A" w14:textId="77777777" w:rsidR="00BB28E8" w:rsidRPr="00A078F0" w:rsidRDefault="00BB28E8" w:rsidP="000B4A45">
            <w:pPr>
              <w:keepNext/>
              <w:rPr>
                <w:szCs w:val="24"/>
              </w:rPr>
            </w:pPr>
            <w:r w:rsidRPr="00A078F0">
              <w:rPr>
                <w:szCs w:val="24"/>
              </w:rPr>
              <w:lastRenderedPageBreak/>
              <w:t>Patologie epatobiliari</w:t>
            </w:r>
          </w:p>
        </w:tc>
        <w:tc>
          <w:tcPr>
            <w:tcW w:w="5650" w:type="dxa"/>
            <w:tcBorders>
              <w:top w:val="single" w:sz="4" w:space="0" w:color="auto"/>
              <w:left w:val="nil"/>
              <w:bottom w:val="nil"/>
            </w:tcBorders>
          </w:tcPr>
          <w:p w14:paraId="3175C842" w14:textId="77777777" w:rsidR="00BB28E8" w:rsidRPr="00A078F0" w:rsidRDefault="00BB28E8" w:rsidP="000B4A45">
            <w:pPr>
              <w:keepNext/>
              <w:rPr>
                <w:szCs w:val="24"/>
              </w:rPr>
            </w:pPr>
          </w:p>
        </w:tc>
      </w:tr>
      <w:tr w:rsidR="00BB28E8" w:rsidRPr="00A078F0" w14:paraId="53F9E385" w14:textId="77777777" w:rsidTr="000B4A45">
        <w:trPr>
          <w:cantSplit/>
          <w:jc w:val="center"/>
        </w:trPr>
        <w:tc>
          <w:tcPr>
            <w:tcW w:w="3422" w:type="dxa"/>
            <w:tcBorders>
              <w:top w:val="nil"/>
              <w:bottom w:val="nil"/>
              <w:right w:val="nil"/>
            </w:tcBorders>
          </w:tcPr>
          <w:p w14:paraId="54C712C9" w14:textId="77777777" w:rsidR="00BB28E8" w:rsidRPr="00A078F0" w:rsidRDefault="00BB28E8" w:rsidP="00516843">
            <w:pPr>
              <w:jc w:val="right"/>
              <w:rPr>
                <w:szCs w:val="24"/>
              </w:rPr>
            </w:pPr>
            <w:r w:rsidRPr="00A078F0">
              <w:rPr>
                <w:szCs w:val="24"/>
              </w:rPr>
              <w:t>Comune:</w:t>
            </w:r>
          </w:p>
        </w:tc>
        <w:tc>
          <w:tcPr>
            <w:tcW w:w="5650" w:type="dxa"/>
            <w:tcBorders>
              <w:top w:val="nil"/>
              <w:left w:val="nil"/>
              <w:bottom w:val="nil"/>
            </w:tcBorders>
          </w:tcPr>
          <w:p w14:paraId="74289570" w14:textId="77777777" w:rsidR="00BB28E8" w:rsidRPr="00A078F0" w:rsidRDefault="00BB28E8" w:rsidP="00516843">
            <w:pPr>
              <w:rPr>
                <w:szCs w:val="24"/>
              </w:rPr>
            </w:pPr>
            <w:r w:rsidRPr="00A078F0">
              <w:rPr>
                <w:szCs w:val="24"/>
              </w:rPr>
              <w:t>Aumento dell</w:t>
            </w:r>
            <w:r w:rsidR="00C0318F">
              <w:rPr>
                <w:szCs w:val="24"/>
              </w:rPr>
              <w:t>’</w:t>
            </w:r>
            <w:r w:rsidRPr="00A078F0">
              <w:rPr>
                <w:szCs w:val="24"/>
              </w:rPr>
              <w:t>alanina aminotransferasi, aumento dell</w:t>
            </w:r>
            <w:r w:rsidR="00C0318F">
              <w:rPr>
                <w:szCs w:val="24"/>
              </w:rPr>
              <w:t>’</w:t>
            </w:r>
            <w:r w:rsidRPr="00A078F0">
              <w:rPr>
                <w:szCs w:val="24"/>
              </w:rPr>
              <w:t>aspartato aminotransferasi</w:t>
            </w:r>
          </w:p>
        </w:tc>
      </w:tr>
      <w:tr w:rsidR="00BB28E8" w:rsidRPr="00A078F0" w14:paraId="73EB1F99" w14:textId="77777777" w:rsidTr="000B4A45">
        <w:trPr>
          <w:cantSplit/>
          <w:jc w:val="center"/>
        </w:trPr>
        <w:tc>
          <w:tcPr>
            <w:tcW w:w="3422" w:type="dxa"/>
            <w:tcBorders>
              <w:top w:val="nil"/>
              <w:left w:val="single" w:sz="4" w:space="0" w:color="auto"/>
              <w:bottom w:val="single" w:sz="4" w:space="0" w:color="auto"/>
              <w:right w:val="nil"/>
            </w:tcBorders>
          </w:tcPr>
          <w:p w14:paraId="349A4CA5" w14:textId="77777777" w:rsidR="00BB28E8" w:rsidRPr="00A078F0" w:rsidRDefault="00BB28E8" w:rsidP="00516843">
            <w:pPr>
              <w:jc w:val="right"/>
              <w:rPr>
                <w:szCs w:val="24"/>
              </w:rPr>
            </w:pPr>
            <w:r w:rsidRPr="00A078F0">
              <w:rPr>
                <w:szCs w:val="24"/>
              </w:rPr>
              <w:t>Non comune:</w:t>
            </w:r>
          </w:p>
        </w:tc>
        <w:tc>
          <w:tcPr>
            <w:tcW w:w="5650" w:type="dxa"/>
            <w:tcBorders>
              <w:top w:val="nil"/>
              <w:left w:val="nil"/>
              <w:bottom w:val="single" w:sz="4" w:space="0" w:color="auto"/>
              <w:right w:val="single" w:sz="4" w:space="0" w:color="auto"/>
            </w:tcBorders>
          </w:tcPr>
          <w:p w14:paraId="1E7B1BED" w14:textId="77777777" w:rsidR="00BB28E8" w:rsidRPr="00A078F0" w:rsidRDefault="00BB28E8" w:rsidP="00516843">
            <w:pPr>
              <w:rPr>
                <w:szCs w:val="24"/>
              </w:rPr>
            </w:pPr>
            <w:r w:rsidRPr="00A078F0">
              <w:rPr>
                <w:szCs w:val="24"/>
              </w:rPr>
              <w:t>Colelitiasi, patologie epatiche</w:t>
            </w:r>
          </w:p>
        </w:tc>
      </w:tr>
      <w:tr w:rsidR="00BB28E8" w:rsidRPr="00A078F0" w14:paraId="53A0D832" w14:textId="77777777" w:rsidTr="000B4A45">
        <w:trPr>
          <w:cantSplit/>
          <w:jc w:val="center"/>
        </w:trPr>
        <w:tc>
          <w:tcPr>
            <w:tcW w:w="3422" w:type="dxa"/>
            <w:tcBorders>
              <w:top w:val="single" w:sz="4" w:space="0" w:color="auto"/>
              <w:bottom w:val="nil"/>
              <w:right w:val="nil"/>
            </w:tcBorders>
          </w:tcPr>
          <w:p w14:paraId="1E281BE2" w14:textId="77777777" w:rsidR="00BB28E8" w:rsidRPr="00A078F0" w:rsidRDefault="00BB28E8" w:rsidP="000B4A45">
            <w:pPr>
              <w:keepNext/>
              <w:rPr>
                <w:szCs w:val="24"/>
              </w:rPr>
            </w:pPr>
            <w:r w:rsidRPr="00A078F0">
              <w:rPr>
                <w:szCs w:val="24"/>
              </w:rPr>
              <w:t>Patologie della cute e del tessuto sottocutaneo</w:t>
            </w:r>
          </w:p>
        </w:tc>
        <w:tc>
          <w:tcPr>
            <w:tcW w:w="5650" w:type="dxa"/>
            <w:tcBorders>
              <w:top w:val="single" w:sz="4" w:space="0" w:color="auto"/>
              <w:left w:val="nil"/>
              <w:bottom w:val="nil"/>
            </w:tcBorders>
          </w:tcPr>
          <w:p w14:paraId="03C264C7" w14:textId="77777777" w:rsidR="00BB28E8" w:rsidRPr="00A078F0" w:rsidRDefault="00BB28E8" w:rsidP="000B4A45">
            <w:pPr>
              <w:keepNext/>
              <w:rPr>
                <w:szCs w:val="24"/>
              </w:rPr>
            </w:pPr>
          </w:p>
        </w:tc>
      </w:tr>
      <w:tr w:rsidR="00BB28E8" w:rsidRPr="00A078F0" w14:paraId="168FD031" w14:textId="77777777" w:rsidTr="000B4A45">
        <w:trPr>
          <w:cantSplit/>
          <w:jc w:val="center"/>
        </w:trPr>
        <w:tc>
          <w:tcPr>
            <w:tcW w:w="3422" w:type="dxa"/>
            <w:tcBorders>
              <w:top w:val="nil"/>
              <w:left w:val="single" w:sz="4" w:space="0" w:color="auto"/>
              <w:bottom w:val="nil"/>
              <w:right w:val="nil"/>
            </w:tcBorders>
          </w:tcPr>
          <w:p w14:paraId="5C92CEF4" w14:textId="77777777" w:rsidR="00BB28E8" w:rsidRPr="00A078F0" w:rsidRDefault="00BB28E8" w:rsidP="00516843">
            <w:pPr>
              <w:jc w:val="right"/>
              <w:rPr>
                <w:szCs w:val="24"/>
              </w:rPr>
            </w:pPr>
            <w:r w:rsidRPr="00A078F0">
              <w:rPr>
                <w:szCs w:val="24"/>
              </w:rPr>
              <w:t>Comune:</w:t>
            </w:r>
          </w:p>
        </w:tc>
        <w:tc>
          <w:tcPr>
            <w:tcW w:w="5650" w:type="dxa"/>
            <w:tcBorders>
              <w:top w:val="nil"/>
              <w:left w:val="nil"/>
              <w:bottom w:val="nil"/>
              <w:right w:val="single" w:sz="4" w:space="0" w:color="auto"/>
            </w:tcBorders>
          </w:tcPr>
          <w:p w14:paraId="071A49D9" w14:textId="77777777" w:rsidR="00BB28E8" w:rsidRPr="00A078F0" w:rsidRDefault="009C0EA6" w:rsidP="00516843">
            <w:pPr>
              <w:rPr>
                <w:szCs w:val="24"/>
              </w:rPr>
            </w:pPr>
            <w:r w:rsidRPr="00A078F0">
              <w:rPr>
                <w:szCs w:val="24"/>
              </w:rPr>
              <w:t>P</w:t>
            </w:r>
            <w:r w:rsidR="00BB28E8" w:rsidRPr="00A078F0">
              <w:rPr>
                <w:szCs w:val="24"/>
              </w:rPr>
              <w:t xml:space="preserve">rurito, </w:t>
            </w:r>
            <w:r w:rsidR="00E75FA0" w:rsidRPr="00A078F0">
              <w:rPr>
                <w:szCs w:val="24"/>
              </w:rPr>
              <w:t>eruzione cutanea, alopecia, dermatite</w:t>
            </w:r>
          </w:p>
        </w:tc>
      </w:tr>
      <w:tr w:rsidR="00BB28E8" w:rsidRPr="00A078F0" w14:paraId="0E1D993E" w14:textId="77777777" w:rsidTr="000E6574">
        <w:trPr>
          <w:cantSplit/>
          <w:jc w:val="center"/>
        </w:trPr>
        <w:tc>
          <w:tcPr>
            <w:tcW w:w="3422" w:type="dxa"/>
            <w:tcBorders>
              <w:top w:val="nil"/>
              <w:bottom w:val="nil"/>
              <w:right w:val="nil"/>
            </w:tcBorders>
          </w:tcPr>
          <w:p w14:paraId="2632B0C8" w14:textId="77777777" w:rsidR="006C5A74" w:rsidRPr="00A078F0" w:rsidRDefault="00BB28E8" w:rsidP="00516843">
            <w:pPr>
              <w:jc w:val="right"/>
              <w:rPr>
                <w:szCs w:val="24"/>
              </w:rPr>
            </w:pPr>
            <w:r w:rsidRPr="00A078F0">
              <w:rPr>
                <w:szCs w:val="24"/>
              </w:rPr>
              <w:t>Non comune:</w:t>
            </w:r>
          </w:p>
        </w:tc>
        <w:tc>
          <w:tcPr>
            <w:tcW w:w="5650" w:type="dxa"/>
            <w:tcBorders>
              <w:top w:val="nil"/>
              <w:left w:val="nil"/>
              <w:bottom w:val="nil"/>
            </w:tcBorders>
          </w:tcPr>
          <w:p w14:paraId="01B4BF5A" w14:textId="77777777" w:rsidR="006C5A74" w:rsidRPr="00A078F0" w:rsidRDefault="00024777" w:rsidP="00024777">
            <w:pPr>
              <w:rPr>
                <w:szCs w:val="24"/>
              </w:rPr>
            </w:pPr>
            <w:r w:rsidRPr="00A078F0">
              <w:rPr>
                <w:szCs w:val="22"/>
              </w:rPr>
              <w:t xml:space="preserve">Reazioni cutanee bollose, </w:t>
            </w:r>
            <w:r w:rsidRPr="00A078F0">
              <w:rPr>
                <w:szCs w:val="24"/>
              </w:rPr>
              <w:t>p</w:t>
            </w:r>
            <w:r w:rsidR="00BB28E8" w:rsidRPr="00A078F0">
              <w:rPr>
                <w:szCs w:val="24"/>
              </w:rPr>
              <w:t>soriasi (nuova insorgenza o peggioramento della preesistente psoriasi palmo/plantare e pustolosa), orticaria</w:t>
            </w:r>
          </w:p>
        </w:tc>
      </w:tr>
      <w:tr w:rsidR="00AB57CB" w:rsidRPr="00A078F0" w14:paraId="2397542F" w14:textId="77777777" w:rsidTr="000E6574">
        <w:trPr>
          <w:cantSplit/>
          <w:jc w:val="center"/>
        </w:trPr>
        <w:tc>
          <w:tcPr>
            <w:tcW w:w="3422" w:type="dxa"/>
            <w:tcBorders>
              <w:top w:val="nil"/>
              <w:bottom w:val="nil"/>
              <w:right w:val="nil"/>
            </w:tcBorders>
          </w:tcPr>
          <w:p w14:paraId="208CA62F" w14:textId="77777777" w:rsidR="00AB57CB" w:rsidRPr="00A078F0" w:rsidRDefault="00AB57CB" w:rsidP="00516843">
            <w:pPr>
              <w:jc w:val="right"/>
              <w:rPr>
                <w:szCs w:val="24"/>
              </w:rPr>
            </w:pPr>
            <w:r w:rsidRPr="00A078F0">
              <w:rPr>
                <w:szCs w:val="24"/>
              </w:rPr>
              <w:t>Raro:</w:t>
            </w:r>
          </w:p>
        </w:tc>
        <w:tc>
          <w:tcPr>
            <w:tcW w:w="5650" w:type="dxa"/>
            <w:tcBorders>
              <w:top w:val="nil"/>
              <w:left w:val="nil"/>
              <w:bottom w:val="nil"/>
            </w:tcBorders>
          </w:tcPr>
          <w:p w14:paraId="4ED02E91" w14:textId="77777777" w:rsidR="00AB57CB" w:rsidRPr="00A078F0" w:rsidRDefault="00247C87" w:rsidP="00516843">
            <w:pPr>
              <w:rPr>
                <w:szCs w:val="24"/>
              </w:rPr>
            </w:pPr>
            <w:r>
              <w:rPr>
                <w:szCs w:val="24"/>
              </w:rPr>
              <w:t>Reazioni lichenoidi, e</w:t>
            </w:r>
            <w:r w:rsidR="00AB57CB" w:rsidRPr="00A078F0">
              <w:rPr>
                <w:szCs w:val="24"/>
              </w:rPr>
              <w:t>sfoliazione cutanea</w:t>
            </w:r>
            <w:r w:rsidR="00E75FA0" w:rsidRPr="00A078F0">
              <w:rPr>
                <w:szCs w:val="24"/>
              </w:rPr>
              <w:t>, vasculite (cutanea)</w:t>
            </w:r>
          </w:p>
        </w:tc>
      </w:tr>
      <w:tr w:rsidR="005307E2" w:rsidRPr="00A078F0" w14:paraId="7E993A7B" w14:textId="77777777" w:rsidTr="000E6574">
        <w:trPr>
          <w:cantSplit/>
          <w:jc w:val="center"/>
        </w:trPr>
        <w:tc>
          <w:tcPr>
            <w:tcW w:w="3422" w:type="dxa"/>
            <w:tcBorders>
              <w:top w:val="nil"/>
              <w:bottom w:val="single" w:sz="4" w:space="0" w:color="auto"/>
              <w:right w:val="nil"/>
            </w:tcBorders>
          </w:tcPr>
          <w:p w14:paraId="7F854AF0" w14:textId="77777777" w:rsidR="005307E2" w:rsidRPr="00A078F0" w:rsidRDefault="005307E2" w:rsidP="005307E2">
            <w:pPr>
              <w:jc w:val="right"/>
              <w:rPr>
                <w:szCs w:val="24"/>
              </w:rPr>
            </w:pPr>
            <w:r>
              <w:rPr>
                <w:szCs w:val="24"/>
              </w:rPr>
              <w:t>Non nota:</w:t>
            </w:r>
          </w:p>
        </w:tc>
        <w:tc>
          <w:tcPr>
            <w:tcW w:w="5650" w:type="dxa"/>
            <w:tcBorders>
              <w:top w:val="nil"/>
              <w:left w:val="nil"/>
              <w:bottom w:val="single" w:sz="4" w:space="0" w:color="auto"/>
            </w:tcBorders>
          </w:tcPr>
          <w:p w14:paraId="3798DE69" w14:textId="77777777" w:rsidR="005307E2" w:rsidRDefault="005307E2" w:rsidP="005307E2">
            <w:pPr>
              <w:rPr>
                <w:szCs w:val="24"/>
              </w:rPr>
            </w:pPr>
            <w:r>
              <w:rPr>
                <w:szCs w:val="24"/>
              </w:rPr>
              <w:t>Peggioramento dei sintomi della dermatomiosite</w:t>
            </w:r>
          </w:p>
        </w:tc>
      </w:tr>
      <w:tr w:rsidR="00BB28E8" w:rsidRPr="00A078F0" w14:paraId="04CBC336" w14:textId="77777777" w:rsidTr="000B4A45">
        <w:trPr>
          <w:cantSplit/>
          <w:jc w:val="center"/>
        </w:trPr>
        <w:tc>
          <w:tcPr>
            <w:tcW w:w="3422" w:type="dxa"/>
            <w:tcBorders>
              <w:top w:val="single" w:sz="4" w:space="0" w:color="auto"/>
              <w:bottom w:val="nil"/>
              <w:right w:val="nil"/>
            </w:tcBorders>
          </w:tcPr>
          <w:p w14:paraId="576586CE" w14:textId="77777777" w:rsidR="00BB28E8" w:rsidRPr="00A078F0" w:rsidRDefault="00BB28E8" w:rsidP="000B4A45">
            <w:pPr>
              <w:keepNext/>
              <w:rPr>
                <w:szCs w:val="24"/>
              </w:rPr>
            </w:pPr>
            <w:r w:rsidRPr="00A078F0">
              <w:t>Patologie del sistema muscolo scheletrico e del tessuto connettivo</w:t>
            </w:r>
          </w:p>
        </w:tc>
        <w:tc>
          <w:tcPr>
            <w:tcW w:w="5650" w:type="dxa"/>
            <w:tcBorders>
              <w:top w:val="single" w:sz="4" w:space="0" w:color="auto"/>
              <w:left w:val="nil"/>
              <w:bottom w:val="nil"/>
            </w:tcBorders>
          </w:tcPr>
          <w:p w14:paraId="6CF16C11" w14:textId="77777777" w:rsidR="00BB28E8" w:rsidRPr="00A078F0" w:rsidRDefault="00BB28E8" w:rsidP="000B4A45">
            <w:pPr>
              <w:keepNext/>
              <w:rPr>
                <w:szCs w:val="24"/>
              </w:rPr>
            </w:pPr>
          </w:p>
        </w:tc>
      </w:tr>
      <w:tr w:rsidR="00BB28E8" w:rsidRPr="00A078F0" w14:paraId="4FA22349" w14:textId="77777777" w:rsidTr="000B4A45">
        <w:trPr>
          <w:cantSplit/>
          <w:jc w:val="center"/>
        </w:trPr>
        <w:tc>
          <w:tcPr>
            <w:tcW w:w="3422" w:type="dxa"/>
            <w:tcBorders>
              <w:top w:val="nil"/>
              <w:left w:val="single" w:sz="4" w:space="0" w:color="auto"/>
              <w:bottom w:val="nil"/>
              <w:right w:val="nil"/>
            </w:tcBorders>
          </w:tcPr>
          <w:p w14:paraId="180CABFC" w14:textId="77777777" w:rsidR="00BB28E8" w:rsidRPr="00A078F0" w:rsidRDefault="00BB28E8" w:rsidP="00516843">
            <w:pPr>
              <w:jc w:val="right"/>
              <w:rPr>
                <w:szCs w:val="24"/>
              </w:rPr>
            </w:pPr>
            <w:r w:rsidRPr="00A078F0">
              <w:rPr>
                <w:szCs w:val="24"/>
              </w:rPr>
              <w:t>Raro:</w:t>
            </w:r>
          </w:p>
        </w:tc>
        <w:tc>
          <w:tcPr>
            <w:tcW w:w="5650" w:type="dxa"/>
            <w:tcBorders>
              <w:top w:val="nil"/>
              <w:left w:val="nil"/>
              <w:bottom w:val="nil"/>
              <w:right w:val="single" w:sz="4" w:space="0" w:color="auto"/>
            </w:tcBorders>
          </w:tcPr>
          <w:p w14:paraId="392EB352" w14:textId="77777777" w:rsidR="00BB28E8" w:rsidRPr="00A078F0" w:rsidRDefault="00BB28E8" w:rsidP="00516843">
            <w:pPr>
              <w:rPr>
                <w:szCs w:val="24"/>
              </w:rPr>
            </w:pPr>
            <w:r w:rsidRPr="00A078F0">
              <w:rPr>
                <w:szCs w:val="24"/>
              </w:rPr>
              <w:t>Sindrome simil</w:t>
            </w:r>
            <w:r w:rsidR="00772E7E">
              <w:rPr>
                <w:szCs w:val="24"/>
              </w:rPr>
              <w:t>-</w:t>
            </w:r>
            <w:r w:rsidRPr="00A078F0">
              <w:rPr>
                <w:szCs w:val="24"/>
              </w:rPr>
              <w:t>lupus</w:t>
            </w:r>
          </w:p>
        </w:tc>
      </w:tr>
      <w:tr w:rsidR="00BB28E8" w:rsidRPr="00A078F0" w14:paraId="012224E1" w14:textId="77777777" w:rsidTr="000B4A45">
        <w:trPr>
          <w:cantSplit/>
          <w:jc w:val="center"/>
        </w:trPr>
        <w:tc>
          <w:tcPr>
            <w:tcW w:w="3422" w:type="dxa"/>
            <w:tcBorders>
              <w:top w:val="single" w:sz="4" w:space="0" w:color="auto"/>
              <w:bottom w:val="nil"/>
              <w:right w:val="nil"/>
            </w:tcBorders>
          </w:tcPr>
          <w:p w14:paraId="1A3080D6" w14:textId="77777777" w:rsidR="00BB28E8" w:rsidRPr="00A078F0" w:rsidRDefault="00BB28E8" w:rsidP="000B4A45">
            <w:pPr>
              <w:keepNext/>
              <w:rPr>
                <w:szCs w:val="24"/>
              </w:rPr>
            </w:pPr>
            <w:r w:rsidRPr="00A078F0">
              <w:t>Patologie renali e urinarie</w:t>
            </w:r>
          </w:p>
        </w:tc>
        <w:tc>
          <w:tcPr>
            <w:tcW w:w="5650" w:type="dxa"/>
            <w:tcBorders>
              <w:top w:val="single" w:sz="4" w:space="0" w:color="auto"/>
              <w:left w:val="nil"/>
              <w:bottom w:val="nil"/>
            </w:tcBorders>
          </w:tcPr>
          <w:p w14:paraId="51CB5900" w14:textId="77777777" w:rsidR="00BB28E8" w:rsidRPr="00A078F0" w:rsidRDefault="00BB28E8" w:rsidP="000B4A45">
            <w:pPr>
              <w:keepNext/>
              <w:rPr>
                <w:szCs w:val="24"/>
              </w:rPr>
            </w:pPr>
          </w:p>
        </w:tc>
      </w:tr>
      <w:tr w:rsidR="00BB28E8" w:rsidRPr="00A078F0" w14:paraId="08FF7E56" w14:textId="77777777" w:rsidTr="000B4A45">
        <w:trPr>
          <w:cantSplit/>
          <w:jc w:val="center"/>
        </w:trPr>
        <w:tc>
          <w:tcPr>
            <w:tcW w:w="3422" w:type="dxa"/>
            <w:tcBorders>
              <w:top w:val="nil"/>
              <w:left w:val="single" w:sz="4" w:space="0" w:color="auto"/>
              <w:bottom w:val="nil"/>
              <w:right w:val="nil"/>
            </w:tcBorders>
          </w:tcPr>
          <w:p w14:paraId="15ED70FB" w14:textId="77777777" w:rsidR="00BB28E8" w:rsidRPr="00A078F0" w:rsidRDefault="00E75FA0" w:rsidP="00516843">
            <w:pPr>
              <w:jc w:val="right"/>
              <w:rPr>
                <w:szCs w:val="24"/>
              </w:rPr>
            </w:pPr>
            <w:r w:rsidRPr="00A078F0">
              <w:rPr>
                <w:szCs w:val="24"/>
              </w:rPr>
              <w:t>Raro</w:t>
            </w:r>
            <w:r w:rsidR="00BB28E8" w:rsidRPr="00A078F0">
              <w:rPr>
                <w:szCs w:val="24"/>
              </w:rPr>
              <w:t>:</w:t>
            </w:r>
          </w:p>
        </w:tc>
        <w:tc>
          <w:tcPr>
            <w:tcW w:w="5650" w:type="dxa"/>
            <w:tcBorders>
              <w:top w:val="nil"/>
              <w:left w:val="nil"/>
              <w:bottom w:val="nil"/>
              <w:right w:val="single" w:sz="4" w:space="0" w:color="auto"/>
            </w:tcBorders>
          </w:tcPr>
          <w:p w14:paraId="51140B3A" w14:textId="77777777" w:rsidR="00BB28E8" w:rsidRPr="00A078F0" w:rsidRDefault="00BB28E8" w:rsidP="006D3EE6">
            <w:pPr>
              <w:rPr>
                <w:szCs w:val="24"/>
              </w:rPr>
            </w:pPr>
            <w:r w:rsidRPr="00A078F0">
              <w:rPr>
                <w:szCs w:val="24"/>
              </w:rPr>
              <w:t xml:space="preserve">Patologie della </w:t>
            </w:r>
            <w:r w:rsidR="00B9781C">
              <w:rPr>
                <w:szCs w:val="24"/>
              </w:rPr>
              <w:t>vescica</w:t>
            </w:r>
            <w:r w:rsidR="009C0EA6" w:rsidRPr="00A078F0">
              <w:rPr>
                <w:szCs w:val="24"/>
              </w:rPr>
              <w:t>, patologie renali</w:t>
            </w:r>
          </w:p>
        </w:tc>
      </w:tr>
      <w:tr w:rsidR="00BB28E8" w:rsidRPr="00A078F0" w14:paraId="3788C2C5" w14:textId="77777777" w:rsidTr="000B4A45">
        <w:trPr>
          <w:cantSplit/>
          <w:jc w:val="center"/>
        </w:trPr>
        <w:tc>
          <w:tcPr>
            <w:tcW w:w="3422" w:type="dxa"/>
            <w:tcBorders>
              <w:top w:val="single" w:sz="4" w:space="0" w:color="auto"/>
              <w:bottom w:val="nil"/>
              <w:right w:val="nil"/>
            </w:tcBorders>
          </w:tcPr>
          <w:p w14:paraId="4C9E6556" w14:textId="77777777" w:rsidR="00BB28E8" w:rsidRPr="00A078F0" w:rsidRDefault="00BB28E8" w:rsidP="000B4A45">
            <w:pPr>
              <w:keepNext/>
              <w:rPr>
                <w:szCs w:val="24"/>
              </w:rPr>
            </w:pPr>
            <w:r w:rsidRPr="00A078F0">
              <w:t>Patologie dell</w:t>
            </w:r>
            <w:r w:rsidR="00C0318F">
              <w:t>’</w:t>
            </w:r>
            <w:r w:rsidRPr="00A078F0">
              <w:t>apparato riproduttivo e della mammella</w:t>
            </w:r>
          </w:p>
        </w:tc>
        <w:tc>
          <w:tcPr>
            <w:tcW w:w="5650" w:type="dxa"/>
            <w:tcBorders>
              <w:top w:val="single" w:sz="4" w:space="0" w:color="auto"/>
              <w:left w:val="nil"/>
              <w:bottom w:val="nil"/>
            </w:tcBorders>
          </w:tcPr>
          <w:p w14:paraId="73A261A4" w14:textId="77777777" w:rsidR="00BB28E8" w:rsidRPr="00A078F0" w:rsidRDefault="00BB28E8" w:rsidP="000B4A45">
            <w:pPr>
              <w:keepNext/>
              <w:rPr>
                <w:szCs w:val="24"/>
              </w:rPr>
            </w:pPr>
          </w:p>
        </w:tc>
      </w:tr>
      <w:tr w:rsidR="00BB28E8" w:rsidRPr="00A078F0" w14:paraId="5B0EF996" w14:textId="77777777" w:rsidTr="000B4A45">
        <w:trPr>
          <w:cantSplit/>
          <w:jc w:val="center"/>
        </w:trPr>
        <w:tc>
          <w:tcPr>
            <w:tcW w:w="3422" w:type="dxa"/>
            <w:tcBorders>
              <w:top w:val="nil"/>
              <w:left w:val="single" w:sz="4" w:space="0" w:color="auto"/>
              <w:bottom w:val="nil"/>
              <w:right w:val="nil"/>
            </w:tcBorders>
          </w:tcPr>
          <w:p w14:paraId="14A4D284" w14:textId="77777777" w:rsidR="00BB28E8" w:rsidRPr="00A078F0" w:rsidRDefault="00BB28E8" w:rsidP="00516843">
            <w:pPr>
              <w:jc w:val="right"/>
              <w:rPr>
                <w:szCs w:val="24"/>
              </w:rPr>
            </w:pPr>
            <w:r w:rsidRPr="00A078F0">
              <w:rPr>
                <w:szCs w:val="24"/>
              </w:rPr>
              <w:t>Non comune:</w:t>
            </w:r>
          </w:p>
        </w:tc>
        <w:tc>
          <w:tcPr>
            <w:tcW w:w="5650" w:type="dxa"/>
            <w:tcBorders>
              <w:top w:val="nil"/>
              <w:left w:val="nil"/>
              <w:bottom w:val="nil"/>
              <w:right w:val="single" w:sz="4" w:space="0" w:color="auto"/>
            </w:tcBorders>
          </w:tcPr>
          <w:p w14:paraId="122CC85B" w14:textId="77777777" w:rsidR="00BB28E8" w:rsidRPr="00A078F0" w:rsidRDefault="00BB28E8" w:rsidP="00516843">
            <w:pPr>
              <w:rPr>
                <w:szCs w:val="24"/>
              </w:rPr>
            </w:pPr>
            <w:r w:rsidRPr="00A078F0">
              <w:rPr>
                <w:szCs w:val="24"/>
              </w:rPr>
              <w:t>Patologia della mammella, patologie mestruali</w:t>
            </w:r>
          </w:p>
        </w:tc>
      </w:tr>
      <w:tr w:rsidR="00BB28E8" w:rsidRPr="00A078F0" w14:paraId="31918EE5" w14:textId="77777777" w:rsidTr="000B4A45">
        <w:trPr>
          <w:cantSplit/>
          <w:jc w:val="center"/>
        </w:trPr>
        <w:tc>
          <w:tcPr>
            <w:tcW w:w="3422" w:type="dxa"/>
            <w:tcBorders>
              <w:top w:val="single" w:sz="4" w:space="0" w:color="auto"/>
              <w:bottom w:val="nil"/>
              <w:right w:val="nil"/>
            </w:tcBorders>
          </w:tcPr>
          <w:p w14:paraId="6889E7FA" w14:textId="6C961694" w:rsidR="00BB28E8" w:rsidRPr="00A078F0" w:rsidRDefault="00BB28E8" w:rsidP="000B4A45">
            <w:pPr>
              <w:keepNext/>
              <w:rPr>
                <w:szCs w:val="24"/>
              </w:rPr>
            </w:pPr>
            <w:r w:rsidRPr="00A078F0">
              <w:rPr>
                <w:szCs w:val="24"/>
              </w:rPr>
              <w:t xml:space="preserve">Patologie </w:t>
            </w:r>
            <w:r w:rsidR="00724858">
              <w:rPr>
                <w:szCs w:val="24"/>
              </w:rPr>
              <w:t>generali</w:t>
            </w:r>
            <w:r w:rsidR="00724858" w:rsidRPr="00A078F0">
              <w:rPr>
                <w:szCs w:val="24"/>
              </w:rPr>
              <w:t xml:space="preserve"> </w:t>
            </w:r>
            <w:r w:rsidRPr="00A078F0">
              <w:rPr>
                <w:szCs w:val="24"/>
              </w:rPr>
              <w:t>e condizioni relative alla sede di somministrazione</w:t>
            </w:r>
          </w:p>
        </w:tc>
        <w:tc>
          <w:tcPr>
            <w:tcW w:w="5650" w:type="dxa"/>
            <w:tcBorders>
              <w:top w:val="single" w:sz="4" w:space="0" w:color="auto"/>
              <w:left w:val="nil"/>
              <w:bottom w:val="nil"/>
            </w:tcBorders>
          </w:tcPr>
          <w:p w14:paraId="0D953EA9" w14:textId="77777777" w:rsidR="00BB28E8" w:rsidRPr="00A078F0" w:rsidRDefault="00BB28E8" w:rsidP="000B4A45">
            <w:pPr>
              <w:keepNext/>
              <w:rPr>
                <w:szCs w:val="24"/>
              </w:rPr>
            </w:pPr>
          </w:p>
        </w:tc>
      </w:tr>
      <w:tr w:rsidR="00BB28E8" w:rsidRPr="00A078F0" w14:paraId="6CECA96E" w14:textId="77777777" w:rsidTr="000B4A45">
        <w:trPr>
          <w:cantSplit/>
          <w:jc w:val="center"/>
        </w:trPr>
        <w:tc>
          <w:tcPr>
            <w:tcW w:w="3422" w:type="dxa"/>
            <w:tcBorders>
              <w:top w:val="nil"/>
              <w:bottom w:val="nil"/>
              <w:right w:val="nil"/>
            </w:tcBorders>
          </w:tcPr>
          <w:p w14:paraId="3823B531" w14:textId="77777777" w:rsidR="00FB0783" w:rsidRPr="00A078F0" w:rsidRDefault="00BB28E8" w:rsidP="00516843">
            <w:pPr>
              <w:jc w:val="right"/>
              <w:rPr>
                <w:szCs w:val="24"/>
              </w:rPr>
            </w:pPr>
            <w:r w:rsidRPr="00A078F0">
              <w:rPr>
                <w:szCs w:val="24"/>
              </w:rPr>
              <w:t>Comune:</w:t>
            </w:r>
          </w:p>
        </w:tc>
        <w:tc>
          <w:tcPr>
            <w:tcW w:w="5650" w:type="dxa"/>
            <w:tcBorders>
              <w:top w:val="nil"/>
              <w:left w:val="nil"/>
              <w:bottom w:val="nil"/>
            </w:tcBorders>
          </w:tcPr>
          <w:p w14:paraId="4CEAF603" w14:textId="0DB0E731" w:rsidR="009C0EA6" w:rsidRPr="00A078F0" w:rsidRDefault="00BB28E8" w:rsidP="00C63478">
            <w:pPr>
              <w:rPr>
                <w:szCs w:val="24"/>
              </w:rPr>
            </w:pPr>
            <w:r w:rsidRPr="00A078F0">
              <w:rPr>
                <w:szCs w:val="24"/>
              </w:rPr>
              <w:t xml:space="preserve">Piressia, astenia, reazioni </w:t>
            </w:r>
            <w:r w:rsidR="00724858">
              <w:rPr>
                <w:szCs w:val="24"/>
              </w:rPr>
              <w:t>in</w:t>
            </w:r>
            <w:r w:rsidRPr="00A078F0">
              <w:rPr>
                <w:szCs w:val="24"/>
              </w:rPr>
              <w:t xml:space="preserve"> s</w:t>
            </w:r>
            <w:r w:rsidR="00724858">
              <w:rPr>
                <w:szCs w:val="24"/>
              </w:rPr>
              <w:t>ede</w:t>
            </w:r>
            <w:r w:rsidRPr="00A078F0">
              <w:rPr>
                <w:szCs w:val="24"/>
              </w:rPr>
              <w:t xml:space="preserve"> </w:t>
            </w:r>
            <w:r w:rsidR="000B7833">
              <w:rPr>
                <w:szCs w:val="24"/>
              </w:rPr>
              <w:t xml:space="preserve">di </w:t>
            </w:r>
            <w:r w:rsidRPr="00A078F0">
              <w:rPr>
                <w:szCs w:val="24"/>
              </w:rPr>
              <w:t xml:space="preserve">iniezione (come eritema </w:t>
            </w:r>
            <w:r w:rsidR="00724858">
              <w:rPr>
                <w:szCs w:val="24"/>
              </w:rPr>
              <w:t>in</w:t>
            </w:r>
            <w:r w:rsidRPr="00A078F0">
              <w:rPr>
                <w:szCs w:val="24"/>
              </w:rPr>
              <w:t xml:space="preserve"> s</w:t>
            </w:r>
            <w:r w:rsidR="00724858">
              <w:rPr>
                <w:szCs w:val="24"/>
              </w:rPr>
              <w:t>ede</w:t>
            </w:r>
            <w:r w:rsidRPr="00A078F0">
              <w:rPr>
                <w:szCs w:val="24"/>
              </w:rPr>
              <w:t xml:space="preserve"> d</w:t>
            </w:r>
            <w:r w:rsidR="000F28EB">
              <w:rPr>
                <w:szCs w:val="24"/>
              </w:rPr>
              <w:t xml:space="preserve">i </w:t>
            </w:r>
            <w:r w:rsidRPr="00A078F0">
              <w:rPr>
                <w:szCs w:val="24"/>
              </w:rPr>
              <w:t xml:space="preserve">iniezione, orticaria, indurimento, dolore, </w:t>
            </w:r>
            <w:r w:rsidR="002E3AFE">
              <w:rPr>
                <w:szCs w:val="24"/>
              </w:rPr>
              <w:t>ecchimosi</w:t>
            </w:r>
            <w:r w:rsidRPr="00A078F0">
              <w:rPr>
                <w:szCs w:val="24"/>
              </w:rPr>
              <w:t>, prurito, irritazione e parestesia)</w:t>
            </w:r>
            <w:r w:rsidR="00E75FA0" w:rsidRPr="00A078F0">
              <w:rPr>
                <w:szCs w:val="24"/>
              </w:rPr>
              <w:t>, dolore toracico</w:t>
            </w:r>
          </w:p>
        </w:tc>
      </w:tr>
      <w:tr w:rsidR="00AB57CB" w:rsidRPr="00A078F0" w14:paraId="248FFDF0" w14:textId="77777777" w:rsidTr="000B4A45">
        <w:trPr>
          <w:cantSplit/>
          <w:jc w:val="center"/>
        </w:trPr>
        <w:tc>
          <w:tcPr>
            <w:tcW w:w="3422" w:type="dxa"/>
            <w:tcBorders>
              <w:top w:val="nil"/>
              <w:bottom w:val="single" w:sz="4" w:space="0" w:color="auto"/>
              <w:right w:val="nil"/>
            </w:tcBorders>
          </w:tcPr>
          <w:p w14:paraId="4E2CC0B8" w14:textId="77777777" w:rsidR="00AB57CB" w:rsidRPr="00A078F0" w:rsidRDefault="00AB57CB" w:rsidP="00516843">
            <w:pPr>
              <w:jc w:val="right"/>
              <w:rPr>
                <w:szCs w:val="24"/>
              </w:rPr>
            </w:pPr>
            <w:r w:rsidRPr="00A078F0">
              <w:rPr>
                <w:szCs w:val="24"/>
              </w:rPr>
              <w:t>Raro:</w:t>
            </w:r>
          </w:p>
        </w:tc>
        <w:tc>
          <w:tcPr>
            <w:tcW w:w="5650" w:type="dxa"/>
            <w:tcBorders>
              <w:top w:val="nil"/>
              <w:left w:val="nil"/>
              <w:bottom w:val="single" w:sz="4" w:space="0" w:color="auto"/>
            </w:tcBorders>
          </w:tcPr>
          <w:p w14:paraId="25EA3214" w14:textId="77777777" w:rsidR="00AB57CB" w:rsidRPr="00A078F0" w:rsidRDefault="00AB57CB" w:rsidP="00516843">
            <w:pPr>
              <w:rPr>
                <w:szCs w:val="24"/>
              </w:rPr>
            </w:pPr>
            <w:r w:rsidRPr="00A078F0">
              <w:rPr>
                <w:szCs w:val="24"/>
              </w:rPr>
              <w:t>Guarigione difficoltosa</w:t>
            </w:r>
          </w:p>
        </w:tc>
      </w:tr>
      <w:tr w:rsidR="00BB28E8" w:rsidRPr="00A078F0" w14:paraId="7F19C522" w14:textId="77777777" w:rsidTr="000B4A45">
        <w:trPr>
          <w:cantSplit/>
          <w:jc w:val="center"/>
        </w:trPr>
        <w:tc>
          <w:tcPr>
            <w:tcW w:w="3422" w:type="dxa"/>
            <w:tcBorders>
              <w:top w:val="single" w:sz="4" w:space="0" w:color="auto"/>
              <w:bottom w:val="nil"/>
              <w:right w:val="nil"/>
            </w:tcBorders>
          </w:tcPr>
          <w:p w14:paraId="430D9D67" w14:textId="1FBC6498" w:rsidR="00BB28E8" w:rsidRPr="00A078F0" w:rsidRDefault="00BB28E8" w:rsidP="000B4A45">
            <w:pPr>
              <w:keepNext/>
              <w:rPr>
                <w:szCs w:val="24"/>
              </w:rPr>
            </w:pPr>
            <w:r w:rsidRPr="00A078F0">
              <w:rPr>
                <w:szCs w:val="24"/>
              </w:rPr>
              <w:t>Traumatism</w:t>
            </w:r>
            <w:r w:rsidR="00724858">
              <w:rPr>
                <w:szCs w:val="24"/>
              </w:rPr>
              <w:t>i</w:t>
            </w:r>
            <w:r w:rsidRPr="00A078F0">
              <w:rPr>
                <w:szCs w:val="24"/>
              </w:rPr>
              <w:t xml:space="preserve">, </w:t>
            </w:r>
            <w:r w:rsidR="00724858">
              <w:rPr>
                <w:szCs w:val="24"/>
              </w:rPr>
              <w:t>intossicazioni</w:t>
            </w:r>
            <w:r w:rsidR="00724858" w:rsidRPr="00A078F0">
              <w:rPr>
                <w:szCs w:val="24"/>
              </w:rPr>
              <w:t xml:space="preserve"> </w:t>
            </w:r>
            <w:r w:rsidRPr="00A078F0">
              <w:rPr>
                <w:szCs w:val="24"/>
              </w:rPr>
              <w:t>e complicazioni da procedura</w:t>
            </w:r>
          </w:p>
        </w:tc>
        <w:tc>
          <w:tcPr>
            <w:tcW w:w="5650" w:type="dxa"/>
            <w:tcBorders>
              <w:top w:val="single" w:sz="4" w:space="0" w:color="auto"/>
              <w:left w:val="nil"/>
              <w:bottom w:val="nil"/>
            </w:tcBorders>
          </w:tcPr>
          <w:p w14:paraId="7C5C619D" w14:textId="77777777" w:rsidR="00BB28E8" w:rsidRPr="00A078F0" w:rsidRDefault="00BB28E8" w:rsidP="000B4A45">
            <w:pPr>
              <w:keepNext/>
              <w:rPr>
                <w:szCs w:val="24"/>
              </w:rPr>
            </w:pPr>
          </w:p>
        </w:tc>
      </w:tr>
      <w:tr w:rsidR="00BB28E8" w:rsidRPr="00A078F0" w14:paraId="2321C4FD" w14:textId="77777777" w:rsidTr="000B4A45">
        <w:trPr>
          <w:cantSplit/>
          <w:jc w:val="center"/>
        </w:trPr>
        <w:tc>
          <w:tcPr>
            <w:tcW w:w="3422" w:type="dxa"/>
            <w:tcBorders>
              <w:top w:val="nil"/>
              <w:bottom w:val="single" w:sz="4" w:space="0" w:color="auto"/>
              <w:right w:val="nil"/>
            </w:tcBorders>
          </w:tcPr>
          <w:p w14:paraId="1AACA85C" w14:textId="77777777" w:rsidR="00BB28E8" w:rsidRPr="00A078F0" w:rsidRDefault="00E75FA0" w:rsidP="00516843">
            <w:pPr>
              <w:jc w:val="right"/>
              <w:rPr>
                <w:szCs w:val="24"/>
              </w:rPr>
            </w:pPr>
            <w:r w:rsidRPr="00A078F0">
              <w:rPr>
                <w:szCs w:val="24"/>
              </w:rPr>
              <w:t>C</w:t>
            </w:r>
            <w:r w:rsidR="00BB28E8" w:rsidRPr="00A078F0">
              <w:rPr>
                <w:szCs w:val="24"/>
              </w:rPr>
              <w:t>omune:</w:t>
            </w:r>
          </w:p>
        </w:tc>
        <w:tc>
          <w:tcPr>
            <w:tcW w:w="5650" w:type="dxa"/>
            <w:tcBorders>
              <w:top w:val="nil"/>
              <w:left w:val="nil"/>
              <w:bottom w:val="single" w:sz="4" w:space="0" w:color="auto"/>
            </w:tcBorders>
          </w:tcPr>
          <w:p w14:paraId="6CC38066" w14:textId="77777777" w:rsidR="00BB28E8" w:rsidRPr="00A078F0" w:rsidRDefault="00BB28E8" w:rsidP="00516843">
            <w:pPr>
              <w:rPr>
                <w:szCs w:val="24"/>
              </w:rPr>
            </w:pPr>
            <w:r w:rsidRPr="00A078F0">
              <w:rPr>
                <w:szCs w:val="24"/>
              </w:rPr>
              <w:t>Fratture ossee</w:t>
            </w:r>
          </w:p>
        </w:tc>
      </w:tr>
      <w:tr w:rsidR="00BB28E8" w:rsidRPr="00A078F0" w14:paraId="418777AB" w14:textId="77777777" w:rsidTr="000B4A45">
        <w:trPr>
          <w:cantSplit/>
          <w:jc w:val="center"/>
        </w:trPr>
        <w:tc>
          <w:tcPr>
            <w:tcW w:w="9072" w:type="dxa"/>
            <w:gridSpan w:val="2"/>
            <w:tcBorders>
              <w:top w:val="single" w:sz="4" w:space="0" w:color="auto"/>
              <w:left w:val="nil"/>
              <w:bottom w:val="nil"/>
              <w:right w:val="nil"/>
            </w:tcBorders>
          </w:tcPr>
          <w:p w14:paraId="618EE22B" w14:textId="77777777" w:rsidR="00BB28E8" w:rsidRPr="00A078F0" w:rsidRDefault="00BB28E8" w:rsidP="000A6AA6">
            <w:pPr>
              <w:tabs>
                <w:tab w:val="clear" w:pos="567"/>
                <w:tab w:val="left" w:pos="284"/>
              </w:tabs>
            </w:pPr>
            <w:r w:rsidRPr="00A078F0">
              <w:rPr>
                <w:sz w:val="18"/>
                <w:szCs w:val="18"/>
              </w:rPr>
              <w:t>*</w:t>
            </w:r>
            <w:r w:rsidRPr="00A078F0">
              <w:tab/>
            </w:r>
            <w:r w:rsidRPr="00A078F0">
              <w:rPr>
                <w:sz w:val="18"/>
                <w:szCs w:val="18"/>
              </w:rPr>
              <w:t xml:space="preserve">Osservata con altri </w:t>
            </w:r>
            <w:r w:rsidR="001D1A8F">
              <w:rPr>
                <w:sz w:val="18"/>
                <w:szCs w:val="18"/>
              </w:rPr>
              <w:t xml:space="preserve">medicinali </w:t>
            </w:r>
            <w:r w:rsidR="00CD72FF">
              <w:rPr>
                <w:sz w:val="18"/>
                <w:szCs w:val="18"/>
              </w:rPr>
              <w:t>inibitori</w:t>
            </w:r>
            <w:r w:rsidR="00CD72FF" w:rsidRPr="00A078F0">
              <w:rPr>
                <w:sz w:val="18"/>
                <w:szCs w:val="18"/>
              </w:rPr>
              <w:t xml:space="preserve"> </w:t>
            </w:r>
            <w:r w:rsidR="002E3AFE">
              <w:rPr>
                <w:sz w:val="18"/>
                <w:szCs w:val="18"/>
              </w:rPr>
              <w:t>de</w:t>
            </w:r>
            <w:r w:rsidR="003C5740">
              <w:rPr>
                <w:sz w:val="18"/>
                <w:szCs w:val="18"/>
              </w:rPr>
              <w:t xml:space="preserve">l </w:t>
            </w:r>
            <w:r w:rsidRPr="00A078F0">
              <w:rPr>
                <w:sz w:val="18"/>
                <w:szCs w:val="18"/>
              </w:rPr>
              <w:t>TNF.</w:t>
            </w:r>
          </w:p>
        </w:tc>
      </w:tr>
    </w:tbl>
    <w:p w14:paraId="0506B21E" w14:textId="77777777" w:rsidR="00BB28E8" w:rsidRDefault="00BB28E8" w:rsidP="00516843">
      <w:pPr>
        <w:rPr>
          <w:szCs w:val="24"/>
        </w:rPr>
      </w:pPr>
    </w:p>
    <w:p w14:paraId="6CEBD7F3" w14:textId="77777777" w:rsidR="004D1FA7" w:rsidRDefault="004D1FA7" w:rsidP="00516843">
      <w:pPr>
        <w:rPr>
          <w:szCs w:val="24"/>
        </w:rPr>
      </w:pPr>
      <w:r w:rsidRPr="00DE0D06">
        <w:rPr>
          <w:szCs w:val="24"/>
        </w:rPr>
        <w:t>In questo paragrafo, la durata mediana del follow-up (</w:t>
      </w:r>
      <w:r w:rsidR="00912E72" w:rsidRPr="00A34C47">
        <w:rPr>
          <w:szCs w:val="24"/>
        </w:rPr>
        <w:t xml:space="preserve">approssimativamente </w:t>
      </w:r>
      <w:r w:rsidRPr="00A34C47">
        <w:rPr>
          <w:szCs w:val="24"/>
        </w:rPr>
        <w:t>4</w:t>
      </w:r>
      <w:r w:rsidRPr="009828C2">
        <w:rPr>
          <w:szCs w:val="24"/>
        </w:rPr>
        <w:t> anni</w:t>
      </w:r>
      <w:r w:rsidRPr="00DA6654">
        <w:rPr>
          <w:szCs w:val="24"/>
        </w:rPr>
        <w:t xml:space="preserve">) viene generalmente presentata per tutti gli usi di golimumab. Laddove l’uso di golimumab viene descritto </w:t>
      </w:r>
      <w:r w:rsidR="007736DE" w:rsidRPr="00DA6654">
        <w:rPr>
          <w:szCs w:val="24"/>
        </w:rPr>
        <w:t>per</w:t>
      </w:r>
      <w:r w:rsidRPr="00DA6654">
        <w:rPr>
          <w:szCs w:val="24"/>
        </w:rPr>
        <w:t xml:space="preserve"> dose, la durata mediana del follow-up varia (</w:t>
      </w:r>
      <w:r w:rsidR="00912E72" w:rsidRPr="00DA6654">
        <w:rPr>
          <w:szCs w:val="24"/>
        </w:rPr>
        <w:t>approssimativamente</w:t>
      </w:r>
      <w:r w:rsidRPr="00DA6654">
        <w:rPr>
          <w:szCs w:val="24"/>
        </w:rPr>
        <w:t xml:space="preserve"> 2 anni per una dose da 50 mg, </w:t>
      </w:r>
      <w:r w:rsidR="00912E72" w:rsidRPr="00DA6654">
        <w:rPr>
          <w:szCs w:val="24"/>
        </w:rPr>
        <w:t>approssimativamente</w:t>
      </w:r>
      <w:r w:rsidRPr="00DA6654">
        <w:rPr>
          <w:szCs w:val="24"/>
        </w:rPr>
        <w:t xml:space="preserve"> 3 anni per una dose da 100 mg) in quanto i pazienti </w:t>
      </w:r>
      <w:r w:rsidR="00750553" w:rsidRPr="00DA6654">
        <w:rPr>
          <w:szCs w:val="24"/>
        </w:rPr>
        <w:t>potevano essere sottoposti ad uno switch tra le dosi.</w:t>
      </w:r>
    </w:p>
    <w:p w14:paraId="2EC8882E" w14:textId="77777777" w:rsidR="004D1FA7" w:rsidRPr="00A078F0" w:rsidRDefault="004D1FA7" w:rsidP="00516843">
      <w:pPr>
        <w:rPr>
          <w:szCs w:val="24"/>
        </w:rPr>
      </w:pPr>
    </w:p>
    <w:p w14:paraId="5E1D0CC6" w14:textId="77777777" w:rsidR="00AB4E59" w:rsidRPr="00A078F0" w:rsidRDefault="00AB4E59" w:rsidP="005A0DFB">
      <w:pPr>
        <w:keepNext/>
        <w:rPr>
          <w:szCs w:val="24"/>
          <w:u w:val="single"/>
        </w:rPr>
      </w:pPr>
      <w:r w:rsidRPr="00A078F0">
        <w:rPr>
          <w:szCs w:val="24"/>
          <w:u w:val="single"/>
        </w:rPr>
        <w:t>Descrizione di reazioni avverse selezionate</w:t>
      </w:r>
    </w:p>
    <w:p w14:paraId="1B7FED63" w14:textId="77777777" w:rsidR="00AB4E59" w:rsidRPr="00A078F0" w:rsidRDefault="00AB4E59" w:rsidP="005A0DFB">
      <w:pPr>
        <w:keepNext/>
        <w:rPr>
          <w:szCs w:val="24"/>
          <w:u w:val="single"/>
        </w:rPr>
      </w:pPr>
    </w:p>
    <w:p w14:paraId="15C2A032" w14:textId="77777777" w:rsidR="00E4511E" w:rsidRPr="00A078F0" w:rsidRDefault="00E4511E" w:rsidP="005A0DFB">
      <w:pPr>
        <w:keepNext/>
        <w:rPr>
          <w:i/>
          <w:iCs/>
          <w:szCs w:val="24"/>
        </w:rPr>
      </w:pPr>
      <w:r w:rsidRPr="00A078F0">
        <w:rPr>
          <w:i/>
          <w:szCs w:val="24"/>
        </w:rPr>
        <w:t>Infezioni</w:t>
      </w:r>
    </w:p>
    <w:p w14:paraId="66885E9A" w14:textId="77777777" w:rsidR="00E95D9B" w:rsidRPr="00A078F0" w:rsidRDefault="00AF1FC6" w:rsidP="00516843">
      <w:pPr>
        <w:rPr>
          <w:szCs w:val="24"/>
        </w:rPr>
      </w:pPr>
      <w:r w:rsidRPr="00A078F0">
        <w:rPr>
          <w:szCs w:val="24"/>
        </w:rPr>
        <w:t>Nel periodo controll</w:t>
      </w:r>
      <w:r w:rsidR="00670C0C">
        <w:rPr>
          <w:szCs w:val="24"/>
        </w:rPr>
        <w:t>at</w:t>
      </w:r>
      <w:r w:rsidRPr="00A078F0">
        <w:rPr>
          <w:szCs w:val="24"/>
        </w:rPr>
        <w:t xml:space="preserve">o degli studi </w:t>
      </w:r>
      <w:r w:rsidR="00495FB7" w:rsidRPr="00A078F0">
        <w:rPr>
          <w:szCs w:val="24"/>
        </w:rPr>
        <w:t>pivotal</w:t>
      </w:r>
      <w:r w:rsidRPr="00A078F0">
        <w:rPr>
          <w:szCs w:val="24"/>
        </w:rPr>
        <w:t>,</w:t>
      </w:r>
      <w:r w:rsidR="002F2748" w:rsidRPr="00A078F0">
        <w:rPr>
          <w:szCs w:val="24"/>
        </w:rPr>
        <w:t xml:space="preserve"> </w:t>
      </w:r>
      <w:r w:rsidRPr="00A078F0">
        <w:rPr>
          <w:szCs w:val="24"/>
        </w:rPr>
        <w:t>l</w:t>
      </w:r>
      <w:r w:rsidR="00C0318F">
        <w:rPr>
          <w:szCs w:val="24"/>
        </w:rPr>
        <w:t>’</w:t>
      </w:r>
      <w:r w:rsidR="00BB28E8" w:rsidRPr="00A078F0">
        <w:rPr>
          <w:szCs w:val="24"/>
        </w:rPr>
        <w:t xml:space="preserve">infezione delle vie respiratorie superiori è stata la </w:t>
      </w:r>
      <w:r w:rsidRPr="00A078F0">
        <w:rPr>
          <w:szCs w:val="24"/>
        </w:rPr>
        <w:t xml:space="preserve">più comune </w:t>
      </w:r>
      <w:r w:rsidR="00BB28E8" w:rsidRPr="00A078F0">
        <w:rPr>
          <w:szCs w:val="24"/>
        </w:rPr>
        <w:t xml:space="preserve">reazione avversa segnalata </w:t>
      </w:r>
      <w:r w:rsidR="00273F41" w:rsidRPr="00A078F0">
        <w:rPr>
          <w:szCs w:val="24"/>
        </w:rPr>
        <w:t xml:space="preserve">nel </w:t>
      </w:r>
      <w:r w:rsidRPr="00A078F0">
        <w:rPr>
          <w:szCs w:val="24"/>
        </w:rPr>
        <w:t>12,6</w:t>
      </w:r>
      <w:r w:rsidR="00BB28E8" w:rsidRPr="00A078F0">
        <w:rPr>
          <w:szCs w:val="24"/>
        </w:rPr>
        <w:t xml:space="preserve">% dei pazienti trattati con golimumab (incidenza per </w:t>
      </w:r>
      <w:r w:rsidR="007E027B" w:rsidRPr="00A078F0">
        <w:rPr>
          <w:szCs w:val="24"/>
        </w:rPr>
        <w:t>10</w:t>
      </w:r>
      <w:r w:rsidR="00E95D9B" w:rsidRPr="00A078F0">
        <w:rPr>
          <w:szCs w:val="24"/>
        </w:rPr>
        <w:t>0 </w:t>
      </w:r>
      <w:r w:rsidR="007E027B" w:rsidRPr="00A078F0">
        <w:rPr>
          <w:szCs w:val="24"/>
        </w:rPr>
        <w:t>soggetti/ann</w:t>
      </w:r>
      <w:r w:rsidR="00BA4B6E" w:rsidRPr="00A078F0">
        <w:rPr>
          <w:szCs w:val="24"/>
        </w:rPr>
        <w:t>o</w:t>
      </w:r>
      <w:r w:rsidR="00BB28E8" w:rsidRPr="00A078F0">
        <w:rPr>
          <w:szCs w:val="24"/>
        </w:rPr>
        <w:t>:</w:t>
      </w:r>
      <w:r w:rsidR="00273F41" w:rsidRPr="00A078F0">
        <w:rPr>
          <w:szCs w:val="24"/>
        </w:rPr>
        <w:t xml:space="preserve"> 60,</w:t>
      </w:r>
      <w:r w:rsidR="00985106" w:rsidRPr="00A078F0">
        <w:rPr>
          <w:szCs w:val="24"/>
        </w:rPr>
        <w:t>8</w:t>
      </w:r>
      <w:r w:rsidR="00BB28E8" w:rsidRPr="00A078F0">
        <w:rPr>
          <w:szCs w:val="24"/>
        </w:rPr>
        <w:t>; IC al 95%:</w:t>
      </w:r>
      <w:r w:rsidR="00FD6B6A" w:rsidRPr="00A078F0">
        <w:rPr>
          <w:szCs w:val="24"/>
        </w:rPr>
        <w:t xml:space="preserve"> </w:t>
      </w:r>
      <w:r w:rsidR="00985106" w:rsidRPr="00A078F0">
        <w:rPr>
          <w:szCs w:val="24"/>
        </w:rPr>
        <w:t>55,0</w:t>
      </w:r>
      <w:r w:rsidR="00772E7E">
        <w:rPr>
          <w:szCs w:val="24"/>
        </w:rPr>
        <w:t>-</w:t>
      </w:r>
      <w:r w:rsidR="00273F41" w:rsidRPr="00A078F0">
        <w:rPr>
          <w:szCs w:val="24"/>
        </w:rPr>
        <w:t>67,</w:t>
      </w:r>
      <w:r w:rsidR="00985106" w:rsidRPr="00A078F0">
        <w:rPr>
          <w:szCs w:val="24"/>
        </w:rPr>
        <w:t>1</w:t>
      </w:r>
      <w:r w:rsidR="00BB28E8" w:rsidRPr="00A078F0">
        <w:rPr>
          <w:szCs w:val="24"/>
        </w:rPr>
        <w:t>) rispetto al</w:t>
      </w:r>
      <w:r w:rsidR="00985106" w:rsidRPr="00A078F0">
        <w:rPr>
          <w:szCs w:val="24"/>
        </w:rPr>
        <w:t>l</w:t>
      </w:r>
      <w:r w:rsidR="00C0318F">
        <w:rPr>
          <w:szCs w:val="24"/>
        </w:rPr>
        <w:t>’</w:t>
      </w:r>
      <w:r w:rsidR="00985106" w:rsidRPr="00A078F0">
        <w:rPr>
          <w:szCs w:val="24"/>
        </w:rPr>
        <w:t>11,0</w:t>
      </w:r>
      <w:r w:rsidR="00BB28E8" w:rsidRPr="00A078F0">
        <w:rPr>
          <w:szCs w:val="24"/>
        </w:rPr>
        <w:t xml:space="preserve">% dei pazienti di controllo (incidenza per </w:t>
      </w:r>
      <w:r w:rsidR="007E027B" w:rsidRPr="00A078F0">
        <w:rPr>
          <w:szCs w:val="24"/>
        </w:rPr>
        <w:t>10</w:t>
      </w:r>
      <w:r w:rsidR="00E95D9B" w:rsidRPr="00A078F0">
        <w:rPr>
          <w:szCs w:val="24"/>
        </w:rPr>
        <w:t>0 </w:t>
      </w:r>
      <w:r w:rsidR="007E027B" w:rsidRPr="00A078F0">
        <w:rPr>
          <w:szCs w:val="24"/>
        </w:rPr>
        <w:t>soggetti/ann</w:t>
      </w:r>
      <w:r w:rsidR="00C55127" w:rsidRPr="00A078F0">
        <w:rPr>
          <w:szCs w:val="24"/>
        </w:rPr>
        <w:t>o</w:t>
      </w:r>
      <w:r w:rsidR="00BB28E8" w:rsidRPr="00A078F0">
        <w:rPr>
          <w:szCs w:val="24"/>
        </w:rPr>
        <w:t>:</w:t>
      </w:r>
      <w:r w:rsidR="00273F41" w:rsidRPr="00A078F0">
        <w:rPr>
          <w:szCs w:val="24"/>
        </w:rPr>
        <w:t xml:space="preserve"> 5</w:t>
      </w:r>
      <w:r w:rsidR="00985106" w:rsidRPr="00A078F0">
        <w:rPr>
          <w:szCs w:val="24"/>
        </w:rPr>
        <w:t>4</w:t>
      </w:r>
      <w:r w:rsidR="00273F41" w:rsidRPr="00A078F0">
        <w:rPr>
          <w:szCs w:val="24"/>
        </w:rPr>
        <w:t>,</w:t>
      </w:r>
      <w:r w:rsidR="00985106" w:rsidRPr="00A078F0">
        <w:rPr>
          <w:szCs w:val="24"/>
        </w:rPr>
        <w:t>5</w:t>
      </w:r>
      <w:r w:rsidR="00BB28E8" w:rsidRPr="00A078F0">
        <w:rPr>
          <w:szCs w:val="24"/>
        </w:rPr>
        <w:t>; IC al 95%:</w:t>
      </w:r>
      <w:r w:rsidR="00FD6B6A" w:rsidRPr="00A078F0">
        <w:rPr>
          <w:szCs w:val="24"/>
        </w:rPr>
        <w:t xml:space="preserve"> </w:t>
      </w:r>
      <w:r w:rsidR="007D1B73" w:rsidRPr="00A078F0">
        <w:rPr>
          <w:szCs w:val="24"/>
        </w:rPr>
        <w:t>46,1</w:t>
      </w:r>
      <w:r w:rsidR="00772E7E">
        <w:rPr>
          <w:szCs w:val="24"/>
        </w:rPr>
        <w:t>-</w:t>
      </w:r>
      <w:r w:rsidR="00A92E20" w:rsidRPr="00A078F0">
        <w:rPr>
          <w:szCs w:val="24"/>
        </w:rPr>
        <w:t>6</w:t>
      </w:r>
      <w:r w:rsidR="00985106" w:rsidRPr="00A078F0">
        <w:rPr>
          <w:szCs w:val="24"/>
        </w:rPr>
        <w:t>4</w:t>
      </w:r>
      <w:r w:rsidR="00A92E20" w:rsidRPr="00A078F0">
        <w:rPr>
          <w:szCs w:val="24"/>
        </w:rPr>
        <w:t>,</w:t>
      </w:r>
      <w:r w:rsidR="00985106" w:rsidRPr="00A078F0">
        <w:rPr>
          <w:szCs w:val="24"/>
        </w:rPr>
        <w:t>0</w:t>
      </w:r>
      <w:r w:rsidR="00BB28E8" w:rsidRPr="00A078F0">
        <w:rPr>
          <w:szCs w:val="24"/>
        </w:rPr>
        <w:t xml:space="preserve">). </w:t>
      </w:r>
      <w:r w:rsidR="007C3562" w:rsidRPr="00A078F0">
        <w:rPr>
          <w:szCs w:val="24"/>
        </w:rPr>
        <w:t>Nelle fasi</w:t>
      </w:r>
      <w:r w:rsidR="007E027B" w:rsidRPr="00A078F0">
        <w:rPr>
          <w:szCs w:val="24"/>
        </w:rPr>
        <w:t xml:space="preserve"> controllate e non controllate degli studi con un </w:t>
      </w:r>
      <w:r w:rsidR="008309A4" w:rsidRPr="00A078F0">
        <w:rPr>
          <w:szCs w:val="24"/>
        </w:rPr>
        <w:t>follow</w:t>
      </w:r>
      <w:r w:rsidR="00A97EA6" w:rsidRPr="00A078F0">
        <w:rPr>
          <w:szCs w:val="24"/>
        </w:rPr>
        <w:noBreakHyphen/>
      </w:r>
      <w:r w:rsidR="007E027B" w:rsidRPr="00A078F0">
        <w:rPr>
          <w:szCs w:val="24"/>
        </w:rPr>
        <w:t xml:space="preserve">up mediano di approssimativamente </w:t>
      </w:r>
      <w:r w:rsidR="00C760DA">
        <w:rPr>
          <w:szCs w:val="24"/>
        </w:rPr>
        <w:t>4</w:t>
      </w:r>
      <w:r w:rsidR="00E95D9B" w:rsidRPr="00A078F0">
        <w:rPr>
          <w:szCs w:val="24"/>
        </w:rPr>
        <w:t> </w:t>
      </w:r>
      <w:r w:rsidR="00D060E0">
        <w:rPr>
          <w:szCs w:val="24"/>
        </w:rPr>
        <w:t>anni, l</w:t>
      </w:r>
      <w:r w:rsidR="00C0318F">
        <w:rPr>
          <w:szCs w:val="24"/>
        </w:rPr>
        <w:t>’</w:t>
      </w:r>
      <w:r w:rsidR="007E027B" w:rsidRPr="00A078F0">
        <w:rPr>
          <w:szCs w:val="24"/>
        </w:rPr>
        <w:t>incidenza per 10</w:t>
      </w:r>
      <w:r w:rsidR="00E95D9B" w:rsidRPr="00A078F0">
        <w:rPr>
          <w:szCs w:val="24"/>
        </w:rPr>
        <w:t>0 </w:t>
      </w:r>
      <w:r w:rsidR="007E027B" w:rsidRPr="00A078F0">
        <w:rPr>
          <w:szCs w:val="24"/>
        </w:rPr>
        <w:t>soggetti/ann</w:t>
      </w:r>
      <w:r w:rsidR="00BA4B6E" w:rsidRPr="00A078F0">
        <w:rPr>
          <w:szCs w:val="24"/>
        </w:rPr>
        <w:t>o</w:t>
      </w:r>
      <w:r w:rsidR="007E027B" w:rsidRPr="00A078F0">
        <w:rPr>
          <w:szCs w:val="24"/>
        </w:rPr>
        <w:t xml:space="preserve"> delle infezioni del</w:t>
      </w:r>
      <w:r w:rsidR="00C55127" w:rsidRPr="00A078F0">
        <w:rPr>
          <w:szCs w:val="24"/>
        </w:rPr>
        <w:t xml:space="preserve"> tratto </w:t>
      </w:r>
      <w:r w:rsidR="007E027B" w:rsidRPr="00A078F0">
        <w:rPr>
          <w:szCs w:val="24"/>
        </w:rPr>
        <w:t>respiratori</w:t>
      </w:r>
      <w:r w:rsidR="00C55127" w:rsidRPr="00A078F0">
        <w:rPr>
          <w:szCs w:val="24"/>
        </w:rPr>
        <w:t>o</w:t>
      </w:r>
      <w:r w:rsidR="007E027B" w:rsidRPr="00A078F0">
        <w:rPr>
          <w:szCs w:val="24"/>
        </w:rPr>
        <w:t xml:space="preserve"> sup</w:t>
      </w:r>
      <w:r w:rsidR="00DB378C" w:rsidRPr="00A078F0">
        <w:rPr>
          <w:szCs w:val="24"/>
        </w:rPr>
        <w:t>erior</w:t>
      </w:r>
      <w:r w:rsidR="00C55127" w:rsidRPr="00A078F0">
        <w:rPr>
          <w:szCs w:val="24"/>
        </w:rPr>
        <w:t>e</w:t>
      </w:r>
      <w:r w:rsidR="00DB378C" w:rsidRPr="00A078F0">
        <w:rPr>
          <w:szCs w:val="24"/>
        </w:rPr>
        <w:t xml:space="preserve"> è stata di </w:t>
      </w:r>
      <w:r w:rsidR="00C760DA">
        <w:rPr>
          <w:szCs w:val="24"/>
        </w:rPr>
        <w:t>34,9</w:t>
      </w:r>
      <w:r w:rsidR="00F0294C" w:rsidRPr="00A078F0">
        <w:rPr>
          <w:szCs w:val="24"/>
        </w:rPr>
        <w:t> </w:t>
      </w:r>
      <w:r w:rsidR="00DB378C" w:rsidRPr="00A078F0">
        <w:rPr>
          <w:szCs w:val="24"/>
        </w:rPr>
        <w:t xml:space="preserve">eventi; </w:t>
      </w:r>
      <w:r w:rsidR="007E027B" w:rsidRPr="00A078F0">
        <w:rPr>
          <w:szCs w:val="24"/>
        </w:rPr>
        <w:t>I</w:t>
      </w:r>
      <w:r w:rsidR="00DB378C" w:rsidRPr="00A078F0">
        <w:rPr>
          <w:szCs w:val="24"/>
        </w:rPr>
        <w:t>C</w:t>
      </w:r>
      <w:r w:rsidR="0086209F" w:rsidRPr="00A078F0">
        <w:rPr>
          <w:szCs w:val="24"/>
        </w:rPr>
        <w:t xml:space="preserve"> al 95%</w:t>
      </w:r>
      <w:r w:rsidR="007E027B" w:rsidRPr="00A078F0">
        <w:rPr>
          <w:szCs w:val="24"/>
        </w:rPr>
        <w:t>:</w:t>
      </w:r>
      <w:r w:rsidR="00711402" w:rsidRPr="00A078F0">
        <w:rPr>
          <w:szCs w:val="24"/>
        </w:rPr>
        <w:t xml:space="preserve"> </w:t>
      </w:r>
      <w:r w:rsidR="00C760DA">
        <w:rPr>
          <w:szCs w:val="24"/>
        </w:rPr>
        <w:t>33,8</w:t>
      </w:r>
      <w:r w:rsidR="00772E7E">
        <w:rPr>
          <w:szCs w:val="24"/>
        </w:rPr>
        <w:t>-</w:t>
      </w:r>
      <w:r w:rsidR="00C760DA">
        <w:rPr>
          <w:szCs w:val="24"/>
        </w:rPr>
        <w:t>36,0</w:t>
      </w:r>
      <w:r w:rsidR="0086209F" w:rsidRPr="00A078F0">
        <w:rPr>
          <w:szCs w:val="24"/>
        </w:rPr>
        <w:t xml:space="preserve"> per i pazienti trattati con golimumab.</w:t>
      </w:r>
    </w:p>
    <w:p w14:paraId="18A21BE1" w14:textId="77777777" w:rsidR="00BB28E8" w:rsidRPr="00A078F0" w:rsidRDefault="00BB28E8" w:rsidP="00516843">
      <w:pPr>
        <w:rPr>
          <w:szCs w:val="24"/>
          <w:u w:val="single"/>
        </w:rPr>
      </w:pPr>
    </w:p>
    <w:p w14:paraId="1E1449BA" w14:textId="77777777" w:rsidR="00BB28E8" w:rsidRPr="00A078F0" w:rsidRDefault="00F14417" w:rsidP="00516843">
      <w:pPr>
        <w:rPr>
          <w:szCs w:val="24"/>
        </w:rPr>
      </w:pPr>
      <w:r w:rsidRPr="00A078F0">
        <w:rPr>
          <w:szCs w:val="24"/>
        </w:rPr>
        <w:t>Nel periodo contro</w:t>
      </w:r>
      <w:r w:rsidR="00A75743" w:rsidRPr="00A078F0">
        <w:rPr>
          <w:szCs w:val="24"/>
        </w:rPr>
        <w:t>ll</w:t>
      </w:r>
      <w:r w:rsidR="00670C0C">
        <w:rPr>
          <w:szCs w:val="24"/>
        </w:rPr>
        <w:t>at</w:t>
      </w:r>
      <w:r w:rsidRPr="00A078F0">
        <w:rPr>
          <w:szCs w:val="24"/>
        </w:rPr>
        <w:t xml:space="preserve">o degli studi </w:t>
      </w:r>
      <w:r w:rsidR="00495FB7" w:rsidRPr="00A078F0">
        <w:rPr>
          <w:szCs w:val="24"/>
        </w:rPr>
        <w:t xml:space="preserve">pivotal </w:t>
      </w:r>
      <w:r w:rsidR="00BB28E8" w:rsidRPr="00A078F0">
        <w:rPr>
          <w:szCs w:val="24"/>
        </w:rPr>
        <w:t xml:space="preserve">le infezioni </w:t>
      </w:r>
      <w:r w:rsidRPr="00A078F0">
        <w:rPr>
          <w:szCs w:val="24"/>
        </w:rPr>
        <w:t xml:space="preserve">sono state </w:t>
      </w:r>
      <w:r w:rsidR="00BB28E8" w:rsidRPr="00A078F0">
        <w:rPr>
          <w:szCs w:val="24"/>
        </w:rPr>
        <w:t>osservate nel 2</w:t>
      </w:r>
      <w:r w:rsidR="00FD6B6A" w:rsidRPr="00A078F0">
        <w:rPr>
          <w:szCs w:val="24"/>
        </w:rPr>
        <w:t>3,0</w:t>
      </w:r>
      <w:r w:rsidR="00BB28E8" w:rsidRPr="00A078F0">
        <w:rPr>
          <w:szCs w:val="24"/>
        </w:rPr>
        <w:t xml:space="preserve">% dei pazienti trattati con golimumab (incidenza per </w:t>
      </w:r>
      <w:r w:rsidR="007C3562" w:rsidRPr="00A078F0">
        <w:rPr>
          <w:szCs w:val="24"/>
        </w:rPr>
        <w:t>10</w:t>
      </w:r>
      <w:r w:rsidR="00E95D9B" w:rsidRPr="00A078F0">
        <w:rPr>
          <w:szCs w:val="24"/>
        </w:rPr>
        <w:t>0 </w:t>
      </w:r>
      <w:r w:rsidR="007C3562" w:rsidRPr="00A078F0">
        <w:rPr>
          <w:szCs w:val="24"/>
        </w:rPr>
        <w:t>soggetti/ann</w:t>
      </w:r>
      <w:r w:rsidR="00C55127" w:rsidRPr="00A078F0">
        <w:rPr>
          <w:szCs w:val="24"/>
        </w:rPr>
        <w:t>o</w:t>
      </w:r>
      <w:r w:rsidR="00BB28E8" w:rsidRPr="00A078F0">
        <w:rPr>
          <w:szCs w:val="24"/>
        </w:rPr>
        <w:t>:</w:t>
      </w:r>
      <w:r w:rsidRPr="00A078F0">
        <w:rPr>
          <w:szCs w:val="24"/>
        </w:rPr>
        <w:t xml:space="preserve"> 13</w:t>
      </w:r>
      <w:r w:rsidR="00FD6B6A" w:rsidRPr="00A078F0">
        <w:rPr>
          <w:szCs w:val="24"/>
        </w:rPr>
        <w:t>2</w:t>
      </w:r>
      <w:r w:rsidR="00DB378C" w:rsidRPr="00A078F0">
        <w:rPr>
          <w:szCs w:val="24"/>
        </w:rPr>
        <w:t>,</w:t>
      </w:r>
      <w:r w:rsidR="00FD6B6A" w:rsidRPr="00A078F0">
        <w:rPr>
          <w:szCs w:val="24"/>
        </w:rPr>
        <w:t>0</w:t>
      </w:r>
      <w:r w:rsidR="00BB28E8" w:rsidRPr="00A078F0">
        <w:rPr>
          <w:szCs w:val="24"/>
        </w:rPr>
        <w:t>; IC al 95%:</w:t>
      </w:r>
      <w:r w:rsidRPr="00A078F0">
        <w:rPr>
          <w:szCs w:val="24"/>
        </w:rPr>
        <w:t xml:space="preserve"> 12</w:t>
      </w:r>
      <w:r w:rsidR="00FD6B6A" w:rsidRPr="00A078F0">
        <w:rPr>
          <w:szCs w:val="24"/>
        </w:rPr>
        <w:t>3,3</w:t>
      </w:r>
      <w:r w:rsidR="00BB28E8" w:rsidRPr="00A078F0">
        <w:rPr>
          <w:szCs w:val="24"/>
        </w:rPr>
        <w:t>, 1</w:t>
      </w:r>
      <w:r w:rsidR="00FD6B6A" w:rsidRPr="00A078F0">
        <w:rPr>
          <w:szCs w:val="24"/>
        </w:rPr>
        <w:t>41,1</w:t>
      </w:r>
      <w:r w:rsidR="00BB28E8" w:rsidRPr="00A078F0">
        <w:rPr>
          <w:szCs w:val="24"/>
        </w:rPr>
        <w:t>) rispetto al</w:t>
      </w:r>
      <w:r w:rsidR="00FD6B6A" w:rsidRPr="00A078F0">
        <w:rPr>
          <w:szCs w:val="24"/>
        </w:rPr>
        <w:t xml:space="preserve"> 20,2</w:t>
      </w:r>
      <w:r w:rsidR="00BB28E8" w:rsidRPr="00A078F0">
        <w:rPr>
          <w:szCs w:val="24"/>
        </w:rPr>
        <w:t xml:space="preserve">% dei pazienti di controllo (incidenza per </w:t>
      </w:r>
      <w:r w:rsidR="00DB378C" w:rsidRPr="00A078F0">
        <w:rPr>
          <w:szCs w:val="24"/>
        </w:rPr>
        <w:t>10</w:t>
      </w:r>
      <w:r w:rsidR="00E95D9B" w:rsidRPr="00A078F0">
        <w:rPr>
          <w:szCs w:val="24"/>
        </w:rPr>
        <w:t>0 </w:t>
      </w:r>
      <w:r w:rsidR="00DB378C" w:rsidRPr="00A078F0">
        <w:rPr>
          <w:szCs w:val="24"/>
        </w:rPr>
        <w:t>soggetti/ann</w:t>
      </w:r>
      <w:r w:rsidR="00C55127" w:rsidRPr="00A078F0">
        <w:rPr>
          <w:szCs w:val="24"/>
        </w:rPr>
        <w:t>o</w:t>
      </w:r>
      <w:r w:rsidR="00BB28E8" w:rsidRPr="00A078F0">
        <w:rPr>
          <w:szCs w:val="24"/>
        </w:rPr>
        <w:t>:</w:t>
      </w:r>
      <w:r w:rsidR="00D74C51" w:rsidRPr="00A078F0">
        <w:rPr>
          <w:szCs w:val="24"/>
        </w:rPr>
        <w:t xml:space="preserve"> 12</w:t>
      </w:r>
      <w:r w:rsidR="00D9031D" w:rsidRPr="00A078F0">
        <w:rPr>
          <w:szCs w:val="24"/>
        </w:rPr>
        <w:t>2,3</w:t>
      </w:r>
      <w:r w:rsidR="00BB28E8" w:rsidRPr="00A078F0">
        <w:rPr>
          <w:szCs w:val="24"/>
        </w:rPr>
        <w:t>; IC al 95%: 10</w:t>
      </w:r>
      <w:r w:rsidR="00D74C51" w:rsidRPr="00A078F0">
        <w:rPr>
          <w:szCs w:val="24"/>
        </w:rPr>
        <w:t>9</w:t>
      </w:r>
      <w:r w:rsidR="00D9031D" w:rsidRPr="00A078F0">
        <w:rPr>
          <w:szCs w:val="24"/>
        </w:rPr>
        <w:t>,5</w:t>
      </w:r>
      <w:r w:rsidR="00772E7E">
        <w:rPr>
          <w:szCs w:val="24"/>
        </w:rPr>
        <w:t>-</w:t>
      </w:r>
      <w:r w:rsidR="00BB28E8" w:rsidRPr="00A078F0">
        <w:rPr>
          <w:szCs w:val="24"/>
        </w:rPr>
        <w:t>13</w:t>
      </w:r>
      <w:r w:rsidR="00D9031D" w:rsidRPr="00A078F0">
        <w:rPr>
          <w:szCs w:val="24"/>
        </w:rPr>
        <w:t>6,2</w:t>
      </w:r>
      <w:r w:rsidR="00BB28E8" w:rsidRPr="00A078F0">
        <w:rPr>
          <w:szCs w:val="24"/>
        </w:rPr>
        <w:t>).</w:t>
      </w:r>
      <w:r w:rsidR="00EC007A" w:rsidRPr="00A078F0">
        <w:rPr>
          <w:szCs w:val="24"/>
        </w:rPr>
        <w:t xml:space="preserve"> </w:t>
      </w:r>
      <w:r w:rsidR="00DB378C" w:rsidRPr="00A078F0">
        <w:rPr>
          <w:szCs w:val="24"/>
        </w:rPr>
        <w:t>Nelle fasi controllate e non controllate degli studi con un follow</w:t>
      </w:r>
      <w:r w:rsidR="00A97EA6" w:rsidRPr="00A078F0">
        <w:rPr>
          <w:szCs w:val="24"/>
        </w:rPr>
        <w:noBreakHyphen/>
      </w:r>
      <w:r w:rsidR="00DB378C" w:rsidRPr="00A078F0">
        <w:rPr>
          <w:szCs w:val="24"/>
        </w:rPr>
        <w:t xml:space="preserve">up mediano di approssimativamente </w:t>
      </w:r>
      <w:r w:rsidR="00C760DA">
        <w:rPr>
          <w:szCs w:val="24"/>
        </w:rPr>
        <w:t>4</w:t>
      </w:r>
      <w:r w:rsidR="00E95D9B" w:rsidRPr="00A078F0">
        <w:rPr>
          <w:szCs w:val="24"/>
        </w:rPr>
        <w:t> </w:t>
      </w:r>
      <w:r w:rsidR="00D060E0">
        <w:rPr>
          <w:szCs w:val="24"/>
        </w:rPr>
        <w:t>anni, l</w:t>
      </w:r>
      <w:r w:rsidR="00C0318F">
        <w:rPr>
          <w:szCs w:val="24"/>
        </w:rPr>
        <w:t>’</w:t>
      </w:r>
      <w:r w:rsidR="00DB378C" w:rsidRPr="00A078F0">
        <w:rPr>
          <w:szCs w:val="24"/>
        </w:rPr>
        <w:t>incidenza per 10</w:t>
      </w:r>
      <w:r w:rsidR="00E95D9B" w:rsidRPr="00A078F0">
        <w:rPr>
          <w:szCs w:val="24"/>
        </w:rPr>
        <w:t>0 </w:t>
      </w:r>
      <w:r w:rsidR="00DB378C" w:rsidRPr="00A078F0">
        <w:rPr>
          <w:szCs w:val="24"/>
        </w:rPr>
        <w:t>soggetti/ann</w:t>
      </w:r>
      <w:r w:rsidR="00551308" w:rsidRPr="00A078F0">
        <w:rPr>
          <w:szCs w:val="24"/>
        </w:rPr>
        <w:t>o</w:t>
      </w:r>
      <w:r w:rsidR="00DB378C" w:rsidRPr="00A078F0">
        <w:rPr>
          <w:szCs w:val="24"/>
        </w:rPr>
        <w:t xml:space="preserve"> delle infezioni è stata di </w:t>
      </w:r>
      <w:r w:rsidR="00C760DA">
        <w:rPr>
          <w:szCs w:val="24"/>
        </w:rPr>
        <w:t>81,1</w:t>
      </w:r>
      <w:r w:rsidR="00DB378C" w:rsidRPr="00A078F0">
        <w:rPr>
          <w:szCs w:val="24"/>
        </w:rPr>
        <w:t xml:space="preserve"> eventi; IC al 95%: </w:t>
      </w:r>
      <w:r w:rsidR="00C760DA">
        <w:rPr>
          <w:szCs w:val="24"/>
        </w:rPr>
        <w:t>79,5</w:t>
      </w:r>
      <w:r w:rsidR="00F8737D">
        <w:rPr>
          <w:szCs w:val="24"/>
        </w:rPr>
        <w:t>-</w:t>
      </w:r>
      <w:r w:rsidR="00C760DA">
        <w:rPr>
          <w:szCs w:val="24"/>
        </w:rPr>
        <w:t>82,8</w:t>
      </w:r>
      <w:r w:rsidR="00DB378C" w:rsidRPr="00A078F0">
        <w:rPr>
          <w:szCs w:val="24"/>
        </w:rPr>
        <w:t xml:space="preserve"> per i pazienti trattati con golimumab.</w:t>
      </w:r>
    </w:p>
    <w:p w14:paraId="0B5D26E3" w14:textId="77777777" w:rsidR="00BB28E8" w:rsidRPr="00A078F0" w:rsidRDefault="00BB28E8" w:rsidP="00516843"/>
    <w:p w14:paraId="0FA97C6E" w14:textId="77777777" w:rsidR="00BB28E8" w:rsidRPr="00A078F0" w:rsidRDefault="00B377C1" w:rsidP="00516843">
      <w:pPr>
        <w:rPr>
          <w:szCs w:val="24"/>
        </w:rPr>
      </w:pPr>
      <w:r w:rsidRPr="00A078F0">
        <w:rPr>
          <w:szCs w:val="24"/>
        </w:rPr>
        <w:lastRenderedPageBreak/>
        <w:t>Nel periodo controll</w:t>
      </w:r>
      <w:r w:rsidR="007B308F">
        <w:rPr>
          <w:szCs w:val="24"/>
        </w:rPr>
        <w:t>at</w:t>
      </w:r>
      <w:r w:rsidRPr="00A078F0">
        <w:rPr>
          <w:szCs w:val="24"/>
        </w:rPr>
        <w:t xml:space="preserve">o degli studi </w:t>
      </w:r>
      <w:r w:rsidR="00BB28E8" w:rsidRPr="00A078F0">
        <w:rPr>
          <w:szCs w:val="24"/>
        </w:rPr>
        <w:t>su AR, AP</w:t>
      </w:r>
      <w:r w:rsidR="00D53850" w:rsidRPr="00A078F0">
        <w:rPr>
          <w:szCs w:val="24"/>
        </w:rPr>
        <w:t>,</w:t>
      </w:r>
      <w:r w:rsidR="00BB28E8" w:rsidRPr="00A078F0">
        <w:rPr>
          <w:szCs w:val="24"/>
        </w:rPr>
        <w:t xml:space="preserve"> SA</w:t>
      </w:r>
      <w:r w:rsidR="00D53850" w:rsidRPr="00A078F0">
        <w:rPr>
          <w:szCs w:val="24"/>
        </w:rPr>
        <w:t xml:space="preserve"> e</w:t>
      </w:r>
      <w:r w:rsidR="00D53850" w:rsidRPr="00A078F0">
        <w:rPr>
          <w:szCs w:val="22"/>
        </w:rPr>
        <w:t xml:space="preserve"> </w:t>
      </w:r>
      <w:r w:rsidR="003F7DA4" w:rsidRPr="00A078F0">
        <w:rPr>
          <w:szCs w:val="22"/>
        </w:rPr>
        <w:t>SpA assiale nr</w:t>
      </w:r>
      <w:r w:rsidR="00BB28E8" w:rsidRPr="00A078F0">
        <w:rPr>
          <w:szCs w:val="24"/>
        </w:rPr>
        <w:t xml:space="preserve">, le infezioni gravi </w:t>
      </w:r>
      <w:r w:rsidRPr="00A078F0">
        <w:rPr>
          <w:szCs w:val="24"/>
        </w:rPr>
        <w:t xml:space="preserve">sono state </w:t>
      </w:r>
      <w:r w:rsidR="00BB28E8" w:rsidRPr="00A078F0">
        <w:rPr>
          <w:szCs w:val="24"/>
        </w:rPr>
        <w:t>osservate nell</w:t>
      </w:r>
      <w:r w:rsidR="00C0318F">
        <w:rPr>
          <w:szCs w:val="24"/>
        </w:rPr>
        <w:t>’</w:t>
      </w:r>
      <w:r w:rsidR="00BB28E8" w:rsidRPr="00A078F0">
        <w:rPr>
          <w:szCs w:val="24"/>
        </w:rPr>
        <w:t>1</w:t>
      </w:r>
      <w:r w:rsidR="00D53850" w:rsidRPr="00A078F0">
        <w:rPr>
          <w:szCs w:val="24"/>
        </w:rPr>
        <w:t>,2</w:t>
      </w:r>
      <w:r w:rsidR="00BB28E8" w:rsidRPr="00A078F0">
        <w:rPr>
          <w:szCs w:val="24"/>
        </w:rPr>
        <w:t xml:space="preserve">% dei pazienti trattati con golimumab </w:t>
      </w:r>
      <w:r w:rsidR="00D060E0">
        <w:rPr>
          <w:szCs w:val="24"/>
        </w:rPr>
        <w:t>e nell</w:t>
      </w:r>
      <w:r w:rsidR="00C0318F">
        <w:rPr>
          <w:szCs w:val="24"/>
        </w:rPr>
        <w:t>’</w:t>
      </w:r>
      <w:r w:rsidR="004B2A28" w:rsidRPr="00A078F0">
        <w:rPr>
          <w:szCs w:val="24"/>
        </w:rPr>
        <w:t>1</w:t>
      </w:r>
      <w:r w:rsidR="00D53850" w:rsidRPr="00A078F0">
        <w:rPr>
          <w:szCs w:val="24"/>
        </w:rPr>
        <w:t>,2</w:t>
      </w:r>
      <w:r w:rsidR="004B2A28" w:rsidRPr="00A078F0">
        <w:rPr>
          <w:szCs w:val="24"/>
        </w:rPr>
        <w:t xml:space="preserve">% dei pazienti di controllo. </w:t>
      </w:r>
      <w:r w:rsidRPr="00A078F0">
        <w:rPr>
          <w:szCs w:val="24"/>
        </w:rPr>
        <w:t>L</w:t>
      </w:r>
      <w:r w:rsidR="00C0318F">
        <w:rPr>
          <w:szCs w:val="24"/>
        </w:rPr>
        <w:t>’</w:t>
      </w:r>
      <w:r w:rsidR="00BB28E8" w:rsidRPr="00A078F0">
        <w:rPr>
          <w:szCs w:val="24"/>
        </w:rPr>
        <w:t>incidenza</w:t>
      </w:r>
      <w:r w:rsidR="004B2A28" w:rsidRPr="00A078F0">
        <w:rPr>
          <w:szCs w:val="24"/>
        </w:rPr>
        <w:t xml:space="preserve"> delle infezioni gravi</w:t>
      </w:r>
      <w:r w:rsidR="00BB28E8" w:rsidRPr="00A078F0">
        <w:rPr>
          <w:szCs w:val="24"/>
        </w:rPr>
        <w:t xml:space="preserve"> per </w:t>
      </w:r>
      <w:r w:rsidR="004B2A28" w:rsidRPr="00A078F0">
        <w:rPr>
          <w:szCs w:val="24"/>
        </w:rPr>
        <w:t>10</w:t>
      </w:r>
      <w:r w:rsidR="00E95D9B" w:rsidRPr="00A078F0">
        <w:rPr>
          <w:szCs w:val="24"/>
        </w:rPr>
        <w:t>0 </w:t>
      </w:r>
      <w:r w:rsidR="004B2A28" w:rsidRPr="00A078F0">
        <w:rPr>
          <w:szCs w:val="24"/>
        </w:rPr>
        <w:t>soggetti/ann</w:t>
      </w:r>
      <w:r w:rsidR="00A21BB9" w:rsidRPr="00A078F0">
        <w:rPr>
          <w:szCs w:val="24"/>
        </w:rPr>
        <w:t xml:space="preserve">o </w:t>
      </w:r>
      <w:r w:rsidR="004B2A28" w:rsidRPr="00A078F0">
        <w:rPr>
          <w:szCs w:val="24"/>
        </w:rPr>
        <w:t>durante il follow</w:t>
      </w:r>
      <w:r w:rsidR="00A97EA6" w:rsidRPr="00A078F0">
        <w:rPr>
          <w:szCs w:val="24"/>
        </w:rPr>
        <w:noBreakHyphen/>
      </w:r>
      <w:r w:rsidR="004B2A28" w:rsidRPr="00A078F0">
        <w:rPr>
          <w:szCs w:val="24"/>
        </w:rPr>
        <w:t xml:space="preserve">up </w:t>
      </w:r>
      <w:r w:rsidR="00CF1790" w:rsidRPr="00A078F0">
        <w:rPr>
          <w:szCs w:val="24"/>
        </w:rPr>
        <w:t>nel periodo controll</w:t>
      </w:r>
      <w:r w:rsidR="007B308F">
        <w:rPr>
          <w:szCs w:val="24"/>
        </w:rPr>
        <w:t>at</w:t>
      </w:r>
      <w:r w:rsidR="00CF1790" w:rsidRPr="00A078F0">
        <w:rPr>
          <w:szCs w:val="24"/>
        </w:rPr>
        <w:t>o degli studi su AR, AP</w:t>
      </w:r>
      <w:r w:rsidR="00D53850" w:rsidRPr="00A078F0">
        <w:rPr>
          <w:szCs w:val="24"/>
        </w:rPr>
        <w:t>,</w:t>
      </w:r>
      <w:r w:rsidR="00CF1790" w:rsidRPr="00A078F0">
        <w:rPr>
          <w:szCs w:val="24"/>
        </w:rPr>
        <w:t xml:space="preserve"> SA </w:t>
      </w:r>
      <w:r w:rsidR="00D53850" w:rsidRPr="00A078F0">
        <w:rPr>
          <w:szCs w:val="24"/>
        </w:rPr>
        <w:t>e</w:t>
      </w:r>
      <w:r w:rsidR="00D53850" w:rsidRPr="00A078F0">
        <w:rPr>
          <w:szCs w:val="22"/>
        </w:rPr>
        <w:t xml:space="preserve"> nr</w:t>
      </w:r>
      <w:r w:rsidR="00D53850" w:rsidRPr="00A078F0">
        <w:rPr>
          <w:szCs w:val="22"/>
        </w:rPr>
        <w:noBreakHyphen/>
        <w:t>Axial SpA</w:t>
      </w:r>
      <w:r w:rsidR="00D53850" w:rsidRPr="00A078F0">
        <w:rPr>
          <w:szCs w:val="24"/>
        </w:rPr>
        <w:t xml:space="preserve"> </w:t>
      </w:r>
      <w:r w:rsidR="004B2A28" w:rsidRPr="00A078F0">
        <w:rPr>
          <w:szCs w:val="24"/>
        </w:rPr>
        <w:t>è stata di 7</w:t>
      </w:r>
      <w:r w:rsidR="00D53850" w:rsidRPr="00A078F0">
        <w:rPr>
          <w:szCs w:val="24"/>
        </w:rPr>
        <w:t>,3</w:t>
      </w:r>
      <w:r w:rsidR="004B2A28" w:rsidRPr="00A078F0">
        <w:rPr>
          <w:szCs w:val="24"/>
        </w:rPr>
        <w:t>; IC al 95%: 4,6</w:t>
      </w:r>
      <w:r w:rsidR="00CD4458">
        <w:rPr>
          <w:szCs w:val="24"/>
        </w:rPr>
        <w:t>-</w:t>
      </w:r>
      <w:r w:rsidR="004B2A28" w:rsidRPr="00A078F0">
        <w:rPr>
          <w:szCs w:val="24"/>
        </w:rPr>
        <w:t>11,1 per il gruppo trattato con 10</w:t>
      </w:r>
      <w:r w:rsidR="00E95D9B" w:rsidRPr="00A078F0">
        <w:rPr>
          <w:szCs w:val="24"/>
        </w:rPr>
        <w:t>0 </w:t>
      </w:r>
      <w:r w:rsidR="004B2A28" w:rsidRPr="00A078F0">
        <w:rPr>
          <w:szCs w:val="24"/>
        </w:rPr>
        <w:t xml:space="preserve">mg di golimumab, </w:t>
      </w:r>
      <w:r w:rsidR="00776F4C" w:rsidRPr="00A078F0">
        <w:rPr>
          <w:szCs w:val="24"/>
        </w:rPr>
        <w:t>di</w:t>
      </w:r>
      <w:r w:rsidR="000F5809" w:rsidRPr="00A078F0">
        <w:rPr>
          <w:szCs w:val="24"/>
        </w:rPr>
        <w:t xml:space="preserve"> 2,9</w:t>
      </w:r>
      <w:r w:rsidR="004B2A28" w:rsidRPr="00A078F0">
        <w:rPr>
          <w:szCs w:val="24"/>
        </w:rPr>
        <w:t>; IC al 95%: 1</w:t>
      </w:r>
      <w:r w:rsidR="000F5809" w:rsidRPr="00A078F0">
        <w:rPr>
          <w:szCs w:val="24"/>
        </w:rPr>
        <w:t>,2</w:t>
      </w:r>
      <w:r w:rsidR="00CD4458">
        <w:rPr>
          <w:szCs w:val="24"/>
        </w:rPr>
        <w:t>-</w:t>
      </w:r>
      <w:r w:rsidR="004B2A28" w:rsidRPr="00A078F0">
        <w:rPr>
          <w:szCs w:val="24"/>
        </w:rPr>
        <w:t>6</w:t>
      </w:r>
      <w:r w:rsidR="000F5809" w:rsidRPr="00A078F0">
        <w:rPr>
          <w:szCs w:val="24"/>
        </w:rPr>
        <w:t>,0</w:t>
      </w:r>
      <w:r w:rsidR="004B2A28" w:rsidRPr="00A078F0">
        <w:rPr>
          <w:szCs w:val="24"/>
        </w:rPr>
        <w:t xml:space="preserve"> per il gruppo trattato con 5</w:t>
      </w:r>
      <w:r w:rsidR="00E95D9B" w:rsidRPr="00A078F0">
        <w:rPr>
          <w:szCs w:val="24"/>
        </w:rPr>
        <w:t>0 </w:t>
      </w:r>
      <w:r w:rsidR="004B2A28" w:rsidRPr="00A078F0">
        <w:rPr>
          <w:szCs w:val="24"/>
        </w:rPr>
        <w:t>mg di golimumab</w:t>
      </w:r>
      <w:r w:rsidR="00BB28E8" w:rsidRPr="00A078F0">
        <w:rPr>
          <w:szCs w:val="24"/>
        </w:rPr>
        <w:t xml:space="preserve"> </w:t>
      </w:r>
      <w:r w:rsidR="004B2A28" w:rsidRPr="00A078F0">
        <w:rPr>
          <w:szCs w:val="24"/>
        </w:rPr>
        <w:t>e</w:t>
      </w:r>
      <w:r w:rsidR="00776F4C" w:rsidRPr="00A078F0">
        <w:rPr>
          <w:szCs w:val="24"/>
        </w:rPr>
        <w:t xml:space="preserve"> di</w:t>
      </w:r>
      <w:r w:rsidR="000F5809" w:rsidRPr="00A078F0">
        <w:rPr>
          <w:szCs w:val="24"/>
        </w:rPr>
        <w:t xml:space="preserve"> 3,6</w:t>
      </w:r>
      <w:r w:rsidR="00BB28E8" w:rsidRPr="00A078F0">
        <w:rPr>
          <w:szCs w:val="24"/>
        </w:rPr>
        <w:t xml:space="preserve">; IC al 95%: </w:t>
      </w:r>
      <w:r w:rsidR="004B2A28" w:rsidRPr="00A078F0">
        <w:rPr>
          <w:szCs w:val="24"/>
        </w:rPr>
        <w:t>1</w:t>
      </w:r>
      <w:r w:rsidR="000F5809" w:rsidRPr="00A078F0">
        <w:rPr>
          <w:szCs w:val="24"/>
        </w:rPr>
        <w:t>,5</w:t>
      </w:r>
      <w:r w:rsidR="00CD4458">
        <w:rPr>
          <w:szCs w:val="24"/>
        </w:rPr>
        <w:t>-</w:t>
      </w:r>
      <w:r w:rsidR="000F5809" w:rsidRPr="00A078F0">
        <w:rPr>
          <w:szCs w:val="24"/>
        </w:rPr>
        <w:t>7,0</w:t>
      </w:r>
      <w:r w:rsidR="004B2A28" w:rsidRPr="00A078F0">
        <w:rPr>
          <w:szCs w:val="24"/>
        </w:rPr>
        <w:t xml:space="preserve"> per il gruppo placebo</w:t>
      </w:r>
      <w:r w:rsidR="00BB28E8" w:rsidRPr="00A078F0">
        <w:rPr>
          <w:szCs w:val="24"/>
        </w:rPr>
        <w:t>.</w:t>
      </w:r>
      <w:r w:rsidRPr="00A078F0">
        <w:rPr>
          <w:szCs w:val="22"/>
        </w:rPr>
        <w:t xml:space="preserve"> </w:t>
      </w:r>
      <w:r w:rsidRPr="00A078F0">
        <w:rPr>
          <w:szCs w:val="24"/>
        </w:rPr>
        <w:t>Nel periodo controll</w:t>
      </w:r>
      <w:r w:rsidR="007B308F">
        <w:rPr>
          <w:szCs w:val="24"/>
        </w:rPr>
        <w:t>at</w:t>
      </w:r>
      <w:r w:rsidRPr="00A078F0">
        <w:rPr>
          <w:szCs w:val="24"/>
        </w:rPr>
        <w:t xml:space="preserve">o degli studi sulla CU di induzione con </w:t>
      </w:r>
      <w:r w:rsidRPr="00A078F0">
        <w:rPr>
          <w:szCs w:val="22"/>
        </w:rPr>
        <w:t>golimumab, sono state osservate infezioni gravi ne</w:t>
      </w:r>
      <w:r w:rsidR="0033510C" w:rsidRPr="00A078F0">
        <w:rPr>
          <w:szCs w:val="22"/>
        </w:rPr>
        <w:t>l</w:t>
      </w:r>
      <w:r w:rsidRPr="00A078F0">
        <w:rPr>
          <w:szCs w:val="22"/>
        </w:rPr>
        <w:t>l</w:t>
      </w:r>
      <w:r w:rsidR="0033510C" w:rsidRPr="00A078F0">
        <w:rPr>
          <w:szCs w:val="22"/>
        </w:rPr>
        <w:t xml:space="preserve">o </w:t>
      </w:r>
      <w:r w:rsidRPr="00A078F0">
        <w:rPr>
          <w:szCs w:val="22"/>
        </w:rPr>
        <w:t>0</w:t>
      </w:r>
      <w:r w:rsidR="00B219B5" w:rsidRPr="00A078F0">
        <w:rPr>
          <w:szCs w:val="22"/>
        </w:rPr>
        <w:t>,</w:t>
      </w:r>
      <w:r w:rsidRPr="00A078F0">
        <w:rPr>
          <w:szCs w:val="22"/>
        </w:rPr>
        <w:t xml:space="preserve">8% </w:t>
      </w:r>
      <w:r w:rsidRPr="00A078F0">
        <w:rPr>
          <w:szCs w:val="24"/>
        </w:rPr>
        <w:t>dei pazienti trattati con golimumab</w:t>
      </w:r>
      <w:r w:rsidRPr="00A078F0">
        <w:rPr>
          <w:szCs w:val="22"/>
        </w:rPr>
        <w:t xml:space="preserve"> rispetto all</w:t>
      </w:r>
      <w:r w:rsidR="00C0318F">
        <w:rPr>
          <w:szCs w:val="22"/>
        </w:rPr>
        <w:t>’</w:t>
      </w:r>
      <w:r w:rsidRPr="00A078F0">
        <w:rPr>
          <w:szCs w:val="22"/>
        </w:rPr>
        <w:t>1</w:t>
      </w:r>
      <w:r w:rsidR="00B219B5" w:rsidRPr="00A078F0">
        <w:rPr>
          <w:szCs w:val="22"/>
        </w:rPr>
        <w:t>,</w:t>
      </w:r>
      <w:r w:rsidRPr="00A078F0">
        <w:rPr>
          <w:szCs w:val="22"/>
        </w:rPr>
        <w:t xml:space="preserve">5% </w:t>
      </w:r>
      <w:r w:rsidRPr="00A078F0">
        <w:rPr>
          <w:szCs w:val="24"/>
        </w:rPr>
        <w:t>dei pazienti di controllo.</w:t>
      </w:r>
      <w:r w:rsidR="00CF1790" w:rsidRPr="00A078F0">
        <w:rPr>
          <w:szCs w:val="24"/>
        </w:rPr>
        <w:t xml:space="preserve"> </w:t>
      </w:r>
      <w:r w:rsidR="00BB28E8" w:rsidRPr="00A078F0">
        <w:rPr>
          <w:szCs w:val="24"/>
        </w:rPr>
        <w:t>Le infezioni gravi, osservate nei pazienti trattati con golimumab, comprendevano tubercolosi, infezioni batteriche comprese sepsi e polmoniti, infezioni micotiche invasive e altre infezioni opportunistiche. Alcune di queste infezioni sono state fatali.</w:t>
      </w:r>
      <w:r w:rsidR="00AB4E59" w:rsidRPr="00A078F0">
        <w:rPr>
          <w:szCs w:val="24"/>
        </w:rPr>
        <w:t xml:space="preserve"> Nelle parti controllate </w:t>
      </w:r>
      <w:r w:rsidR="00AA487E" w:rsidRPr="00A078F0">
        <w:rPr>
          <w:szCs w:val="24"/>
        </w:rPr>
        <w:t>e</w:t>
      </w:r>
      <w:r w:rsidR="00AB4E59" w:rsidRPr="00A078F0">
        <w:rPr>
          <w:szCs w:val="24"/>
        </w:rPr>
        <w:t xml:space="preserve"> non controllate degli studi </w:t>
      </w:r>
      <w:r w:rsidR="00495FB7" w:rsidRPr="00A078F0">
        <w:rPr>
          <w:szCs w:val="24"/>
        </w:rPr>
        <w:t>pivotal</w:t>
      </w:r>
      <w:r w:rsidR="00190CB0" w:rsidRPr="00A078F0">
        <w:rPr>
          <w:szCs w:val="24"/>
        </w:rPr>
        <w:t xml:space="preserve"> </w:t>
      </w:r>
      <w:r w:rsidR="00AB4E59" w:rsidRPr="00A078F0">
        <w:rPr>
          <w:szCs w:val="24"/>
        </w:rPr>
        <w:t>con un follow</w:t>
      </w:r>
      <w:r w:rsidR="00A97EA6" w:rsidRPr="00A078F0">
        <w:rPr>
          <w:szCs w:val="24"/>
        </w:rPr>
        <w:noBreakHyphen/>
      </w:r>
      <w:r w:rsidR="00AB4E59" w:rsidRPr="00A078F0">
        <w:rPr>
          <w:szCs w:val="24"/>
        </w:rPr>
        <w:t>up medi</w:t>
      </w:r>
      <w:r w:rsidR="007820AC" w:rsidRPr="00A078F0">
        <w:rPr>
          <w:szCs w:val="24"/>
        </w:rPr>
        <w:t>an</w:t>
      </w:r>
      <w:r w:rsidR="00AB4E59" w:rsidRPr="00A078F0">
        <w:rPr>
          <w:szCs w:val="24"/>
        </w:rPr>
        <w:t xml:space="preserve">o </w:t>
      </w:r>
      <w:r w:rsidR="001B0CC5">
        <w:rPr>
          <w:szCs w:val="24"/>
        </w:rPr>
        <w:t>fino a 3</w:t>
      </w:r>
      <w:r w:rsidR="00E95D9B" w:rsidRPr="00A078F0">
        <w:rPr>
          <w:szCs w:val="24"/>
        </w:rPr>
        <w:t> </w:t>
      </w:r>
      <w:r w:rsidR="00AB4E59" w:rsidRPr="00A078F0">
        <w:rPr>
          <w:szCs w:val="24"/>
        </w:rPr>
        <w:t xml:space="preserve">anni, </w:t>
      </w:r>
      <w:r w:rsidR="00D060E0">
        <w:rPr>
          <w:szCs w:val="24"/>
        </w:rPr>
        <w:t>c</w:t>
      </w:r>
      <w:r w:rsidR="00C0318F">
        <w:rPr>
          <w:szCs w:val="24"/>
        </w:rPr>
        <w:t>’</w:t>
      </w:r>
      <w:r w:rsidR="00A21BB9" w:rsidRPr="00A078F0">
        <w:rPr>
          <w:szCs w:val="24"/>
        </w:rPr>
        <w:t xml:space="preserve">è stata </w:t>
      </w:r>
      <w:r w:rsidR="00AB4E59" w:rsidRPr="00A078F0">
        <w:rPr>
          <w:szCs w:val="24"/>
        </w:rPr>
        <w:t xml:space="preserve">una maggiore incidenza di </w:t>
      </w:r>
      <w:r w:rsidR="007820AC" w:rsidRPr="00A078F0">
        <w:rPr>
          <w:szCs w:val="24"/>
        </w:rPr>
        <w:t xml:space="preserve">infezioni gravi, incluse </w:t>
      </w:r>
      <w:r w:rsidR="00A21BB9" w:rsidRPr="00A078F0">
        <w:rPr>
          <w:szCs w:val="24"/>
        </w:rPr>
        <w:t xml:space="preserve">le </w:t>
      </w:r>
      <w:r w:rsidR="007820AC" w:rsidRPr="00A078F0">
        <w:rPr>
          <w:szCs w:val="24"/>
        </w:rPr>
        <w:t>infezioni opportunistiche e</w:t>
      </w:r>
      <w:r w:rsidR="00FF78C9" w:rsidRPr="00A078F0">
        <w:rPr>
          <w:szCs w:val="24"/>
        </w:rPr>
        <w:t xml:space="preserve"> la</w:t>
      </w:r>
      <w:r w:rsidR="007820AC" w:rsidRPr="00A078F0">
        <w:rPr>
          <w:szCs w:val="24"/>
        </w:rPr>
        <w:t xml:space="preserve"> </w:t>
      </w:r>
      <w:r w:rsidR="00AB4E59" w:rsidRPr="00A078F0">
        <w:rPr>
          <w:szCs w:val="24"/>
        </w:rPr>
        <w:t>TB ne</w:t>
      </w:r>
      <w:r w:rsidR="007820AC" w:rsidRPr="00A078F0">
        <w:rPr>
          <w:szCs w:val="24"/>
        </w:rPr>
        <w:t>i</w:t>
      </w:r>
      <w:r w:rsidR="00AB4E59" w:rsidRPr="00A078F0">
        <w:rPr>
          <w:szCs w:val="24"/>
        </w:rPr>
        <w:t xml:space="preserve"> </w:t>
      </w:r>
      <w:r w:rsidR="007820AC" w:rsidRPr="00A078F0">
        <w:rPr>
          <w:szCs w:val="24"/>
        </w:rPr>
        <w:t xml:space="preserve">pazienti </w:t>
      </w:r>
      <w:r w:rsidR="00A21BB9" w:rsidRPr="00A078F0">
        <w:rPr>
          <w:szCs w:val="24"/>
        </w:rPr>
        <w:t>trattati</w:t>
      </w:r>
      <w:r w:rsidR="007820AC" w:rsidRPr="00A078F0">
        <w:rPr>
          <w:szCs w:val="24"/>
        </w:rPr>
        <w:t xml:space="preserve"> </w:t>
      </w:r>
      <w:r w:rsidR="006B5E67" w:rsidRPr="00A078F0">
        <w:rPr>
          <w:szCs w:val="24"/>
        </w:rPr>
        <w:t xml:space="preserve">con </w:t>
      </w:r>
      <w:r w:rsidR="00AB4E59" w:rsidRPr="00A078F0">
        <w:rPr>
          <w:szCs w:val="24"/>
        </w:rPr>
        <w:t>10</w:t>
      </w:r>
      <w:r w:rsidR="00E95D9B" w:rsidRPr="00A078F0">
        <w:rPr>
          <w:szCs w:val="24"/>
        </w:rPr>
        <w:t>0 </w:t>
      </w:r>
      <w:r w:rsidR="00AB4E59" w:rsidRPr="00A078F0">
        <w:rPr>
          <w:szCs w:val="24"/>
        </w:rPr>
        <w:t xml:space="preserve">mg di golimumab </w:t>
      </w:r>
      <w:r w:rsidR="00651C22" w:rsidRPr="00A078F0">
        <w:rPr>
          <w:szCs w:val="24"/>
        </w:rPr>
        <w:t>rispetto a</w:t>
      </w:r>
      <w:r w:rsidR="007820AC" w:rsidRPr="00A078F0">
        <w:rPr>
          <w:szCs w:val="24"/>
        </w:rPr>
        <w:t>i</w:t>
      </w:r>
      <w:r w:rsidR="00651C22" w:rsidRPr="00A078F0">
        <w:rPr>
          <w:szCs w:val="24"/>
        </w:rPr>
        <w:t xml:space="preserve"> </w:t>
      </w:r>
      <w:r w:rsidR="007820AC" w:rsidRPr="00A078F0">
        <w:rPr>
          <w:szCs w:val="24"/>
        </w:rPr>
        <w:t xml:space="preserve">pazienti </w:t>
      </w:r>
      <w:r w:rsidR="006B5E67" w:rsidRPr="00A078F0">
        <w:rPr>
          <w:szCs w:val="24"/>
        </w:rPr>
        <w:t>trattati con</w:t>
      </w:r>
      <w:r w:rsidR="00AB4E59" w:rsidRPr="00A078F0">
        <w:rPr>
          <w:szCs w:val="24"/>
        </w:rPr>
        <w:t xml:space="preserve"> 5</w:t>
      </w:r>
      <w:r w:rsidR="00E95D9B" w:rsidRPr="00A078F0">
        <w:rPr>
          <w:szCs w:val="24"/>
        </w:rPr>
        <w:t>0 </w:t>
      </w:r>
      <w:r w:rsidR="00AB4E59" w:rsidRPr="00A078F0">
        <w:rPr>
          <w:szCs w:val="24"/>
        </w:rPr>
        <w:t>mg di golimumab.</w:t>
      </w:r>
      <w:r w:rsidR="00D060E0">
        <w:rPr>
          <w:szCs w:val="24"/>
        </w:rPr>
        <w:t xml:space="preserve"> L</w:t>
      </w:r>
      <w:r w:rsidR="00C0318F">
        <w:rPr>
          <w:szCs w:val="24"/>
        </w:rPr>
        <w:t>’</w:t>
      </w:r>
      <w:r w:rsidR="007820AC" w:rsidRPr="00A078F0">
        <w:rPr>
          <w:szCs w:val="24"/>
        </w:rPr>
        <w:t>incidenza per 10</w:t>
      </w:r>
      <w:r w:rsidR="00E95D9B" w:rsidRPr="00A078F0">
        <w:rPr>
          <w:szCs w:val="24"/>
        </w:rPr>
        <w:t>0 </w:t>
      </w:r>
      <w:r w:rsidR="007820AC" w:rsidRPr="00A078F0">
        <w:rPr>
          <w:szCs w:val="24"/>
        </w:rPr>
        <w:t>soggetti/ann</w:t>
      </w:r>
      <w:r w:rsidR="006B5E67" w:rsidRPr="00A078F0">
        <w:rPr>
          <w:szCs w:val="24"/>
        </w:rPr>
        <w:t>o</w:t>
      </w:r>
      <w:r w:rsidR="007820AC" w:rsidRPr="00A078F0">
        <w:rPr>
          <w:szCs w:val="24"/>
        </w:rPr>
        <w:t xml:space="preserve"> di tutte le infezioni gravi è stata di</w:t>
      </w:r>
      <w:r w:rsidR="00CF1790" w:rsidRPr="00A078F0">
        <w:rPr>
          <w:szCs w:val="24"/>
        </w:rPr>
        <w:t xml:space="preserve"> 4,</w:t>
      </w:r>
      <w:r w:rsidR="001B0CC5">
        <w:rPr>
          <w:szCs w:val="24"/>
        </w:rPr>
        <w:t>1</w:t>
      </w:r>
      <w:r w:rsidR="007820AC" w:rsidRPr="00A078F0">
        <w:rPr>
          <w:szCs w:val="24"/>
        </w:rPr>
        <w:t>; IC al 95%:</w:t>
      </w:r>
      <w:r w:rsidR="00CF1790" w:rsidRPr="00A078F0">
        <w:rPr>
          <w:szCs w:val="24"/>
        </w:rPr>
        <w:t xml:space="preserve"> </w:t>
      </w:r>
      <w:r w:rsidR="003C370A" w:rsidRPr="00A078F0">
        <w:rPr>
          <w:szCs w:val="24"/>
        </w:rPr>
        <w:t>3,</w:t>
      </w:r>
      <w:r w:rsidR="001B0CC5">
        <w:rPr>
          <w:szCs w:val="24"/>
        </w:rPr>
        <w:t>6</w:t>
      </w:r>
      <w:r w:rsidR="00CD4458">
        <w:rPr>
          <w:szCs w:val="24"/>
        </w:rPr>
        <w:t>-</w:t>
      </w:r>
      <w:r w:rsidR="003C370A" w:rsidRPr="00A078F0">
        <w:rPr>
          <w:szCs w:val="24"/>
        </w:rPr>
        <w:t>4,</w:t>
      </w:r>
      <w:r w:rsidR="001B0CC5">
        <w:rPr>
          <w:szCs w:val="24"/>
        </w:rPr>
        <w:t>5</w:t>
      </w:r>
      <w:r w:rsidR="006B5E67" w:rsidRPr="00A078F0">
        <w:rPr>
          <w:szCs w:val="24"/>
        </w:rPr>
        <w:t>,</w:t>
      </w:r>
      <w:r w:rsidR="007820AC" w:rsidRPr="00A078F0">
        <w:rPr>
          <w:szCs w:val="24"/>
        </w:rPr>
        <w:t xml:space="preserve"> per i pazienti trattati con 10</w:t>
      </w:r>
      <w:r w:rsidR="00E95D9B" w:rsidRPr="00A078F0">
        <w:rPr>
          <w:szCs w:val="24"/>
        </w:rPr>
        <w:t>0 </w:t>
      </w:r>
      <w:r w:rsidR="007820AC" w:rsidRPr="00A078F0">
        <w:rPr>
          <w:szCs w:val="24"/>
        </w:rPr>
        <w:t xml:space="preserve">mg di golimumab e </w:t>
      </w:r>
      <w:r w:rsidR="0033510C" w:rsidRPr="00A078F0">
        <w:rPr>
          <w:szCs w:val="24"/>
        </w:rPr>
        <w:t xml:space="preserve">di </w:t>
      </w:r>
      <w:r w:rsidR="003C370A" w:rsidRPr="00A078F0">
        <w:rPr>
          <w:szCs w:val="24"/>
        </w:rPr>
        <w:t>2</w:t>
      </w:r>
      <w:r w:rsidR="000F5809" w:rsidRPr="00A078F0">
        <w:rPr>
          <w:szCs w:val="24"/>
        </w:rPr>
        <w:t>,</w:t>
      </w:r>
      <w:r w:rsidR="001B0CC5">
        <w:rPr>
          <w:szCs w:val="24"/>
        </w:rPr>
        <w:t>5</w:t>
      </w:r>
      <w:r w:rsidR="007820AC" w:rsidRPr="00A078F0">
        <w:rPr>
          <w:szCs w:val="24"/>
        </w:rPr>
        <w:t>; IC al 95%: 2</w:t>
      </w:r>
      <w:r w:rsidR="000F5809" w:rsidRPr="00A078F0">
        <w:rPr>
          <w:szCs w:val="24"/>
        </w:rPr>
        <w:t>,</w:t>
      </w:r>
      <w:r w:rsidR="001B0CC5">
        <w:rPr>
          <w:szCs w:val="24"/>
        </w:rPr>
        <w:t>0</w:t>
      </w:r>
      <w:r w:rsidR="00CD4458">
        <w:rPr>
          <w:szCs w:val="24"/>
        </w:rPr>
        <w:t>-</w:t>
      </w:r>
      <w:r w:rsidR="007820AC" w:rsidRPr="00A078F0">
        <w:rPr>
          <w:szCs w:val="24"/>
        </w:rPr>
        <w:t>3</w:t>
      </w:r>
      <w:r w:rsidR="000F5809" w:rsidRPr="00A078F0">
        <w:rPr>
          <w:szCs w:val="24"/>
        </w:rPr>
        <w:t>,</w:t>
      </w:r>
      <w:r w:rsidR="001B0CC5">
        <w:rPr>
          <w:szCs w:val="24"/>
        </w:rPr>
        <w:t>1</w:t>
      </w:r>
      <w:r w:rsidR="00190CB0" w:rsidRPr="00A078F0">
        <w:rPr>
          <w:szCs w:val="24"/>
        </w:rPr>
        <w:t>,</w:t>
      </w:r>
      <w:r w:rsidR="007820AC" w:rsidRPr="00A078F0">
        <w:rPr>
          <w:szCs w:val="24"/>
        </w:rPr>
        <w:t xml:space="preserve"> per i pazienti trattati con 5</w:t>
      </w:r>
      <w:r w:rsidR="00E95D9B" w:rsidRPr="00A078F0">
        <w:rPr>
          <w:szCs w:val="24"/>
        </w:rPr>
        <w:t>0 </w:t>
      </w:r>
      <w:r w:rsidR="007820AC" w:rsidRPr="00A078F0">
        <w:rPr>
          <w:szCs w:val="24"/>
        </w:rPr>
        <w:t>mg di golimumab.</w:t>
      </w:r>
    </w:p>
    <w:p w14:paraId="741730A5" w14:textId="77777777" w:rsidR="00BB28E8" w:rsidRPr="00A078F0" w:rsidRDefault="00BB28E8" w:rsidP="00516843">
      <w:pPr>
        <w:rPr>
          <w:szCs w:val="24"/>
        </w:rPr>
      </w:pPr>
    </w:p>
    <w:p w14:paraId="38B21BFC" w14:textId="77777777" w:rsidR="00E4511E" w:rsidRPr="00A078F0" w:rsidRDefault="00E4511E" w:rsidP="005A0DFB">
      <w:pPr>
        <w:keepNext/>
        <w:rPr>
          <w:i/>
          <w:szCs w:val="24"/>
        </w:rPr>
      </w:pPr>
      <w:r w:rsidRPr="00A078F0">
        <w:rPr>
          <w:i/>
          <w:szCs w:val="24"/>
        </w:rPr>
        <w:t>Neoplasie maligne</w:t>
      </w:r>
    </w:p>
    <w:p w14:paraId="23E857B5" w14:textId="77777777" w:rsidR="00BB28E8" w:rsidRPr="00A078F0" w:rsidRDefault="00BB28E8" w:rsidP="005A0DFB">
      <w:pPr>
        <w:keepNext/>
        <w:rPr>
          <w:i/>
          <w:szCs w:val="24"/>
          <w:u w:val="single"/>
        </w:rPr>
      </w:pPr>
      <w:r w:rsidRPr="00A078F0">
        <w:rPr>
          <w:i/>
          <w:szCs w:val="24"/>
          <w:u w:val="single"/>
        </w:rPr>
        <w:t>Linfoma</w:t>
      </w:r>
    </w:p>
    <w:p w14:paraId="23798755" w14:textId="77777777" w:rsidR="00BB28E8" w:rsidRPr="00A078F0" w:rsidRDefault="00BB28E8" w:rsidP="00516843">
      <w:pPr>
        <w:rPr>
          <w:szCs w:val="24"/>
        </w:rPr>
      </w:pPr>
      <w:r w:rsidRPr="00A078F0">
        <w:rPr>
          <w:szCs w:val="24"/>
        </w:rPr>
        <w:t>L</w:t>
      </w:r>
      <w:r w:rsidR="00C0318F">
        <w:rPr>
          <w:szCs w:val="24"/>
        </w:rPr>
        <w:t>’</w:t>
      </w:r>
      <w:r w:rsidRPr="00A078F0">
        <w:rPr>
          <w:szCs w:val="24"/>
        </w:rPr>
        <w:t xml:space="preserve">incidenza di linfoma nei pazienti trattati con </w:t>
      </w:r>
      <w:r w:rsidR="00B219B5" w:rsidRPr="00A078F0">
        <w:rPr>
          <w:szCs w:val="24"/>
        </w:rPr>
        <w:t>golimumab</w:t>
      </w:r>
      <w:r w:rsidRPr="00A078F0">
        <w:rPr>
          <w:szCs w:val="24"/>
        </w:rPr>
        <w:t xml:space="preserve"> durante gli studi </w:t>
      </w:r>
      <w:r w:rsidR="00B02718" w:rsidRPr="00A078F0">
        <w:rPr>
          <w:szCs w:val="24"/>
        </w:rPr>
        <w:t>pivotal</w:t>
      </w:r>
      <w:r w:rsidR="00190CB0" w:rsidRPr="00A078F0">
        <w:rPr>
          <w:szCs w:val="24"/>
        </w:rPr>
        <w:t xml:space="preserve"> </w:t>
      </w:r>
      <w:r w:rsidR="009A69F2" w:rsidRPr="00A078F0">
        <w:rPr>
          <w:szCs w:val="24"/>
        </w:rPr>
        <w:t xml:space="preserve">è stata </w:t>
      </w:r>
      <w:r w:rsidRPr="00A078F0">
        <w:rPr>
          <w:szCs w:val="24"/>
        </w:rPr>
        <w:t xml:space="preserve">maggiore rispetto a quella attesa nella popolazione in generale. </w:t>
      </w:r>
      <w:r w:rsidR="009A7B0F" w:rsidRPr="00A078F0">
        <w:rPr>
          <w:szCs w:val="24"/>
        </w:rPr>
        <w:t>Nell</w:t>
      </w:r>
      <w:r w:rsidR="00F93B25" w:rsidRPr="00A078F0">
        <w:rPr>
          <w:szCs w:val="24"/>
        </w:rPr>
        <w:t>e</w:t>
      </w:r>
      <w:r w:rsidR="009A7B0F" w:rsidRPr="00A078F0">
        <w:rPr>
          <w:szCs w:val="24"/>
        </w:rPr>
        <w:t xml:space="preserve"> part</w:t>
      </w:r>
      <w:r w:rsidR="006A294A" w:rsidRPr="00A078F0">
        <w:rPr>
          <w:szCs w:val="24"/>
        </w:rPr>
        <w:t>i</w:t>
      </w:r>
      <w:r w:rsidR="009A7B0F" w:rsidRPr="00A078F0">
        <w:rPr>
          <w:szCs w:val="24"/>
        </w:rPr>
        <w:t xml:space="preserve"> controllat</w:t>
      </w:r>
      <w:r w:rsidR="006A294A" w:rsidRPr="00A078F0">
        <w:rPr>
          <w:szCs w:val="24"/>
        </w:rPr>
        <w:t>e</w:t>
      </w:r>
      <w:r w:rsidR="009A7B0F" w:rsidRPr="00A078F0">
        <w:rPr>
          <w:szCs w:val="24"/>
        </w:rPr>
        <w:t xml:space="preserve"> e non controllat</w:t>
      </w:r>
      <w:r w:rsidR="006A294A" w:rsidRPr="00A078F0">
        <w:rPr>
          <w:szCs w:val="24"/>
        </w:rPr>
        <w:t>e</w:t>
      </w:r>
      <w:r w:rsidR="009A7B0F" w:rsidRPr="00A078F0">
        <w:rPr>
          <w:szCs w:val="24"/>
        </w:rPr>
        <w:t xml:space="preserve"> di questi studi </w:t>
      </w:r>
      <w:r w:rsidR="006F1753" w:rsidRPr="00A078F0">
        <w:rPr>
          <w:szCs w:val="24"/>
        </w:rPr>
        <w:t xml:space="preserve">con </w:t>
      </w:r>
      <w:r w:rsidR="009A7B0F" w:rsidRPr="00A078F0">
        <w:rPr>
          <w:szCs w:val="24"/>
        </w:rPr>
        <w:t>un follow</w:t>
      </w:r>
      <w:r w:rsidR="00A97EA6" w:rsidRPr="00A078F0">
        <w:rPr>
          <w:szCs w:val="24"/>
        </w:rPr>
        <w:noBreakHyphen/>
      </w:r>
      <w:r w:rsidR="009A7B0F" w:rsidRPr="00A078F0">
        <w:rPr>
          <w:szCs w:val="24"/>
        </w:rPr>
        <w:t xml:space="preserve">up mediano </w:t>
      </w:r>
      <w:r w:rsidR="001B0CC5">
        <w:rPr>
          <w:szCs w:val="24"/>
        </w:rPr>
        <w:t>fino a 3</w:t>
      </w:r>
      <w:r w:rsidR="00E95D9B" w:rsidRPr="00A078F0">
        <w:rPr>
          <w:szCs w:val="24"/>
        </w:rPr>
        <w:t> </w:t>
      </w:r>
      <w:r w:rsidR="009A7B0F" w:rsidRPr="00A078F0">
        <w:rPr>
          <w:szCs w:val="24"/>
        </w:rPr>
        <w:t>anni</w:t>
      </w:r>
      <w:r w:rsidR="00FC7E94" w:rsidRPr="00A078F0">
        <w:rPr>
          <w:szCs w:val="24"/>
        </w:rPr>
        <w:t>,</w:t>
      </w:r>
      <w:r w:rsidR="009A7B0F" w:rsidRPr="00A078F0">
        <w:rPr>
          <w:szCs w:val="24"/>
        </w:rPr>
        <w:t xml:space="preserve"> una maggiore incidenza di linfoma è stata osservata ne</w:t>
      </w:r>
      <w:r w:rsidR="00A754AB" w:rsidRPr="00A078F0">
        <w:rPr>
          <w:szCs w:val="24"/>
        </w:rPr>
        <w:t>i</w:t>
      </w:r>
      <w:r w:rsidR="009A7B0F" w:rsidRPr="00A078F0">
        <w:rPr>
          <w:szCs w:val="24"/>
        </w:rPr>
        <w:t xml:space="preserve"> </w:t>
      </w:r>
      <w:r w:rsidR="00A754AB" w:rsidRPr="00A078F0">
        <w:rPr>
          <w:szCs w:val="24"/>
        </w:rPr>
        <w:t xml:space="preserve">pazienti </w:t>
      </w:r>
      <w:r w:rsidR="006B5E67" w:rsidRPr="00A078F0">
        <w:rPr>
          <w:szCs w:val="24"/>
        </w:rPr>
        <w:t>trattati con</w:t>
      </w:r>
      <w:r w:rsidR="009A7B0F" w:rsidRPr="00A078F0">
        <w:rPr>
          <w:szCs w:val="24"/>
        </w:rPr>
        <w:t xml:space="preserve"> 10</w:t>
      </w:r>
      <w:r w:rsidR="00E95D9B" w:rsidRPr="00A078F0">
        <w:rPr>
          <w:szCs w:val="24"/>
        </w:rPr>
        <w:t>0 </w:t>
      </w:r>
      <w:r w:rsidR="009A7B0F" w:rsidRPr="00A078F0">
        <w:rPr>
          <w:szCs w:val="24"/>
        </w:rPr>
        <w:t xml:space="preserve">mg di golimumab </w:t>
      </w:r>
      <w:r w:rsidR="00651C22" w:rsidRPr="00A078F0">
        <w:rPr>
          <w:szCs w:val="24"/>
        </w:rPr>
        <w:t>rispetto a</w:t>
      </w:r>
      <w:r w:rsidR="00A754AB" w:rsidRPr="00A078F0">
        <w:rPr>
          <w:szCs w:val="24"/>
        </w:rPr>
        <w:t xml:space="preserve">i pazienti </w:t>
      </w:r>
      <w:r w:rsidR="006B5E67" w:rsidRPr="00A078F0">
        <w:rPr>
          <w:szCs w:val="24"/>
        </w:rPr>
        <w:t xml:space="preserve">trattati con </w:t>
      </w:r>
      <w:r w:rsidR="009A7B0F" w:rsidRPr="00A078F0">
        <w:rPr>
          <w:szCs w:val="24"/>
        </w:rPr>
        <w:t>5</w:t>
      </w:r>
      <w:r w:rsidR="00E95D9B" w:rsidRPr="00A078F0">
        <w:rPr>
          <w:szCs w:val="24"/>
        </w:rPr>
        <w:t>0 </w:t>
      </w:r>
      <w:r w:rsidR="009A7B0F" w:rsidRPr="00A078F0">
        <w:rPr>
          <w:szCs w:val="24"/>
        </w:rPr>
        <w:t>mg di golimumab.</w:t>
      </w:r>
      <w:r w:rsidR="00A754AB" w:rsidRPr="00A078F0">
        <w:rPr>
          <w:szCs w:val="24"/>
        </w:rPr>
        <w:t xml:space="preserve"> Il linfoma è stato diagnosticato in </w:t>
      </w:r>
      <w:r w:rsidR="00F0660D">
        <w:rPr>
          <w:szCs w:val="24"/>
        </w:rPr>
        <w:t>11</w:t>
      </w:r>
      <w:r w:rsidR="00C91646" w:rsidRPr="00A078F0">
        <w:rPr>
          <w:szCs w:val="24"/>
        </w:rPr>
        <w:t> </w:t>
      </w:r>
      <w:r w:rsidR="006B5E67" w:rsidRPr="00A078F0">
        <w:rPr>
          <w:szCs w:val="24"/>
        </w:rPr>
        <w:t>soggetti</w:t>
      </w:r>
      <w:r w:rsidR="00A754AB" w:rsidRPr="00A078F0">
        <w:rPr>
          <w:szCs w:val="24"/>
        </w:rPr>
        <w:t xml:space="preserve"> (1 ne</w:t>
      </w:r>
      <w:r w:rsidR="006B5E67" w:rsidRPr="00A078F0">
        <w:rPr>
          <w:szCs w:val="24"/>
        </w:rPr>
        <w:t>i</w:t>
      </w:r>
      <w:r w:rsidR="00A754AB" w:rsidRPr="00A078F0">
        <w:rPr>
          <w:szCs w:val="24"/>
        </w:rPr>
        <w:t xml:space="preserve"> grupp</w:t>
      </w:r>
      <w:r w:rsidR="006B5E67" w:rsidRPr="00A078F0">
        <w:rPr>
          <w:szCs w:val="24"/>
        </w:rPr>
        <w:t>i</w:t>
      </w:r>
      <w:r w:rsidR="00A754AB" w:rsidRPr="00A078F0">
        <w:rPr>
          <w:szCs w:val="24"/>
        </w:rPr>
        <w:t xml:space="preserve"> di trattamento con golimumab 5</w:t>
      </w:r>
      <w:r w:rsidR="00E95D9B" w:rsidRPr="00A078F0">
        <w:rPr>
          <w:szCs w:val="24"/>
        </w:rPr>
        <w:t>0 </w:t>
      </w:r>
      <w:r w:rsidR="00A754AB" w:rsidRPr="00A078F0">
        <w:rPr>
          <w:szCs w:val="24"/>
        </w:rPr>
        <w:t xml:space="preserve">mg e </w:t>
      </w:r>
      <w:r w:rsidR="00CD4458">
        <w:rPr>
          <w:szCs w:val="24"/>
        </w:rPr>
        <w:t>10 </w:t>
      </w:r>
      <w:r w:rsidR="00A754AB" w:rsidRPr="00A078F0">
        <w:rPr>
          <w:szCs w:val="24"/>
        </w:rPr>
        <w:t>ne</w:t>
      </w:r>
      <w:r w:rsidR="006B5E67" w:rsidRPr="00A078F0">
        <w:rPr>
          <w:szCs w:val="24"/>
        </w:rPr>
        <w:t>i</w:t>
      </w:r>
      <w:r w:rsidR="00A754AB" w:rsidRPr="00A078F0">
        <w:rPr>
          <w:szCs w:val="24"/>
        </w:rPr>
        <w:t xml:space="preserve"> grupp</w:t>
      </w:r>
      <w:r w:rsidR="006B5E67" w:rsidRPr="00A078F0">
        <w:rPr>
          <w:szCs w:val="24"/>
        </w:rPr>
        <w:t>i</w:t>
      </w:r>
      <w:r w:rsidR="00A754AB" w:rsidRPr="00A078F0">
        <w:rPr>
          <w:szCs w:val="24"/>
        </w:rPr>
        <w:t xml:space="preserve"> di trattamento con golimumab 10</w:t>
      </w:r>
      <w:r w:rsidR="00E95D9B" w:rsidRPr="00A078F0">
        <w:rPr>
          <w:szCs w:val="24"/>
        </w:rPr>
        <w:t>0 </w:t>
      </w:r>
      <w:r w:rsidR="00D060E0">
        <w:rPr>
          <w:szCs w:val="24"/>
        </w:rPr>
        <w:t>mg) con un</w:t>
      </w:r>
      <w:r w:rsidR="00C0318F">
        <w:rPr>
          <w:szCs w:val="24"/>
        </w:rPr>
        <w:t>’</w:t>
      </w:r>
      <w:r w:rsidR="00A754AB" w:rsidRPr="00A078F0">
        <w:rPr>
          <w:szCs w:val="24"/>
        </w:rPr>
        <w:t>incidenza (IC al 95%) per 10</w:t>
      </w:r>
      <w:r w:rsidR="00E95D9B" w:rsidRPr="00A078F0">
        <w:rPr>
          <w:szCs w:val="24"/>
        </w:rPr>
        <w:t>0 </w:t>
      </w:r>
      <w:r w:rsidR="00A754AB" w:rsidRPr="00A078F0">
        <w:rPr>
          <w:szCs w:val="24"/>
        </w:rPr>
        <w:t>soggetti/ann</w:t>
      </w:r>
      <w:r w:rsidR="006B5E67" w:rsidRPr="00A078F0">
        <w:rPr>
          <w:szCs w:val="24"/>
        </w:rPr>
        <w:t>o</w:t>
      </w:r>
      <w:r w:rsidR="00A754AB" w:rsidRPr="00A078F0">
        <w:rPr>
          <w:szCs w:val="24"/>
        </w:rPr>
        <w:t xml:space="preserve"> di follow</w:t>
      </w:r>
      <w:r w:rsidR="00A97EA6" w:rsidRPr="00A078F0">
        <w:rPr>
          <w:szCs w:val="24"/>
        </w:rPr>
        <w:noBreakHyphen/>
      </w:r>
      <w:r w:rsidR="00A754AB" w:rsidRPr="00A078F0">
        <w:rPr>
          <w:szCs w:val="24"/>
        </w:rPr>
        <w:t xml:space="preserve">up </w:t>
      </w:r>
      <w:r w:rsidR="006B5E67" w:rsidRPr="00A078F0">
        <w:rPr>
          <w:szCs w:val="24"/>
        </w:rPr>
        <w:t>di</w:t>
      </w:r>
      <w:r w:rsidR="00A754AB" w:rsidRPr="00A078F0">
        <w:rPr>
          <w:szCs w:val="24"/>
        </w:rPr>
        <w:t xml:space="preserve"> 0,0</w:t>
      </w:r>
      <w:r w:rsidR="003C370A" w:rsidRPr="00A078F0">
        <w:rPr>
          <w:szCs w:val="24"/>
        </w:rPr>
        <w:t>3</w:t>
      </w:r>
      <w:r w:rsidR="00A754AB" w:rsidRPr="00A078F0">
        <w:rPr>
          <w:szCs w:val="24"/>
        </w:rPr>
        <w:t xml:space="preserve"> (0,00</w:t>
      </w:r>
      <w:r w:rsidR="00CD4458">
        <w:rPr>
          <w:szCs w:val="24"/>
        </w:rPr>
        <w:t>-</w:t>
      </w:r>
      <w:r w:rsidR="00A754AB" w:rsidRPr="00A078F0">
        <w:rPr>
          <w:szCs w:val="24"/>
        </w:rPr>
        <w:t>0,</w:t>
      </w:r>
      <w:r w:rsidR="003C370A" w:rsidRPr="00A078F0">
        <w:rPr>
          <w:szCs w:val="24"/>
        </w:rPr>
        <w:t>1</w:t>
      </w:r>
      <w:r w:rsidR="00F0660D">
        <w:rPr>
          <w:szCs w:val="24"/>
        </w:rPr>
        <w:t>5</w:t>
      </w:r>
      <w:r w:rsidR="00A754AB" w:rsidRPr="00A078F0">
        <w:rPr>
          <w:szCs w:val="24"/>
        </w:rPr>
        <w:t>) e 0,1</w:t>
      </w:r>
      <w:r w:rsidR="00F0660D">
        <w:rPr>
          <w:szCs w:val="24"/>
        </w:rPr>
        <w:t>3</w:t>
      </w:r>
      <w:r w:rsidR="00A754AB" w:rsidRPr="00A078F0">
        <w:rPr>
          <w:szCs w:val="24"/>
        </w:rPr>
        <w:t xml:space="preserve"> (0,0</w:t>
      </w:r>
      <w:r w:rsidR="00F0660D">
        <w:rPr>
          <w:szCs w:val="24"/>
        </w:rPr>
        <w:t>6</w:t>
      </w:r>
      <w:r w:rsidR="00CD4458">
        <w:rPr>
          <w:szCs w:val="24"/>
        </w:rPr>
        <w:t>-</w:t>
      </w:r>
      <w:r w:rsidR="00A754AB" w:rsidRPr="00A078F0">
        <w:rPr>
          <w:szCs w:val="24"/>
        </w:rPr>
        <w:t>0,</w:t>
      </w:r>
      <w:r w:rsidR="003C370A" w:rsidRPr="00A078F0">
        <w:rPr>
          <w:szCs w:val="24"/>
        </w:rPr>
        <w:t>24</w:t>
      </w:r>
      <w:r w:rsidR="00A754AB" w:rsidRPr="00A078F0">
        <w:rPr>
          <w:szCs w:val="24"/>
        </w:rPr>
        <w:t>) eventi rispettivamente per golimumab</w:t>
      </w:r>
      <w:r w:rsidR="005C6F18" w:rsidRPr="00A078F0">
        <w:rPr>
          <w:szCs w:val="24"/>
        </w:rPr>
        <w:t xml:space="preserve"> 5</w:t>
      </w:r>
      <w:r w:rsidR="00E95D9B" w:rsidRPr="00A078F0">
        <w:rPr>
          <w:szCs w:val="24"/>
        </w:rPr>
        <w:t>0 </w:t>
      </w:r>
      <w:r w:rsidR="005C6F18" w:rsidRPr="00A078F0">
        <w:rPr>
          <w:szCs w:val="24"/>
        </w:rPr>
        <w:t>mg e golimumab 10</w:t>
      </w:r>
      <w:r w:rsidR="00E95D9B" w:rsidRPr="00A078F0">
        <w:rPr>
          <w:szCs w:val="24"/>
        </w:rPr>
        <w:t>0 </w:t>
      </w:r>
      <w:r w:rsidR="005C6F18" w:rsidRPr="00A078F0">
        <w:rPr>
          <w:szCs w:val="24"/>
        </w:rPr>
        <w:t xml:space="preserve">mg </w:t>
      </w:r>
      <w:r w:rsidR="004B15F1" w:rsidRPr="00A078F0">
        <w:rPr>
          <w:szCs w:val="24"/>
        </w:rPr>
        <w:t xml:space="preserve">e </w:t>
      </w:r>
      <w:r w:rsidR="005C6F18" w:rsidRPr="00A078F0">
        <w:rPr>
          <w:szCs w:val="24"/>
        </w:rPr>
        <w:t>0,00 (0,00</w:t>
      </w:r>
      <w:r w:rsidR="00CD4458">
        <w:rPr>
          <w:szCs w:val="24"/>
        </w:rPr>
        <w:t>-</w:t>
      </w:r>
      <w:r w:rsidR="005C6F18" w:rsidRPr="00A078F0">
        <w:rPr>
          <w:szCs w:val="24"/>
        </w:rPr>
        <w:t>0,</w:t>
      </w:r>
      <w:r w:rsidR="00B936AC" w:rsidRPr="00A078F0">
        <w:rPr>
          <w:szCs w:val="24"/>
        </w:rPr>
        <w:t>5</w:t>
      </w:r>
      <w:r w:rsidR="00F0660D">
        <w:rPr>
          <w:szCs w:val="24"/>
        </w:rPr>
        <w:t>7</w:t>
      </w:r>
      <w:r w:rsidR="005C6F18" w:rsidRPr="00A078F0">
        <w:rPr>
          <w:szCs w:val="24"/>
        </w:rPr>
        <w:t>) eventi per il placebo.</w:t>
      </w:r>
      <w:r w:rsidR="009A7B0F" w:rsidRPr="00A078F0">
        <w:rPr>
          <w:szCs w:val="24"/>
        </w:rPr>
        <w:t xml:space="preserve"> La maggior parte dei linfomi si è verificata nello studio GO</w:t>
      </w:r>
      <w:r w:rsidR="00A97EA6" w:rsidRPr="00A078F0">
        <w:rPr>
          <w:szCs w:val="24"/>
        </w:rPr>
        <w:noBreakHyphen/>
      </w:r>
      <w:r w:rsidR="009A7B0F" w:rsidRPr="00A078F0">
        <w:rPr>
          <w:szCs w:val="24"/>
        </w:rPr>
        <w:t>AFTER n</w:t>
      </w:r>
      <w:r w:rsidR="00B85C80" w:rsidRPr="00A078F0">
        <w:rPr>
          <w:szCs w:val="24"/>
        </w:rPr>
        <w:t>el quale</w:t>
      </w:r>
      <w:r w:rsidR="009A7B0F" w:rsidRPr="00A078F0">
        <w:rPr>
          <w:szCs w:val="24"/>
        </w:rPr>
        <w:t xml:space="preserve"> </w:t>
      </w:r>
      <w:r w:rsidR="00AA487E" w:rsidRPr="00A078F0">
        <w:rPr>
          <w:szCs w:val="24"/>
        </w:rPr>
        <w:t xml:space="preserve">sono stati </w:t>
      </w:r>
      <w:r w:rsidR="009A7B0F" w:rsidRPr="00A078F0">
        <w:rPr>
          <w:szCs w:val="24"/>
        </w:rPr>
        <w:t xml:space="preserve">arruolati </w:t>
      </w:r>
      <w:r w:rsidR="00AA487E" w:rsidRPr="00A078F0">
        <w:rPr>
          <w:szCs w:val="24"/>
        </w:rPr>
        <w:t xml:space="preserve">pazienti </w:t>
      </w:r>
      <w:r w:rsidR="009A7B0F" w:rsidRPr="00A078F0">
        <w:rPr>
          <w:szCs w:val="24"/>
        </w:rPr>
        <w:t xml:space="preserve">esposti in precedenza a </w:t>
      </w:r>
      <w:r w:rsidR="00A8183E" w:rsidRPr="00A078F0">
        <w:rPr>
          <w:szCs w:val="24"/>
        </w:rPr>
        <w:t xml:space="preserve">medicinali </w:t>
      </w:r>
      <w:r w:rsidR="009A7B0F" w:rsidRPr="00A078F0">
        <w:rPr>
          <w:szCs w:val="24"/>
        </w:rPr>
        <w:t>anti</w:t>
      </w:r>
      <w:r w:rsidR="00A97EA6" w:rsidRPr="00A078F0">
        <w:rPr>
          <w:szCs w:val="24"/>
        </w:rPr>
        <w:noBreakHyphen/>
      </w:r>
      <w:r w:rsidR="009A7B0F" w:rsidRPr="00A078F0">
        <w:rPr>
          <w:szCs w:val="24"/>
        </w:rPr>
        <w:t>TNF</w:t>
      </w:r>
      <w:r w:rsidR="00AA487E" w:rsidRPr="00A078F0">
        <w:rPr>
          <w:szCs w:val="24"/>
        </w:rPr>
        <w:t xml:space="preserve"> e con</w:t>
      </w:r>
      <w:r w:rsidR="009A7B0F" w:rsidRPr="00A078F0">
        <w:rPr>
          <w:szCs w:val="24"/>
        </w:rPr>
        <w:t xml:space="preserve"> una durata più lunga e più refrattaria</w:t>
      </w:r>
      <w:r w:rsidR="006A294A" w:rsidRPr="00A078F0">
        <w:rPr>
          <w:szCs w:val="24"/>
        </w:rPr>
        <w:t xml:space="preserve"> </w:t>
      </w:r>
      <w:r w:rsidR="00AE7A36" w:rsidRPr="00A078F0">
        <w:rPr>
          <w:szCs w:val="24"/>
        </w:rPr>
        <w:t xml:space="preserve">della malattia </w:t>
      </w:r>
      <w:r w:rsidR="006F1753" w:rsidRPr="00A078F0">
        <w:rPr>
          <w:szCs w:val="24"/>
        </w:rPr>
        <w:t>(v</w:t>
      </w:r>
      <w:r w:rsidR="009A7B0F" w:rsidRPr="00A078F0">
        <w:rPr>
          <w:szCs w:val="24"/>
        </w:rPr>
        <w:t xml:space="preserve">edere </w:t>
      </w:r>
      <w:r w:rsidR="00A1427A" w:rsidRPr="00A078F0">
        <w:rPr>
          <w:szCs w:val="24"/>
        </w:rPr>
        <w:t>paragrafo</w:t>
      </w:r>
      <w:r w:rsidR="00383E88" w:rsidRPr="00A078F0">
        <w:rPr>
          <w:szCs w:val="24"/>
        </w:rPr>
        <w:t> 4</w:t>
      </w:r>
      <w:r w:rsidR="009A7B0F" w:rsidRPr="00A078F0">
        <w:rPr>
          <w:szCs w:val="24"/>
        </w:rPr>
        <w:t>.4</w:t>
      </w:r>
      <w:r w:rsidR="006F1753" w:rsidRPr="00A078F0">
        <w:rPr>
          <w:szCs w:val="24"/>
        </w:rPr>
        <w:t>)</w:t>
      </w:r>
      <w:r w:rsidR="009A7B0F" w:rsidRPr="00A078F0">
        <w:rPr>
          <w:szCs w:val="24"/>
        </w:rPr>
        <w:t>.</w:t>
      </w:r>
    </w:p>
    <w:p w14:paraId="084993C9" w14:textId="77777777" w:rsidR="00BB28E8" w:rsidRPr="00A078F0" w:rsidRDefault="00BB28E8" w:rsidP="00516843"/>
    <w:p w14:paraId="09B73993" w14:textId="77777777" w:rsidR="00BB28E8" w:rsidRPr="00A078F0" w:rsidRDefault="00BB28E8" w:rsidP="005A0DFB">
      <w:pPr>
        <w:keepNext/>
        <w:rPr>
          <w:szCs w:val="24"/>
          <w:u w:val="single"/>
        </w:rPr>
      </w:pPr>
      <w:r w:rsidRPr="00A078F0">
        <w:rPr>
          <w:i/>
          <w:szCs w:val="24"/>
          <w:u w:val="single"/>
        </w:rPr>
        <w:t>Neoplasie maligne diverse dal linfoma</w:t>
      </w:r>
    </w:p>
    <w:p w14:paraId="55286EAE" w14:textId="77777777" w:rsidR="00BB28E8" w:rsidRPr="00A078F0" w:rsidRDefault="00BB28E8" w:rsidP="00516843">
      <w:pPr>
        <w:rPr>
          <w:szCs w:val="24"/>
        </w:rPr>
      </w:pPr>
      <w:r w:rsidRPr="00A078F0">
        <w:rPr>
          <w:szCs w:val="24"/>
        </w:rPr>
        <w:t>Ne</w:t>
      </w:r>
      <w:r w:rsidR="00AC6F65" w:rsidRPr="00A078F0">
        <w:rPr>
          <w:szCs w:val="24"/>
        </w:rPr>
        <w:t>i</w:t>
      </w:r>
      <w:r w:rsidRPr="00A078F0">
        <w:rPr>
          <w:szCs w:val="24"/>
        </w:rPr>
        <w:t xml:space="preserve"> </w:t>
      </w:r>
      <w:r w:rsidR="006B4000" w:rsidRPr="00A078F0">
        <w:rPr>
          <w:szCs w:val="24"/>
        </w:rPr>
        <w:t>periodi</w:t>
      </w:r>
      <w:r w:rsidRPr="00A078F0">
        <w:rPr>
          <w:szCs w:val="24"/>
        </w:rPr>
        <w:t xml:space="preserve"> controll</w:t>
      </w:r>
      <w:r w:rsidR="007B308F">
        <w:rPr>
          <w:szCs w:val="24"/>
        </w:rPr>
        <w:t>ati</w:t>
      </w:r>
      <w:r w:rsidRPr="00A078F0">
        <w:rPr>
          <w:szCs w:val="24"/>
        </w:rPr>
        <w:t xml:space="preserve"> d</w:t>
      </w:r>
      <w:r w:rsidR="00AC6F65" w:rsidRPr="00A078F0">
        <w:rPr>
          <w:szCs w:val="24"/>
        </w:rPr>
        <w:t>egl</w:t>
      </w:r>
      <w:r w:rsidRPr="00A078F0">
        <w:rPr>
          <w:szCs w:val="24"/>
        </w:rPr>
        <w:t xml:space="preserve">i studi </w:t>
      </w:r>
      <w:r w:rsidR="00B02718" w:rsidRPr="00A078F0">
        <w:rPr>
          <w:szCs w:val="24"/>
        </w:rPr>
        <w:t xml:space="preserve">pivotal </w:t>
      </w:r>
      <w:r w:rsidRPr="00A078F0">
        <w:rPr>
          <w:szCs w:val="24"/>
        </w:rPr>
        <w:t>e per</w:t>
      </w:r>
      <w:r w:rsidR="008309A4" w:rsidRPr="00A078F0">
        <w:rPr>
          <w:szCs w:val="24"/>
        </w:rPr>
        <w:t xml:space="preserve"> appro</w:t>
      </w:r>
      <w:r w:rsidR="00A754AB" w:rsidRPr="00A078F0">
        <w:rPr>
          <w:szCs w:val="24"/>
        </w:rPr>
        <w:t>ssimativamente</w:t>
      </w:r>
      <w:r w:rsidRPr="00A078F0">
        <w:rPr>
          <w:szCs w:val="24"/>
        </w:rPr>
        <w:t xml:space="preserve"> </w:t>
      </w:r>
      <w:r w:rsidR="00F0660D">
        <w:rPr>
          <w:szCs w:val="24"/>
        </w:rPr>
        <w:t>4</w:t>
      </w:r>
      <w:r w:rsidR="00E95D9B" w:rsidRPr="00A078F0">
        <w:rPr>
          <w:szCs w:val="24"/>
        </w:rPr>
        <w:t> </w:t>
      </w:r>
      <w:r w:rsidRPr="00A078F0">
        <w:rPr>
          <w:szCs w:val="24"/>
        </w:rPr>
        <w:t>ann</w:t>
      </w:r>
      <w:r w:rsidR="00A754AB" w:rsidRPr="00A078F0">
        <w:rPr>
          <w:szCs w:val="24"/>
        </w:rPr>
        <w:t>i</w:t>
      </w:r>
      <w:r w:rsidRPr="00A078F0">
        <w:rPr>
          <w:szCs w:val="24"/>
        </w:rPr>
        <w:t xml:space="preserve"> di follow</w:t>
      </w:r>
      <w:r w:rsidR="00A97EA6" w:rsidRPr="00A078F0">
        <w:rPr>
          <w:szCs w:val="24"/>
        </w:rPr>
        <w:noBreakHyphen/>
      </w:r>
      <w:r w:rsidRPr="00A078F0">
        <w:rPr>
          <w:szCs w:val="24"/>
        </w:rPr>
        <w:t>up, l</w:t>
      </w:r>
      <w:r w:rsidR="00C0318F">
        <w:rPr>
          <w:szCs w:val="24"/>
        </w:rPr>
        <w:t>’</w:t>
      </w:r>
      <w:r w:rsidRPr="00A078F0">
        <w:rPr>
          <w:szCs w:val="24"/>
        </w:rPr>
        <w:t xml:space="preserve">incidenza delle neoplasie maligne diverse da linfoma (escluso il tumore cutaneo non melanoma) è stata simile </w:t>
      </w:r>
      <w:r w:rsidR="000B01FA">
        <w:rPr>
          <w:szCs w:val="24"/>
        </w:rPr>
        <w:t>t</w:t>
      </w:r>
      <w:r w:rsidRPr="00A078F0">
        <w:rPr>
          <w:szCs w:val="24"/>
        </w:rPr>
        <w:t xml:space="preserve">ra il gruppo di trattamento con </w:t>
      </w:r>
      <w:r w:rsidR="009B424F" w:rsidRPr="00A078F0">
        <w:rPr>
          <w:szCs w:val="24"/>
        </w:rPr>
        <w:t>golimumab</w:t>
      </w:r>
      <w:r w:rsidRPr="00A078F0">
        <w:rPr>
          <w:szCs w:val="24"/>
        </w:rPr>
        <w:t xml:space="preserve"> e quello di controllo.</w:t>
      </w:r>
      <w:r w:rsidR="001E3501" w:rsidRPr="00A078F0">
        <w:rPr>
          <w:bCs/>
          <w:szCs w:val="22"/>
        </w:rPr>
        <w:t xml:space="preserve"> </w:t>
      </w:r>
      <w:r w:rsidR="007B308F">
        <w:rPr>
          <w:szCs w:val="24"/>
        </w:rPr>
        <w:t>Per</w:t>
      </w:r>
      <w:r w:rsidR="00AC6F65" w:rsidRPr="00A078F0">
        <w:rPr>
          <w:szCs w:val="24"/>
        </w:rPr>
        <w:t xml:space="preserve"> approssimativamente </w:t>
      </w:r>
      <w:r w:rsidR="00F0660D">
        <w:rPr>
          <w:bCs/>
          <w:szCs w:val="22"/>
        </w:rPr>
        <w:t>4</w:t>
      </w:r>
      <w:r w:rsidR="00E95D9B" w:rsidRPr="00A078F0">
        <w:rPr>
          <w:bCs/>
          <w:szCs w:val="22"/>
        </w:rPr>
        <w:t> </w:t>
      </w:r>
      <w:r w:rsidR="001E3501" w:rsidRPr="00A078F0">
        <w:rPr>
          <w:bCs/>
          <w:szCs w:val="22"/>
        </w:rPr>
        <w:t>anni di follow</w:t>
      </w:r>
      <w:r w:rsidR="00A97EA6" w:rsidRPr="00A078F0">
        <w:rPr>
          <w:bCs/>
          <w:szCs w:val="22"/>
        </w:rPr>
        <w:noBreakHyphen/>
      </w:r>
      <w:r w:rsidR="001E3501" w:rsidRPr="00A078F0">
        <w:rPr>
          <w:bCs/>
          <w:szCs w:val="22"/>
        </w:rPr>
        <w:t>up, l</w:t>
      </w:r>
      <w:r w:rsidR="00C0318F">
        <w:rPr>
          <w:bCs/>
          <w:szCs w:val="22"/>
        </w:rPr>
        <w:t>’</w:t>
      </w:r>
      <w:r w:rsidR="001E3501" w:rsidRPr="00A078F0">
        <w:rPr>
          <w:bCs/>
          <w:szCs w:val="22"/>
        </w:rPr>
        <w:t xml:space="preserve">incidenza di neoplasie </w:t>
      </w:r>
      <w:r w:rsidR="006C4A83" w:rsidRPr="00A078F0">
        <w:rPr>
          <w:bCs/>
          <w:szCs w:val="22"/>
        </w:rPr>
        <w:t xml:space="preserve">maligne </w:t>
      </w:r>
      <w:r w:rsidR="001E3501" w:rsidRPr="00A078F0">
        <w:rPr>
          <w:bCs/>
          <w:szCs w:val="22"/>
        </w:rPr>
        <w:t xml:space="preserve">diverse dal linfoma (escluso il tumore </w:t>
      </w:r>
      <w:r w:rsidR="00E32570" w:rsidRPr="00A078F0">
        <w:rPr>
          <w:szCs w:val="24"/>
        </w:rPr>
        <w:t xml:space="preserve">cutaneo non </w:t>
      </w:r>
      <w:r w:rsidR="001E3501" w:rsidRPr="00A078F0">
        <w:rPr>
          <w:bCs/>
          <w:szCs w:val="22"/>
        </w:rPr>
        <w:t xml:space="preserve">melanoma) </w:t>
      </w:r>
      <w:r w:rsidR="006C4A83" w:rsidRPr="00A078F0">
        <w:rPr>
          <w:bCs/>
          <w:szCs w:val="22"/>
        </w:rPr>
        <w:t xml:space="preserve">è stata </w:t>
      </w:r>
      <w:r w:rsidR="001E3501" w:rsidRPr="00A078F0">
        <w:rPr>
          <w:bCs/>
          <w:szCs w:val="22"/>
        </w:rPr>
        <w:t>simile a quella della popolazione generale.</w:t>
      </w:r>
    </w:p>
    <w:p w14:paraId="0B2ADE7C" w14:textId="77777777" w:rsidR="00BB28E8" w:rsidRPr="00A078F0" w:rsidRDefault="00BB28E8" w:rsidP="00516843">
      <w:pPr>
        <w:autoSpaceDE w:val="0"/>
        <w:autoSpaceDN w:val="0"/>
        <w:adjustRightInd w:val="0"/>
        <w:rPr>
          <w:szCs w:val="24"/>
        </w:rPr>
      </w:pPr>
    </w:p>
    <w:p w14:paraId="06A5E34A" w14:textId="77777777" w:rsidR="00BB28E8" w:rsidRPr="00A078F0" w:rsidRDefault="002C7D60" w:rsidP="00516843">
      <w:pPr>
        <w:autoSpaceDE w:val="0"/>
        <w:autoSpaceDN w:val="0"/>
        <w:adjustRightInd w:val="0"/>
        <w:rPr>
          <w:szCs w:val="24"/>
        </w:rPr>
      </w:pPr>
      <w:r w:rsidRPr="00A078F0">
        <w:rPr>
          <w:szCs w:val="24"/>
        </w:rPr>
        <w:t xml:space="preserve">Nei periodi controllati e non controllati degli studi </w:t>
      </w:r>
      <w:r w:rsidR="00B02718" w:rsidRPr="00A078F0">
        <w:rPr>
          <w:szCs w:val="24"/>
        </w:rPr>
        <w:t xml:space="preserve">pivotal </w:t>
      </w:r>
      <w:r w:rsidRPr="00A078F0">
        <w:rPr>
          <w:szCs w:val="24"/>
        </w:rPr>
        <w:t>con un follow</w:t>
      </w:r>
      <w:r w:rsidR="00A97EA6" w:rsidRPr="00A078F0">
        <w:rPr>
          <w:szCs w:val="24"/>
        </w:rPr>
        <w:noBreakHyphen/>
      </w:r>
      <w:r w:rsidRPr="00A078F0">
        <w:rPr>
          <w:szCs w:val="24"/>
        </w:rPr>
        <w:t xml:space="preserve">up mediano </w:t>
      </w:r>
      <w:r w:rsidR="00F0660D">
        <w:rPr>
          <w:szCs w:val="24"/>
        </w:rPr>
        <w:t>fino a</w:t>
      </w:r>
      <w:r w:rsidRPr="00A078F0">
        <w:rPr>
          <w:szCs w:val="24"/>
        </w:rPr>
        <w:t xml:space="preserve"> </w:t>
      </w:r>
      <w:r w:rsidR="00F0660D">
        <w:rPr>
          <w:szCs w:val="24"/>
        </w:rPr>
        <w:t>3</w:t>
      </w:r>
      <w:r w:rsidR="00E95D9B" w:rsidRPr="00A078F0">
        <w:rPr>
          <w:szCs w:val="24"/>
        </w:rPr>
        <w:t> </w:t>
      </w:r>
      <w:r w:rsidRPr="00A078F0">
        <w:rPr>
          <w:szCs w:val="24"/>
        </w:rPr>
        <w:t>anni</w:t>
      </w:r>
      <w:r w:rsidRPr="00A078F0" w:rsidDel="002C7D60">
        <w:rPr>
          <w:szCs w:val="24"/>
        </w:rPr>
        <w:t xml:space="preserve"> </w:t>
      </w:r>
      <w:r w:rsidR="00ED081A" w:rsidRPr="00A078F0">
        <w:rPr>
          <w:szCs w:val="24"/>
        </w:rPr>
        <w:t xml:space="preserve">il tumore cutaneo non melanoma </w:t>
      </w:r>
      <w:r w:rsidR="00BB28E8" w:rsidRPr="00A078F0">
        <w:rPr>
          <w:szCs w:val="24"/>
        </w:rPr>
        <w:t xml:space="preserve">è stato diagnosticato in </w:t>
      </w:r>
      <w:r w:rsidRPr="00A078F0">
        <w:rPr>
          <w:szCs w:val="24"/>
        </w:rPr>
        <w:t>5</w:t>
      </w:r>
      <w:r w:rsidR="00F0294C" w:rsidRPr="00A078F0">
        <w:rPr>
          <w:szCs w:val="24"/>
        </w:rPr>
        <w:t> </w:t>
      </w:r>
      <w:r w:rsidRPr="00A078F0">
        <w:rPr>
          <w:szCs w:val="24"/>
        </w:rPr>
        <w:t xml:space="preserve">soggetti trattati </w:t>
      </w:r>
      <w:r w:rsidR="00BB28E8" w:rsidRPr="00A078F0">
        <w:rPr>
          <w:szCs w:val="24"/>
        </w:rPr>
        <w:t xml:space="preserve">con placebo, in </w:t>
      </w:r>
      <w:r w:rsidR="003C370A" w:rsidRPr="00A078F0">
        <w:rPr>
          <w:szCs w:val="24"/>
        </w:rPr>
        <w:t>10 </w:t>
      </w:r>
      <w:r w:rsidRPr="00A078F0">
        <w:rPr>
          <w:szCs w:val="24"/>
        </w:rPr>
        <w:t xml:space="preserve">trattati </w:t>
      </w:r>
      <w:r w:rsidR="00BB28E8" w:rsidRPr="00A078F0">
        <w:rPr>
          <w:szCs w:val="24"/>
        </w:rPr>
        <w:t>con golimumab 5</w:t>
      </w:r>
      <w:r w:rsidR="00E95D9B" w:rsidRPr="00A078F0">
        <w:rPr>
          <w:szCs w:val="24"/>
        </w:rPr>
        <w:t>0 </w:t>
      </w:r>
      <w:r w:rsidR="00BB28E8" w:rsidRPr="00A078F0">
        <w:rPr>
          <w:szCs w:val="24"/>
        </w:rPr>
        <w:t xml:space="preserve">mg e </w:t>
      </w:r>
      <w:r w:rsidRPr="00A078F0">
        <w:rPr>
          <w:szCs w:val="24"/>
        </w:rPr>
        <w:t xml:space="preserve">in </w:t>
      </w:r>
      <w:r w:rsidR="00F0660D">
        <w:rPr>
          <w:szCs w:val="24"/>
        </w:rPr>
        <w:t>31</w:t>
      </w:r>
      <w:r w:rsidR="00F0294C" w:rsidRPr="00A078F0">
        <w:rPr>
          <w:szCs w:val="24"/>
        </w:rPr>
        <w:t> </w:t>
      </w:r>
      <w:r w:rsidRPr="00A078F0">
        <w:rPr>
          <w:szCs w:val="24"/>
        </w:rPr>
        <w:t xml:space="preserve">trattati </w:t>
      </w:r>
      <w:r w:rsidR="00BB28E8" w:rsidRPr="00A078F0">
        <w:rPr>
          <w:szCs w:val="24"/>
        </w:rPr>
        <w:t>con golimumab 10</w:t>
      </w:r>
      <w:r w:rsidR="00E95D9B" w:rsidRPr="00A078F0">
        <w:rPr>
          <w:szCs w:val="24"/>
        </w:rPr>
        <w:t>0 </w:t>
      </w:r>
      <w:r w:rsidR="00BB28E8" w:rsidRPr="00A078F0">
        <w:rPr>
          <w:szCs w:val="24"/>
        </w:rPr>
        <w:t>mg con un</w:t>
      </w:r>
      <w:r w:rsidR="00C0318F">
        <w:rPr>
          <w:szCs w:val="24"/>
        </w:rPr>
        <w:t>’</w:t>
      </w:r>
      <w:r w:rsidR="00BB28E8" w:rsidRPr="00A078F0">
        <w:rPr>
          <w:szCs w:val="24"/>
        </w:rPr>
        <w:t>incidenza (IC al 95%) per 10</w:t>
      </w:r>
      <w:r w:rsidR="00E95D9B" w:rsidRPr="00A078F0">
        <w:rPr>
          <w:szCs w:val="24"/>
        </w:rPr>
        <w:t>0 </w:t>
      </w:r>
      <w:r w:rsidR="004B15F1" w:rsidRPr="00A078F0">
        <w:rPr>
          <w:szCs w:val="24"/>
        </w:rPr>
        <w:t>soggetti/anno</w:t>
      </w:r>
      <w:r w:rsidR="00BB28E8" w:rsidRPr="00A078F0">
        <w:rPr>
          <w:szCs w:val="24"/>
        </w:rPr>
        <w:t xml:space="preserve"> di follow</w:t>
      </w:r>
      <w:r w:rsidR="00A97EA6" w:rsidRPr="00A078F0">
        <w:rPr>
          <w:szCs w:val="24"/>
        </w:rPr>
        <w:noBreakHyphen/>
      </w:r>
      <w:r w:rsidR="00BB28E8" w:rsidRPr="00A078F0">
        <w:rPr>
          <w:szCs w:val="24"/>
        </w:rPr>
        <w:t>up pari a</w:t>
      </w:r>
      <w:r w:rsidR="00D848D9" w:rsidRPr="00A078F0">
        <w:rPr>
          <w:szCs w:val="24"/>
        </w:rPr>
        <w:t xml:space="preserve"> </w:t>
      </w:r>
      <w:r w:rsidR="008309A4" w:rsidRPr="00A078F0">
        <w:rPr>
          <w:szCs w:val="24"/>
        </w:rPr>
        <w:t>0,</w:t>
      </w:r>
      <w:r w:rsidR="00ED081A" w:rsidRPr="00A078F0">
        <w:rPr>
          <w:szCs w:val="24"/>
        </w:rPr>
        <w:t>3</w:t>
      </w:r>
      <w:r w:rsidR="00F0660D">
        <w:rPr>
          <w:szCs w:val="24"/>
        </w:rPr>
        <w:t>6</w:t>
      </w:r>
      <w:r w:rsidR="008309A4" w:rsidRPr="00A078F0">
        <w:rPr>
          <w:szCs w:val="24"/>
        </w:rPr>
        <w:t xml:space="preserve"> (0,</w:t>
      </w:r>
      <w:r w:rsidR="00ED081A" w:rsidRPr="00A078F0">
        <w:rPr>
          <w:szCs w:val="24"/>
        </w:rPr>
        <w:t>2</w:t>
      </w:r>
      <w:r w:rsidR="00F0660D">
        <w:rPr>
          <w:szCs w:val="24"/>
        </w:rPr>
        <w:t>6</w:t>
      </w:r>
      <w:r w:rsidR="00CD4458">
        <w:rPr>
          <w:szCs w:val="24"/>
        </w:rPr>
        <w:t>-</w:t>
      </w:r>
      <w:r w:rsidR="008309A4" w:rsidRPr="00A078F0">
        <w:rPr>
          <w:szCs w:val="24"/>
        </w:rPr>
        <w:t>0,</w:t>
      </w:r>
      <w:r w:rsidR="00F0660D">
        <w:rPr>
          <w:szCs w:val="24"/>
        </w:rPr>
        <w:t>49</w:t>
      </w:r>
      <w:r w:rsidR="008309A4" w:rsidRPr="00A078F0">
        <w:rPr>
          <w:szCs w:val="24"/>
        </w:rPr>
        <w:t>)</w:t>
      </w:r>
      <w:r w:rsidR="00BB28E8" w:rsidRPr="00A078F0">
        <w:rPr>
          <w:szCs w:val="24"/>
        </w:rPr>
        <w:t xml:space="preserve"> per golimumab </w:t>
      </w:r>
      <w:r w:rsidR="008309A4" w:rsidRPr="00A078F0">
        <w:rPr>
          <w:szCs w:val="24"/>
        </w:rPr>
        <w:t xml:space="preserve">combinato </w:t>
      </w:r>
      <w:r w:rsidR="00BB28E8" w:rsidRPr="00A078F0">
        <w:rPr>
          <w:szCs w:val="24"/>
        </w:rPr>
        <w:t>e</w:t>
      </w:r>
      <w:r w:rsidR="004B15F1" w:rsidRPr="00A078F0">
        <w:rPr>
          <w:szCs w:val="24"/>
        </w:rPr>
        <w:t xml:space="preserve"> </w:t>
      </w:r>
      <w:r w:rsidR="003C370A" w:rsidRPr="00A078F0">
        <w:rPr>
          <w:szCs w:val="24"/>
        </w:rPr>
        <w:t>0,</w:t>
      </w:r>
      <w:r w:rsidR="00F0660D">
        <w:rPr>
          <w:szCs w:val="24"/>
        </w:rPr>
        <w:t>87</w:t>
      </w:r>
      <w:r w:rsidR="008309A4" w:rsidRPr="00A078F0">
        <w:rPr>
          <w:szCs w:val="24"/>
        </w:rPr>
        <w:t xml:space="preserve"> (0,</w:t>
      </w:r>
      <w:r w:rsidR="002A708B" w:rsidRPr="00A078F0">
        <w:rPr>
          <w:szCs w:val="24"/>
        </w:rPr>
        <w:t>2</w:t>
      </w:r>
      <w:r w:rsidR="00F0660D">
        <w:rPr>
          <w:szCs w:val="24"/>
        </w:rPr>
        <w:t>8</w:t>
      </w:r>
      <w:r w:rsidR="00CD4458">
        <w:rPr>
          <w:szCs w:val="24"/>
        </w:rPr>
        <w:t>-</w:t>
      </w:r>
      <w:r w:rsidR="00ED081A" w:rsidRPr="00A078F0">
        <w:rPr>
          <w:szCs w:val="24"/>
        </w:rPr>
        <w:t>2</w:t>
      </w:r>
      <w:r w:rsidR="008309A4" w:rsidRPr="00A078F0">
        <w:rPr>
          <w:szCs w:val="24"/>
        </w:rPr>
        <w:t>,</w:t>
      </w:r>
      <w:r w:rsidR="00F0660D">
        <w:rPr>
          <w:szCs w:val="24"/>
        </w:rPr>
        <w:t>04</w:t>
      </w:r>
      <w:r w:rsidR="008309A4" w:rsidRPr="00A078F0">
        <w:rPr>
          <w:szCs w:val="24"/>
        </w:rPr>
        <w:t>)</w:t>
      </w:r>
      <w:r w:rsidR="00BB28E8" w:rsidRPr="00A078F0">
        <w:rPr>
          <w:szCs w:val="24"/>
        </w:rPr>
        <w:t xml:space="preserve"> per il placebo.</w:t>
      </w:r>
    </w:p>
    <w:p w14:paraId="250D2FC1" w14:textId="77777777" w:rsidR="00BB28E8" w:rsidRPr="00A078F0" w:rsidRDefault="00BB28E8" w:rsidP="00516843">
      <w:pPr>
        <w:rPr>
          <w:szCs w:val="24"/>
        </w:rPr>
      </w:pPr>
    </w:p>
    <w:p w14:paraId="05EDB67D" w14:textId="77777777" w:rsidR="00BB28E8" w:rsidRPr="00A078F0" w:rsidRDefault="003711A7" w:rsidP="00516843">
      <w:pPr>
        <w:autoSpaceDE w:val="0"/>
        <w:autoSpaceDN w:val="0"/>
        <w:adjustRightInd w:val="0"/>
        <w:rPr>
          <w:szCs w:val="24"/>
        </w:rPr>
      </w:pPr>
      <w:r w:rsidRPr="00A078F0">
        <w:rPr>
          <w:szCs w:val="24"/>
        </w:rPr>
        <w:t xml:space="preserve">Nei periodi controllati e non controllati degli studi </w:t>
      </w:r>
      <w:r w:rsidR="00B02718" w:rsidRPr="00A078F0">
        <w:rPr>
          <w:szCs w:val="24"/>
        </w:rPr>
        <w:t xml:space="preserve">pivotal </w:t>
      </w:r>
      <w:r w:rsidRPr="00A078F0">
        <w:rPr>
          <w:szCs w:val="24"/>
        </w:rPr>
        <w:t>con un follow</w:t>
      </w:r>
      <w:r w:rsidR="00A97EA6" w:rsidRPr="00A078F0">
        <w:rPr>
          <w:szCs w:val="24"/>
        </w:rPr>
        <w:noBreakHyphen/>
      </w:r>
      <w:r w:rsidRPr="00A078F0">
        <w:rPr>
          <w:szCs w:val="24"/>
        </w:rPr>
        <w:t xml:space="preserve">up mediano </w:t>
      </w:r>
      <w:r w:rsidR="00F0660D">
        <w:rPr>
          <w:szCs w:val="24"/>
        </w:rPr>
        <w:t>fino a</w:t>
      </w:r>
      <w:r w:rsidRPr="00A078F0">
        <w:rPr>
          <w:szCs w:val="24"/>
        </w:rPr>
        <w:t xml:space="preserve"> </w:t>
      </w:r>
      <w:r w:rsidR="00F0660D">
        <w:rPr>
          <w:szCs w:val="24"/>
        </w:rPr>
        <w:t>3</w:t>
      </w:r>
      <w:r w:rsidR="00E95D9B" w:rsidRPr="00A078F0">
        <w:rPr>
          <w:szCs w:val="24"/>
        </w:rPr>
        <w:t> </w:t>
      </w:r>
      <w:r w:rsidRPr="00A078F0">
        <w:rPr>
          <w:szCs w:val="24"/>
        </w:rPr>
        <w:t>anni</w:t>
      </w:r>
      <w:r w:rsidRPr="00A078F0" w:rsidDel="003711A7">
        <w:rPr>
          <w:szCs w:val="24"/>
        </w:rPr>
        <w:t xml:space="preserve"> </w:t>
      </w:r>
      <w:r w:rsidR="00BB28E8" w:rsidRPr="00A078F0">
        <w:rPr>
          <w:szCs w:val="24"/>
        </w:rPr>
        <w:t>sono state diagnosticate neoplasie maligne oltre</w:t>
      </w:r>
      <w:r w:rsidR="00215261" w:rsidRPr="00A078F0">
        <w:rPr>
          <w:szCs w:val="24"/>
        </w:rPr>
        <w:t xml:space="preserve"> al melanoma,</w:t>
      </w:r>
      <w:r w:rsidR="00BB28E8" w:rsidRPr="00A078F0">
        <w:rPr>
          <w:szCs w:val="24"/>
        </w:rPr>
        <w:t xml:space="preserve"> al tumore cutaneo non melanoma e al linfoma in </w:t>
      </w:r>
      <w:r w:rsidR="003C370A" w:rsidRPr="00A078F0">
        <w:rPr>
          <w:szCs w:val="24"/>
        </w:rPr>
        <w:t>5</w:t>
      </w:r>
      <w:r w:rsidR="00E95D9B" w:rsidRPr="00A078F0">
        <w:rPr>
          <w:szCs w:val="24"/>
        </w:rPr>
        <w:t> </w:t>
      </w:r>
      <w:r w:rsidR="00292CCA" w:rsidRPr="00A078F0">
        <w:rPr>
          <w:szCs w:val="24"/>
        </w:rPr>
        <w:t xml:space="preserve">soggetti trattati </w:t>
      </w:r>
      <w:r w:rsidR="00BB28E8" w:rsidRPr="00A078F0">
        <w:rPr>
          <w:szCs w:val="24"/>
        </w:rPr>
        <w:t xml:space="preserve">con placebo, </w:t>
      </w:r>
      <w:r w:rsidR="00292CCA" w:rsidRPr="00A078F0">
        <w:rPr>
          <w:szCs w:val="24"/>
        </w:rPr>
        <w:t xml:space="preserve">in </w:t>
      </w:r>
      <w:r w:rsidR="00F0660D">
        <w:rPr>
          <w:szCs w:val="24"/>
        </w:rPr>
        <w:t>2</w:t>
      </w:r>
      <w:r w:rsidR="00615B3B" w:rsidRPr="00A078F0">
        <w:rPr>
          <w:szCs w:val="24"/>
        </w:rPr>
        <w:t>1</w:t>
      </w:r>
      <w:r w:rsidR="00F06706">
        <w:rPr>
          <w:szCs w:val="24"/>
        </w:rPr>
        <w:t> </w:t>
      </w:r>
      <w:r w:rsidR="00292CCA" w:rsidRPr="00A078F0">
        <w:rPr>
          <w:szCs w:val="24"/>
        </w:rPr>
        <w:t>trattati</w:t>
      </w:r>
      <w:r w:rsidR="00BB28E8" w:rsidRPr="00A078F0">
        <w:rPr>
          <w:szCs w:val="24"/>
        </w:rPr>
        <w:t xml:space="preserve"> con golimumab 5</w:t>
      </w:r>
      <w:r w:rsidR="00E95D9B" w:rsidRPr="00A078F0">
        <w:rPr>
          <w:szCs w:val="24"/>
        </w:rPr>
        <w:t>0 </w:t>
      </w:r>
      <w:r w:rsidR="00BB28E8" w:rsidRPr="00A078F0">
        <w:rPr>
          <w:szCs w:val="24"/>
        </w:rPr>
        <w:t xml:space="preserve">mg e </w:t>
      </w:r>
      <w:r w:rsidR="00292CCA" w:rsidRPr="00A078F0">
        <w:rPr>
          <w:szCs w:val="24"/>
        </w:rPr>
        <w:t xml:space="preserve">in </w:t>
      </w:r>
      <w:r w:rsidR="003C370A" w:rsidRPr="00A078F0">
        <w:rPr>
          <w:szCs w:val="24"/>
        </w:rPr>
        <w:t>3</w:t>
      </w:r>
      <w:r w:rsidR="00F0660D">
        <w:rPr>
          <w:szCs w:val="24"/>
        </w:rPr>
        <w:t>4</w:t>
      </w:r>
      <w:r w:rsidR="003C370A" w:rsidRPr="00A078F0">
        <w:rPr>
          <w:szCs w:val="24"/>
        </w:rPr>
        <w:t xml:space="preserve"> </w:t>
      </w:r>
      <w:r w:rsidR="00292CCA" w:rsidRPr="00A078F0">
        <w:rPr>
          <w:szCs w:val="24"/>
        </w:rPr>
        <w:t xml:space="preserve">trattati </w:t>
      </w:r>
      <w:r w:rsidR="00BB28E8" w:rsidRPr="00A078F0">
        <w:rPr>
          <w:szCs w:val="24"/>
        </w:rPr>
        <w:t>con golimumab 10</w:t>
      </w:r>
      <w:r w:rsidR="00E95D9B" w:rsidRPr="00A078F0">
        <w:rPr>
          <w:szCs w:val="24"/>
        </w:rPr>
        <w:t>0 </w:t>
      </w:r>
      <w:r w:rsidR="00BB28E8" w:rsidRPr="00A078F0">
        <w:rPr>
          <w:szCs w:val="24"/>
        </w:rPr>
        <w:t>mg con un</w:t>
      </w:r>
      <w:r w:rsidR="00C0318F">
        <w:rPr>
          <w:szCs w:val="24"/>
        </w:rPr>
        <w:t>’</w:t>
      </w:r>
      <w:r w:rsidR="00BB28E8" w:rsidRPr="00A078F0">
        <w:rPr>
          <w:szCs w:val="24"/>
        </w:rPr>
        <w:t>incidenza (IC al 95%) per 10</w:t>
      </w:r>
      <w:r w:rsidR="00E95D9B" w:rsidRPr="00A078F0">
        <w:rPr>
          <w:szCs w:val="24"/>
        </w:rPr>
        <w:t>0 </w:t>
      </w:r>
      <w:r w:rsidR="009721DF" w:rsidRPr="00A078F0">
        <w:rPr>
          <w:szCs w:val="24"/>
        </w:rPr>
        <w:t>soggetti/anno</w:t>
      </w:r>
      <w:r w:rsidR="00BB28E8" w:rsidRPr="00A078F0">
        <w:rPr>
          <w:szCs w:val="24"/>
        </w:rPr>
        <w:t xml:space="preserve"> di follow</w:t>
      </w:r>
      <w:r w:rsidR="00A97EA6" w:rsidRPr="00A078F0">
        <w:rPr>
          <w:szCs w:val="24"/>
        </w:rPr>
        <w:noBreakHyphen/>
      </w:r>
      <w:r w:rsidR="00BB28E8" w:rsidRPr="00A078F0">
        <w:rPr>
          <w:szCs w:val="24"/>
        </w:rPr>
        <w:t xml:space="preserve">up pari a </w:t>
      </w:r>
      <w:r w:rsidR="008309A4" w:rsidRPr="00A078F0">
        <w:rPr>
          <w:szCs w:val="24"/>
        </w:rPr>
        <w:t>0,</w:t>
      </w:r>
      <w:r w:rsidR="00615B3B" w:rsidRPr="00A078F0">
        <w:rPr>
          <w:szCs w:val="24"/>
        </w:rPr>
        <w:t>4</w:t>
      </w:r>
      <w:r w:rsidR="00F0660D">
        <w:rPr>
          <w:szCs w:val="24"/>
        </w:rPr>
        <w:t>8</w:t>
      </w:r>
      <w:r w:rsidR="008309A4" w:rsidRPr="00A078F0">
        <w:rPr>
          <w:szCs w:val="24"/>
        </w:rPr>
        <w:t xml:space="preserve"> (0,3</w:t>
      </w:r>
      <w:r w:rsidR="00F0660D">
        <w:rPr>
          <w:szCs w:val="24"/>
        </w:rPr>
        <w:t>6</w:t>
      </w:r>
      <w:r w:rsidR="00CD4458">
        <w:rPr>
          <w:szCs w:val="24"/>
        </w:rPr>
        <w:t>-</w:t>
      </w:r>
      <w:r w:rsidR="008309A4" w:rsidRPr="00A078F0">
        <w:rPr>
          <w:szCs w:val="24"/>
        </w:rPr>
        <w:t>0,</w:t>
      </w:r>
      <w:r w:rsidR="003C370A" w:rsidRPr="00A078F0">
        <w:rPr>
          <w:szCs w:val="24"/>
        </w:rPr>
        <w:t>6</w:t>
      </w:r>
      <w:r w:rsidR="00F0660D">
        <w:rPr>
          <w:szCs w:val="24"/>
        </w:rPr>
        <w:t>2</w:t>
      </w:r>
      <w:r w:rsidR="008309A4" w:rsidRPr="00A078F0">
        <w:rPr>
          <w:szCs w:val="24"/>
        </w:rPr>
        <w:t>)</w:t>
      </w:r>
      <w:r w:rsidR="00B87A74" w:rsidRPr="00A078F0">
        <w:rPr>
          <w:szCs w:val="24"/>
        </w:rPr>
        <w:t xml:space="preserve"> </w:t>
      </w:r>
      <w:r w:rsidR="00BB28E8" w:rsidRPr="00A078F0">
        <w:rPr>
          <w:szCs w:val="24"/>
        </w:rPr>
        <w:t>per golimumab</w:t>
      </w:r>
      <w:r w:rsidR="008309A4" w:rsidRPr="00A078F0">
        <w:rPr>
          <w:szCs w:val="24"/>
        </w:rPr>
        <w:t xml:space="preserve"> combinato</w:t>
      </w:r>
      <w:r w:rsidR="00BB28E8" w:rsidRPr="00A078F0">
        <w:rPr>
          <w:szCs w:val="24"/>
        </w:rPr>
        <w:t xml:space="preserve"> e </w:t>
      </w:r>
      <w:r w:rsidR="008309A4" w:rsidRPr="00A078F0">
        <w:rPr>
          <w:szCs w:val="24"/>
        </w:rPr>
        <w:t>0,</w:t>
      </w:r>
      <w:r w:rsidR="00F0660D">
        <w:rPr>
          <w:szCs w:val="24"/>
        </w:rPr>
        <w:t>87</w:t>
      </w:r>
      <w:r w:rsidR="008309A4" w:rsidRPr="00A078F0">
        <w:rPr>
          <w:szCs w:val="24"/>
        </w:rPr>
        <w:t xml:space="preserve"> (0</w:t>
      </w:r>
      <w:r w:rsidR="00615B3B" w:rsidRPr="00A078F0">
        <w:rPr>
          <w:szCs w:val="24"/>
        </w:rPr>
        <w:t>,2</w:t>
      </w:r>
      <w:r w:rsidR="00F0660D">
        <w:rPr>
          <w:szCs w:val="24"/>
        </w:rPr>
        <w:t>8</w:t>
      </w:r>
      <w:r w:rsidR="00CD4458">
        <w:rPr>
          <w:szCs w:val="24"/>
        </w:rPr>
        <w:t>-</w:t>
      </w:r>
      <w:r w:rsidR="003C370A" w:rsidRPr="00A078F0">
        <w:rPr>
          <w:szCs w:val="24"/>
        </w:rPr>
        <w:t>2</w:t>
      </w:r>
      <w:r w:rsidR="00615B3B" w:rsidRPr="00A078F0">
        <w:rPr>
          <w:szCs w:val="24"/>
        </w:rPr>
        <w:t>,</w:t>
      </w:r>
      <w:r w:rsidR="00F0660D">
        <w:rPr>
          <w:szCs w:val="24"/>
        </w:rPr>
        <w:t>04</w:t>
      </w:r>
      <w:r w:rsidR="008309A4" w:rsidRPr="00A078F0">
        <w:rPr>
          <w:szCs w:val="24"/>
        </w:rPr>
        <w:t>)</w:t>
      </w:r>
      <w:r w:rsidR="00BB28E8" w:rsidRPr="00A078F0">
        <w:rPr>
          <w:szCs w:val="24"/>
        </w:rPr>
        <w:t xml:space="preserve"> per il placebo </w:t>
      </w:r>
      <w:r w:rsidR="00292CCA" w:rsidRPr="00A078F0">
        <w:rPr>
          <w:szCs w:val="24"/>
        </w:rPr>
        <w:t>(v</w:t>
      </w:r>
      <w:r w:rsidR="00BB28E8" w:rsidRPr="00A078F0">
        <w:rPr>
          <w:szCs w:val="24"/>
        </w:rPr>
        <w:t xml:space="preserve">edere </w:t>
      </w:r>
      <w:r w:rsidR="00A1427A" w:rsidRPr="00A078F0">
        <w:rPr>
          <w:szCs w:val="24"/>
        </w:rPr>
        <w:t>paragrafo</w:t>
      </w:r>
      <w:r w:rsidR="00383E88" w:rsidRPr="00A078F0">
        <w:rPr>
          <w:szCs w:val="24"/>
        </w:rPr>
        <w:t> 4</w:t>
      </w:r>
      <w:r w:rsidR="00BB28E8" w:rsidRPr="00A078F0">
        <w:rPr>
          <w:szCs w:val="24"/>
        </w:rPr>
        <w:t>.4</w:t>
      </w:r>
      <w:r w:rsidR="00292CCA" w:rsidRPr="00A078F0">
        <w:rPr>
          <w:szCs w:val="24"/>
        </w:rPr>
        <w:t>)</w:t>
      </w:r>
      <w:r w:rsidR="00BB28E8" w:rsidRPr="00A078F0">
        <w:rPr>
          <w:szCs w:val="24"/>
        </w:rPr>
        <w:t>.</w:t>
      </w:r>
    </w:p>
    <w:p w14:paraId="0B7E95CE" w14:textId="77777777" w:rsidR="00BB28E8" w:rsidRPr="00A078F0" w:rsidRDefault="00BB28E8" w:rsidP="00516843">
      <w:pPr>
        <w:rPr>
          <w:szCs w:val="24"/>
          <w:u w:val="single"/>
        </w:rPr>
      </w:pPr>
    </w:p>
    <w:p w14:paraId="1245C2C0" w14:textId="77777777" w:rsidR="00BB28E8" w:rsidRPr="00A078F0" w:rsidRDefault="00BB28E8" w:rsidP="005A0DFB">
      <w:pPr>
        <w:keepNext/>
        <w:rPr>
          <w:i/>
          <w:szCs w:val="24"/>
          <w:u w:val="single"/>
        </w:rPr>
      </w:pPr>
      <w:bookmarkStart w:id="42" w:name="OLE_LINK16"/>
      <w:r w:rsidRPr="00A078F0">
        <w:rPr>
          <w:i/>
          <w:szCs w:val="24"/>
          <w:u w:val="single"/>
        </w:rPr>
        <w:t>Casi segnalati negli studi clinici in presenza di asma</w:t>
      </w:r>
    </w:p>
    <w:p w14:paraId="194CFB19" w14:textId="591C49CC" w:rsidR="00BB28E8" w:rsidRPr="00A078F0" w:rsidRDefault="00BB28E8" w:rsidP="00516843">
      <w:pPr>
        <w:rPr>
          <w:szCs w:val="24"/>
        </w:rPr>
      </w:pPr>
      <w:bookmarkStart w:id="43" w:name="OLE_LINK4"/>
      <w:bookmarkEnd w:id="42"/>
      <w:r w:rsidRPr="00A078F0">
        <w:rPr>
          <w:szCs w:val="24"/>
        </w:rPr>
        <w:t xml:space="preserve">In uno studio clinico esplorativo, pazienti affetti da asma </w:t>
      </w:r>
      <w:r w:rsidR="000B4686">
        <w:rPr>
          <w:szCs w:val="24"/>
        </w:rPr>
        <w:t>severa</w:t>
      </w:r>
      <w:r w:rsidRPr="00A078F0">
        <w:rPr>
          <w:szCs w:val="24"/>
        </w:rPr>
        <w:t xml:space="preserve"> persistente hanno ricevuto una dose di carico di golimumab (150% della dose in trattamento assegnata) per via sottocutanea alla settimana</w:t>
      </w:r>
      <w:r w:rsidR="00D25FF8" w:rsidRPr="00A078F0">
        <w:rPr>
          <w:szCs w:val="24"/>
        </w:rPr>
        <w:t> 0</w:t>
      </w:r>
      <w:r w:rsidRPr="00A078F0">
        <w:rPr>
          <w:szCs w:val="24"/>
        </w:rPr>
        <w:t>, seguita da golimumab 20</w:t>
      </w:r>
      <w:r w:rsidR="00E95D9B" w:rsidRPr="00A078F0">
        <w:rPr>
          <w:szCs w:val="24"/>
        </w:rPr>
        <w:t>0 </w:t>
      </w:r>
      <w:r w:rsidRPr="00A078F0">
        <w:rPr>
          <w:szCs w:val="24"/>
        </w:rPr>
        <w:t>mg, golimumab 10</w:t>
      </w:r>
      <w:r w:rsidR="00E95D9B" w:rsidRPr="00A078F0">
        <w:rPr>
          <w:szCs w:val="24"/>
        </w:rPr>
        <w:t>0 </w:t>
      </w:r>
      <w:r w:rsidRPr="00A078F0">
        <w:rPr>
          <w:szCs w:val="24"/>
        </w:rPr>
        <w:t>mg o golimumab 5</w:t>
      </w:r>
      <w:r w:rsidR="00E95D9B" w:rsidRPr="00A078F0">
        <w:rPr>
          <w:szCs w:val="24"/>
        </w:rPr>
        <w:t>0 </w:t>
      </w:r>
      <w:r w:rsidRPr="00A078F0">
        <w:rPr>
          <w:szCs w:val="24"/>
        </w:rPr>
        <w:t xml:space="preserve">mg ogni </w:t>
      </w:r>
      <w:r w:rsidR="00E95D9B" w:rsidRPr="00A078F0">
        <w:rPr>
          <w:szCs w:val="24"/>
        </w:rPr>
        <w:t>4 </w:t>
      </w:r>
      <w:r w:rsidRPr="00A078F0">
        <w:rPr>
          <w:szCs w:val="24"/>
        </w:rPr>
        <w:t>settimane per via sottocutanea fino alla settimana</w:t>
      </w:r>
      <w:r w:rsidR="00383E88" w:rsidRPr="00A078F0">
        <w:rPr>
          <w:szCs w:val="24"/>
        </w:rPr>
        <w:t> 5</w:t>
      </w:r>
      <w:r w:rsidRPr="00A078F0">
        <w:rPr>
          <w:szCs w:val="24"/>
        </w:rPr>
        <w:t>2.</w:t>
      </w:r>
      <w:r w:rsidR="008F02B6" w:rsidRPr="008F02B6">
        <w:rPr>
          <w:szCs w:val="24"/>
        </w:rPr>
        <w:t xml:space="preserve"> </w:t>
      </w:r>
      <w:r w:rsidR="008F02B6">
        <w:rPr>
          <w:szCs w:val="24"/>
        </w:rPr>
        <w:t>S</w:t>
      </w:r>
      <w:r w:rsidR="008F02B6" w:rsidRPr="00A078F0">
        <w:rPr>
          <w:szCs w:val="24"/>
        </w:rPr>
        <w:t>ono state segnalate</w:t>
      </w:r>
      <w:r w:rsidRPr="00A078F0">
        <w:rPr>
          <w:szCs w:val="24"/>
        </w:rPr>
        <w:t xml:space="preserve"> </w:t>
      </w:r>
      <w:r w:rsidR="008F02B6">
        <w:rPr>
          <w:szCs w:val="24"/>
        </w:rPr>
        <w:t>o</w:t>
      </w:r>
      <w:r w:rsidRPr="00A078F0">
        <w:rPr>
          <w:szCs w:val="24"/>
        </w:rPr>
        <w:t>tto</w:t>
      </w:r>
      <w:r w:rsidR="008F02B6">
        <w:rPr>
          <w:szCs w:val="24"/>
        </w:rPr>
        <w:t> </w:t>
      </w:r>
      <w:r w:rsidRPr="00A078F0">
        <w:rPr>
          <w:szCs w:val="24"/>
        </w:rPr>
        <w:t>neoplasie maligne nel gruppo di trattamento con golimumab in associazione (n</w:t>
      </w:r>
      <w:r w:rsidR="004509B0" w:rsidRPr="00A078F0">
        <w:rPr>
          <w:szCs w:val="24"/>
        </w:rPr>
        <w:t> = </w:t>
      </w:r>
      <w:r w:rsidRPr="00A078F0">
        <w:rPr>
          <w:szCs w:val="24"/>
        </w:rPr>
        <w:t>230) e nessuna nel gruppo di trattamento con placebo (n</w:t>
      </w:r>
      <w:r w:rsidR="004509B0" w:rsidRPr="00A078F0">
        <w:rPr>
          <w:szCs w:val="24"/>
        </w:rPr>
        <w:t> = </w:t>
      </w:r>
      <w:r w:rsidRPr="00A078F0">
        <w:rPr>
          <w:szCs w:val="24"/>
        </w:rPr>
        <w:t xml:space="preserve">79). Il linfoma è stato segnalato in </w:t>
      </w:r>
      <w:r w:rsidR="00E95D9B" w:rsidRPr="00A078F0">
        <w:rPr>
          <w:szCs w:val="24"/>
        </w:rPr>
        <w:t>1 </w:t>
      </w:r>
      <w:r w:rsidRPr="00A078F0">
        <w:rPr>
          <w:szCs w:val="24"/>
        </w:rPr>
        <w:t xml:space="preserve">paziente, il tumore cutaneo non melanoma in </w:t>
      </w:r>
      <w:r w:rsidR="00E95D9B" w:rsidRPr="00A078F0">
        <w:rPr>
          <w:szCs w:val="24"/>
        </w:rPr>
        <w:t>2 </w:t>
      </w:r>
      <w:r w:rsidRPr="00A078F0">
        <w:rPr>
          <w:szCs w:val="24"/>
        </w:rPr>
        <w:t xml:space="preserve">pazienti e </w:t>
      </w:r>
      <w:r w:rsidRPr="00A078F0">
        <w:rPr>
          <w:szCs w:val="24"/>
        </w:rPr>
        <w:lastRenderedPageBreak/>
        <w:t xml:space="preserve">altre neoplasie maligne in </w:t>
      </w:r>
      <w:r w:rsidR="00E95D9B" w:rsidRPr="00A078F0">
        <w:rPr>
          <w:szCs w:val="24"/>
        </w:rPr>
        <w:t>5 </w:t>
      </w:r>
      <w:r w:rsidRPr="00A078F0">
        <w:rPr>
          <w:szCs w:val="24"/>
        </w:rPr>
        <w:t>pazienti. Non c</w:t>
      </w:r>
      <w:r w:rsidR="00C0318F">
        <w:rPr>
          <w:szCs w:val="24"/>
        </w:rPr>
        <w:t>’</w:t>
      </w:r>
      <w:r w:rsidRPr="00A078F0">
        <w:rPr>
          <w:szCs w:val="24"/>
        </w:rPr>
        <w:t>è stato alcun accorpamento specifico di alcun tipo di neoplasia maligna.</w:t>
      </w:r>
    </w:p>
    <w:bookmarkEnd w:id="43"/>
    <w:p w14:paraId="39499C2A" w14:textId="77777777" w:rsidR="00BB28E8" w:rsidRPr="00A078F0" w:rsidRDefault="00BB28E8" w:rsidP="00516843">
      <w:pPr>
        <w:rPr>
          <w:szCs w:val="24"/>
        </w:rPr>
      </w:pPr>
    </w:p>
    <w:p w14:paraId="57F8C5EE" w14:textId="77777777" w:rsidR="00BB28E8" w:rsidRPr="00A078F0" w:rsidRDefault="00BB28E8" w:rsidP="00516843">
      <w:pPr>
        <w:rPr>
          <w:szCs w:val="24"/>
        </w:rPr>
      </w:pPr>
      <w:bookmarkStart w:id="44" w:name="OLE_LINK23"/>
      <w:r w:rsidRPr="00A078F0">
        <w:rPr>
          <w:szCs w:val="24"/>
        </w:rPr>
        <w:t>Nella fase dello studio controllata con placebo, l</w:t>
      </w:r>
      <w:r w:rsidR="00C0318F">
        <w:rPr>
          <w:szCs w:val="24"/>
        </w:rPr>
        <w:t>’</w:t>
      </w:r>
      <w:r w:rsidRPr="00A078F0">
        <w:rPr>
          <w:szCs w:val="24"/>
        </w:rPr>
        <w:t>incidenza (IC al 95%) di tutte le neoplasie maligne per 10</w:t>
      </w:r>
      <w:r w:rsidR="00E95D9B" w:rsidRPr="00A078F0">
        <w:rPr>
          <w:szCs w:val="24"/>
        </w:rPr>
        <w:t>0 </w:t>
      </w:r>
      <w:r w:rsidR="00BD429F" w:rsidRPr="00A078F0">
        <w:rPr>
          <w:szCs w:val="24"/>
        </w:rPr>
        <w:t>soggetti/anno</w:t>
      </w:r>
      <w:r w:rsidRPr="00A078F0">
        <w:rPr>
          <w:szCs w:val="24"/>
        </w:rPr>
        <w:t xml:space="preserve"> di follow</w:t>
      </w:r>
      <w:r w:rsidR="00A97EA6" w:rsidRPr="00A078F0">
        <w:rPr>
          <w:szCs w:val="24"/>
        </w:rPr>
        <w:noBreakHyphen/>
      </w:r>
      <w:r w:rsidRPr="00A078F0">
        <w:rPr>
          <w:szCs w:val="24"/>
        </w:rPr>
        <w:t>up è stata di 3,19 (1,38</w:t>
      </w:r>
      <w:r w:rsidR="008F02B6">
        <w:rPr>
          <w:szCs w:val="24"/>
        </w:rPr>
        <w:t>-</w:t>
      </w:r>
      <w:r w:rsidRPr="00A078F0">
        <w:rPr>
          <w:szCs w:val="24"/>
        </w:rPr>
        <w:t>6,28) nel gruppo di trattamento con golimumab. In questo studio, l</w:t>
      </w:r>
      <w:r w:rsidR="00C0318F">
        <w:rPr>
          <w:szCs w:val="24"/>
        </w:rPr>
        <w:t>’</w:t>
      </w:r>
      <w:r w:rsidRPr="00A078F0">
        <w:rPr>
          <w:szCs w:val="24"/>
        </w:rPr>
        <w:t>incidenza (IC al 95%) per 10</w:t>
      </w:r>
      <w:r w:rsidR="00E95D9B" w:rsidRPr="00A078F0">
        <w:rPr>
          <w:szCs w:val="24"/>
        </w:rPr>
        <w:t>0 </w:t>
      </w:r>
      <w:r w:rsidR="00BD429F" w:rsidRPr="00A078F0">
        <w:rPr>
          <w:szCs w:val="24"/>
        </w:rPr>
        <w:t>soggetti/anno</w:t>
      </w:r>
      <w:r w:rsidRPr="00A078F0">
        <w:rPr>
          <w:szCs w:val="24"/>
        </w:rPr>
        <w:t xml:space="preserve"> di follow</w:t>
      </w:r>
      <w:r w:rsidR="00A97EA6" w:rsidRPr="00A078F0">
        <w:rPr>
          <w:szCs w:val="24"/>
        </w:rPr>
        <w:noBreakHyphen/>
      </w:r>
      <w:r w:rsidRPr="00A078F0">
        <w:rPr>
          <w:szCs w:val="24"/>
        </w:rPr>
        <w:t>up in pazienti trattati con golimumab è stata di</w:t>
      </w:r>
      <w:r w:rsidR="00D25FF8" w:rsidRPr="00A078F0">
        <w:rPr>
          <w:szCs w:val="24"/>
        </w:rPr>
        <w:t> 0</w:t>
      </w:r>
      <w:r w:rsidRPr="00A078F0">
        <w:rPr>
          <w:szCs w:val="24"/>
        </w:rPr>
        <w:t>,40 (0,01</w:t>
      </w:r>
      <w:r w:rsidR="008F02B6">
        <w:rPr>
          <w:szCs w:val="24"/>
        </w:rPr>
        <w:t>-</w:t>
      </w:r>
      <w:r w:rsidRPr="00A078F0">
        <w:rPr>
          <w:szCs w:val="24"/>
        </w:rPr>
        <w:t>2,20) per il linfoma, 0,79 (0,10</w:t>
      </w:r>
      <w:r w:rsidR="008F02B6">
        <w:rPr>
          <w:szCs w:val="24"/>
        </w:rPr>
        <w:t>-</w:t>
      </w:r>
      <w:r w:rsidRPr="00A078F0">
        <w:rPr>
          <w:szCs w:val="24"/>
        </w:rPr>
        <w:t>2,86) per il tumore cutaneo non melanoma e 1,99 (0,64</w:t>
      </w:r>
      <w:r w:rsidR="008F02B6">
        <w:rPr>
          <w:szCs w:val="24"/>
        </w:rPr>
        <w:t>-</w:t>
      </w:r>
      <w:r w:rsidRPr="00A078F0">
        <w:rPr>
          <w:szCs w:val="24"/>
        </w:rPr>
        <w:t>4,63) per le altre neoplasie maligne. Per i soggetti trattati con placebo, l</w:t>
      </w:r>
      <w:r w:rsidR="00C0318F">
        <w:rPr>
          <w:szCs w:val="24"/>
        </w:rPr>
        <w:t>’</w:t>
      </w:r>
      <w:r w:rsidRPr="00A078F0">
        <w:rPr>
          <w:szCs w:val="24"/>
        </w:rPr>
        <w:t>incidenza (IC al 95%) di queste neoplasie maligne per 10</w:t>
      </w:r>
      <w:r w:rsidR="00E95D9B" w:rsidRPr="00A078F0">
        <w:rPr>
          <w:szCs w:val="24"/>
        </w:rPr>
        <w:t>0 </w:t>
      </w:r>
      <w:r w:rsidR="00BD429F" w:rsidRPr="00A078F0">
        <w:rPr>
          <w:szCs w:val="24"/>
        </w:rPr>
        <w:t>soggetti/anno</w:t>
      </w:r>
      <w:r w:rsidRPr="00A078F0">
        <w:rPr>
          <w:szCs w:val="24"/>
        </w:rPr>
        <w:t xml:space="preserve"> di follow</w:t>
      </w:r>
      <w:r w:rsidR="00A97EA6" w:rsidRPr="00A078F0">
        <w:rPr>
          <w:szCs w:val="24"/>
        </w:rPr>
        <w:noBreakHyphen/>
      </w:r>
      <w:r w:rsidRPr="00A078F0">
        <w:rPr>
          <w:szCs w:val="24"/>
        </w:rPr>
        <w:t>up è stata di 0,00 (0,00</w:t>
      </w:r>
      <w:r w:rsidR="008F02B6">
        <w:rPr>
          <w:szCs w:val="24"/>
        </w:rPr>
        <w:t>-</w:t>
      </w:r>
      <w:r w:rsidRPr="00A078F0">
        <w:rPr>
          <w:szCs w:val="24"/>
        </w:rPr>
        <w:t>2,94). Non è noto il significato di quest</w:t>
      </w:r>
      <w:r w:rsidR="00780691">
        <w:rPr>
          <w:szCs w:val="24"/>
        </w:rPr>
        <w:t>i</w:t>
      </w:r>
      <w:r w:rsidRPr="00A078F0">
        <w:rPr>
          <w:szCs w:val="24"/>
        </w:rPr>
        <w:t xml:space="preserve"> risulta</w:t>
      </w:r>
      <w:r w:rsidR="00780691">
        <w:rPr>
          <w:szCs w:val="24"/>
        </w:rPr>
        <w:t>ti</w:t>
      </w:r>
      <w:r w:rsidRPr="00A078F0">
        <w:rPr>
          <w:szCs w:val="24"/>
        </w:rPr>
        <w:t>.</w:t>
      </w:r>
    </w:p>
    <w:p w14:paraId="7DCE3105" w14:textId="77777777" w:rsidR="00D126A2" w:rsidRPr="00A078F0" w:rsidRDefault="00D126A2" w:rsidP="00516843">
      <w:pPr>
        <w:rPr>
          <w:szCs w:val="24"/>
        </w:rPr>
      </w:pPr>
    </w:p>
    <w:p w14:paraId="6A3B8CCB" w14:textId="77777777" w:rsidR="00E4511E" w:rsidRPr="00A078F0" w:rsidRDefault="00E4511E" w:rsidP="005A0DFB">
      <w:pPr>
        <w:keepNext/>
        <w:rPr>
          <w:i/>
          <w:szCs w:val="24"/>
        </w:rPr>
      </w:pPr>
      <w:r w:rsidRPr="00A078F0">
        <w:rPr>
          <w:i/>
          <w:szCs w:val="24"/>
        </w:rPr>
        <w:t>Eventi neurologici</w:t>
      </w:r>
    </w:p>
    <w:p w14:paraId="09952AE1" w14:textId="77777777" w:rsidR="00BE77AB" w:rsidRPr="00A078F0" w:rsidRDefault="00D126A2" w:rsidP="00516843">
      <w:pPr>
        <w:rPr>
          <w:szCs w:val="24"/>
        </w:rPr>
      </w:pPr>
      <w:r w:rsidRPr="00A078F0">
        <w:rPr>
          <w:szCs w:val="24"/>
        </w:rPr>
        <w:t>Ne</w:t>
      </w:r>
      <w:r w:rsidR="00F53DC0" w:rsidRPr="00A078F0">
        <w:rPr>
          <w:szCs w:val="24"/>
        </w:rPr>
        <w:t xml:space="preserve">i periodi </w:t>
      </w:r>
      <w:r w:rsidRPr="00A078F0">
        <w:rPr>
          <w:szCs w:val="24"/>
        </w:rPr>
        <w:t>controllat</w:t>
      </w:r>
      <w:r w:rsidR="00F53DC0" w:rsidRPr="00A078F0">
        <w:rPr>
          <w:szCs w:val="24"/>
        </w:rPr>
        <w:t>i</w:t>
      </w:r>
      <w:r w:rsidRPr="00A078F0">
        <w:rPr>
          <w:szCs w:val="24"/>
        </w:rPr>
        <w:t xml:space="preserve"> e non controllat</w:t>
      </w:r>
      <w:r w:rsidR="00F53DC0" w:rsidRPr="00A078F0">
        <w:rPr>
          <w:szCs w:val="24"/>
        </w:rPr>
        <w:t>i</w:t>
      </w:r>
      <w:r w:rsidRPr="00A078F0">
        <w:rPr>
          <w:szCs w:val="24"/>
        </w:rPr>
        <w:t xml:space="preserve"> d</w:t>
      </w:r>
      <w:r w:rsidR="00F53DC0" w:rsidRPr="00A078F0">
        <w:rPr>
          <w:szCs w:val="24"/>
        </w:rPr>
        <w:t>egl</w:t>
      </w:r>
      <w:r w:rsidRPr="00A078F0">
        <w:rPr>
          <w:szCs w:val="24"/>
        </w:rPr>
        <w:t xml:space="preserve">i studi </w:t>
      </w:r>
      <w:r w:rsidR="00B02718" w:rsidRPr="00A078F0">
        <w:rPr>
          <w:szCs w:val="24"/>
        </w:rPr>
        <w:t xml:space="preserve">pivotal </w:t>
      </w:r>
      <w:r w:rsidRPr="00A078F0">
        <w:rPr>
          <w:szCs w:val="24"/>
        </w:rPr>
        <w:t>con un follow</w:t>
      </w:r>
      <w:r w:rsidR="00A97EA6" w:rsidRPr="00A078F0">
        <w:rPr>
          <w:szCs w:val="24"/>
        </w:rPr>
        <w:noBreakHyphen/>
      </w:r>
      <w:r w:rsidRPr="00A078F0">
        <w:rPr>
          <w:szCs w:val="24"/>
        </w:rPr>
        <w:t>up medi</w:t>
      </w:r>
      <w:r w:rsidR="007C3562" w:rsidRPr="00A078F0">
        <w:rPr>
          <w:szCs w:val="24"/>
        </w:rPr>
        <w:t>an</w:t>
      </w:r>
      <w:r w:rsidRPr="00A078F0">
        <w:rPr>
          <w:szCs w:val="24"/>
        </w:rPr>
        <w:t xml:space="preserve">o </w:t>
      </w:r>
      <w:r w:rsidR="00F0660D">
        <w:rPr>
          <w:szCs w:val="24"/>
        </w:rPr>
        <w:t>fino a</w:t>
      </w:r>
      <w:r w:rsidR="007C3562" w:rsidRPr="00A078F0">
        <w:rPr>
          <w:szCs w:val="24"/>
        </w:rPr>
        <w:t xml:space="preserve"> </w:t>
      </w:r>
      <w:r w:rsidR="00F0660D">
        <w:rPr>
          <w:szCs w:val="24"/>
        </w:rPr>
        <w:t>3</w:t>
      </w:r>
      <w:r w:rsidR="00E95D9B" w:rsidRPr="00A078F0">
        <w:rPr>
          <w:szCs w:val="24"/>
        </w:rPr>
        <w:t> </w:t>
      </w:r>
      <w:r w:rsidRPr="00A078F0">
        <w:rPr>
          <w:szCs w:val="24"/>
        </w:rPr>
        <w:t xml:space="preserve">anni, </w:t>
      </w:r>
      <w:r w:rsidR="00F575DA" w:rsidRPr="00A078F0">
        <w:rPr>
          <w:szCs w:val="24"/>
        </w:rPr>
        <w:t xml:space="preserve">è stata osservata </w:t>
      </w:r>
      <w:r w:rsidR="00BE77AB" w:rsidRPr="00A078F0">
        <w:rPr>
          <w:szCs w:val="24"/>
        </w:rPr>
        <w:t xml:space="preserve">una maggiore incidenza di demielinizzazione </w:t>
      </w:r>
      <w:r w:rsidR="007C3562" w:rsidRPr="00A078F0">
        <w:rPr>
          <w:szCs w:val="24"/>
        </w:rPr>
        <w:t xml:space="preserve">in pazienti </w:t>
      </w:r>
      <w:r w:rsidR="009721DF" w:rsidRPr="00A078F0">
        <w:rPr>
          <w:szCs w:val="24"/>
        </w:rPr>
        <w:t>trattati con</w:t>
      </w:r>
      <w:r w:rsidR="00BE77AB" w:rsidRPr="00A078F0">
        <w:rPr>
          <w:szCs w:val="24"/>
        </w:rPr>
        <w:t xml:space="preserve"> 10</w:t>
      </w:r>
      <w:r w:rsidR="00E95D9B" w:rsidRPr="00A078F0">
        <w:rPr>
          <w:szCs w:val="24"/>
        </w:rPr>
        <w:t>0 </w:t>
      </w:r>
      <w:r w:rsidR="00BE77AB" w:rsidRPr="00A078F0">
        <w:rPr>
          <w:szCs w:val="24"/>
        </w:rPr>
        <w:t>mg di golimumab rispetto a</w:t>
      </w:r>
      <w:r w:rsidR="007C3562" w:rsidRPr="00A078F0">
        <w:rPr>
          <w:szCs w:val="24"/>
        </w:rPr>
        <w:t xml:space="preserve">i pazienti </w:t>
      </w:r>
      <w:r w:rsidR="009721DF" w:rsidRPr="00A078F0">
        <w:rPr>
          <w:szCs w:val="24"/>
        </w:rPr>
        <w:t>trattati con</w:t>
      </w:r>
      <w:r w:rsidR="00BE77AB" w:rsidRPr="00A078F0">
        <w:rPr>
          <w:szCs w:val="24"/>
        </w:rPr>
        <w:t xml:space="preserve"> 5</w:t>
      </w:r>
      <w:r w:rsidR="00E95D9B" w:rsidRPr="00A078F0">
        <w:rPr>
          <w:szCs w:val="24"/>
        </w:rPr>
        <w:t>0 </w:t>
      </w:r>
      <w:r w:rsidR="00BE77AB" w:rsidRPr="00A078F0">
        <w:rPr>
          <w:szCs w:val="24"/>
        </w:rPr>
        <w:t xml:space="preserve">mg di golimumab </w:t>
      </w:r>
      <w:r w:rsidR="00F53DC0" w:rsidRPr="00A078F0">
        <w:rPr>
          <w:szCs w:val="24"/>
        </w:rPr>
        <w:t>(v</w:t>
      </w:r>
      <w:r w:rsidR="00BE77AB" w:rsidRPr="00A078F0">
        <w:rPr>
          <w:szCs w:val="24"/>
        </w:rPr>
        <w:t xml:space="preserve">edere </w:t>
      </w:r>
      <w:r w:rsidR="00A1427A" w:rsidRPr="00A078F0">
        <w:rPr>
          <w:szCs w:val="24"/>
        </w:rPr>
        <w:t>paragrafo</w:t>
      </w:r>
      <w:r w:rsidR="00383E88" w:rsidRPr="00A078F0">
        <w:rPr>
          <w:szCs w:val="24"/>
        </w:rPr>
        <w:t> 4</w:t>
      </w:r>
      <w:r w:rsidR="00BE77AB" w:rsidRPr="00A078F0">
        <w:rPr>
          <w:szCs w:val="24"/>
        </w:rPr>
        <w:t>.4</w:t>
      </w:r>
      <w:r w:rsidR="00F53DC0" w:rsidRPr="00A078F0">
        <w:rPr>
          <w:szCs w:val="24"/>
        </w:rPr>
        <w:t>)</w:t>
      </w:r>
      <w:r w:rsidR="00BE77AB" w:rsidRPr="00A078F0">
        <w:rPr>
          <w:szCs w:val="24"/>
        </w:rPr>
        <w:t>.</w:t>
      </w:r>
    </w:p>
    <w:bookmarkEnd w:id="44"/>
    <w:p w14:paraId="3A9AB921" w14:textId="77777777" w:rsidR="00BB28E8" w:rsidRPr="00A078F0" w:rsidRDefault="00BB28E8" w:rsidP="00516843">
      <w:pPr>
        <w:rPr>
          <w:b/>
          <w:szCs w:val="24"/>
        </w:rPr>
      </w:pPr>
    </w:p>
    <w:p w14:paraId="5CBCF417" w14:textId="77777777" w:rsidR="00E4511E" w:rsidRPr="00A078F0" w:rsidRDefault="00E4511E" w:rsidP="005A0DFB">
      <w:pPr>
        <w:keepNext/>
        <w:rPr>
          <w:i/>
          <w:szCs w:val="24"/>
        </w:rPr>
      </w:pPr>
      <w:bookmarkStart w:id="45" w:name="OLE_LINK1"/>
      <w:r w:rsidRPr="00A078F0">
        <w:rPr>
          <w:i/>
          <w:szCs w:val="24"/>
        </w:rPr>
        <w:t>Aumenti degli enzimi epatici</w:t>
      </w:r>
    </w:p>
    <w:bookmarkEnd w:id="45"/>
    <w:p w14:paraId="57ECECAC" w14:textId="3E93E552" w:rsidR="00BB28E8" w:rsidRPr="00A078F0" w:rsidRDefault="00BB28E8" w:rsidP="00516843">
      <w:pPr>
        <w:rPr>
          <w:szCs w:val="24"/>
        </w:rPr>
      </w:pPr>
      <w:r w:rsidRPr="00A078F0">
        <w:rPr>
          <w:szCs w:val="24"/>
        </w:rPr>
        <w:t xml:space="preserve">Nei </w:t>
      </w:r>
      <w:r w:rsidR="00DC230F" w:rsidRPr="00A078F0">
        <w:rPr>
          <w:szCs w:val="24"/>
        </w:rPr>
        <w:t>periodi controll</w:t>
      </w:r>
      <w:r w:rsidR="004A1E71">
        <w:rPr>
          <w:szCs w:val="24"/>
        </w:rPr>
        <w:t>ati</w:t>
      </w:r>
      <w:r w:rsidR="00DC230F" w:rsidRPr="00A078F0">
        <w:rPr>
          <w:szCs w:val="24"/>
        </w:rPr>
        <w:t xml:space="preserve"> degli </w:t>
      </w:r>
      <w:r w:rsidRPr="00A078F0">
        <w:rPr>
          <w:szCs w:val="24"/>
        </w:rPr>
        <w:t xml:space="preserve">studi </w:t>
      </w:r>
      <w:r w:rsidR="00B02718" w:rsidRPr="00A078F0">
        <w:rPr>
          <w:szCs w:val="24"/>
        </w:rPr>
        <w:t xml:space="preserve">pivotal </w:t>
      </w:r>
      <w:r w:rsidRPr="00A078F0">
        <w:rPr>
          <w:szCs w:val="24"/>
        </w:rPr>
        <w:t>su AR e AP, sono stati osservati lievi aumenti di ALT (&gt;</w:t>
      </w:r>
      <w:r w:rsidR="00D25FF8" w:rsidRPr="00A078F0">
        <w:rPr>
          <w:szCs w:val="24"/>
        </w:rPr>
        <w:t> 1</w:t>
      </w:r>
      <w:r w:rsidRPr="00A078F0">
        <w:rPr>
          <w:szCs w:val="24"/>
        </w:rPr>
        <w:t xml:space="preserve"> e &lt;</w:t>
      </w:r>
      <w:r w:rsidR="00383E88" w:rsidRPr="00A078F0">
        <w:rPr>
          <w:szCs w:val="24"/>
        </w:rPr>
        <w:t> 3</w:t>
      </w:r>
      <w:r w:rsidRPr="00A078F0">
        <w:rPr>
          <w:szCs w:val="24"/>
        </w:rPr>
        <w:t xml:space="preserve"> volte il limite superiore della norma (</w:t>
      </w:r>
      <w:r w:rsidR="00724858" w:rsidRPr="00E31F8B">
        <w:rPr>
          <w:i/>
          <w:iCs/>
          <w:noProof w:val="0"/>
          <w:snapToGrid/>
          <w:szCs w:val="22"/>
          <w:lang w:eastAsia="en-US"/>
        </w:rPr>
        <w:t>upper limit of normal</w:t>
      </w:r>
      <w:r w:rsidR="00724858">
        <w:rPr>
          <w:noProof w:val="0"/>
          <w:snapToGrid/>
          <w:szCs w:val="22"/>
          <w:lang w:eastAsia="en-US"/>
        </w:rPr>
        <w:t xml:space="preserve">, </w:t>
      </w:r>
      <w:r w:rsidRPr="00A078F0">
        <w:rPr>
          <w:szCs w:val="24"/>
        </w:rPr>
        <w:t>ULN)) in percentuali simili nei pazienti trattati con golimumab e in quelli di controllo</w:t>
      </w:r>
      <w:r w:rsidR="00025C02" w:rsidRPr="00A078F0">
        <w:rPr>
          <w:szCs w:val="24"/>
        </w:rPr>
        <w:t xml:space="preserve"> negli studi su AR e AP</w:t>
      </w:r>
      <w:r w:rsidRPr="00A078F0">
        <w:rPr>
          <w:szCs w:val="24"/>
        </w:rPr>
        <w:t xml:space="preserve"> (da 22,1% a 27,4% di pazienti); ne</w:t>
      </w:r>
      <w:r w:rsidR="00600847" w:rsidRPr="00A078F0">
        <w:rPr>
          <w:szCs w:val="24"/>
        </w:rPr>
        <w:t>gli</w:t>
      </w:r>
      <w:r w:rsidRPr="00A078F0">
        <w:rPr>
          <w:szCs w:val="24"/>
        </w:rPr>
        <w:t xml:space="preserve"> studi sulla SA</w:t>
      </w:r>
      <w:r w:rsidR="00600847" w:rsidRPr="00A078F0">
        <w:rPr>
          <w:szCs w:val="24"/>
        </w:rPr>
        <w:t xml:space="preserve"> e</w:t>
      </w:r>
      <w:r w:rsidR="00600847" w:rsidRPr="00A078F0">
        <w:rPr>
          <w:szCs w:val="22"/>
        </w:rPr>
        <w:t xml:space="preserve"> sulla </w:t>
      </w:r>
      <w:r w:rsidR="003F7DA4" w:rsidRPr="00A078F0">
        <w:rPr>
          <w:szCs w:val="22"/>
        </w:rPr>
        <w:t>SpA assiale nr</w:t>
      </w:r>
      <w:r w:rsidRPr="00A078F0">
        <w:rPr>
          <w:szCs w:val="24"/>
        </w:rPr>
        <w:t>, lievi aumenti di ALT sono stati osservati maggiormente nei pazienti trattati con golimumab (</w:t>
      </w:r>
      <w:r w:rsidR="00600847" w:rsidRPr="00A078F0">
        <w:rPr>
          <w:szCs w:val="24"/>
        </w:rPr>
        <w:t>26,9</w:t>
      </w:r>
      <w:r w:rsidRPr="00A078F0">
        <w:rPr>
          <w:szCs w:val="24"/>
        </w:rPr>
        <w:t>%) rispetto a quelli di controllo (</w:t>
      </w:r>
      <w:r w:rsidR="00600847" w:rsidRPr="00A078F0">
        <w:rPr>
          <w:szCs w:val="24"/>
        </w:rPr>
        <w:t>10,6</w:t>
      </w:r>
      <w:r w:rsidR="00156AB4" w:rsidRPr="00A078F0">
        <w:rPr>
          <w:szCs w:val="24"/>
        </w:rPr>
        <w:t>%</w:t>
      </w:r>
      <w:r w:rsidRPr="00A078F0">
        <w:rPr>
          <w:szCs w:val="24"/>
        </w:rPr>
        <w:t xml:space="preserve">). </w:t>
      </w:r>
      <w:r w:rsidR="00317BBF" w:rsidRPr="00A078F0">
        <w:rPr>
          <w:szCs w:val="24"/>
        </w:rPr>
        <w:t>Nei periodi controll</w:t>
      </w:r>
      <w:r w:rsidR="00147F0D" w:rsidRPr="00A078F0">
        <w:rPr>
          <w:szCs w:val="24"/>
        </w:rPr>
        <w:t>ati</w:t>
      </w:r>
      <w:r w:rsidR="00317BBF" w:rsidRPr="00A078F0">
        <w:rPr>
          <w:szCs w:val="24"/>
        </w:rPr>
        <w:t xml:space="preserve"> e non controllati degli studi </w:t>
      </w:r>
      <w:r w:rsidR="00B02718" w:rsidRPr="00A078F0">
        <w:rPr>
          <w:szCs w:val="24"/>
        </w:rPr>
        <w:t xml:space="preserve">pivotal </w:t>
      </w:r>
      <w:r w:rsidR="00317BBF" w:rsidRPr="00A078F0">
        <w:rPr>
          <w:szCs w:val="24"/>
        </w:rPr>
        <w:t>su AR e AP</w:t>
      </w:r>
      <w:r w:rsidR="004C189B" w:rsidRPr="00A078F0">
        <w:rPr>
          <w:szCs w:val="24"/>
        </w:rPr>
        <w:t>,</w:t>
      </w:r>
      <w:r w:rsidR="00317BBF" w:rsidRPr="00A078F0">
        <w:rPr>
          <w:szCs w:val="24"/>
        </w:rPr>
        <w:t xml:space="preserve"> con un follow</w:t>
      </w:r>
      <w:r w:rsidR="00A97EA6" w:rsidRPr="00A078F0">
        <w:rPr>
          <w:szCs w:val="24"/>
        </w:rPr>
        <w:noBreakHyphen/>
      </w:r>
      <w:r w:rsidR="00317BBF" w:rsidRPr="00A078F0">
        <w:rPr>
          <w:szCs w:val="24"/>
        </w:rPr>
        <w:t>up mediano di</w:t>
      </w:r>
      <w:r w:rsidR="00317BBF" w:rsidRPr="00A078F0">
        <w:rPr>
          <w:szCs w:val="22"/>
        </w:rPr>
        <w:t xml:space="preserve"> </w:t>
      </w:r>
      <w:r w:rsidR="007C3562" w:rsidRPr="00A078F0">
        <w:rPr>
          <w:szCs w:val="24"/>
        </w:rPr>
        <w:t>approssimativamente</w:t>
      </w:r>
      <w:r w:rsidRPr="00A078F0">
        <w:rPr>
          <w:szCs w:val="24"/>
        </w:rPr>
        <w:t xml:space="preserve"> </w:t>
      </w:r>
      <w:r w:rsidR="003C370A" w:rsidRPr="00A078F0">
        <w:rPr>
          <w:szCs w:val="24"/>
        </w:rPr>
        <w:t>5</w:t>
      </w:r>
      <w:r w:rsidR="00E95D9B" w:rsidRPr="00A078F0">
        <w:rPr>
          <w:szCs w:val="24"/>
        </w:rPr>
        <w:t> </w:t>
      </w:r>
      <w:r w:rsidRPr="00A078F0">
        <w:rPr>
          <w:szCs w:val="24"/>
        </w:rPr>
        <w:t>ann</w:t>
      </w:r>
      <w:r w:rsidR="007C3562" w:rsidRPr="00A078F0">
        <w:rPr>
          <w:szCs w:val="24"/>
        </w:rPr>
        <w:t>i</w:t>
      </w:r>
      <w:r w:rsidRPr="00A078F0">
        <w:rPr>
          <w:szCs w:val="24"/>
        </w:rPr>
        <w:t>, l</w:t>
      </w:r>
      <w:r w:rsidR="00C0318F">
        <w:rPr>
          <w:szCs w:val="24"/>
        </w:rPr>
        <w:t>’</w:t>
      </w:r>
      <w:r w:rsidRPr="00A078F0">
        <w:rPr>
          <w:szCs w:val="24"/>
        </w:rPr>
        <w:t>incidenza dei lievi aumenti di ALT era simile per i pazienti trattati con golimumab e quelli di controllo</w:t>
      </w:r>
      <w:r w:rsidR="004C189B" w:rsidRPr="00A078F0">
        <w:rPr>
          <w:szCs w:val="24"/>
        </w:rPr>
        <w:t xml:space="preserve"> negli studi su AR e AP</w:t>
      </w:r>
      <w:r w:rsidRPr="00A078F0">
        <w:rPr>
          <w:szCs w:val="24"/>
        </w:rPr>
        <w:t xml:space="preserve">. </w:t>
      </w:r>
      <w:r w:rsidR="002472C9" w:rsidRPr="00A078F0">
        <w:rPr>
          <w:szCs w:val="22"/>
        </w:rPr>
        <w:t xml:space="preserve">Nel periodo </w:t>
      </w:r>
      <w:r w:rsidR="00A75743" w:rsidRPr="00A078F0">
        <w:rPr>
          <w:szCs w:val="22"/>
        </w:rPr>
        <w:t>controll</w:t>
      </w:r>
      <w:r w:rsidR="007B308F">
        <w:rPr>
          <w:szCs w:val="22"/>
        </w:rPr>
        <w:t>at</w:t>
      </w:r>
      <w:r w:rsidR="00A75743" w:rsidRPr="00A078F0">
        <w:rPr>
          <w:szCs w:val="22"/>
        </w:rPr>
        <w:t xml:space="preserve">o </w:t>
      </w:r>
      <w:r w:rsidR="002472C9" w:rsidRPr="00A078F0">
        <w:rPr>
          <w:szCs w:val="24"/>
        </w:rPr>
        <w:t xml:space="preserve">degli studi </w:t>
      </w:r>
      <w:r w:rsidR="00B02718" w:rsidRPr="00A078F0">
        <w:rPr>
          <w:szCs w:val="24"/>
        </w:rPr>
        <w:t xml:space="preserve">pivotal </w:t>
      </w:r>
      <w:r w:rsidR="002472C9" w:rsidRPr="00A078F0">
        <w:rPr>
          <w:szCs w:val="24"/>
        </w:rPr>
        <w:t>sulla CU di induzione con</w:t>
      </w:r>
      <w:r w:rsidR="002472C9" w:rsidRPr="00A078F0">
        <w:rPr>
          <w:szCs w:val="22"/>
        </w:rPr>
        <w:t xml:space="preserve"> golimumab,</w:t>
      </w:r>
      <w:r w:rsidR="002472C9" w:rsidRPr="00A078F0">
        <w:rPr>
          <w:szCs w:val="24"/>
        </w:rPr>
        <w:t xml:space="preserve"> lievi aumenti di ALT (&gt;</w:t>
      </w:r>
      <w:r w:rsidR="00D25FF8" w:rsidRPr="00A078F0">
        <w:rPr>
          <w:szCs w:val="24"/>
        </w:rPr>
        <w:t> 1</w:t>
      </w:r>
      <w:r w:rsidR="002472C9" w:rsidRPr="00A078F0">
        <w:rPr>
          <w:szCs w:val="24"/>
        </w:rPr>
        <w:t xml:space="preserve"> e &lt;</w:t>
      </w:r>
      <w:r w:rsidR="00383E88" w:rsidRPr="00A078F0">
        <w:rPr>
          <w:szCs w:val="24"/>
        </w:rPr>
        <w:t> 3</w:t>
      </w:r>
      <w:r w:rsidR="002472C9" w:rsidRPr="00A078F0">
        <w:rPr>
          <w:szCs w:val="24"/>
        </w:rPr>
        <w:t xml:space="preserve"> volte il ULN) sono stati osservati in percentuali simili nei pazienti trattati con golimumab e in quelli di controllo</w:t>
      </w:r>
      <w:r w:rsidR="002472C9" w:rsidRPr="00A078F0">
        <w:t xml:space="preserve"> (rispettivamente </w:t>
      </w:r>
      <w:r w:rsidR="00777440" w:rsidRPr="00A078F0">
        <w:t xml:space="preserve">da </w:t>
      </w:r>
      <w:r w:rsidR="002472C9" w:rsidRPr="00A078F0">
        <w:t>8</w:t>
      </w:r>
      <w:r w:rsidR="00FA41A8" w:rsidRPr="00A078F0">
        <w:t>,</w:t>
      </w:r>
      <w:r w:rsidR="002472C9" w:rsidRPr="00A078F0">
        <w:t>0%</w:t>
      </w:r>
      <w:r w:rsidR="00190CB0" w:rsidRPr="00A078F0">
        <w:t xml:space="preserve"> </w:t>
      </w:r>
      <w:r w:rsidR="00777440" w:rsidRPr="00A078F0">
        <w:t>a</w:t>
      </w:r>
      <w:r w:rsidR="002472C9" w:rsidRPr="00A078F0">
        <w:t xml:space="preserve"> 6</w:t>
      </w:r>
      <w:r w:rsidR="00FA41A8" w:rsidRPr="00A078F0">
        <w:t>,</w:t>
      </w:r>
      <w:r w:rsidR="002472C9" w:rsidRPr="00A078F0">
        <w:t>9%).</w:t>
      </w:r>
      <w:r w:rsidR="002472C9" w:rsidRPr="00A078F0">
        <w:rPr>
          <w:szCs w:val="24"/>
        </w:rPr>
        <w:t xml:space="preserve"> Nei periodi controllati e non controllati degli studi </w:t>
      </w:r>
      <w:r w:rsidR="00B02718" w:rsidRPr="00A078F0">
        <w:rPr>
          <w:szCs w:val="24"/>
        </w:rPr>
        <w:t xml:space="preserve">pivotal </w:t>
      </w:r>
      <w:r w:rsidR="002472C9" w:rsidRPr="00A078F0">
        <w:rPr>
          <w:szCs w:val="24"/>
        </w:rPr>
        <w:t>su CU con un follow</w:t>
      </w:r>
      <w:r w:rsidR="00A97EA6" w:rsidRPr="00A078F0">
        <w:rPr>
          <w:szCs w:val="24"/>
        </w:rPr>
        <w:noBreakHyphen/>
      </w:r>
      <w:r w:rsidR="002472C9" w:rsidRPr="00A078F0">
        <w:rPr>
          <w:szCs w:val="24"/>
        </w:rPr>
        <w:t>up mediano di</w:t>
      </w:r>
      <w:r w:rsidR="002472C9" w:rsidRPr="00A078F0">
        <w:rPr>
          <w:szCs w:val="22"/>
        </w:rPr>
        <w:t xml:space="preserve"> </w:t>
      </w:r>
      <w:r w:rsidR="00F0660D" w:rsidRPr="00A078F0">
        <w:rPr>
          <w:szCs w:val="24"/>
        </w:rPr>
        <w:t xml:space="preserve">approssimativamente </w:t>
      </w:r>
      <w:r w:rsidR="00F0660D">
        <w:rPr>
          <w:szCs w:val="24"/>
        </w:rPr>
        <w:t>2</w:t>
      </w:r>
      <w:r w:rsidR="00E95D9B" w:rsidRPr="00A078F0">
        <w:rPr>
          <w:szCs w:val="24"/>
        </w:rPr>
        <w:t> </w:t>
      </w:r>
      <w:r w:rsidR="002472C9" w:rsidRPr="00A078F0">
        <w:rPr>
          <w:szCs w:val="24"/>
        </w:rPr>
        <w:t>ann</w:t>
      </w:r>
      <w:r w:rsidR="00F0660D">
        <w:rPr>
          <w:szCs w:val="24"/>
        </w:rPr>
        <w:t>i</w:t>
      </w:r>
      <w:r w:rsidR="002472C9" w:rsidRPr="00A078F0">
        <w:rPr>
          <w:szCs w:val="24"/>
        </w:rPr>
        <w:t>,</w:t>
      </w:r>
      <w:r w:rsidR="00C83B10" w:rsidRPr="00A078F0">
        <w:rPr>
          <w:szCs w:val="24"/>
        </w:rPr>
        <w:t xml:space="preserve"> </w:t>
      </w:r>
      <w:r w:rsidR="00F0660D">
        <w:rPr>
          <w:szCs w:val="24"/>
        </w:rPr>
        <w:t xml:space="preserve">la </w:t>
      </w:r>
      <w:r w:rsidR="00B075CA">
        <w:rPr>
          <w:noProof w:val="0"/>
          <w:snapToGrid/>
          <w:szCs w:val="22"/>
          <w:lang w:eastAsia="en-US"/>
        </w:rPr>
        <w:t xml:space="preserve">percentuale </w:t>
      </w:r>
      <w:r w:rsidR="00C83B10" w:rsidRPr="00A078F0">
        <w:rPr>
          <w:szCs w:val="24"/>
        </w:rPr>
        <w:t>di</w:t>
      </w:r>
      <w:r w:rsidR="00F0660D">
        <w:rPr>
          <w:szCs w:val="24"/>
        </w:rPr>
        <w:t xml:space="preserve"> pazienti con</w:t>
      </w:r>
      <w:r w:rsidR="00C83B10" w:rsidRPr="00A078F0">
        <w:rPr>
          <w:szCs w:val="24"/>
        </w:rPr>
        <w:t xml:space="preserve"> lievi aumenti di ALT è stata del </w:t>
      </w:r>
      <w:r w:rsidR="00F0660D">
        <w:rPr>
          <w:szCs w:val="22"/>
        </w:rPr>
        <w:t>24,7</w:t>
      </w:r>
      <w:r w:rsidR="00C83B10" w:rsidRPr="00A078F0">
        <w:rPr>
          <w:szCs w:val="22"/>
        </w:rPr>
        <w:t xml:space="preserve">% nei pazienti che ricevevano golimumab durante il periodo di mantenimento dello studio </w:t>
      </w:r>
      <w:r w:rsidR="00A60D80" w:rsidRPr="00A078F0">
        <w:rPr>
          <w:szCs w:val="22"/>
        </w:rPr>
        <w:t>s</w:t>
      </w:r>
      <w:r w:rsidR="00C83B10" w:rsidRPr="00A078F0">
        <w:rPr>
          <w:szCs w:val="22"/>
        </w:rPr>
        <w:t>ulla CU.</w:t>
      </w:r>
    </w:p>
    <w:p w14:paraId="374065EA" w14:textId="77777777" w:rsidR="00BB28E8" w:rsidRPr="00A078F0" w:rsidRDefault="00BB28E8" w:rsidP="00516843"/>
    <w:p w14:paraId="3C929D45" w14:textId="77777777" w:rsidR="00BB28E8" w:rsidRPr="00A078F0" w:rsidRDefault="00BB28E8" w:rsidP="00516843">
      <w:pPr>
        <w:autoSpaceDE w:val="0"/>
        <w:autoSpaceDN w:val="0"/>
        <w:adjustRightInd w:val="0"/>
        <w:rPr>
          <w:szCs w:val="24"/>
        </w:rPr>
      </w:pPr>
      <w:r w:rsidRPr="00A078F0">
        <w:rPr>
          <w:szCs w:val="24"/>
        </w:rPr>
        <w:t>Ne</w:t>
      </w:r>
      <w:r w:rsidR="00A60D80" w:rsidRPr="00A078F0">
        <w:rPr>
          <w:szCs w:val="24"/>
        </w:rPr>
        <w:t>l periodo controll</w:t>
      </w:r>
      <w:r w:rsidR="007B308F">
        <w:rPr>
          <w:szCs w:val="24"/>
        </w:rPr>
        <w:t>at</w:t>
      </w:r>
      <w:r w:rsidR="00A60D80" w:rsidRPr="00A078F0">
        <w:rPr>
          <w:szCs w:val="24"/>
        </w:rPr>
        <w:t>o de</w:t>
      </w:r>
      <w:r w:rsidRPr="00A078F0">
        <w:rPr>
          <w:szCs w:val="24"/>
        </w:rPr>
        <w:t xml:space="preserve">gli studi </w:t>
      </w:r>
      <w:r w:rsidR="00B02718" w:rsidRPr="00A078F0">
        <w:rPr>
          <w:szCs w:val="24"/>
        </w:rPr>
        <w:t xml:space="preserve">pivotal </w:t>
      </w:r>
      <w:r w:rsidRPr="00A078F0">
        <w:rPr>
          <w:szCs w:val="24"/>
        </w:rPr>
        <w:t>sull</w:t>
      </w:r>
      <w:r w:rsidR="00C0318F">
        <w:rPr>
          <w:szCs w:val="24"/>
        </w:rPr>
        <w:t>’</w:t>
      </w:r>
      <w:r w:rsidRPr="00A078F0">
        <w:rPr>
          <w:szCs w:val="24"/>
        </w:rPr>
        <w:t xml:space="preserve">AR e sulla SA, gli aumenti di ALT </w:t>
      </w:r>
      <w:r w:rsidR="004509B0" w:rsidRPr="00A078F0">
        <w:rPr>
          <w:szCs w:val="22"/>
        </w:rPr>
        <w:t>≥</w:t>
      </w:r>
      <w:r w:rsidR="00383E88" w:rsidRPr="00A078F0">
        <w:rPr>
          <w:szCs w:val="24"/>
        </w:rPr>
        <w:t> 5</w:t>
      </w:r>
      <w:r w:rsidRPr="00A078F0">
        <w:rPr>
          <w:szCs w:val="24"/>
        </w:rPr>
        <w:t xml:space="preserve"> volte l</w:t>
      </w:r>
      <w:r w:rsidR="00C0318F">
        <w:rPr>
          <w:szCs w:val="24"/>
        </w:rPr>
        <w:t>’</w:t>
      </w:r>
      <w:r w:rsidRPr="00A078F0">
        <w:rPr>
          <w:szCs w:val="24"/>
        </w:rPr>
        <w:t xml:space="preserve">ULN sono stati </w:t>
      </w:r>
      <w:r w:rsidR="00DC64D7" w:rsidRPr="00A078F0">
        <w:rPr>
          <w:szCs w:val="24"/>
        </w:rPr>
        <w:t xml:space="preserve">non comuni </w:t>
      </w:r>
      <w:r w:rsidRPr="00A078F0">
        <w:rPr>
          <w:szCs w:val="24"/>
        </w:rPr>
        <w:t xml:space="preserve">e </w:t>
      </w:r>
      <w:r w:rsidR="00DC64D7" w:rsidRPr="00A078F0">
        <w:rPr>
          <w:szCs w:val="24"/>
        </w:rPr>
        <w:t xml:space="preserve">sono stati </w:t>
      </w:r>
      <w:r w:rsidRPr="00A078F0">
        <w:rPr>
          <w:szCs w:val="24"/>
        </w:rPr>
        <w:t>osservati in un numero di pazienti trattati con golimumab maggiore (da 0,4% a 0,9%) rispetto a</w:t>
      </w:r>
      <w:r w:rsidR="00DC64D7" w:rsidRPr="00A078F0">
        <w:rPr>
          <w:szCs w:val="24"/>
        </w:rPr>
        <w:t>i pazienti</w:t>
      </w:r>
      <w:r w:rsidRPr="00A078F0">
        <w:rPr>
          <w:szCs w:val="24"/>
        </w:rPr>
        <w:t xml:space="preserve"> di controllo (0,0%). Questa tendenza non è stata osservata nella popolazione con AP. </w:t>
      </w:r>
      <w:r w:rsidR="00A60D80" w:rsidRPr="00A078F0">
        <w:rPr>
          <w:szCs w:val="24"/>
        </w:rPr>
        <w:t xml:space="preserve">Nei periodi controllati e non controllati degli studi </w:t>
      </w:r>
      <w:r w:rsidR="00B02718" w:rsidRPr="00A078F0">
        <w:rPr>
          <w:szCs w:val="24"/>
        </w:rPr>
        <w:t xml:space="preserve">pivotal </w:t>
      </w:r>
      <w:r w:rsidR="00A60D80" w:rsidRPr="00A078F0">
        <w:rPr>
          <w:szCs w:val="24"/>
        </w:rPr>
        <w:t>su AR, AP e SA con un follow</w:t>
      </w:r>
      <w:r w:rsidR="00A97EA6" w:rsidRPr="00A078F0">
        <w:rPr>
          <w:szCs w:val="24"/>
        </w:rPr>
        <w:noBreakHyphen/>
      </w:r>
      <w:r w:rsidR="00A60D80" w:rsidRPr="00A078F0">
        <w:rPr>
          <w:szCs w:val="24"/>
        </w:rPr>
        <w:t xml:space="preserve">up mediano di </w:t>
      </w:r>
      <w:r w:rsidR="003C370A" w:rsidRPr="00A078F0">
        <w:rPr>
          <w:szCs w:val="24"/>
        </w:rPr>
        <w:t>5</w:t>
      </w:r>
      <w:r w:rsidR="00E95D9B" w:rsidRPr="00A078F0">
        <w:rPr>
          <w:szCs w:val="24"/>
        </w:rPr>
        <w:t> </w:t>
      </w:r>
      <w:r w:rsidRPr="00A078F0">
        <w:rPr>
          <w:szCs w:val="24"/>
        </w:rPr>
        <w:t>ann</w:t>
      </w:r>
      <w:r w:rsidR="007C3562" w:rsidRPr="00A078F0">
        <w:rPr>
          <w:szCs w:val="24"/>
        </w:rPr>
        <w:t>i</w:t>
      </w:r>
      <w:r w:rsidRPr="00A078F0">
        <w:rPr>
          <w:szCs w:val="24"/>
        </w:rPr>
        <w:t>, l</w:t>
      </w:r>
      <w:r w:rsidR="00C0318F">
        <w:rPr>
          <w:szCs w:val="24"/>
        </w:rPr>
        <w:t>’</w:t>
      </w:r>
      <w:r w:rsidRPr="00A078F0">
        <w:rPr>
          <w:szCs w:val="24"/>
        </w:rPr>
        <w:t xml:space="preserve">incidenza degli aumenti di ALT </w:t>
      </w:r>
      <w:r w:rsidR="004509B0" w:rsidRPr="00A078F0">
        <w:rPr>
          <w:szCs w:val="22"/>
        </w:rPr>
        <w:t>≥</w:t>
      </w:r>
      <w:r w:rsidR="00383E88" w:rsidRPr="00A078F0">
        <w:rPr>
          <w:szCs w:val="22"/>
        </w:rPr>
        <w:t> 5</w:t>
      </w:r>
      <w:r w:rsidRPr="00A078F0">
        <w:rPr>
          <w:szCs w:val="24"/>
        </w:rPr>
        <w:t xml:space="preserve"> volte l</w:t>
      </w:r>
      <w:r w:rsidR="00C0318F">
        <w:rPr>
          <w:szCs w:val="24"/>
        </w:rPr>
        <w:t>’</w:t>
      </w:r>
      <w:r w:rsidRPr="00A078F0">
        <w:rPr>
          <w:szCs w:val="24"/>
        </w:rPr>
        <w:t xml:space="preserve">ULN era simile sia per i pazienti trattati con golimumab, sia per </w:t>
      </w:r>
      <w:r w:rsidR="0057217A" w:rsidRPr="00A078F0">
        <w:rPr>
          <w:szCs w:val="24"/>
        </w:rPr>
        <w:t>i pazienti</w:t>
      </w:r>
      <w:r w:rsidRPr="00A078F0">
        <w:rPr>
          <w:szCs w:val="24"/>
        </w:rPr>
        <w:t xml:space="preserve"> di controllo. In generale, questi aumenti sono stati asintomatici e le anomalie sono diminuite o si sono risolte con la continuazione o l</w:t>
      </w:r>
      <w:r w:rsidR="00C0318F">
        <w:rPr>
          <w:szCs w:val="24"/>
        </w:rPr>
        <w:t>’</w:t>
      </w:r>
      <w:r w:rsidRPr="00A078F0">
        <w:rPr>
          <w:szCs w:val="24"/>
        </w:rPr>
        <w:t xml:space="preserve">interruzione di golimumab o con la modifica dei </w:t>
      </w:r>
      <w:r w:rsidR="006C309F" w:rsidRPr="00A078F0">
        <w:rPr>
          <w:szCs w:val="24"/>
        </w:rPr>
        <w:t xml:space="preserve">medicinali </w:t>
      </w:r>
      <w:r w:rsidRPr="00A078F0">
        <w:rPr>
          <w:szCs w:val="24"/>
        </w:rPr>
        <w:t>concomitanti.</w:t>
      </w:r>
      <w:r w:rsidR="00E55BCF" w:rsidRPr="00A078F0">
        <w:rPr>
          <w:szCs w:val="22"/>
        </w:rPr>
        <w:t xml:space="preserve"> </w:t>
      </w:r>
      <w:r w:rsidR="00861372">
        <w:rPr>
          <w:szCs w:val="22"/>
        </w:rPr>
        <w:t xml:space="preserve">Non </w:t>
      </w:r>
      <w:r w:rsidR="00C63478">
        <w:rPr>
          <w:szCs w:val="22"/>
        </w:rPr>
        <w:t>sono</w:t>
      </w:r>
      <w:r w:rsidR="00861372">
        <w:rPr>
          <w:szCs w:val="22"/>
        </w:rPr>
        <w:t xml:space="preserve"> stati riportati casi nei periodi controllati e non controllati dell</w:t>
      </w:r>
      <w:r w:rsidR="00861372" w:rsidRPr="00A078F0">
        <w:rPr>
          <w:szCs w:val="22"/>
        </w:rPr>
        <w:t xml:space="preserve">o studio sulla SpA assiale nr </w:t>
      </w:r>
      <w:r w:rsidR="00861372">
        <w:rPr>
          <w:szCs w:val="22"/>
        </w:rPr>
        <w:t xml:space="preserve">(fino a 1 anno). </w:t>
      </w:r>
      <w:r w:rsidR="00E55BCF" w:rsidRPr="00A078F0">
        <w:rPr>
          <w:szCs w:val="22"/>
        </w:rPr>
        <w:t>Ne</w:t>
      </w:r>
      <w:r w:rsidR="00ED3422" w:rsidRPr="00A078F0">
        <w:rPr>
          <w:szCs w:val="22"/>
        </w:rPr>
        <w:t>i</w:t>
      </w:r>
      <w:r w:rsidR="00E55BCF" w:rsidRPr="00A078F0">
        <w:rPr>
          <w:szCs w:val="22"/>
        </w:rPr>
        <w:t xml:space="preserve"> period</w:t>
      </w:r>
      <w:r w:rsidR="00ED3422" w:rsidRPr="00A078F0">
        <w:rPr>
          <w:szCs w:val="22"/>
        </w:rPr>
        <w:t>i</w:t>
      </w:r>
      <w:r w:rsidR="00E55BCF" w:rsidRPr="00A078F0">
        <w:rPr>
          <w:szCs w:val="22"/>
        </w:rPr>
        <w:t xml:space="preserve"> controll</w:t>
      </w:r>
      <w:r w:rsidR="007B308F">
        <w:rPr>
          <w:szCs w:val="22"/>
        </w:rPr>
        <w:t>ati</w:t>
      </w:r>
      <w:r w:rsidR="00E55BCF" w:rsidRPr="00A078F0">
        <w:rPr>
          <w:szCs w:val="22"/>
        </w:rPr>
        <w:t xml:space="preserve"> </w:t>
      </w:r>
      <w:r w:rsidR="00E55BCF" w:rsidRPr="00A078F0">
        <w:rPr>
          <w:szCs w:val="24"/>
        </w:rPr>
        <w:t xml:space="preserve">degli studi </w:t>
      </w:r>
      <w:r w:rsidR="00B02718" w:rsidRPr="00A078F0">
        <w:rPr>
          <w:szCs w:val="24"/>
        </w:rPr>
        <w:t xml:space="preserve">pivotal </w:t>
      </w:r>
      <w:r w:rsidR="00E55BCF" w:rsidRPr="00A078F0">
        <w:rPr>
          <w:szCs w:val="24"/>
        </w:rPr>
        <w:t>sulla CU</w:t>
      </w:r>
      <w:r w:rsidR="00ED3422" w:rsidRPr="00A078F0">
        <w:rPr>
          <w:szCs w:val="24"/>
        </w:rPr>
        <w:t>,</w:t>
      </w:r>
      <w:r w:rsidR="00E55BCF" w:rsidRPr="00A078F0">
        <w:rPr>
          <w:szCs w:val="24"/>
        </w:rPr>
        <w:t xml:space="preserve"> di induzione con</w:t>
      </w:r>
      <w:r w:rsidR="00E55BCF" w:rsidRPr="00A078F0">
        <w:rPr>
          <w:szCs w:val="22"/>
        </w:rPr>
        <w:t xml:space="preserve"> golimumab,</w:t>
      </w:r>
      <w:r w:rsidR="00E55BCF" w:rsidRPr="00A078F0">
        <w:rPr>
          <w:szCs w:val="24"/>
        </w:rPr>
        <w:t xml:space="preserve"> aumenti di ALT</w:t>
      </w:r>
      <w:r w:rsidR="00190CB0" w:rsidRPr="00A078F0">
        <w:rPr>
          <w:szCs w:val="24"/>
        </w:rPr>
        <w:t xml:space="preserve"> </w:t>
      </w:r>
      <w:r w:rsidR="00ED3422" w:rsidRPr="00A078F0">
        <w:t>≥</w:t>
      </w:r>
      <w:r w:rsidR="00383E88" w:rsidRPr="00A078F0">
        <w:t> 5</w:t>
      </w:r>
      <w:r w:rsidR="00336E30" w:rsidRPr="00A078F0">
        <w:t> x </w:t>
      </w:r>
      <w:r w:rsidR="00ED3422" w:rsidRPr="00A078F0">
        <w:t>ULN</w:t>
      </w:r>
      <w:r w:rsidR="00190CB0" w:rsidRPr="00A078F0">
        <w:rPr>
          <w:szCs w:val="24"/>
        </w:rPr>
        <w:t xml:space="preserve"> </w:t>
      </w:r>
      <w:r w:rsidR="00E55BCF" w:rsidRPr="00A078F0">
        <w:rPr>
          <w:szCs w:val="24"/>
        </w:rPr>
        <w:t xml:space="preserve">sono stati osservati in percentuali simili nei pazienti trattati con golimumab e </w:t>
      </w:r>
      <w:r w:rsidR="00ED3422" w:rsidRPr="00A078F0">
        <w:rPr>
          <w:szCs w:val="24"/>
        </w:rPr>
        <w:t xml:space="preserve">nei pazienti trattati con placebo </w:t>
      </w:r>
      <w:r w:rsidR="00E55BCF" w:rsidRPr="00A078F0">
        <w:t>(rispettivamente da</w:t>
      </w:r>
      <w:r w:rsidR="00ED3422" w:rsidRPr="00A078F0">
        <w:t xml:space="preserve"> </w:t>
      </w:r>
      <w:r w:rsidR="00E55BCF" w:rsidRPr="00A078F0">
        <w:t>0</w:t>
      </w:r>
      <w:r w:rsidR="00ED3422" w:rsidRPr="00A078F0">
        <w:t>,3</w:t>
      </w:r>
      <w:r w:rsidR="00E55BCF" w:rsidRPr="00A078F0">
        <w:t>%</w:t>
      </w:r>
      <w:r w:rsidR="00190CB0" w:rsidRPr="00A078F0">
        <w:t xml:space="preserve"> </w:t>
      </w:r>
      <w:r w:rsidR="00E55BCF" w:rsidRPr="00A078F0">
        <w:t xml:space="preserve">a </w:t>
      </w:r>
      <w:r w:rsidR="00ED3422" w:rsidRPr="00A078F0">
        <w:t>1,0</w:t>
      </w:r>
      <w:r w:rsidR="00E55BCF" w:rsidRPr="00A078F0">
        <w:t>%).</w:t>
      </w:r>
      <w:r w:rsidR="00E55BCF" w:rsidRPr="00A078F0">
        <w:rPr>
          <w:szCs w:val="24"/>
        </w:rPr>
        <w:t xml:space="preserve"> Nei periodi controllati e non controllati degli studi </w:t>
      </w:r>
      <w:r w:rsidR="00B02718" w:rsidRPr="00A078F0">
        <w:rPr>
          <w:szCs w:val="24"/>
        </w:rPr>
        <w:t xml:space="preserve">pivotal </w:t>
      </w:r>
      <w:r w:rsidR="00E55BCF" w:rsidRPr="00A078F0">
        <w:rPr>
          <w:szCs w:val="24"/>
        </w:rPr>
        <w:t>su CU con un follow</w:t>
      </w:r>
      <w:r w:rsidR="00A97EA6" w:rsidRPr="00A078F0">
        <w:rPr>
          <w:szCs w:val="24"/>
        </w:rPr>
        <w:noBreakHyphen/>
      </w:r>
      <w:r w:rsidR="00E55BCF" w:rsidRPr="00A078F0">
        <w:rPr>
          <w:szCs w:val="24"/>
        </w:rPr>
        <w:t>up medi</w:t>
      </w:r>
      <w:r w:rsidR="00973B4F">
        <w:rPr>
          <w:szCs w:val="24"/>
        </w:rPr>
        <w:t>an</w:t>
      </w:r>
      <w:r w:rsidR="00E55BCF" w:rsidRPr="00A078F0">
        <w:rPr>
          <w:szCs w:val="24"/>
        </w:rPr>
        <w:t>o di</w:t>
      </w:r>
      <w:r w:rsidR="00E55BCF" w:rsidRPr="00A078F0">
        <w:rPr>
          <w:szCs w:val="22"/>
        </w:rPr>
        <w:t xml:space="preserve"> </w:t>
      </w:r>
      <w:r w:rsidR="00973B4F">
        <w:rPr>
          <w:szCs w:val="22"/>
        </w:rPr>
        <w:t xml:space="preserve">approssimativamente </w:t>
      </w:r>
      <w:r w:rsidR="00973B4F">
        <w:rPr>
          <w:szCs w:val="24"/>
        </w:rPr>
        <w:t>2</w:t>
      </w:r>
      <w:r w:rsidR="00E95D9B" w:rsidRPr="00A078F0">
        <w:rPr>
          <w:szCs w:val="24"/>
        </w:rPr>
        <w:t> </w:t>
      </w:r>
      <w:r w:rsidR="00E55BCF" w:rsidRPr="00A078F0">
        <w:rPr>
          <w:szCs w:val="24"/>
        </w:rPr>
        <w:t>ann</w:t>
      </w:r>
      <w:r w:rsidR="00973B4F">
        <w:rPr>
          <w:szCs w:val="24"/>
        </w:rPr>
        <w:t>i</w:t>
      </w:r>
      <w:r w:rsidR="00E55BCF" w:rsidRPr="00A078F0">
        <w:rPr>
          <w:szCs w:val="24"/>
        </w:rPr>
        <w:t xml:space="preserve">, </w:t>
      </w:r>
      <w:r w:rsidR="00973B4F">
        <w:rPr>
          <w:szCs w:val="24"/>
        </w:rPr>
        <w:t xml:space="preserve">la </w:t>
      </w:r>
      <w:r w:rsidR="00B075CA">
        <w:rPr>
          <w:noProof w:val="0"/>
          <w:snapToGrid/>
          <w:szCs w:val="22"/>
          <w:lang w:eastAsia="en-US"/>
        </w:rPr>
        <w:t xml:space="preserve">percentuale </w:t>
      </w:r>
      <w:r w:rsidR="009C763C" w:rsidRPr="00A078F0">
        <w:rPr>
          <w:szCs w:val="24"/>
        </w:rPr>
        <w:t>di</w:t>
      </w:r>
      <w:r w:rsidR="00973B4F">
        <w:rPr>
          <w:szCs w:val="24"/>
        </w:rPr>
        <w:t xml:space="preserve"> pazienti con</w:t>
      </w:r>
      <w:r w:rsidR="00E55BCF" w:rsidRPr="00A078F0">
        <w:rPr>
          <w:szCs w:val="24"/>
        </w:rPr>
        <w:t xml:space="preserve"> </w:t>
      </w:r>
      <w:r w:rsidR="00ED3422" w:rsidRPr="00A078F0">
        <w:rPr>
          <w:szCs w:val="24"/>
        </w:rPr>
        <w:t xml:space="preserve">aumenti di ALT </w:t>
      </w:r>
      <w:r w:rsidR="00ED3422" w:rsidRPr="00A078F0">
        <w:t>≥</w:t>
      </w:r>
      <w:r w:rsidR="00383E88" w:rsidRPr="00A078F0">
        <w:t> 5</w:t>
      </w:r>
      <w:r w:rsidR="00336E30" w:rsidRPr="00A078F0">
        <w:t> x </w:t>
      </w:r>
      <w:r w:rsidR="00ED3422" w:rsidRPr="00A078F0">
        <w:t>ULN</w:t>
      </w:r>
      <w:r w:rsidR="00190CB0" w:rsidRPr="00A078F0">
        <w:rPr>
          <w:szCs w:val="24"/>
        </w:rPr>
        <w:t xml:space="preserve"> </w:t>
      </w:r>
      <w:r w:rsidR="00E55BCF" w:rsidRPr="00A078F0">
        <w:rPr>
          <w:szCs w:val="24"/>
        </w:rPr>
        <w:t>è stata del</w:t>
      </w:r>
      <w:r w:rsidR="00ED3422" w:rsidRPr="00A078F0">
        <w:rPr>
          <w:szCs w:val="24"/>
        </w:rPr>
        <w:t>lo</w:t>
      </w:r>
      <w:r w:rsidR="00E55BCF" w:rsidRPr="00A078F0">
        <w:rPr>
          <w:szCs w:val="24"/>
        </w:rPr>
        <w:t xml:space="preserve"> </w:t>
      </w:r>
      <w:r w:rsidR="00ED3422" w:rsidRPr="00A078F0">
        <w:rPr>
          <w:szCs w:val="24"/>
        </w:rPr>
        <w:t>0,</w:t>
      </w:r>
      <w:r w:rsidR="00F0660D">
        <w:rPr>
          <w:szCs w:val="24"/>
        </w:rPr>
        <w:t>8</w:t>
      </w:r>
      <w:r w:rsidR="00E55BCF" w:rsidRPr="00A078F0">
        <w:rPr>
          <w:szCs w:val="22"/>
        </w:rPr>
        <w:t>% nei pazienti che ricevevano golimumab durante il periodo di mantenimento dello studio sulla CU.</w:t>
      </w:r>
    </w:p>
    <w:p w14:paraId="5FA8430C" w14:textId="77777777" w:rsidR="00604B37" w:rsidRPr="00A078F0" w:rsidRDefault="00604B37" w:rsidP="00516843">
      <w:pPr>
        <w:autoSpaceDE w:val="0"/>
        <w:autoSpaceDN w:val="0"/>
        <w:adjustRightInd w:val="0"/>
        <w:rPr>
          <w:szCs w:val="24"/>
        </w:rPr>
      </w:pPr>
    </w:p>
    <w:p w14:paraId="5520FB2D" w14:textId="77777777" w:rsidR="00E95D9B" w:rsidRPr="00A078F0" w:rsidRDefault="00BB28E8" w:rsidP="00516843">
      <w:pPr>
        <w:autoSpaceDE w:val="0"/>
        <w:autoSpaceDN w:val="0"/>
        <w:adjustRightInd w:val="0"/>
        <w:rPr>
          <w:szCs w:val="24"/>
        </w:rPr>
      </w:pPr>
      <w:r w:rsidRPr="00A078F0">
        <w:rPr>
          <w:szCs w:val="24"/>
        </w:rPr>
        <w:t>Ne</w:t>
      </w:r>
      <w:r w:rsidR="00604B37" w:rsidRPr="00A078F0">
        <w:rPr>
          <w:szCs w:val="24"/>
        </w:rPr>
        <w:t>g</w:t>
      </w:r>
      <w:r w:rsidRPr="00A078F0">
        <w:rPr>
          <w:szCs w:val="24"/>
        </w:rPr>
        <w:t>l</w:t>
      </w:r>
      <w:r w:rsidR="00604B37" w:rsidRPr="00A078F0">
        <w:rPr>
          <w:szCs w:val="24"/>
        </w:rPr>
        <w:t xml:space="preserve">i studi </w:t>
      </w:r>
      <w:r w:rsidR="00B02718" w:rsidRPr="00A078F0">
        <w:rPr>
          <w:szCs w:val="24"/>
        </w:rPr>
        <w:t xml:space="preserve">pivotal </w:t>
      </w:r>
      <w:r w:rsidR="00604B37" w:rsidRPr="00A078F0">
        <w:rPr>
          <w:szCs w:val="24"/>
        </w:rPr>
        <w:t>s</w:t>
      </w:r>
      <w:r w:rsidRPr="00A078F0">
        <w:rPr>
          <w:szCs w:val="24"/>
        </w:rPr>
        <w:t>u AR, AP</w:t>
      </w:r>
      <w:r w:rsidR="008A2DC2" w:rsidRPr="00A078F0">
        <w:rPr>
          <w:szCs w:val="24"/>
        </w:rPr>
        <w:t>,</w:t>
      </w:r>
      <w:r w:rsidRPr="00A078F0">
        <w:rPr>
          <w:szCs w:val="24"/>
        </w:rPr>
        <w:t xml:space="preserve"> SA</w:t>
      </w:r>
      <w:r w:rsidR="008A2DC2" w:rsidRPr="00A078F0">
        <w:rPr>
          <w:szCs w:val="24"/>
        </w:rPr>
        <w:t xml:space="preserve"> e</w:t>
      </w:r>
      <w:r w:rsidR="008A2DC2" w:rsidRPr="00A078F0">
        <w:rPr>
          <w:szCs w:val="22"/>
        </w:rPr>
        <w:t xml:space="preserve"> SpA</w:t>
      </w:r>
      <w:r w:rsidR="001E7D74" w:rsidRPr="00A078F0">
        <w:rPr>
          <w:szCs w:val="22"/>
        </w:rPr>
        <w:t xml:space="preserve"> assiale nr</w:t>
      </w:r>
      <w:r w:rsidRPr="00A078F0">
        <w:rPr>
          <w:szCs w:val="24"/>
        </w:rPr>
        <w:t xml:space="preserve">, un paziente </w:t>
      </w:r>
      <w:r w:rsidR="002B6AFD" w:rsidRPr="00A078F0">
        <w:rPr>
          <w:szCs w:val="24"/>
        </w:rPr>
        <w:t xml:space="preserve">in uno </w:t>
      </w:r>
      <w:r w:rsidR="008A2DC2" w:rsidRPr="00A078F0">
        <w:rPr>
          <w:szCs w:val="24"/>
        </w:rPr>
        <w:t>studio su</w:t>
      </w:r>
      <w:r w:rsidR="001359BC" w:rsidRPr="00A078F0">
        <w:rPr>
          <w:szCs w:val="24"/>
        </w:rPr>
        <w:t>lla</w:t>
      </w:r>
      <w:r w:rsidR="008A2DC2" w:rsidRPr="00A078F0">
        <w:rPr>
          <w:szCs w:val="24"/>
        </w:rPr>
        <w:t xml:space="preserve"> AR </w:t>
      </w:r>
      <w:r w:rsidRPr="00A078F0">
        <w:rPr>
          <w:szCs w:val="24"/>
        </w:rPr>
        <w:t>con anomalie epatiche preesistenti e</w:t>
      </w:r>
      <w:r w:rsidR="003476AC" w:rsidRPr="00A078F0">
        <w:rPr>
          <w:szCs w:val="24"/>
        </w:rPr>
        <w:t xml:space="preserve"> medicinali </w:t>
      </w:r>
      <w:r w:rsidRPr="00A078F0">
        <w:rPr>
          <w:szCs w:val="24"/>
        </w:rPr>
        <w:t>con fattore di confondimento, trattato con golimumab, ha sviluppato epatite letale non infettiva con ittero. Il ruolo di golimumab come fattore contribuente o di aggravamento non può essere escluso.</w:t>
      </w:r>
    </w:p>
    <w:p w14:paraId="6D50C2B0" w14:textId="77777777" w:rsidR="00BB28E8" w:rsidRPr="00A078F0" w:rsidRDefault="00BB28E8" w:rsidP="00516843">
      <w:pPr>
        <w:autoSpaceDE w:val="0"/>
        <w:autoSpaceDN w:val="0"/>
        <w:adjustRightInd w:val="0"/>
        <w:rPr>
          <w:szCs w:val="24"/>
        </w:rPr>
      </w:pPr>
    </w:p>
    <w:p w14:paraId="4E49D5DE" w14:textId="77777777" w:rsidR="00E4511E" w:rsidRPr="00A078F0" w:rsidRDefault="00E4511E" w:rsidP="005A0DFB">
      <w:pPr>
        <w:keepNext/>
        <w:rPr>
          <w:i/>
          <w:szCs w:val="24"/>
        </w:rPr>
      </w:pPr>
      <w:bookmarkStart w:id="46" w:name="OLE_LINK18"/>
      <w:r w:rsidRPr="00A078F0">
        <w:rPr>
          <w:i/>
          <w:szCs w:val="24"/>
        </w:rPr>
        <w:t xml:space="preserve">Reazioni </w:t>
      </w:r>
      <w:r w:rsidR="000F28EB">
        <w:rPr>
          <w:i/>
          <w:szCs w:val="24"/>
        </w:rPr>
        <w:t>a</w:t>
      </w:r>
      <w:r w:rsidRPr="00A078F0">
        <w:rPr>
          <w:i/>
          <w:szCs w:val="24"/>
        </w:rPr>
        <w:t>l sito d</w:t>
      </w:r>
      <w:r w:rsidR="000F28EB">
        <w:rPr>
          <w:i/>
          <w:szCs w:val="24"/>
        </w:rPr>
        <w:t xml:space="preserve">i </w:t>
      </w:r>
      <w:r w:rsidRPr="00A078F0">
        <w:rPr>
          <w:i/>
          <w:szCs w:val="24"/>
        </w:rPr>
        <w:t>iniezione</w:t>
      </w:r>
    </w:p>
    <w:p w14:paraId="019E9047" w14:textId="77777777" w:rsidR="00E95D9B" w:rsidRPr="00A078F0" w:rsidRDefault="00BB28E8" w:rsidP="00516843">
      <w:pPr>
        <w:rPr>
          <w:szCs w:val="24"/>
        </w:rPr>
      </w:pPr>
      <w:r w:rsidRPr="00A078F0">
        <w:rPr>
          <w:szCs w:val="24"/>
        </w:rPr>
        <w:t>Ne</w:t>
      </w:r>
      <w:r w:rsidR="001D32B2" w:rsidRPr="00A078F0">
        <w:rPr>
          <w:szCs w:val="24"/>
        </w:rPr>
        <w:t>i periodi controll</w:t>
      </w:r>
      <w:r w:rsidR="007B308F">
        <w:rPr>
          <w:szCs w:val="24"/>
        </w:rPr>
        <w:t>ati</w:t>
      </w:r>
      <w:r w:rsidR="001D32B2" w:rsidRPr="00A078F0">
        <w:rPr>
          <w:szCs w:val="24"/>
        </w:rPr>
        <w:t xml:space="preserve"> de</w:t>
      </w:r>
      <w:r w:rsidRPr="00A078F0">
        <w:rPr>
          <w:szCs w:val="24"/>
        </w:rPr>
        <w:t xml:space="preserve">gli studi </w:t>
      </w:r>
      <w:r w:rsidR="00B02718" w:rsidRPr="00A078F0">
        <w:rPr>
          <w:szCs w:val="24"/>
        </w:rPr>
        <w:t xml:space="preserve">pivotal </w:t>
      </w:r>
      <w:r w:rsidRPr="00A078F0">
        <w:rPr>
          <w:szCs w:val="24"/>
        </w:rPr>
        <w:t xml:space="preserve">sono state osservate reazioni </w:t>
      </w:r>
      <w:r w:rsidR="000F28EB">
        <w:rPr>
          <w:szCs w:val="24"/>
        </w:rPr>
        <w:t>a</w:t>
      </w:r>
      <w:r w:rsidRPr="00A078F0">
        <w:rPr>
          <w:szCs w:val="24"/>
        </w:rPr>
        <w:t>l sito d</w:t>
      </w:r>
      <w:r w:rsidR="000F28EB">
        <w:rPr>
          <w:szCs w:val="24"/>
        </w:rPr>
        <w:t xml:space="preserve">i </w:t>
      </w:r>
      <w:r w:rsidRPr="00A078F0">
        <w:rPr>
          <w:szCs w:val="24"/>
        </w:rPr>
        <w:t xml:space="preserve">iniezione nel </w:t>
      </w:r>
      <w:r w:rsidR="001D32B2" w:rsidRPr="00A078F0">
        <w:rPr>
          <w:szCs w:val="24"/>
        </w:rPr>
        <w:t>5</w:t>
      </w:r>
      <w:r w:rsidR="008A2DC2" w:rsidRPr="00A078F0">
        <w:rPr>
          <w:szCs w:val="24"/>
        </w:rPr>
        <w:t>,4</w:t>
      </w:r>
      <w:r w:rsidRPr="00A078F0">
        <w:rPr>
          <w:szCs w:val="24"/>
        </w:rPr>
        <w:t>% dei pazienti trattati con golimumab, rispetto al 2</w:t>
      </w:r>
      <w:r w:rsidR="001D32B2" w:rsidRPr="00A078F0">
        <w:rPr>
          <w:szCs w:val="24"/>
        </w:rPr>
        <w:t>,0</w:t>
      </w:r>
      <w:r w:rsidRPr="00A078F0">
        <w:rPr>
          <w:szCs w:val="24"/>
        </w:rPr>
        <w:t>% d</w:t>
      </w:r>
      <w:r w:rsidR="001D32B2" w:rsidRPr="00A078F0">
        <w:rPr>
          <w:szCs w:val="24"/>
        </w:rPr>
        <w:t>e</w:t>
      </w:r>
      <w:r w:rsidRPr="00A078F0">
        <w:rPr>
          <w:szCs w:val="24"/>
        </w:rPr>
        <w:t xml:space="preserve">i </w:t>
      </w:r>
      <w:r w:rsidR="001D32B2" w:rsidRPr="00A078F0">
        <w:rPr>
          <w:szCs w:val="24"/>
        </w:rPr>
        <w:t xml:space="preserve">pazienti </w:t>
      </w:r>
      <w:r w:rsidRPr="00A078F0">
        <w:rPr>
          <w:szCs w:val="24"/>
        </w:rPr>
        <w:t>di controllo. La presenza di anticorpi contro g</w:t>
      </w:r>
      <w:r w:rsidR="00CE4CB5" w:rsidRPr="00A078F0">
        <w:rPr>
          <w:szCs w:val="24"/>
        </w:rPr>
        <w:t>o</w:t>
      </w:r>
      <w:r w:rsidRPr="00A078F0">
        <w:rPr>
          <w:szCs w:val="24"/>
        </w:rPr>
        <w:t xml:space="preserve">limumab può aumentare il rischio di reazioni </w:t>
      </w:r>
      <w:r w:rsidR="000F28EB">
        <w:rPr>
          <w:szCs w:val="24"/>
        </w:rPr>
        <w:t>a</w:t>
      </w:r>
      <w:r w:rsidRPr="00A078F0">
        <w:rPr>
          <w:szCs w:val="24"/>
        </w:rPr>
        <w:t xml:space="preserve">l sito di iniezione. La maggior parte delle </w:t>
      </w:r>
      <w:r w:rsidRPr="00A078F0">
        <w:rPr>
          <w:szCs w:val="24"/>
        </w:rPr>
        <w:lastRenderedPageBreak/>
        <w:t xml:space="preserve">reazioni </w:t>
      </w:r>
      <w:r w:rsidR="000F28EB">
        <w:rPr>
          <w:szCs w:val="24"/>
        </w:rPr>
        <w:t>a</w:t>
      </w:r>
      <w:r w:rsidRPr="00A078F0">
        <w:rPr>
          <w:szCs w:val="24"/>
        </w:rPr>
        <w:t>l sito d</w:t>
      </w:r>
      <w:r w:rsidR="000F28EB">
        <w:rPr>
          <w:szCs w:val="24"/>
        </w:rPr>
        <w:t xml:space="preserve">i </w:t>
      </w:r>
      <w:r w:rsidRPr="00A078F0">
        <w:rPr>
          <w:szCs w:val="24"/>
        </w:rPr>
        <w:t xml:space="preserve">iniezione è stata lieve e moderata e la maggior parte delle manifestazioni frequenti era rappresentata da eritema </w:t>
      </w:r>
      <w:r w:rsidR="000F28EB">
        <w:rPr>
          <w:szCs w:val="24"/>
        </w:rPr>
        <w:t>a</w:t>
      </w:r>
      <w:r w:rsidRPr="00A078F0">
        <w:rPr>
          <w:szCs w:val="24"/>
        </w:rPr>
        <w:t>l sito d</w:t>
      </w:r>
      <w:r w:rsidR="000F28EB">
        <w:rPr>
          <w:szCs w:val="24"/>
        </w:rPr>
        <w:t xml:space="preserve">i </w:t>
      </w:r>
      <w:r w:rsidRPr="00A078F0">
        <w:rPr>
          <w:szCs w:val="24"/>
        </w:rPr>
        <w:t xml:space="preserve">iniezione. Le reazioni </w:t>
      </w:r>
      <w:r w:rsidR="000F28EB">
        <w:rPr>
          <w:szCs w:val="24"/>
        </w:rPr>
        <w:t>a</w:t>
      </w:r>
      <w:r w:rsidRPr="00A078F0">
        <w:rPr>
          <w:szCs w:val="24"/>
        </w:rPr>
        <w:t>l sito di iniezione generalmente non richiedono la sospensione del trattamento con il</w:t>
      </w:r>
      <w:r w:rsidR="006558F2" w:rsidRPr="00A078F0">
        <w:rPr>
          <w:szCs w:val="24"/>
        </w:rPr>
        <w:t xml:space="preserve"> </w:t>
      </w:r>
      <w:r w:rsidR="00A852CB" w:rsidRPr="00A078F0">
        <w:rPr>
          <w:szCs w:val="24"/>
        </w:rPr>
        <w:t>medicinale</w:t>
      </w:r>
      <w:r w:rsidRPr="00A078F0">
        <w:rPr>
          <w:szCs w:val="24"/>
        </w:rPr>
        <w:t>.</w:t>
      </w:r>
    </w:p>
    <w:bookmarkEnd w:id="46"/>
    <w:p w14:paraId="3B11931D" w14:textId="77777777" w:rsidR="00BB28E8" w:rsidRPr="00A078F0" w:rsidRDefault="00BB28E8" w:rsidP="00516843">
      <w:pPr>
        <w:rPr>
          <w:szCs w:val="24"/>
          <w:u w:val="single"/>
        </w:rPr>
      </w:pPr>
    </w:p>
    <w:p w14:paraId="2C459688" w14:textId="67F5BB1D" w:rsidR="00BB28E8" w:rsidRPr="00A078F0" w:rsidRDefault="00BB28E8" w:rsidP="00516843">
      <w:pPr>
        <w:rPr>
          <w:szCs w:val="24"/>
        </w:rPr>
      </w:pPr>
      <w:r w:rsidRPr="00A078F0">
        <w:rPr>
          <w:szCs w:val="24"/>
        </w:rPr>
        <w:t>Negli studi controllati di Fase I</w:t>
      </w:r>
      <w:r w:rsidR="009B6271" w:rsidRPr="00A078F0">
        <w:rPr>
          <w:szCs w:val="24"/>
        </w:rPr>
        <w:t>I</w:t>
      </w:r>
      <w:r w:rsidRPr="00A078F0">
        <w:rPr>
          <w:szCs w:val="24"/>
        </w:rPr>
        <w:t>b e</w:t>
      </w:r>
      <w:r w:rsidR="008A2DC2" w:rsidRPr="00A078F0">
        <w:rPr>
          <w:szCs w:val="24"/>
        </w:rPr>
        <w:t>/o</w:t>
      </w:r>
      <w:r w:rsidRPr="00A078F0">
        <w:rPr>
          <w:szCs w:val="24"/>
        </w:rPr>
        <w:t xml:space="preserve"> III su AR, AP</w:t>
      </w:r>
      <w:r w:rsidR="009B6271" w:rsidRPr="00A078F0">
        <w:rPr>
          <w:szCs w:val="24"/>
        </w:rPr>
        <w:t>,</w:t>
      </w:r>
      <w:r w:rsidRPr="00A078F0">
        <w:rPr>
          <w:szCs w:val="24"/>
        </w:rPr>
        <w:t xml:space="preserve"> SA</w:t>
      </w:r>
      <w:r w:rsidR="00B77C36" w:rsidRPr="00A078F0">
        <w:rPr>
          <w:szCs w:val="24"/>
        </w:rPr>
        <w:t>,</w:t>
      </w:r>
      <w:r w:rsidR="008A2DC2" w:rsidRPr="00A078F0">
        <w:rPr>
          <w:szCs w:val="22"/>
        </w:rPr>
        <w:t xml:space="preserve"> </w:t>
      </w:r>
      <w:r w:rsidR="003F7DA4" w:rsidRPr="00A078F0">
        <w:rPr>
          <w:szCs w:val="22"/>
        </w:rPr>
        <w:t>SpA assiale nr</w:t>
      </w:r>
      <w:r w:rsidR="008A2DC2" w:rsidRPr="00A078F0">
        <w:rPr>
          <w:szCs w:val="24"/>
        </w:rPr>
        <w:t>,</w:t>
      </w:r>
      <w:r w:rsidRPr="00A078F0">
        <w:rPr>
          <w:szCs w:val="24"/>
        </w:rPr>
        <w:t xml:space="preserve"> asma </w:t>
      </w:r>
      <w:r w:rsidR="000B4686">
        <w:rPr>
          <w:szCs w:val="24"/>
        </w:rPr>
        <w:t xml:space="preserve">severa </w:t>
      </w:r>
      <w:r w:rsidRPr="00A078F0">
        <w:rPr>
          <w:szCs w:val="24"/>
        </w:rPr>
        <w:t>persistente</w:t>
      </w:r>
      <w:r w:rsidR="009B6271" w:rsidRPr="00A078F0">
        <w:rPr>
          <w:szCs w:val="24"/>
        </w:rPr>
        <w:t xml:space="preserve"> e negli studi di Fase II/III sulla CU,</w:t>
      </w:r>
      <w:r w:rsidRPr="00A078F0">
        <w:rPr>
          <w:szCs w:val="24"/>
        </w:rPr>
        <w:t xml:space="preserve"> nessun paziente trattato con golimumab ha sviluppato reazioni anafilattiche.</w:t>
      </w:r>
    </w:p>
    <w:p w14:paraId="04AC99EE" w14:textId="77777777" w:rsidR="00BB28E8" w:rsidRPr="00A078F0" w:rsidRDefault="00BB28E8" w:rsidP="00516843">
      <w:pPr>
        <w:rPr>
          <w:szCs w:val="24"/>
        </w:rPr>
      </w:pPr>
    </w:p>
    <w:p w14:paraId="6C99ED9D" w14:textId="77777777" w:rsidR="00E4511E" w:rsidRPr="00A078F0" w:rsidRDefault="00E4511E" w:rsidP="005A0DFB">
      <w:pPr>
        <w:keepNext/>
        <w:rPr>
          <w:i/>
          <w:szCs w:val="24"/>
        </w:rPr>
      </w:pPr>
      <w:r w:rsidRPr="00A078F0">
        <w:rPr>
          <w:i/>
          <w:szCs w:val="24"/>
        </w:rPr>
        <w:t>Anticorpi autoimmuni</w:t>
      </w:r>
    </w:p>
    <w:p w14:paraId="683D9C0A" w14:textId="77777777" w:rsidR="00BB28E8" w:rsidRPr="00A078F0" w:rsidRDefault="00B77C36" w:rsidP="00516843">
      <w:pPr>
        <w:autoSpaceDE w:val="0"/>
        <w:autoSpaceDN w:val="0"/>
        <w:adjustRightInd w:val="0"/>
        <w:rPr>
          <w:szCs w:val="24"/>
        </w:rPr>
      </w:pPr>
      <w:r w:rsidRPr="00A078F0">
        <w:rPr>
          <w:szCs w:val="24"/>
        </w:rPr>
        <w:t xml:space="preserve">Nei periodi controllati e non controllati degli studi </w:t>
      </w:r>
      <w:r w:rsidR="00B02718" w:rsidRPr="00A078F0">
        <w:rPr>
          <w:szCs w:val="24"/>
        </w:rPr>
        <w:t xml:space="preserve">pivotal </w:t>
      </w:r>
      <w:r w:rsidR="00CA7CF5" w:rsidRPr="00A078F0">
        <w:rPr>
          <w:szCs w:val="24"/>
        </w:rPr>
        <w:t>con</w:t>
      </w:r>
      <w:r w:rsidR="00BB28E8" w:rsidRPr="00A078F0">
        <w:rPr>
          <w:szCs w:val="24"/>
        </w:rPr>
        <w:t xml:space="preserve"> </w:t>
      </w:r>
      <w:r w:rsidR="00E95D9B" w:rsidRPr="00A078F0">
        <w:rPr>
          <w:szCs w:val="24"/>
        </w:rPr>
        <w:t>1 </w:t>
      </w:r>
      <w:r w:rsidR="00BB28E8" w:rsidRPr="00A078F0">
        <w:rPr>
          <w:szCs w:val="24"/>
        </w:rPr>
        <w:t>anno di follow</w:t>
      </w:r>
      <w:r w:rsidR="00A97EA6" w:rsidRPr="00A078F0">
        <w:rPr>
          <w:szCs w:val="24"/>
        </w:rPr>
        <w:noBreakHyphen/>
      </w:r>
      <w:r w:rsidR="00BB28E8" w:rsidRPr="00A078F0">
        <w:rPr>
          <w:szCs w:val="24"/>
        </w:rPr>
        <w:t xml:space="preserve">up, il </w:t>
      </w:r>
      <w:r w:rsidRPr="00A078F0">
        <w:rPr>
          <w:szCs w:val="24"/>
        </w:rPr>
        <w:t>3,5</w:t>
      </w:r>
      <w:r w:rsidR="00BB28E8" w:rsidRPr="00A078F0">
        <w:rPr>
          <w:szCs w:val="24"/>
        </w:rPr>
        <w:t xml:space="preserve">% dei pazienti trattati con golimumab e il </w:t>
      </w:r>
      <w:r w:rsidRPr="00A078F0">
        <w:rPr>
          <w:szCs w:val="24"/>
        </w:rPr>
        <w:t>2,3</w:t>
      </w:r>
      <w:r w:rsidR="00BB28E8" w:rsidRPr="00A078F0">
        <w:rPr>
          <w:szCs w:val="24"/>
        </w:rPr>
        <w:t>% d</w:t>
      </w:r>
      <w:r w:rsidRPr="00A078F0">
        <w:rPr>
          <w:szCs w:val="24"/>
        </w:rPr>
        <w:t>e</w:t>
      </w:r>
      <w:r w:rsidR="00BB28E8" w:rsidRPr="00A078F0">
        <w:rPr>
          <w:szCs w:val="24"/>
        </w:rPr>
        <w:t xml:space="preserve">i </w:t>
      </w:r>
      <w:r w:rsidRPr="00A078F0">
        <w:rPr>
          <w:szCs w:val="24"/>
        </w:rPr>
        <w:t>pazienti</w:t>
      </w:r>
      <w:r w:rsidR="00BB28E8" w:rsidRPr="00A078F0">
        <w:rPr>
          <w:szCs w:val="24"/>
        </w:rPr>
        <w:t xml:space="preserve"> di controllo avevano una positività recente agli ANA (a titolazioni di 1:160 o superiori). La frequenza degli anticorpi anti</w:t>
      </w:r>
      <w:r w:rsidR="00A97EA6" w:rsidRPr="00A078F0">
        <w:rPr>
          <w:szCs w:val="24"/>
        </w:rPr>
        <w:noBreakHyphen/>
      </w:r>
      <w:r w:rsidR="00BB28E8" w:rsidRPr="00A078F0">
        <w:rPr>
          <w:szCs w:val="24"/>
        </w:rPr>
        <w:t xml:space="preserve">dsDNA a </w:t>
      </w:r>
      <w:r w:rsidR="00E95D9B" w:rsidRPr="00A078F0">
        <w:rPr>
          <w:szCs w:val="24"/>
        </w:rPr>
        <w:t>1 </w:t>
      </w:r>
      <w:r w:rsidR="00BB28E8" w:rsidRPr="00A078F0">
        <w:rPr>
          <w:szCs w:val="24"/>
        </w:rPr>
        <w:t>anno di follow</w:t>
      </w:r>
      <w:r w:rsidR="00A97EA6" w:rsidRPr="00A078F0">
        <w:rPr>
          <w:szCs w:val="24"/>
        </w:rPr>
        <w:noBreakHyphen/>
      </w:r>
      <w:r w:rsidR="00BB28E8" w:rsidRPr="00A078F0">
        <w:rPr>
          <w:szCs w:val="24"/>
        </w:rPr>
        <w:t>up nei pazienti anti</w:t>
      </w:r>
      <w:r w:rsidR="00A97EA6" w:rsidRPr="00A078F0">
        <w:rPr>
          <w:szCs w:val="24"/>
        </w:rPr>
        <w:noBreakHyphen/>
      </w:r>
      <w:r w:rsidR="00BB28E8" w:rsidRPr="00A078F0">
        <w:rPr>
          <w:szCs w:val="24"/>
        </w:rPr>
        <w:t xml:space="preserve">dsDNA negativi al basale era </w:t>
      </w:r>
      <w:r w:rsidR="00973B4F">
        <w:rPr>
          <w:szCs w:val="24"/>
        </w:rPr>
        <w:t>l’1,1%</w:t>
      </w:r>
      <w:r w:rsidR="00BB28E8" w:rsidRPr="00A078F0">
        <w:rPr>
          <w:szCs w:val="24"/>
        </w:rPr>
        <w:t>.</w:t>
      </w:r>
    </w:p>
    <w:p w14:paraId="1E981D27" w14:textId="77777777" w:rsidR="00B02EC6" w:rsidRDefault="00B02EC6" w:rsidP="00516843">
      <w:pPr>
        <w:autoSpaceDE w:val="0"/>
        <w:autoSpaceDN w:val="0"/>
        <w:adjustRightInd w:val="0"/>
        <w:rPr>
          <w:szCs w:val="24"/>
        </w:rPr>
      </w:pPr>
    </w:p>
    <w:p w14:paraId="4CA31BC3" w14:textId="77777777" w:rsidR="00B81C52" w:rsidRDefault="00A07710" w:rsidP="00A07710">
      <w:pPr>
        <w:keepNext/>
        <w:rPr>
          <w:i/>
          <w:szCs w:val="22"/>
        </w:rPr>
      </w:pPr>
      <w:r w:rsidRPr="00B81C52">
        <w:rPr>
          <w:i/>
          <w:szCs w:val="22"/>
        </w:rPr>
        <w:t>Popolazione pediatrica</w:t>
      </w:r>
    </w:p>
    <w:p w14:paraId="286CE354" w14:textId="77777777" w:rsidR="00B81C52" w:rsidRDefault="00A07710" w:rsidP="00A07710">
      <w:pPr>
        <w:keepNext/>
        <w:autoSpaceDE w:val="0"/>
        <w:autoSpaceDN w:val="0"/>
        <w:adjustRightInd w:val="0"/>
        <w:rPr>
          <w:szCs w:val="22"/>
          <w:u w:val="single"/>
        </w:rPr>
      </w:pPr>
      <w:r w:rsidRPr="009B271A">
        <w:rPr>
          <w:bCs/>
          <w:i/>
        </w:rPr>
        <w:t>Artrite idiopatica giovanile poliarticolare</w:t>
      </w:r>
    </w:p>
    <w:p w14:paraId="7459DF09" w14:textId="77777777" w:rsidR="00A07710" w:rsidRPr="001564E5" w:rsidRDefault="00A07710" w:rsidP="00A07710">
      <w:pPr>
        <w:tabs>
          <w:tab w:val="clear" w:pos="567"/>
        </w:tabs>
        <w:autoSpaceDE w:val="0"/>
        <w:autoSpaceDN w:val="0"/>
        <w:adjustRightInd w:val="0"/>
      </w:pPr>
      <w:r w:rsidRPr="00B81C52">
        <w:t xml:space="preserve">La sicurezza di </w:t>
      </w:r>
      <w:r w:rsidRPr="001564E5">
        <w:t xml:space="preserve">golimumab </w:t>
      </w:r>
      <w:r w:rsidRPr="00B81C52">
        <w:t xml:space="preserve">è stata studiata in uno studio di </w:t>
      </w:r>
      <w:r>
        <w:t>F</w:t>
      </w:r>
      <w:r w:rsidRPr="00B81C52">
        <w:t>ase</w:t>
      </w:r>
      <w:r w:rsidRPr="001564E5">
        <w:t xml:space="preserve"> III </w:t>
      </w:r>
      <w:r>
        <w:t xml:space="preserve">su </w:t>
      </w:r>
      <w:r w:rsidRPr="001564E5">
        <w:t xml:space="preserve">173 </w:t>
      </w:r>
      <w:r>
        <w:t xml:space="preserve">pazienti </w:t>
      </w:r>
      <w:r w:rsidR="003736C5">
        <w:t>con AIG</w:t>
      </w:r>
      <w:r w:rsidRPr="001564E5">
        <w:t xml:space="preserve">p </w:t>
      </w:r>
      <w:r w:rsidR="003736C5" w:rsidRPr="009B271A">
        <w:rPr>
          <w:szCs w:val="22"/>
        </w:rPr>
        <w:t>da 2 a</w:t>
      </w:r>
      <w:r w:rsidR="00B427A5" w:rsidRPr="00B427A5">
        <w:rPr>
          <w:szCs w:val="22"/>
        </w:rPr>
        <w:t> </w:t>
      </w:r>
      <w:r w:rsidR="003736C5" w:rsidRPr="009B271A">
        <w:rPr>
          <w:szCs w:val="22"/>
        </w:rPr>
        <w:t>17 anni di età</w:t>
      </w:r>
      <w:r w:rsidRPr="001564E5">
        <w:t xml:space="preserve">. </w:t>
      </w:r>
      <w:r w:rsidR="003736C5">
        <w:t xml:space="preserve">Il </w:t>
      </w:r>
      <w:r w:rsidRPr="001564E5">
        <w:t xml:space="preserve">follow-up </w:t>
      </w:r>
      <w:r w:rsidR="003736C5" w:rsidRPr="00B81C52">
        <w:t>medio è stato di circa due anni</w:t>
      </w:r>
      <w:r w:rsidRPr="001564E5">
        <w:t xml:space="preserve">. In </w:t>
      </w:r>
      <w:r w:rsidR="003736C5" w:rsidRPr="00B81C52">
        <w:t>questo studio</w:t>
      </w:r>
      <w:r w:rsidRPr="001564E5">
        <w:t xml:space="preserve">, </w:t>
      </w:r>
      <w:r w:rsidR="003736C5" w:rsidRPr="00B81C52">
        <w:t>il tipo e la frequenza degli eventi avversi ripo</w:t>
      </w:r>
      <w:r w:rsidR="003736C5">
        <w:t>r</w:t>
      </w:r>
      <w:r w:rsidR="003736C5" w:rsidRPr="00B81C52">
        <w:t>tati sono stati generalmente simili a quelli vis</w:t>
      </w:r>
      <w:r w:rsidR="003736C5">
        <w:t>t</w:t>
      </w:r>
      <w:r w:rsidR="003736C5" w:rsidRPr="00B81C52">
        <w:t>i in studi negli adulti con AR</w:t>
      </w:r>
      <w:r w:rsidRPr="001564E5">
        <w:t>.</w:t>
      </w:r>
    </w:p>
    <w:p w14:paraId="36CE4E16" w14:textId="77777777" w:rsidR="00A07710" w:rsidRPr="001564E5" w:rsidRDefault="00A07710" w:rsidP="00516843">
      <w:pPr>
        <w:autoSpaceDE w:val="0"/>
        <w:autoSpaceDN w:val="0"/>
        <w:adjustRightInd w:val="0"/>
        <w:rPr>
          <w:szCs w:val="24"/>
        </w:rPr>
      </w:pPr>
    </w:p>
    <w:p w14:paraId="23967889" w14:textId="77777777" w:rsidR="00E4511E" w:rsidRPr="00A078F0" w:rsidRDefault="00E4511E" w:rsidP="005A0DFB">
      <w:pPr>
        <w:keepNext/>
        <w:rPr>
          <w:szCs w:val="22"/>
          <w:u w:val="single"/>
        </w:rPr>
      </w:pPr>
      <w:r w:rsidRPr="00A078F0">
        <w:rPr>
          <w:szCs w:val="22"/>
          <w:u w:val="single"/>
        </w:rPr>
        <w:t>Segnalazione delle reazioni avverse sospette</w:t>
      </w:r>
    </w:p>
    <w:p w14:paraId="5E9AF1BD" w14:textId="5F21C87A" w:rsidR="00B02EC6" w:rsidRPr="00A078F0" w:rsidRDefault="00B02EC6" w:rsidP="00516843">
      <w:pPr>
        <w:autoSpaceDE w:val="0"/>
        <w:autoSpaceDN w:val="0"/>
        <w:adjustRightInd w:val="0"/>
        <w:rPr>
          <w:szCs w:val="24"/>
        </w:rPr>
      </w:pPr>
      <w:r w:rsidRPr="00A078F0">
        <w:rPr>
          <w:szCs w:val="22"/>
        </w:rPr>
        <w:t>La segnalazione delle reazioni avverse sospette che si verificano dopo l</w:t>
      </w:r>
      <w:r w:rsidR="00C0318F">
        <w:rPr>
          <w:szCs w:val="22"/>
        </w:rPr>
        <w:t>’</w:t>
      </w:r>
      <w:r w:rsidRPr="00A078F0">
        <w:rPr>
          <w:szCs w:val="22"/>
        </w:rPr>
        <w:t xml:space="preserve">autorizzazione del medicinale è importante, in quanto permette un monitoraggio continuo del rapporto beneficio/rischio del medicinale. Agli operatori sanitari è richiesto di segnalare qualsiasi reazione avversa sospetta tramite </w:t>
      </w:r>
      <w:r w:rsidRPr="00BE51E0">
        <w:rPr>
          <w:highlight w:val="lightGray"/>
        </w:rPr>
        <w:t>il sistema nazionale di segnalazione riportato nell</w:t>
      </w:r>
      <w:r w:rsidR="00C0318F" w:rsidRPr="00BE51E0">
        <w:rPr>
          <w:highlight w:val="lightGray"/>
        </w:rPr>
        <w:t>’</w:t>
      </w:r>
      <w:hyperlink r:id="rId15" w:history="1">
        <w:r w:rsidR="00270F94" w:rsidRPr="000C0919">
          <w:rPr>
            <w:rStyle w:val="Hyperlink"/>
            <w:highlight w:val="lightGray"/>
          </w:rPr>
          <w:t>allegato V</w:t>
        </w:r>
      </w:hyperlink>
      <w:r w:rsidRPr="00A078F0">
        <w:rPr>
          <w:szCs w:val="22"/>
        </w:rPr>
        <w:t>.</w:t>
      </w:r>
    </w:p>
    <w:p w14:paraId="7938D4EB" w14:textId="77777777" w:rsidR="00BB28E8" w:rsidRPr="00A078F0" w:rsidRDefault="00BB28E8" w:rsidP="00516843">
      <w:pPr>
        <w:rPr>
          <w:szCs w:val="24"/>
        </w:rPr>
      </w:pPr>
    </w:p>
    <w:p w14:paraId="144D45D7" w14:textId="77777777" w:rsidR="00BB28E8" w:rsidRPr="00A078F0" w:rsidRDefault="00BB28E8" w:rsidP="006D7BD6">
      <w:pPr>
        <w:keepNext/>
        <w:ind w:left="567" w:hanging="567"/>
        <w:outlineLvl w:val="2"/>
        <w:rPr>
          <w:b/>
          <w:bCs/>
        </w:rPr>
      </w:pPr>
      <w:r w:rsidRPr="00A078F0">
        <w:rPr>
          <w:b/>
          <w:bCs/>
        </w:rPr>
        <w:t>4.9</w:t>
      </w:r>
      <w:r w:rsidRPr="00A078F0">
        <w:rPr>
          <w:b/>
          <w:bCs/>
        </w:rPr>
        <w:tab/>
        <w:t>Sovradosaggio</w:t>
      </w:r>
    </w:p>
    <w:p w14:paraId="737D165B" w14:textId="77777777" w:rsidR="00BB28E8" w:rsidRPr="00A078F0" w:rsidRDefault="00BB28E8" w:rsidP="005A0DFB">
      <w:pPr>
        <w:keepNext/>
        <w:rPr>
          <w:szCs w:val="24"/>
        </w:rPr>
      </w:pPr>
    </w:p>
    <w:p w14:paraId="20CF8551" w14:textId="77777777" w:rsidR="00BB28E8" w:rsidRPr="00A078F0" w:rsidRDefault="00BB28E8" w:rsidP="00516843">
      <w:pPr>
        <w:rPr>
          <w:szCs w:val="24"/>
        </w:rPr>
      </w:pPr>
      <w:r w:rsidRPr="00A078F0">
        <w:rPr>
          <w:szCs w:val="24"/>
        </w:rPr>
        <w:t>In uno studio clinico sono state somministrate dosi singole fino a 1</w:t>
      </w:r>
      <w:r w:rsidR="00E95D9B" w:rsidRPr="00A078F0">
        <w:rPr>
          <w:szCs w:val="24"/>
        </w:rPr>
        <w:t>0 </w:t>
      </w:r>
      <w:r w:rsidRPr="00A078F0">
        <w:rPr>
          <w:szCs w:val="24"/>
        </w:rPr>
        <w:t>mg/kg per via endovenosa, senza alcuna tossicità dose</w:t>
      </w:r>
      <w:r w:rsidR="00A97EA6" w:rsidRPr="00A078F0">
        <w:rPr>
          <w:szCs w:val="24"/>
        </w:rPr>
        <w:noBreakHyphen/>
      </w:r>
      <w:r w:rsidRPr="00A078F0">
        <w:rPr>
          <w:szCs w:val="24"/>
        </w:rPr>
        <w:t>limitante. In caso di sovradosaggio, si raccomanda di monitorare il paziente per individuare i segni e i sintomi degli eventi avversi e di istituire immediatamente un trattamento sintomatico appropriato.</w:t>
      </w:r>
    </w:p>
    <w:p w14:paraId="543A2966" w14:textId="77777777" w:rsidR="00BB28E8" w:rsidRPr="00A078F0" w:rsidRDefault="00BB28E8" w:rsidP="00516843">
      <w:pPr>
        <w:rPr>
          <w:szCs w:val="24"/>
        </w:rPr>
      </w:pPr>
    </w:p>
    <w:p w14:paraId="56531801" w14:textId="77777777" w:rsidR="00BB28E8" w:rsidRPr="00A078F0" w:rsidRDefault="00BB28E8" w:rsidP="00516843"/>
    <w:p w14:paraId="4CCCB20F" w14:textId="77777777" w:rsidR="00BB28E8" w:rsidRPr="00A078F0" w:rsidRDefault="00BB28E8" w:rsidP="006D7BD6">
      <w:pPr>
        <w:keepNext/>
        <w:ind w:left="567" w:hanging="567"/>
        <w:outlineLvl w:val="1"/>
        <w:rPr>
          <w:b/>
          <w:bCs/>
        </w:rPr>
      </w:pPr>
      <w:r w:rsidRPr="00A078F0">
        <w:rPr>
          <w:b/>
          <w:bCs/>
        </w:rPr>
        <w:t>5.</w:t>
      </w:r>
      <w:r w:rsidRPr="00A078F0">
        <w:rPr>
          <w:b/>
          <w:bCs/>
        </w:rPr>
        <w:tab/>
        <w:t>PROPRIETÀ FARMACOLOGICHE</w:t>
      </w:r>
    </w:p>
    <w:p w14:paraId="63D7BF2A" w14:textId="77777777" w:rsidR="00BB28E8" w:rsidRPr="00A078F0" w:rsidRDefault="00BB28E8" w:rsidP="005A0DFB">
      <w:pPr>
        <w:keepNext/>
        <w:rPr>
          <w:szCs w:val="24"/>
        </w:rPr>
      </w:pPr>
    </w:p>
    <w:p w14:paraId="66CDA6AA" w14:textId="77777777" w:rsidR="00BB28E8" w:rsidRPr="00A078F0" w:rsidRDefault="001B7CB6" w:rsidP="006D7BD6">
      <w:pPr>
        <w:keepNext/>
        <w:ind w:left="567" w:hanging="567"/>
        <w:outlineLvl w:val="2"/>
        <w:rPr>
          <w:b/>
          <w:bCs/>
        </w:rPr>
      </w:pPr>
      <w:r w:rsidRPr="00A078F0">
        <w:rPr>
          <w:b/>
          <w:bCs/>
        </w:rPr>
        <w:t>5.1</w:t>
      </w:r>
      <w:r w:rsidR="00BB28E8" w:rsidRPr="00A078F0">
        <w:rPr>
          <w:b/>
          <w:bCs/>
        </w:rPr>
        <w:tab/>
        <w:t>Proprietà farmacodinamiche</w:t>
      </w:r>
    </w:p>
    <w:p w14:paraId="7A7FC3FC" w14:textId="77777777" w:rsidR="00BB28E8" w:rsidRPr="00A078F0" w:rsidRDefault="00BB28E8" w:rsidP="005A0DFB">
      <w:pPr>
        <w:keepNext/>
        <w:rPr>
          <w:szCs w:val="24"/>
        </w:rPr>
      </w:pPr>
    </w:p>
    <w:p w14:paraId="128EA0E5" w14:textId="77777777" w:rsidR="00BB28E8" w:rsidRPr="00A078F0" w:rsidRDefault="00BB28E8" w:rsidP="00516843">
      <w:pPr>
        <w:autoSpaceDE w:val="0"/>
        <w:autoSpaceDN w:val="0"/>
        <w:adjustRightInd w:val="0"/>
        <w:rPr>
          <w:szCs w:val="24"/>
        </w:rPr>
      </w:pPr>
      <w:r w:rsidRPr="00A078F0">
        <w:rPr>
          <w:szCs w:val="24"/>
        </w:rPr>
        <w:t>Categoria farmacoterapeutica:</w:t>
      </w:r>
      <w:r w:rsidR="006B6BF0" w:rsidRPr="00A078F0">
        <w:rPr>
          <w:szCs w:val="24"/>
        </w:rPr>
        <w:t xml:space="preserve"> immunosoppressori,</w:t>
      </w:r>
      <w:r w:rsidR="007D7B73" w:rsidRPr="00A078F0">
        <w:rPr>
          <w:szCs w:val="24"/>
        </w:rPr>
        <w:t xml:space="preserve"> </w:t>
      </w:r>
      <w:r w:rsidRPr="00A078F0">
        <w:rPr>
          <w:szCs w:val="24"/>
        </w:rPr>
        <w:t>inibitori del fattore di necrosi tumorale alfa (TNF</w:t>
      </w:r>
      <w:r w:rsidR="00A97EA6" w:rsidRPr="00A078F0">
        <w:rPr>
          <w:szCs w:val="24"/>
        </w:rPr>
        <w:noBreakHyphen/>
      </w:r>
      <w:r w:rsidRPr="00A078F0">
        <w:rPr>
          <w:szCs w:val="24"/>
        </w:rPr>
        <w:t>α), codice ATC: L04AB06</w:t>
      </w:r>
    </w:p>
    <w:p w14:paraId="04BF3EE5" w14:textId="77777777" w:rsidR="00BB28E8" w:rsidRPr="00A078F0" w:rsidRDefault="00BB28E8" w:rsidP="006D7BD6">
      <w:pPr>
        <w:rPr>
          <w:szCs w:val="24"/>
        </w:rPr>
      </w:pPr>
    </w:p>
    <w:p w14:paraId="37DC9888" w14:textId="77777777" w:rsidR="00BB28E8" w:rsidRPr="00A078F0" w:rsidRDefault="00BB28E8" w:rsidP="005A0DFB">
      <w:pPr>
        <w:keepNext/>
        <w:rPr>
          <w:szCs w:val="24"/>
          <w:u w:val="single"/>
        </w:rPr>
      </w:pPr>
      <w:r w:rsidRPr="00A078F0">
        <w:rPr>
          <w:szCs w:val="24"/>
          <w:u w:val="single"/>
        </w:rPr>
        <w:t>Meccanismo d</w:t>
      </w:r>
      <w:r w:rsidR="00C0318F">
        <w:rPr>
          <w:szCs w:val="24"/>
          <w:u w:val="single"/>
        </w:rPr>
        <w:t>’</w:t>
      </w:r>
      <w:r w:rsidRPr="00A078F0">
        <w:rPr>
          <w:szCs w:val="24"/>
          <w:u w:val="single"/>
        </w:rPr>
        <w:t>azione</w:t>
      </w:r>
    </w:p>
    <w:p w14:paraId="24D45BDF" w14:textId="77777777" w:rsidR="00E95D9B" w:rsidRPr="00A078F0" w:rsidRDefault="00BB28E8" w:rsidP="00516843">
      <w:pPr>
        <w:rPr>
          <w:szCs w:val="24"/>
        </w:rPr>
      </w:pPr>
      <w:r w:rsidRPr="00A078F0">
        <w:rPr>
          <w:szCs w:val="24"/>
        </w:rPr>
        <w:t>Golimumab è un anticorpo monoclonale umano che forma complessi stabili ad elevata affinità sia per la forma solubile, sia per quella transmembrana bioattiva del TNF</w:t>
      </w:r>
      <w:r w:rsidR="00A97EA6" w:rsidRPr="00A078F0">
        <w:rPr>
          <w:szCs w:val="24"/>
        </w:rPr>
        <w:noBreakHyphen/>
      </w:r>
      <w:r w:rsidRPr="00A078F0">
        <w:rPr>
          <w:szCs w:val="24"/>
        </w:rPr>
        <w:t>α umano, impedendo il legame del TNF</w:t>
      </w:r>
      <w:r w:rsidR="00A97EA6" w:rsidRPr="00A078F0">
        <w:rPr>
          <w:szCs w:val="24"/>
        </w:rPr>
        <w:noBreakHyphen/>
      </w:r>
      <w:r w:rsidRPr="00A078F0">
        <w:rPr>
          <w:szCs w:val="24"/>
        </w:rPr>
        <w:t>α ai suoi recettori.</w:t>
      </w:r>
    </w:p>
    <w:p w14:paraId="01D531EA" w14:textId="77777777" w:rsidR="00BB28E8" w:rsidRPr="00A078F0" w:rsidRDefault="00BB28E8" w:rsidP="00516843">
      <w:pPr>
        <w:rPr>
          <w:szCs w:val="24"/>
        </w:rPr>
      </w:pPr>
    </w:p>
    <w:p w14:paraId="6AE87E73" w14:textId="77777777" w:rsidR="00BB28E8" w:rsidRPr="00A078F0" w:rsidRDefault="00BB28E8" w:rsidP="005A0DFB">
      <w:pPr>
        <w:keepNext/>
        <w:rPr>
          <w:szCs w:val="24"/>
          <w:u w:val="single"/>
        </w:rPr>
      </w:pPr>
      <w:r w:rsidRPr="00A078F0">
        <w:rPr>
          <w:szCs w:val="24"/>
          <w:u w:val="single"/>
        </w:rPr>
        <w:t>Effetti farmacodinamici</w:t>
      </w:r>
    </w:p>
    <w:p w14:paraId="7447F491" w14:textId="51E82F6E" w:rsidR="00E95D9B" w:rsidRPr="00A078F0" w:rsidRDefault="00BB28E8" w:rsidP="00516843">
      <w:pPr>
        <w:rPr>
          <w:szCs w:val="24"/>
        </w:rPr>
      </w:pPr>
      <w:r w:rsidRPr="00A078F0">
        <w:rPr>
          <w:szCs w:val="24"/>
        </w:rPr>
        <w:t>Il legame di golimumab al TNF umano ha mostrato di inibire l</w:t>
      </w:r>
      <w:r w:rsidR="00C0318F">
        <w:rPr>
          <w:szCs w:val="24"/>
        </w:rPr>
        <w:t>’</w:t>
      </w:r>
      <w:r w:rsidRPr="00A078F0">
        <w:rPr>
          <w:szCs w:val="24"/>
        </w:rPr>
        <w:t>espressione sulla superficie cellulare, indotta dal TNF</w:t>
      </w:r>
      <w:r w:rsidR="00A97EA6" w:rsidRPr="00A078F0">
        <w:rPr>
          <w:szCs w:val="24"/>
        </w:rPr>
        <w:noBreakHyphen/>
      </w:r>
      <w:r w:rsidRPr="00A078F0">
        <w:rPr>
          <w:szCs w:val="24"/>
        </w:rPr>
        <w:t>α, delle molecole di adesione, selettina E, molecola di adesione alle cellule vascolari di tipo</w:t>
      </w:r>
      <w:r w:rsidR="00D25FF8" w:rsidRPr="00A078F0">
        <w:rPr>
          <w:szCs w:val="24"/>
        </w:rPr>
        <w:t> 1</w:t>
      </w:r>
      <w:r w:rsidRPr="00A078F0">
        <w:rPr>
          <w:szCs w:val="24"/>
        </w:rPr>
        <w:t xml:space="preserve"> (</w:t>
      </w:r>
      <w:r w:rsidR="00724858">
        <w:rPr>
          <w:i/>
          <w:iCs/>
          <w:szCs w:val="22"/>
          <w:lang w:eastAsia="en-US"/>
        </w:rPr>
        <w:t>vascular cell adhesion molecule</w:t>
      </w:r>
      <w:r w:rsidR="00724858">
        <w:rPr>
          <w:szCs w:val="22"/>
          <w:lang w:eastAsia="en-US"/>
        </w:rPr>
        <w:t xml:space="preserve">, </w:t>
      </w:r>
      <w:r w:rsidRPr="00A078F0">
        <w:rPr>
          <w:szCs w:val="24"/>
        </w:rPr>
        <w:t>VCAM) e molecol</w:t>
      </w:r>
      <w:r w:rsidR="00BD429F" w:rsidRPr="00A078F0">
        <w:rPr>
          <w:szCs w:val="24"/>
        </w:rPr>
        <w:t>a</w:t>
      </w:r>
      <w:r w:rsidRPr="00A078F0">
        <w:rPr>
          <w:szCs w:val="24"/>
        </w:rPr>
        <w:t xml:space="preserve"> di adesione intracellulare di tipo</w:t>
      </w:r>
      <w:r w:rsidR="00D25FF8" w:rsidRPr="00A078F0">
        <w:rPr>
          <w:szCs w:val="24"/>
        </w:rPr>
        <w:t> 1</w:t>
      </w:r>
      <w:r w:rsidRPr="00A078F0">
        <w:rPr>
          <w:szCs w:val="24"/>
        </w:rPr>
        <w:t xml:space="preserve"> (</w:t>
      </w:r>
      <w:r w:rsidR="00724858">
        <w:rPr>
          <w:i/>
          <w:iCs/>
          <w:szCs w:val="22"/>
          <w:lang w:eastAsia="en-US"/>
        </w:rPr>
        <w:t>intercellular adhesion molecule</w:t>
      </w:r>
      <w:r w:rsidR="00724858">
        <w:rPr>
          <w:szCs w:val="22"/>
          <w:lang w:eastAsia="en-US"/>
        </w:rPr>
        <w:t xml:space="preserve">, </w:t>
      </w:r>
      <w:r w:rsidRPr="00A078F0">
        <w:rPr>
          <w:szCs w:val="24"/>
        </w:rPr>
        <w:t xml:space="preserve">ICAM) da parte delle cellule endoteliali umane. </w:t>
      </w:r>
      <w:r w:rsidRPr="00A078F0">
        <w:rPr>
          <w:i/>
          <w:szCs w:val="24"/>
        </w:rPr>
        <w:t>In</w:t>
      </w:r>
      <w:r w:rsidR="004F4476" w:rsidRPr="00A078F0">
        <w:rPr>
          <w:i/>
          <w:szCs w:val="24"/>
        </w:rPr>
        <w:t> </w:t>
      </w:r>
      <w:r w:rsidRPr="00A078F0">
        <w:rPr>
          <w:i/>
          <w:szCs w:val="24"/>
        </w:rPr>
        <w:t>vitro</w:t>
      </w:r>
      <w:r w:rsidRPr="00A078F0">
        <w:rPr>
          <w:szCs w:val="24"/>
        </w:rPr>
        <w:t>, anche la secrezione</w:t>
      </w:r>
      <w:r w:rsidR="00D51835" w:rsidRPr="00212634">
        <w:rPr>
          <w:noProof w:val="0"/>
          <w:snapToGrid/>
          <w:szCs w:val="22"/>
          <w:lang w:eastAsia="en-US"/>
        </w:rPr>
        <w:t xml:space="preserve">, indotta dal TNF, di interleuchina </w:t>
      </w:r>
      <w:r w:rsidRPr="00A078F0">
        <w:rPr>
          <w:szCs w:val="24"/>
        </w:rPr>
        <w:t>(IL)</w:t>
      </w:r>
      <w:r w:rsidR="00A97EA6" w:rsidRPr="00A078F0">
        <w:rPr>
          <w:szCs w:val="24"/>
        </w:rPr>
        <w:noBreakHyphen/>
      </w:r>
      <w:r w:rsidRPr="00A078F0">
        <w:rPr>
          <w:szCs w:val="24"/>
        </w:rPr>
        <w:t>6, IL</w:t>
      </w:r>
      <w:r w:rsidR="00A97EA6" w:rsidRPr="00A078F0">
        <w:rPr>
          <w:szCs w:val="24"/>
        </w:rPr>
        <w:noBreakHyphen/>
      </w:r>
      <w:r w:rsidRPr="00A078F0">
        <w:rPr>
          <w:szCs w:val="24"/>
        </w:rPr>
        <w:t>8 e fattore stimolante la crescita delle colonie granulocitarie e macrofagiche (</w:t>
      </w:r>
      <w:r w:rsidR="00724858" w:rsidRPr="00E31F8B">
        <w:rPr>
          <w:i/>
          <w:iCs/>
          <w:snapToGrid/>
          <w:szCs w:val="22"/>
          <w:lang w:eastAsia="en-US"/>
        </w:rPr>
        <w:t>granulocyte macrophage colony stimulating factor</w:t>
      </w:r>
      <w:r w:rsidR="00724858">
        <w:rPr>
          <w:snapToGrid/>
          <w:szCs w:val="22"/>
          <w:lang w:eastAsia="en-US"/>
        </w:rPr>
        <w:t>,</w:t>
      </w:r>
      <w:r w:rsidR="00724858" w:rsidRPr="00F40273">
        <w:rPr>
          <w:snapToGrid/>
          <w:szCs w:val="22"/>
          <w:lang w:eastAsia="en-US"/>
        </w:rPr>
        <w:t xml:space="preserve"> </w:t>
      </w:r>
      <w:r w:rsidRPr="00A078F0">
        <w:rPr>
          <w:szCs w:val="24"/>
        </w:rPr>
        <w:t>GM</w:t>
      </w:r>
      <w:r w:rsidR="00A97EA6" w:rsidRPr="00A078F0">
        <w:rPr>
          <w:szCs w:val="24"/>
        </w:rPr>
        <w:noBreakHyphen/>
      </w:r>
      <w:r w:rsidRPr="00A078F0">
        <w:rPr>
          <w:szCs w:val="24"/>
        </w:rPr>
        <w:t>CSF) da parte delle cellule endoteliali umane, è stata inibita da golimumab.</w:t>
      </w:r>
    </w:p>
    <w:p w14:paraId="077E5A16" w14:textId="77777777" w:rsidR="00BB28E8" w:rsidRPr="00A078F0" w:rsidRDefault="00BB28E8" w:rsidP="00516843">
      <w:pPr>
        <w:rPr>
          <w:szCs w:val="24"/>
        </w:rPr>
      </w:pPr>
    </w:p>
    <w:p w14:paraId="1552B7C4" w14:textId="548D1ECD" w:rsidR="00BB28E8" w:rsidRPr="00A078F0" w:rsidRDefault="00BB28E8" w:rsidP="00516843">
      <w:pPr>
        <w:rPr>
          <w:szCs w:val="24"/>
        </w:rPr>
      </w:pPr>
      <w:r w:rsidRPr="00A078F0">
        <w:rPr>
          <w:szCs w:val="24"/>
        </w:rPr>
        <w:t>Un miglioramento dei livelli di proteina C</w:t>
      </w:r>
      <w:r w:rsidR="00A97EA6" w:rsidRPr="00A078F0">
        <w:rPr>
          <w:szCs w:val="24"/>
        </w:rPr>
        <w:noBreakHyphen/>
      </w:r>
      <w:r w:rsidRPr="00A078F0">
        <w:rPr>
          <w:szCs w:val="24"/>
        </w:rPr>
        <w:t xml:space="preserve">reattiva (PCR) è stato osservato rispetto ai gruppi trattati con placebo e, il trattamento con Simponi ha generato riduzioni significative dei livelli sierici rispetto </w:t>
      </w:r>
      <w:r w:rsidRPr="00A078F0">
        <w:rPr>
          <w:szCs w:val="24"/>
        </w:rPr>
        <w:lastRenderedPageBreak/>
        <w:t>al basale di IL</w:t>
      </w:r>
      <w:r w:rsidR="00A97EA6" w:rsidRPr="00A078F0">
        <w:rPr>
          <w:szCs w:val="24"/>
        </w:rPr>
        <w:noBreakHyphen/>
      </w:r>
      <w:r w:rsidRPr="00A078F0">
        <w:rPr>
          <w:szCs w:val="24"/>
        </w:rPr>
        <w:t>6, ICAM</w:t>
      </w:r>
      <w:r w:rsidR="00A97EA6" w:rsidRPr="00A078F0">
        <w:rPr>
          <w:szCs w:val="24"/>
        </w:rPr>
        <w:noBreakHyphen/>
      </w:r>
      <w:r w:rsidRPr="00A078F0">
        <w:rPr>
          <w:szCs w:val="24"/>
        </w:rPr>
        <w:t>1, metallo proteinasi della matrice 3 (MMP) e fattore di crescita vascolare endoteliale (</w:t>
      </w:r>
      <w:r w:rsidR="00724858" w:rsidRPr="00E31F8B">
        <w:rPr>
          <w:i/>
          <w:iCs/>
          <w:snapToGrid/>
          <w:szCs w:val="22"/>
          <w:lang w:eastAsia="en-US"/>
        </w:rPr>
        <w:t>vascular endothelial growth factor</w:t>
      </w:r>
      <w:r w:rsidR="00724858">
        <w:rPr>
          <w:snapToGrid/>
          <w:szCs w:val="22"/>
          <w:lang w:eastAsia="en-US"/>
        </w:rPr>
        <w:t>,</w:t>
      </w:r>
      <w:r w:rsidR="00724858" w:rsidRPr="00F40273">
        <w:rPr>
          <w:snapToGrid/>
          <w:szCs w:val="22"/>
          <w:lang w:eastAsia="en-US"/>
        </w:rPr>
        <w:t xml:space="preserve"> </w:t>
      </w:r>
      <w:r w:rsidRPr="00A078F0">
        <w:rPr>
          <w:szCs w:val="24"/>
        </w:rPr>
        <w:t>VEGF), rispetto al trattamento di controllo. Inoltre, nei pazienti con AR e SA i livelli di TNF</w:t>
      </w:r>
      <w:r w:rsidR="00A97EA6" w:rsidRPr="00A078F0">
        <w:rPr>
          <w:szCs w:val="24"/>
        </w:rPr>
        <w:noBreakHyphen/>
      </w:r>
      <w:r w:rsidRPr="00A078F0">
        <w:rPr>
          <w:szCs w:val="22"/>
        </w:rPr>
        <w:sym w:font="Symbol" w:char="F061"/>
      </w:r>
      <w:r w:rsidRPr="00A078F0">
        <w:rPr>
          <w:szCs w:val="24"/>
        </w:rPr>
        <w:t xml:space="preserve"> si sono abbassati e nei pazienti con AP i livelli di IL</w:t>
      </w:r>
      <w:r w:rsidR="00A97EA6" w:rsidRPr="00A078F0">
        <w:rPr>
          <w:szCs w:val="24"/>
        </w:rPr>
        <w:noBreakHyphen/>
      </w:r>
      <w:r w:rsidRPr="00A078F0">
        <w:rPr>
          <w:szCs w:val="24"/>
        </w:rPr>
        <w:t>8 sono diminuiti. Queste variazioni sono state osservate nella prima valutazione (settimana</w:t>
      </w:r>
      <w:r w:rsidR="00383E88" w:rsidRPr="00A078F0">
        <w:rPr>
          <w:szCs w:val="24"/>
        </w:rPr>
        <w:t> 4</w:t>
      </w:r>
      <w:r w:rsidRPr="00A078F0">
        <w:rPr>
          <w:szCs w:val="24"/>
        </w:rPr>
        <w:t>) dopo la somministrazione iniziale di Simponi e sono generalmente durate fino alla settimana</w:t>
      </w:r>
      <w:r w:rsidR="00383E88" w:rsidRPr="00A078F0">
        <w:rPr>
          <w:szCs w:val="24"/>
        </w:rPr>
        <w:t> 2</w:t>
      </w:r>
      <w:r w:rsidRPr="00A078F0">
        <w:rPr>
          <w:szCs w:val="24"/>
        </w:rPr>
        <w:t>4.</w:t>
      </w:r>
    </w:p>
    <w:p w14:paraId="21608F68" w14:textId="77777777" w:rsidR="00BB28E8" w:rsidRPr="00A078F0" w:rsidRDefault="00BB28E8" w:rsidP="00516843">
      <w:pPr>
        <w:rPr>
          <w:szCs w:val="24"/>
        </w:rPr>
      </w:pPr>
    </w:p>
    <w:p w14:paraId="106A3AE9" w14:textId="77777777" w:rsidR="00BB28E8" w:rsidRPr="00A078F0" w:rsidRDefault="00726885" w:rsidP="005A0DFB">
      <w:pPr>
        <w:keepNext/>
        <w:numPr>
          <w:ilvl w:val="12"/>
          <w:numId w:val="0"/>
        </w:numPr>
        <w:rPr>
          <w:szCs w:val="24"/>
          <w:u w:val="single"/>
        </w:rPr>
      </w:pPr>
      <w:r w:rsidRPr="00A078F0">
        <w:rPr>
          <w:szCs w:val="24"/>
          <w:u w:val="single"/>
        </w:rPr>
        <w:t>Efficacia clinica</w:t>
      </w:r>
    </w:p>
    <w:p w14:paraId="5662C3FA" w14:textId="77777777" w:rsidR="00BB28E8" w:rsidRPr="00A078F0" w:rsidRDefault="00BB28E8" w:rsidP="005A0DFB">
      <w:pPr>
        <w:keepNext/>
        <w:rPr>
          <w:szCs w:val="24"/>
          <w:u w:val="single"/>
        </w:rPr>
      </w:pPr>
    </w:p>
    <w:p w14:paraId="260524AA" w14:textId="77777777" w:rsidR="00E4511E" w:rsidRPr="00A078F0" w:rsidRDefault="00E4511E" w:rsidP="005A0DFB">
      <w:pPr>
        <w:keepNext/>
        <w:rPr>
          <w:i/>
          <w:szCs w:val="24"/>
        </w:rPr>
      </w:pPr>
      <w:r w:rsidRPr="00A078F0">
        <w:rPr>
          <w:i/>
          <w:szCs w:val="24"/>
        </w:rPr>
        <w:t>Artrite reumatoide</w:t>
      </w:r>
    </w:p>
    <w:p w14:paraId="2E5C553E" w14:textId="59183348" w:rsidR="00A97EA6" w:rsidRPr="00A078F0" w:rsidRDefault="00E4511E" w:rsidP="00516843">
      <w:pPr>
        <w:autoSpaceDE w:val="0"/>
        <w:autoSpaceDN w:val="0"/>
        <w:adjustRightInd w:val="0"/>
        <w:rPr>
          <w:szCs w:val="24"/>
        </w:rPr>
      </w:pPr>
      <w:r w:rsidRPr="00A078F0">
        <w:rPr>
          <w:szCs w:val="24"/>
        </w:rPr>
        <w:t>L</w:t>
      </w:r>
      <w:r w:rsidR="00C0318F">
        <w:rPr>
          <w:szCs w:val="24"/>
        </w:rPr>
        <w:t>’</w:t>
      </w:r>
      <w:r w:rsidRPr="00A078F0">
        <w:rPr>
          <w:szCs w:val="24"/>
        </w:rPr>
        <w:t xml:space="preserve">efficacia di Simponi è stata dimostrata in tre studi clinici multicentrici, randomizzati, in doppio cieco, controllati con placebo, condotti in più di 1500 pazienti di età </w:t>
      </w:r>
      <w:r w:rsidRPr="00A078F0">
        <w:rPr>
          <w:szCs w:val="22"/>
        </w:rPr>
        <w:t>≥ </w:t>
      </w:r>
      <w:r w:rsidRPr="00A078F0">
        <w:rPr>
          <w:szCs w:val="24"/>
        </w:rPr>
        <w:t xml:space="preserve">18 anni, con AR in fase attiva da moderata a </w:t>
      </w:r>
      <w:r w:rsidR="000B4686">
        <w:rPr>
          <w:szCs w:val="24"/>
        </w:rPr>
        <w:t>severa</w:t>
      </w:r>
      <w:r w:rsidRPr="00A078F0">
        <w:rPr>
          <w:szCs w:val="24"/>
        </w:rPr>
        <w:t>, diagnosticata</w:t>
      </w:r>
      <w:r w:rsidR="00D060E0">
        <w:rPr>
          <w:szCs w:val="24"/>
        </w:rPr>
        <w:t xml:space="preserve"> secondo i criteri dell</w:t>
      </w:r>
      <w:r w:rsidR="00C0318F">
        <w:rPr>
          <w:szCs w:val="24"/>
        </w:rPr>
        <w:t>’</w:t>
      </w:r>
      <w:r w:rsidRPr="00A078F0">
        <w:rPr>
          <w:szCs w:val="24"/>
        </w:rPr>
        <w:t>American College of Rheumatology (ACR) per almeno un periodo di 3</w:t>
      </w:r>
      <w:r w:rsidR="00953C06" w:rsidRPr="00A078F0">
        <w:rPr>
          <w:szCs w:val="24"/>
        </w:rPr>
        <w:t> </w:t>
      </w:r>
      <w:r w:rsidRPr="00A078F0">
        <w:rPr>
          <w:szCs w:val="24"/>
        </w:rPr>
        <w:t>mesi prima dello screening. I pazienti dovevano presentare almeno 4 articolazioni tumefatte e 4 articolazioni dolenti. Simponi o placebo sono stati somministrati per via sottocutanea ogni 4 settimane.</w:t>
      </w:r>
    </w:p>
    <w:p w14:paraId="273EE9F1" w14:textId="77777777" w:rsidR="00BB28E8" w:rsidRPr="00A078F0" w:rsidRDefault="00BB28E8" w:rsidP="00516843">
      <w:pPr>
        <w:rPr>
          <w:szCs w:val="24"/>
        </w:rPr>
      </w:pPr>
    </w:p>
    <w:p w14:paraId="33A181CB" w14:textId="77777777" w:rsidR="00BB28E8" w:rsidRPr="00A078F0" w:rsidRDefault="00BB28E8" w:rsidP="00516843">
      <w:pPr>
        <w:rPr>
          <w:szCs w:val="24"/>
        </w:rPr>
      </w:pPr>
      <w:r w:rsidRPr="00A078F0">
        <w:rPr>
          <w:szCs w:val="24"/>
        </w:rPr>
        <w:t>GO</w:t>
      </w:r>
      <w:r w:rsidR="00A97EA6" w:rsidRPr="00A078F0">
        <w:rPr>
          <w:szCs w:val="24"/>
        </w:rPr>
        <w:noBreakHyphen/>
      </w:r>
      <w:r w:rsidRPr="00A078F0">
        <w:rPr>
          <w:szCs w:val="24"/>
        </w:rPr>
        <w:t>FORWARD ha valutato 44</w:t>
      </w:r>
      <w:r w:rsidR="00E95D9B" w:rsidRPr="00A078F0">
        <w:rPr>
          <w:szCs w:val="24"/>
        </w:rPr>
        <w:t>4 </w:t>
      </w:r>
      <w:r w:rsidRPr="00A078F0">
        <w:rPr>
          <w:szCs w:val="24"/>
        </w:rPr>
        <w:t>pazienti con AR in fase attiva, nonostante una dose stabile di almeno 1</w:t>
      </w:r>
      <w:r w:rsidR="00E95D9B" w:rsidRPr="00A078F0">
        <w:rPr>
          <w:szCs w:val="24"/>
        </w:rPr>
        <w:t>5 </w:t>
      </w:r>
      <w:r w:rsidRPr="00A078F0">
        <w:rPr>
          <w:szCs w:val="24"/>
        </w:rPr>
        <w:t xml:space="preserve">mg/settimana di MTX e che non erano stati trattati in precedenza con alcun </w:t>
      </w:r>
      <w:r w:rsidR="006C309F" w:rsidRPr="00A078F0">
        <w:rPr>
          <w:szCs w:val="24"/>
        </w:rPr>
        <w:t xml:space="preserve">medicinale </w:t>
      </w:r>
      <w:r w:rsidRPr="00A078F0">
        <w:rPr>
          <w:szCs w:val="24"/>
        </w:rPr>
        <w:t>anti</w:t>
      </w:r>
      <w:r w:rsidR="00A97EA6" w:rsidRPr="00A078F0">
        <w:rPr>
          <w:szCs w:val="24"/>
        </w:rPr>
        <w:noBreakHyphen/>
      </w:r>
      <w:r w:rsidRPr="00A078F0">
        <w:rPr>
          <w:szCs w:val="24"/>
        </w:rPr>
        <w:t>TNF. I pazienti sono stati randomizza</w:t>
      </w:r>
      <w:r w:rsidR="00357B32">
        <w:rPr>
          <w:szCs w:val="24"/>
        </w:rPr>
        <w:t>ti</w:t>
      </w:r>
      <w:r w:rsidRPr="00A078F0">
        <w:rPr>
          <w:szCs w:val="24"/>
        </w:rPr>
        <w:t xml:space="preserve"> a</w:t>
      </w:r>
      <w:r w:rsidR="00357B32">
        <w:rPr>
          <w:szCs w:val="24"/>
        </w:rPr>
        <w:t xml:space="preserve"> ricevere</w:t>
      </w:r>
      <w:r w:rsidRPr="00A078F0">
        <w:rPr>
          <w:szCs w:val="24"/>
        </w:rPr>
        <w:t xml:space="preserve"> placebo + MTX, Simponi 5</w:t>
      </w:r>
      <w:r w:rsidR="00E95D9B" w:rsidRPr="00A078F0">
        <w:rPr>
          <w:szCs w:val="24"/>
        </w:rPr>
        <w:t>0 </w:t>
      </w:r>
      <w:r w:rsidRPr="00A078F0">
        <w:rPr>
          <w:szCs w:val="24"/>
        </w:rPr>
        <w:t>mg + MTX, Simponi 10</w:t>
      </w:r>
      <w:r w:rsidR="00E95D9B" w:rsidRPr="00A078F0">
        <w:rPr>
          <w:szCs w:val="24"/>
        </w:rPr>
        <w:t>0 </w:t>
      </w:r>
      <w:r w:rsidRPr="00A078F0">
        <w:rPr>
          <w:szCs w:val="24"/>
        </w:rPr>
        <w:t>mg + MTX o Simponi 10</w:t>
      </w:r>
      <w:r w:rsidR="00E95D9B" w:rsidRPr="00A078F0">
        <w:rPr>
          <w:szCs w:val="24"/>
        </w:rPr>
        <w:t>0 </w:t>
      </w:r>
      <w:r w:rsidRPr="00A078F0">
        <w:rPr>
          <w:szCs w:val="24"/>
        </w:rPr>
        <w:t xml:space="preserve">mg + placebo. </w:t>
      </w:r>
      <w:r w:rsidR="000B01FA">
        <w:rPr>
          <w:szCs w:val="24"/>
        </w:rPr>
        <w:t>D</w:t>
      </w:r>
      <w:r w:rsidR="000B01FA" w:rsidRPr="00A078F0">
        <w:rPr>
          <w:szCs w:val="24"/>
        </w:rPr>
        <w:t>opo la settimana 24</w:t>
      </w:r>
      <w:r w:rsidR="000B01FA">
        <w:rPr>
          <w:szCs w:val="24"/>
        </w:rPr>
        <w:t>, i</w:t>
      </w:r>
      <w:r w:rsidRPr="00A078F0">
        <w:rPr>
          <w:szCs w:val="24"/>
        </w:rPr>
        <w:t xml:space="preserve"> pazienti che ricevevano placebo + MTX venivano assegnati a Simponi 5</w:t>
      </w:r>
      <w:r w:rsidR="00E95D9B" w:rsidRPr="00A078F0">
        <w:rPr>
          <w:szCs w:val="24"/>
        </w:rPr>
        <w:t>0 </w:t>
      </w:r>
      <w:r w:rsidRPr="00A078F0">
        <w:rPr>
          <w:szCs w:val="24"/>
        </w:rPr>
        <w:t>mg + MTX. Alla settimana</w:t>
      </w:r>
      <w:r w:rsidR="00383E88" w:rsidRPr="00A078F0">
        <w:rPr>
          <w:szCs w:val="24"/>
        </w:rPr>
        <w:t> 5</w:t>
      </w:r>
      <w:r w:rsidRPr="00A078F0">
        <w:rPr>
          <w:szCs w:val="24"/>
        </w:rPr>
        <w:t>2 i pazienti entravano in uno studio in aperto con estensione nel lungo termine.</w:t>
      </w:r>
    </w:p>
    <w:p w14:paraId="55FD07E9" w14:textId="77777777" w:rsidR="00BB28E8" w:rsidRPr="00A078F0" w:rsidRDefault="00BB28E8" w:rsidP="00516843">
      <w:pPr>
        <w:rPr>
          <w:szCs w:val="24"/>
        </w:rPr>
      </w:pPr>
    </w:p>
    <w:p w14:paraId="67255434" w14:textId="77777777" w:rsidR="00BB28E8" w:rsidRPr="00A078F0" w:rsidRDefault="00BB28E8" w:rsidP="00516843">
      <w:pPr>
        <w:autoSpaceDE w:val="0"/>
        <w:autoSpaceDN w:val="0"/>
        <w:adjustRightInd w:val="0"/>
        <w:rPr>
          <w:szCs w:val="24"/>
        </w:rPr>
      </w:pPr>
      <w:r w:rsidRPr="00A078F0">
        <w:rPr>
          <w:szCs w:val="24"/>
        </w:rPr>
        <w:t>GO</w:t>
      </w:r>
      <w:r w:rsidR="00A97EA6" w:rsidRPr="00A078F0">
        <w:rPr>
          <w:szCs w:val="24"/>
        </w:rPr>
        <w:noBreakHyphen/>
      </w:r>
      <w:r w:rsidRPr="00A078F0">
        <w:rPr>
          <w:szCs w:val="24"/>
        </w:rPr>
        <w:t>AFTER ha valutato 44</w:t>
      </w:r>
      <w:r w:rsidR="00E95D9B" w:rsidRPr="00A078F0">
        <w:rPr>
          <w:szCs w:val="24"/>
        </w:rPr>
        <w:t>5 </w:t>
      </w:r>
      <w:r w:rsidRPr="00A078F0">
        <w:rPr>
          <w:szCs w:val="24"/>
        </w:rPr>
        <w:t xml:space="preserve">pazienti trattati in precedenza con uno o più </w:t>
      </w:r>
      <w:r w:rsidR="006C309F" w:rsidRPr="00A078F0">
        <w:rPr>
          <w:szCs w:val="24"/>
        </w:rPr>
        <w:t xml:space="preserve">medicinali </w:t>
      </w:r>
      <w:r w:rsidRPr="00A078F0">
        <w:rPr>
          <w:szCs w:val="24"/>
        </w:rPr>
        <w:t>anti</w:t>
      </w:r>
      <w:r w:rsidR="00A97EA6" w:rsidRPr="00A078F0">
        <w:rPr>
          <w:szCs w:val="24"/>
        </w:rPr>
        <w:noBreakHyphen/>
      </w:r>
      <w:r w:rsidRPr="00A078F0">
        <w:rPr>
          <w:szCs w:val="24"/>
        </w:rPr>
        <w:t>TNF, adalimumab, etanercept, o infliximab. I pazienti sono stati randomizza</w:t>
      </w:r>
      <w:r w:rsidR="00357B32">
        <w:rPr>
          <w:szCs w:val="24"/>
        </w:rPr>
        <w:t>ti</w:t>
      </w:r>
      <w:r w:rsidRPr="00A078F0">
        <w:rPr>
          <w:szCs w:val="24"/>
        </w:rPr>
        <w:t xml:space="preserve"> a</w:t>
      </w:r>
      <w:r w:rsidR="00357B32">
        <w:rPr>
          <w:szCs w:val="24"/>
        </w:rPr>
        <w:t xml:space="preserve"> ricevere</w:t>
      </w:r>
      <w:r w:rsidRPr="00A078F0">
        <w:rPr>
          <w:szCs w:val="24"/>
        </w:rPr>
        <w:t xml:space="preserve"> placebo, Simponi 5</w:t>
      </w:r>
      <w:r w:rsidR="00E95D9B" w:rsidRPr="00A078F0">
        <w:rPr>
          <w:szCs w:val="24"/>
        </w:rPr>
        <w:t>0 </w:t>
      </w:r>
      <w:r w:rsidRPr="00A078F0">
        <w:rPr>
          <w:szCs w:val="24"/>
        </w:rPr>
        <w:t>mg, o Simponi 10</w:t>
      </w:r>
      <w:r w:rsidR="00E95D9B" w:rsidRPr="00A078F0">
        <w:rPr>
          <w:szCs w:val="24"/>
        </w:rPr>
        <w:t>0 </w:t>
      </w:r>
      <w:r w:rsidRPr="00A078F0">
        <w:rPr>
          <w:szCs w:val="24"/>
        </w:rPr>
        <w:t xml:space="preserve">mg. Durante lo studio, i pazienti hanno potuto continuare la terapia concomitante di DMARD con MTX, sulfasalazina (SSZ), e/o idrossiclorochina (HCQ). Le motivazioni </w:t>
      </w:r>
      <w:r w:rsidR="00D51835">
        <w:rPr>
          <w:szCs w:val="24"/>
        </w:rPr>
        <w:t xml:space="preserve">indicate per </w:t>
      </w:r>
      <w:r w:rsidRPr="00A078F0">
        <w:rPr>
          <w:szCs w:val="24"/>
        </w:rPr>
        <w:t>l</w:t>
      </w:r>
      <w:r w:rsidR="00C0318F">
        <w:rPr>
          <w:szCs w:val="24"/>
        </w:rPr>
        <w:t>’</w:t>
      </w:r>
      <w:r w:rsidRPr="00A078F0">
        <w:rPr>
          <w:szCs w:val="24"/>
        </w:rPr>
        <w:t>interruzione di precedenti terapie con anti</w:t>
      </w:r>
      <w:r w:rsidR="00721643">
        <w:rPr>
          <w:szCs w:val="24"/>
        </w:rPr>
        <w:t>-</w:t>
      </w:r>
      <w:r w:rsidRPr="00A078F0">
        <w:rPr>
          <w:szCs w:val="24"/>
        </w:rPr>
        <w:t>TNF sono state mancanza di efficacia (58%), intolleranza (13%), e/o motivi diversi da sicurezza o efficacia (29%, per lo più per ragioni finanziarie).</w:t>
      </w:r>
    </w:p>
    <w:p w14:paraId="1E1C3193" w14:textId="77777777" w:rsidR="00427991" w:rsidRPr="00A078F0" w:rsidRDefault="00427991" w:rsidP="00516843">
      <w:pPr>
        <w:autoSpaceDE w:val="0"/>
        <w:autoSpaceDN w:val="0"/>
        <w:adjustRightInd w:val="0"/>
        <w:rPr>
          <w:szCs w:val="24"/>
        </w:rPr>
      </w:pPr>
    </w:p>
    <w:p w14:paraId="3AA69058" w14:textId="77777777" w:rsidR="00427991" w:rsidRPr="00A078F0" w:rsidRDefault="00427991" w:rsidP="00516843">
      <w:pPr>
        <w:autoSpaceDE w:val="0"/>
        <w:autoSpaceDN w:val="0"/>
        <w:adjustRightInd w:val="0"/>
        <w:rPr>
          <w:szCs w:val="24"/>
        </w:rPr>
      </w:pPr>
      <w:r w:rsidRPr="00A078F0">
        <w:rPr>
          <w:szCs w:val="24"/>
        </w:rPr>
        <w:t>GO</w:t>
      </w:r>
      <w:r w:rsidR="00A97EA6" w:rsidRPr="00A078F0">
        <w:rPr>
          <w:szCs w:val="24"/>
        </w:rPr>
        <w:noBreakHyphen/>
      </w:r>
      <w:r w:rsidRPr="00A078F0">
        <w:rPr>
          <w:szCs w:val="24"/>
        </w:rPr>
        <w:t>BEFORE ha valutato 63</w:t>
      </w:r>
      <w:r w:rsidR="00E95D9B" w:rsidRPr="00A078F0">
        <w:rPr>
          <w:szCs w:val="24"/>
        </w:rPr>
        <w:t>7 </w:t>
      </w:r>
      <w:r w:rsidRPr="00A078F0">
        <w:rPr>
          <w:szCs w:val="24"/>
        </w:rPr>
        <w:t>pazienti con AR in fase attiva</w:t>
      </w:r>
      <w:r w:rsidR="00A822B5" w:rsidRPr="00A078F0">
        <w:rPr>
          <w:szCs w:val="24"/>
        </w:rPr>
        <w:t xml:space="preserve">, </w:t>
      </w:r>
      <w:r w:rsidRPr="00A078F0">
        <w:rPr>
          <w:szCs w:val="24"/>
        </w:rPr>
        <w:t>MTX</w:t>
      </w:r>
      <w:r w:rsidR="00A97EA6" w:rsidRPr="00A078F0">
        <w:rPr>
          <w:szCs w:val="24"/>
        </w:rPr>
        <w:noBreakHyphen/>
      </w:r>
      <w:r w:rsidRPr="00A078F0">
        <w:rPr>
          <w:szCs w:val="24"/>
        </w:rPr>
        <w:t xml:space="preserve">naïve e </w:t>
      </w:r>
      <w:r w:rsidR="00A822B5" w:rsidRPr="00A078F0">
        <w:rPr>
          <w:szCs w:val="24"/>
        </w:rPr>
        <w:t xml:space="preserve">non trattati in </w:t>
      </w:r>
      <w:r w:rsidRPr="00A078F0">
        <w:rPr>
          <w:szCs w:val="24"/>
        </w:rPr>
        <w:t xml:space="preserve">precedenza </w:t>
      </w:r>
      <w:r w:rsidR="00A822B5" w:rsidRPr="00A078F0">
        <w:rPr>
          <w:szCs w:val="24"/>
        </w:rPr>
        <w:t xml:space="preserve">con un </w:t>
      </w:r>
      <w:r w:rsidR="006C309F" w:rsidRPr="00A078F0">
        <w:rPr>
          <w:szCs w:val="24"/>
        </w:rPr>
        <w:t>medicinale</w:t>
      </w:r>
      <w:r w:rsidR="007F003A" w:rsidRPr="00A078F0">
        <w:rPr>
          <w:szCs w:val="24"/>
        </w:rPr>
        <w:t xml:space="preserve"> </w:t>
      </w:r>
      <w:r w:rsidRPr="00A078F0">
        <w:rPr>
          <w:szCs w:val="24"/>
        </w:rPr>
        <w:t>anti</w:t>
      </w:r>
      <w:r w:rsidR="00A97EA6" w:rsidRPr="00A078F0">
        <w:rPr>
          <w:szCs w:val="24"/>
        </w:rPr>
        <w:noBreakHyphen/>
      </w:r>
      <w:r w:rsidRPr="00A078F0">
        <w:rPr>
          <w:szCs w:val="24"/>
        </w:rPr>
        <w:t>TNF. I pazienti sono stati randomizza</w:t>
      </w:r>
      <w:r w:rsidR="00A822B5" w:rsidRPr="00A078F0">
        <w:rPr>
          <w:szCs w:val="24"/>
        </w:rPr>
        <w:t>ti</w:t>
      </w:r>
      <w:r w:rsidRPr="00A078F0">
        <w:rPr>
          <w:szCs w:val="24"/>
        </w:rPr>
        <w:t xml:space="preserve"> </w:t>
      </w:r>
      <w:r w:rsidR="007C5754">
        <w:rPr>
          <w:szCs w:val="24"/>
        </w:rPr>
        <w:t>a</w:t>
      </w:r>
      <w:r w:rsidR="007C5754" w:rsidRPr="00A078F0">
        <w:rPr>
          <w:szCs w:val="24"/>
        </w:rPr>
        <w:t xml:space="preserve"> </w:t>
      </w:r>
      <w:r w:rsidR="00536592" w:rsidRPr="00A078F0">
        <w:rPr>
          <w:szCs w:val="24"/>
        </w:rPr>
        <w:t>ricevere</w:t>
      </w:r>
      <w:r w:rsidRPr="00A078F0">
        <w:rPr>
          <w:szCs w:val="24"/>
        </w:rPr>
        <w:t xml:space="preserve"> placebo + MTX, Simponi 5</w:t>
      </w:r>
      <w:r w:rsidR="00E95D9B" w:rsidRPr="00A078F0">
        <w:rPr>
          <w:szCs w:val="24"/>
        </w:rPr>
        <w:t>0 </w:t>
      </w:r>
      <w:r w:rsidRPr="00A078F0">
        <w:rPr>
          <w:szCs w:val="24"/>
        </w:rPr>
        <w:t>mg + MTX, Simponi 10</w:t>
      </w:r>
      <w:r w:rsidR="00E95D9B" w:rsidRPr="00A078F0">
        <w:rPr>
          <w:szCs w:val="24"/>
        </w:rPr>
        <w:t>0 </w:t>
      </w:r>
      <w:r w:rsidRPr="00A078F0">
        <w:rPr>
          <w:szCs w:val="24"/>
        </w:rPr>
        <w:t>mg + MTX o Simponi 10</w:t>
      </w:r>
      <w:r w:rsidR="00E95D9B" w:rsidRPr="00A078F0">
        <w:rPr>
          <w:szCs w:val="24"/>
        </w:rPr>
        <w:t>0 </w:t>
      </w:r>
      <w:r w:rsidRPr="00A078F0">
        <w:rPr>
          <w:szCs w:val="24"/>
        </w:rPr>
        <w:t>mg + placebo. Alla settimana</w:t>
      </w:r>
      <w:r w:rsidR="00383E88" w:rsidRPr="00A078F0">
        <w:rPr>
          <w:szCs w:val="24"/>
        </w:rPr>
        <w:t> 5</w:t>
      </w:r>
      <w:r w:rsidRPr="00A078F0">
        <w:rPr>
          <w:szCs w:val="24"/>
        </w:rPr>
        <w:t>2</w:t>
      </w:r>
      <w:r w:rsidR="00360CAD" w:rsidRPr="00A078F0">
        <w:rPr>
          <w:szCs w:val="24"/>
        </w:rPr>
        <w:t>,</w:t>
      </w:r>
      <w:r w:rsidRPr="00A078F0">
        <w:rPr>
          <w:szCs w:val="24"/>
        </w:rPr>
        <w:t xml:space="preserve"> i pazienti </w:t>
      </w:r>
      <w:r w:rsidR="00536592" w:rsidRPr="00A078F0">
        <w:rPr>
          <w:szCs w:val="24"/>
        </w:rPr>
        <w:t xml:space="preserve">entravano in uno studio in aperto con estensione a lungo termine nel quale i pazienti </w:t>
      </w:r>
      <w:r w:rsidR="00A822B5" w:rsidRPr="00A078F0">
        <w:rPr>
          <w:szCs w:val="24"/>
        </w:rPr>
        <w:t xml:space="preserve">che ricevevano </w:t>
      </w:r>
      <w:r w:rsidRPr="00A078F0">
        <w:rPr>
          <w:szCs w:val="24"/>
        </w:rPr>
        <w:t xml:space="preserve">placebo + MTX </w:t>
      </w:r>
      <w:r w:rsidR="00A822B5" w:rsidRPr="00A078F0">
        <w:rPr>
          <w:szCs w:val="24"/>
        </w:rPr>
        <w:t>e presentavano almeno</w:t>
      </w:r>
      <w:r w:rsidRPr="00A078F0">
        <w:rPr>
          <w:szCs w:val="24"/>
        </w:rPr>
        <w:t xml:space="preserve"> </w:t>
      </w:r>
      <w:r w:rsidR="00360CAD" w:rsidRPr="00A078F0">
        <w:rPr>
          <w:szCs w:val="24"/>
        </w:rPr>
        <w:t>1</w:t>
      </w:r>
      <w:r w:rsidRPr="00A078F0">
        <w:rPr>
          <w:szCs w:val="24"/>
        </w:rPr>
        <w:t xml:space="preserve"> articolazione </w:t>
      </w:r>
      <w:r w:rsidR="00BA6A0B" w:rsidRPr="00A078F0">
        <w:rPr>
          <w:szCs w:val="24"/>
        </w:rPr>
        <w:t>dolente</w:t>
      </w:r>
      <w:r w:rsidRPr="00A078F0">
        <w:rPr>
          <w:szCs w:val="24"/>
        </w:rPr>
        <w:t xml:space="preserve"> </w:t>
      </w:r>
      <w:r w:rsidR="00BA6A0B" w:rsidRPr="00A078F0">
        <w:rPr>
          <w:szCs w:val="24"/>
        </w:rPr>
        <w:t>o</w:t>
      </w:r>
      <w:r w:rsidR="0091530F" w:rsidRPr="00A078F0">
        <w:rPr>
          <w:szCs w:val="24"/>
        </w:rPr>
        <w:t xml:space="preserve"> </w:t>
      </w:r>
      <w:r w:rsidR="00A822B5" w:rsidRPr="00A078F0">
        <w:rPr>
          <w:szCs w:val="24"/>
        </w:rPr>
        <w:t>tumefatta</w:t>
      </w:r>
      <w:r w:rsidR="0091530F" w:rsidRPr="00A078F0">
        <w:rPr>
          <w:szCs w:val="24"/>
        </w:rPr>
        <w:t xml:space="preserve"> </w:t>
      </w:r>
      <w:r w:rsidR="00536592" w:rsidRPr="00A078F0">
        <w:rPr>
          <w:szCs w:val="24"/>
        </w:rPr>
        <w:t>venivano</w:t>
      </w:r>
      <w:r w:rsidR="00A822B5" w:rsidRPr="00A078F0">
        <w:rPr>
          <w:szCs w:val="24"/>
        </w:rPr>
        <w:t xml:space="preserve"> </w:t>
      </w:r>
      <w:r w:rsidR="00536592" w:rsidRPr="00A078F0">
        <w:rPr>
          <w:szCs w:val="24"/>
        </w:rPr>
        <w:t>spostati</w:t>
      </w:r>
      <w:r w:rsidR="00A822B5" w:rsidRPr="00A078F0">
        <w:rPr>
          <w:szCs w:val="24"/>
        </w:rPr>
        <w:t xml:space="preserve"> </w:t>
      </w:r>
      <w:r w:rsidR="00536592" w:rsidRPr="00A078F0">
        <w:rPr>
          <w:szCs w:val="24"/>
        </w:rPr>
        <w:t>a</w:t>
      </w:r>
      <w:r w:rsidR="00A822B5" w:rsidRPr="00A078F0">
        <w:rPr>
          <w:szCs w:val="24"/>
        </w:rPr>
        <w:t xml:space="preserve">l trattamento </w:t>
      </w:r>
      <w:r w:rsidRPr="00A078F0">
        <w:rPr>
          <w:szCs w:val="24"/>
        </w:rPr>
        <w:t>con Simponi 5</w:t>
      </w:r>
      <w:r w:rsidR="00E95D9B" w:rsidRPr="00A078F0">
        <w:rPr>
          <w:szCs w:val="24"/>
        </w:rPr>
        <w:t>0 </w:t>
      </w:r>
      <w:r w:rsidRPr="00A078F0">
        <w:rPr>
          <w:szCs w:val="24"/>
        </w:rPr>
        <w:t>mg + MTX.</w:t>
      </w:r>
    </w:p>
    <w:p w14:paraId="22FC65CC" w14:textId="77777777" w:rsidR="00BB28E8" w:rsidRPr="00A078F0" w:rsidRDefault="00BB28E8" w:rsidP="00516843">
      <w:pPr>
        <w:autoSpaceDE w:val="0"/>
        <w:autoSpaceDN w:val="0"/>
        <w:adjustRightInd w:val="0"/>
        <w:rPr>
          <w:szCs w:val="24"/>
        </w:rPr>
      </w:pPr>
    </w:p>
    <w:p w14:paraId="47DA172E" w14:textId="77777777" w:rsidR="00095DD7" w:rsidRPr="00A078F0" w:rsidRDefault="00095DD7" w:rsidP="00516843">
      <w:pPr>
        <w:autoSpaceDE w:val="0"/>
        <w:autoSpaceDN w:val="0"/>
        <w:adjustRightInd w:val="0"/>
        <w:rPr>
          <w:szCs w:val="24"/>
        </w:rPr>
      </w:pPr>
      <w:r w:rsidRPr="00A078F0">
        <w:rPr>
          <w:szCs w:val="24"/>
        </w:rPr>
        <w:t>Nel GO</w:t>
      </w:r>
      <w:r w:rsidR="00A97EA6" w:rsidRPr="00A078F0">
        <w:rPr>
          <w:szCs w:val="24"/>
        </w:rPr>
        <w:noBreakHyphen/>
      </w:r>
      <w:r w:rsidRPr="00A078F0">
        <w:rPr>
          <w:szCs w:val="24"/>
        </w:rPr>
        <w:t>FORWARD gli endpoint (co)primari erano la percentuale di pazienti che ottenevano una risposta ACR 20 alla settimana 14 e il miglioramento dell</w:t>
      </w:r>
      <w:r w:rsidR="00C0318F">
        <w:rPr>
          <w:szCs w:val="24"/>
        </w:rPr>
        <w:t>’</w:t>
      </w:r>
      <w:r w:rsidRPr="00A078F0">
        <w:rPr>
          <w:szCs w:val="24"/>
        </w:rPr>
        <w:t>Health Assessment Questionnaire (HAQ) alla settimana 24 rispetto al basale. Nel GO</w:t>
      </w:r>
      <w:r w:rsidR="00A97EA6" w:rsidRPr="00A078F0">
        <w:rPr>
          <w:szCs w:val="24"/>
        </w:rPr>
        <w:noBreakHyphen/>
      </w:r>
      <w:r w:rsidR="00D060E0">
        <w:rPr>
          <w:szCs w:val="24"/>
        </w:rPr>
        <w:t>AFTER l</w:t>
      </w:r>
      <w:r w:rsidR="00C0318F">
        <w:rPr>
          <w:szCs w:val="24"/>
        </w:rPr>
        <w:t>’</w:t>
      </w:r>
      <w:r w:rsidRPr="00A078F0">
        <w:rPr>
          <w:szCs w:val="24"/>
        </w:rPr>
        <w:t>endpoint primario era la percentuale di pazienti che avevano ottenuto una risposta ACR 20 alla settimana 14. Nel GO</w:t>
      </w:r>
      <w:r w:rsidR="00A97EA6" w:rsidRPr="00A078F0">
        <w:rPr>
          <w:szCs w:val="24"/>
        </w:rPr>
        <w:noBreakHyphen/>
      </w:r>
      <w:r w:rsidRPr="00A078F0">
        <w:rPr>
          <w:szCs w:val="24"/>
        </w:rPr>
        <w:t>BEFORE, gli endpoint co</w:t>
      </w:r>
      <w:r w:rsidR="00A97EA6" w:rsidRPr="00A078F0">
        <w:rPr>
          <w:szCs w:val="24"/>
        </w:rPr>
        <w:noBreakHyphen/>
      </w:r>
      <w:r w:rsidRPr="00A078F0">
        <w:rPr>
          <w:szCs w:val="24"/>
        </w:rPr>
        <w:t>primari erano la percentuale di pazienti che avevano ottenuto una risposta ACR 50 alla settimana 24 e un cambiamento dal basale del</w:t>
      </w:r>
      <w:r w:rsidR="000B01FA">
        <w:rPr>
          <w:szCs w:val="24"/>
        </w:rPr>
        <w:t xml:space="preserve"> punteggio</w:t>
      </w:r>
      <w:r w:rsidRPr="00A078F0">
        <w:rPr>
          <w:szCs w:val="24"/>
        </w:rPr>
        <w:t xml:space="preserve"> Sharp</w:t>
      </w:r>
      <w:r w:rsidR="00B53EA9">
        <w:rPr>
          <w:szCs w:val="24"/>
        </w:rPr>
        <w:t xml:space="preserve"> </w:t>
      </w:r>
      <w:r w:rsidRPr="00A078F0">
        <w:rPr>
          <w:szCs w:val="24"/>
        </w:rPr>
        <w:t xml:space="preserve">modificato da van der Heijde </w:t>
      </w:r>
      <w:r w:rsidRPr="00A078F0">
        <w:t>(vdH</w:t>
      </w:r>
      <w:r w:rsidR="00A97EA6" w:rsidRPr="00A078F0">
        <w:noBreakHyphen/>
      </w:r>
      <w:r w:rsidRPr="00A078F0">
        <w:t>S)</w:t>
      </w:r>
      <w:r w:rsidR="00B53EA9" w:rsidRPr="00B53EA9">
        <w:rPr>
          <w:szCs w:val="24"/>
        </w:rPr>
        <w:t xml:space="preserve"> </w:t>
      </w:r>
      <w:r w:rsidR="00B53EA9" w:rsidRPr="00A078F0">
        <w:rPr>
          <w:szCs w:val="24"/>
        </w:rPr>
        <w:t>alla settimana 52</w:t>
      </w:r>
      <w:r w:rsidRPr="00A078F0">
        <w:t xml:space="preserve">. </w:t>
      </w:r>
      <w:r w:rsidRPr="00A078F0">
        <w:rPr>
          <w:szCs w:val="24"/>
        </w:rPr>
        <w:t xml:space="preserve">Oltre agli endpoint primari, sono state svolte valutazioni </w:t>
      </w:r>
      <w:r w:rsidR="000B01FA">
        <w:rPr>
          <w:szCs w:val="24"/>
        </w:rPr>
        <w:t>aggiuntive</w:t>
      </w:r>
      <w:r w:rsidR="000B01FA" w:rsidRPr="00A078F0">
        <w:rPr>
          <w:szCs w:val="24"/>
        </w:rPr>
        <w:t xml:space="preserve"> </w:t>
      </w:r>
      <w:r w:rsidRPr="00A078F0">
        <w:rPr>
          <w:szCs w:val="24"/>
        </w:rPr>
        <w:t>dell</w:t>
      </w:r>
      <w:r w:rsidR="00C0318F">
        <w:rPr>
          <w:szCs w:val="24"/>
        </w:rPr>
        <w:t>’</w:t>
      </w:r>
      <w:r w:rsidRPr="00A078F0">
        <w:rPr>
          <w:szCs w:val="24"/>
        </w:rPr>
        <w:t>impatto del trattamento con Simponi su segni e sintomi dell</w:t>
      </w:r>
      <w:r w:rsidR="00C0318F">
        <w:rPr>
          <w:szCs w:val="24"/>
        </w:rPr>
        <w:t>’</w:t>
      </w:r>
      <w:r w:rsidRPr="00A078F0">
        <w:rPr>
          <w:szCs w:val="24"/>
        </w:rPr>
        <w:t xml:space="preserve">artrite, </w:t>
      </w:r>
      <w:r w:rsidR="00F12414" w:rsidRPr="00A078F0">
        <w:rPr>
          <w:szCs w:val="24"/>
        </w:rPr>
        <w:t xml:space="preserve">risposta radiografica, </w:t>
      </w:r>
      <w:r w:rsidRPr="00A078F0">
        <w:rPr>
          <w:szCs w:val="24"/>
        </w:rPr>
        <w:t>funzionalità fisica e qualità di vita correlata allo stato di salute.</w:t>
      </w:r>
    </w:p>
    <w:p w14:paraId="14B811E9" w14:textId="77777777" w:rsidR="00BB28E8" w:rsidRPr="00A078F0" w:rsidRDefault="00BB28E8" w:rsidP="00516843">
      <w:pPr>
        <w:rPr>
          <w:szCs w:val="24"/>
        </w:rPr>
      </w:pPr>
    </w:p>
    <w:p w14:paraId="7493D515" w14:textId="77777777" w:rsidR="003C370A" w:rsidRPr="00A078F0" w:rsidRDefault="00BB28E8" w:rsidP="00516843">
      <w:r w:rsidRPr="00A078F0">
        <w:rPr>
          <w:szCs w:val="24"/>
        </w:rPr>
        <w:t xml:space="preserve">In linea generale, non sono state osservate differenze clinicamente significative nelle valutazioni </w:t>
      </w:r>
      <w:r w:rsidRPr="00A078F0">
        <w:t>dell</w:t>
      </w:r>
      <w:r w:rsidR="00C0318F">
        <w:t>’</w:t>
      </w:r>
      <w:r w:rsidRPr="00A078F0">
        <w:t>efficacia fra i regimi posologici con Simponi</w:t>
      </w:r>
      <w:r w:rsidR="00953C06" w:rsidRPr="00A078F0">
        <w:t xml:space="preserve"> </w:t>
      </w:r>
      <w:r w:rsidR="00383E88" w:rsidRPr="00A078F0">
        <w:t>5</w:t>
      </w:r>
      <w:r w:rsidR="00E95D9B" w:rsidRPr="00A078F0">
        <w:t>0 </w:t>
      </w:r>
      <w:r w:rsidRPr="00A078F0">
        <w:t>mg e 10</w:t>
      </w:r>
      <w:r w:rsidR="00E95D9B" w:rsidRPr="00A078F0">
        <w:t>0 </w:t>
      </w:r>
      <w:r w:rsidRPr="00A078F0">
        <w:t>mg in associazione con MTX</w:t>
      </w:r>
      <w:r w:rsidR="003C370A" w:rsidRPr="00A078F0">
        <w:t>, fino alla settimana 104 nel GO</w:t>
      </w:r>
      <w:r w:rsidR="00002C23" w:rsidRPr="00A078F0">
        <w:rPr>
          <w:szCs w:val="24"/>
        </w:rPr>
        <w:noBreakHyphen/>
      </w:r>
      <w:r w:rsidR="003C370A" w:rsidRPr="00A078F0">
        <w:t>FORWARD e nel GO</w:t>
      </w:r>
      <w:r w:rsidR="008F1796" w:rsidRPr="00A078F0">
        <w:rPr>
          <w:szCs w:val="24"/>
        </w:rPr>
        <w:noBreakHyphen/>
      </w:r>
      <w:r w:rsidR="003C370A" w:rsidRPr="00A078F0">
        <w:t>BEFORE e fino alla settimana 24 nel GO</w:t>
      </w:r>
      <w:r w:rsidR="008F1796" w:rsidRPr="00A078F0">
        <w:rPr>
          <w:szCs w:val="24"/>
        </w:rPr>
        <w:noBreakHyphen/>
      </w:r>
      <w:r w:rsidR="003C370A" w:rsidRPr="00A078F0">
        <w:t>AFTER. In ognuno degli studi sulla AR secondo il disegno dello studio, i pazienti nell</w:t>
      </w:r>
      <w:r w:rsidR="00C0318F">
        <w:t>’</w:t>
      </w:r>
      <w:r w:rsidR="003C370A" w:rsidRPr="00A078F0">
        <w:t>estensione a lungo termine potevano essere sottoposti ad uno switch tra le dosi di Simponi 50 mg e 100 mg a discrezione del medico dello studio.</w:t>
      </w:r>
    </w:p>
    <w:p w14:paraId="666284BB" w14:textId="77777777" w:rsidR="00BB28E8" w:rsidRPr="00A078F0" w:rsidRDefault="00BB28E8" w:rsidP="00516843">
      <w:pPr>
        <w:rPr>
          <w:szCs w:val="24"/>
        </w:rPr>
      </w:pPr>
    </w:p>
    <w:p w14:paraId="6C8AEEBF" w14:textId="77777777" w:rsidR="00BB28E8" w:rsidRPr="00A078F0" w:rsidRDefault="00BB28E8" w:rsidP="005A0DFB">
      <w:pPr>
        <w:keepNext/>
        <w:autoSpaceDE w:val="0"/>
        <w:autoSpaceDN w:val="0"/>
        <w:adjustRightInd w:val="0"/>
        <w:rPr>
          <w:i/>
          <w:szCs w:val="24"/>
          <w:u w:val="single"/>
        </w:rPr>
      </w:pPr>
      <w:r w:rsidRPr="00A078F0">
        <w:rPr>
          <w:i/>
          <w:szCs w:val="24"/>
          <w:u w:val="single"/>
        </w:rPr>
        <w:lastRenderedPageBreak/>
        <w:t>Segni e sintomi</w:t>
      </w:r>
    </w:p>
    <w:p w14:paraId="28F5F60C" w14:textId="77777777" w:rsidR="00B54588" w:rsidRPr="00A078F0" w:rsidRDefault="00BB28E8" w:rsidP="00516843">
      <w:pPr>
        <w:autoSpaceDE w:val="0"/>
        <w:autoSpaceDN w:val="0"/>
        <w:adjustRightInd w:val="0"/>
        <w:rPr>
          <w:szCs w:val="24"/>
        </w:rPr>
      </w:pPr>
      <w:r w:rsidRPr="00A078F0">
        <w:rPr>
          <w:szCs w:val="24"/>
        </w:rPr>
        <w:t xml:space="preserve">I </w:t>
      </w:r>
      <w:r w:rsidR="004E3C94">
        <w:rPr>
          <w:szCs w:val="24"/>
        </w:rPr>
        <w:t xml:space="preserve">principali </w:t>
      </w:r>
      <w:r w:rsidRPr="00A078F0">
        <w:rPr>
          <w:szCs w:val="24"/>
        </w:rPr>
        <w:t xml:space="preserve">risultati relativi ai criteri ACR per la dose </w:t>
      </w:r>
      <w:r w:rsidR="00B54588" w:rsidRPr="00A078F0">
        <w:rPr>
          <w:szCs w:val="24"/>
        </w:rPr>
        <w:t xml:space="preserve">di Simponi </w:t>
      </w:r>
      <w:r w:rsidRPr="00A078F0">
        <w:rPr>
          <w:szCs w:val="24"/>
        </w:rPr>
        <w:t>da 5</w:t>
      </w:r>
      <w:r w:rsidR="00E95D9B" w:rsidRPr="00A078F0">
        <w:rPr>
          <w:szCs w:val="24"/>
        </w:rPr>
        <w:t>0 </w:t>
      </w:r>
      <w:r w:rsidRPr="00A078F0">
        <w:rPr>
          <w:szCs w:val="24"/>
        </w:rPr>
        <w:t>mg all</w:t>
      </w:r>
      <w:r w:rsidR="00B54588" w:rsidRPr="00A078F0">
        <w:rPr>
          <w:szCs w:val="24"/>
        </w:rPr>
        <w:t>e</w:t>
      </w:r>
      <w:r w:rsidRPr="00A078F0">
        <w:rPr>
          <w:szCs w:val="24"/>
        </w:rPr>
        <w:t xml:space="preserve"> settiman</w:t>
      </w:r>
      <w:r w:rsidR="00B54588" w:rsidRPr="00A078F0">
        <w:rPr>
          <w:szCs w:val="24"/>
        </w:rPr>
        <w:t>e</w:t>
      </w:r>
      <w:r w:rsidR="00D25FF8" w:rsidRPr="00A078F0">
        <w:rPr>
          <w:szCs w:val="24"/>
        </w:rPr>
        <w:t> 1</w:t>
      </w:r>
      <w:r w:rsidRPr="00A078F0">
        <w:rPr>
          <w:szCs w:val="24"/>
        </w:rPr>
        <w:t>4</w:t>
      </w:r>
      <w:r w:rsidR="00B54588" w:rsidRPr="00A078F0">
        <w:rPr>
          <w:szCs w:val="24"/>
        </w:rPr>
        <w:t>,</w:t>
      </w:r>
      <w:r w:rsidRPr="00A078F0">
        <w:rPr>
          <w:szCs w:val="24"/>
        </w:rPr>
        <w:t xml:space="preserve"> 24 </w:t>
      </w:r>
      <w:r w:rsidR="00B54588" w:rsidRPr="00A078F0">
        <w:rPr>
          <w:szCs w:val="24"/>
        </w:rPr>
        <w:t xml:space="preserve">e 52 per </w:t>
      </w:r>
      <w:r w:rsidR="000B01FA">
        <w:rPr>
          <w:szCs w:val="24"/>
        </w:rPr>
        <w:t xml:space="preserve">gli studi </w:t>
      </w:r>
      <w:r w:rsidR="00B54588" w:rsidRPr="00A078F0">
        <w:rPr>
          <w:szCs w:val="24"/>
        </w:rPr>
        <w:t>GO</w:t>
      </w:r>
      <w:r w:rsidR="00A97EA6" w:rsidRPr="00A078F0">
        <w:rPr>
          <w:szCs w:val="24"/>
        </w:rPr>
        <w:noBreakHyphen/>
      </w:r>
      <w:r w:rsidR="00B54588" w:rsidRPr="00A078F0">
        <w:rPr>
          <w:szCs w:val="24"/>
        </w:rPr>
        <w:t>FORWARD, GO</w:t>
      </w:r>
      <w:r w:rsidR="00A97EA6" w:rsidRPr="00A078F0">
        <w:rPr>
          <w:szCs w:val="24"/>
        </w:rPr>
        <w:noBreakHyphen/>
      </w:r>
      <w:r w:rsidR="00B54588" w:rsidRPr="00A078F0">
        <w:rPr>
          <w:szCs w:val="24"/>
        </w:rPr>
        <w:t>AFTER e GO</w:t>
      </w:r>
      <w:r w:rsidR="00A97EA6" w:rsidRPr="00A078F0">
        <w:rPr>
          <w:szCs w:val="24"/>
        </w:rPr>
        <w:noBreakHyphen/>
      </w:r>
      <w:r w:rsidR="00B54588" w:rsidRPr="00A078F0">
        <w:rPr>
          <w:szCs w:val="24"/>
        </w:rPr>
        <w:t xml:space="preserve">BEFORE </w:t>
      </w:r>
      <w:r w:rsidRPr="00A078F0">
        <w:rPr>
          <w:szCs w:val="24"/>
        </w:rPr>
        <w:t xml:space="preserve">sono mostrati nella </w:t>
      </w:r>
      <w:r w:rsidR="00A1427A" w:rsidRPr="00A078F0">
        <w:rPr>
          <w:szCs w:val="24"/>
        </w:rPr>
        <w:t>Tabella</w:t>
      </w:r>
      <w:r w:rsidR="00383E88" w:rsidRPr="00A078F0">
        <w:rPr>
          <w:szCs w:val="24"/>
        </w:rPr>
        <w:t> 2</w:t>
      </w:r>
      <w:r w:rsidRPr="00A078F0">
        <w:rPr>
          <w:szCs w:val="24"/>
        </w:rPr>
        <w:t xml:space="preserve"> e sono descritti qui di seguito. Le risposte sono state osservate nella prima valutazione (settimana</w:t>
      </w:r>
      <w:r w:rsidR="00383E88" w:rsidRPr="00A078F0">
        <w:rPr>
          <w:szCs w:val="24"/>
        </w:rPr>
        <w:t> 4</w:t>
      </w:r>
      <w:r w:rsidRPr="00A078F0">
        <w:rPr>
          <w:szCs w:val="24"/>
        </w:rPr>
        <w:t>), dopo la somministrazione iniziale di Simponi.</w:t>
      </w:r>
    </w:p>
    <w:p w14:paraId="7EECEA1F" w14:textId="77777777" w:rsidR="00B54588" w:rsidRPr="00A078F0" w:rsidRDefault="00B54588" w:rsidP="00516843">
      <w:pPr>
        <w:autoSpaceDE w:val="0"/>
        <w:autoSpaceDN w:val="0"/>
        <w:adjustRightInd w:val="0"/>
        <w:rPr>
          <w:szCs w:val="24"/>
        </w:rPr>
      </w:pPr>
    </w:p>
    <w:p w14:paraId="61DE9734" w14:textId="77777777" w:rsidR="003C370A" w:rsidRPr="00A078F0" w:rsidRDefault="00F77128" w:rsidP="00516843">
      <w:pPr>
        <w:autoSpaceDE w:val="0"/>
        <w:autoSpaceDN w:val="0"/>
        <w:adjustRightInd w:val="0"/>
      </w:pPr>
      <w:r w:rsidRPr="00A078F0">
        <w:rPr>
          <w:szCs w:val="24"/>
        </w:rPr>
        <w:t>Nel</w:t>
      </w:r>
      <w:r w:rsidR="00B53EA9">
        <w:rPr>
          <w:szCs w:val="24"/>
        </w:rPr>
        <w:t>lo</w:t>
      </w:r>
      <w:r w:rsidRPr="00A078F0">
        <w:rPr>
          <w:szCs w:val="24"/>
        </w:rPr>
        <w:t xml:space="preserve"> </w:t>
      </w:r>
      <w:r w:rsidR="005A4C1F" w:rsidRPr="00A078F0">
        <w:rPr>
          <w:szCs w:val="24"/>
        </w:rPr>
        <w:t xml:space="preserve">studio </w:t>
      </w:r>
      <w:r w:rsidRPr="00A078F0">
        <w:rPr>
          <w:szCs w:val="24"/>
        </w:rPr>
        <w:t>GO</w:t>
      </w:r>
      <w:r w:rsidR="00A97EA6" w:rsidRPr="00A078F0">
        <w:rPr>
          <w:szCs w:val="24"/>
        </w:rPr>
        <w:noBreakHyphen/>
      </w:r>
      <w:r w:rsidRPr="00A078F0">
        <w:rPr>
          <w:szCs w:val="24"/>
        </w:rPr>
        <w:t>FORWARD</w:t>
      </w:r>
      <w:r w:rsidR="00090D53" w:rsidRPr="00A078F0">
        <w:rPr>
          <w:szCs w:val="24"/>
        </w:rPr>
        <w:t>, t</w:t>
      </w:r>
      <w:r w:rsidR="00BB28E8" w:rsidRPr="00A078F0">
        <w:rPr>
          <w:szCs w:val="24"/>
        </w:rPr>
        <w:t>ra gli 8</w:t>
      </w:r>
      <w:r w:rsidR="00E95D9B" w:rsidRPr="00A078F0">
        <w:rPr>
          <w:szCs w:val="24"/>
        </w:rPr>
        <w:t>9 </w:t>
      </w:r>
      <w:r w:rsidR="00BB28E8" w:rsidRPr="00A078F0">
        <w:rPr>
          <w:szCs w:val="24"/>
        </w:rPr>
        <w:t xml:space="preserve">soggetti randomizzati a </w:t>
      </w:r>
      <w:r w:rsidR="00090D53" w:rsidRPr="00A078F0">
        <w:rPr>
          <w:szCs w:val="24"/>
        </w:rPr>
        <w:t xml:space="preserve">Simponi </w:t>
      </w:r>
      <w:r w:rsidR="00BB28E8" w:rsidRPr="00A078F0">
        <w:rPr>
          <w:szCs w:val="24"/>
        </w:rPr>
        <w:t>5</w:t>
      </w:r>
      <w:r w:rsidR="00E95D9B" w:rsidRPr="00A078F0">
        <w:rPr>
          <w:szCs w:val="24"/>
        </w:rPr>
        <w:t>0 </w:t>
      </w:r>
      <w:r w:rsidR="00BB28E8" w:rsidRPr="00A078F0">
        <w:rPr>
          <w:szCs w:val="24"/>
        </w:rPr>
        <w:t>mg + MTX, 48 risultavano essere ancora in trattamento alla settimana</w:t>
      </w:r>
      <w:r w:rsidR="00D25FF8" w:rsidRPr="00A078F0">
        <w:rPr>
          <w:szCs w:val="24"/>
        </w:rPr>
        <w:t> 1</w:t>
      </w:r>
      <w:r w:rsidR="00BB28E8" w:rsidRPr="00A078F0">
        <w:rPr>
          <w:szCs w:val="24"/>
        </w:rPr>
        <w:t>04. Tra questi, 40, 33 e 2</w:t>
      </w:r>
      <w:r w:rsidR="00E95D9B" w:rsidRPr="00A078F0">
        <w:rPr>
          <w:szCs w:val="24"/>
        </w:rPr>
        <w:t>4 </w:t>
      </w:r>
      <w:r w:rsidR="00BB28E8" w:rsidRPr="00A078F0">
        <w:rPr>
          <w:szCs w:val="24"/>
        </w:rPr>
        <w:t xml:space="preserve">pazienti avevano </w:t>
      </w:r>
      <w:r w:rsidR="00BB28E8" w:rsidRPr="00A078F0">
        <w:t>rispettivamente una risposta ACR</w:t>
      </w:r>
      <w:r w:rsidR="00383E88" w:rsidRPr="00A078F0">
        <w:t> 2</w:t>
      </w:r>
      <w:r w:rsidR="00BB28E8" w:rsidRPr="00A078F0">
        <w:t>0/50/70 alla settimana</w:t>
      </w:r>
      <w:r w:rsidR="00D25FF8" w:rsidRPr="00A078F0">
        <w:t> 1</w:t>
      </w:r>
      <w:r w:rsidR="00BB28E8" w:rsidRPr="00A078F0">
        <w:t>04.</w:t>
      </w:r>
      <w:r w:rsidR="003C370A" w:rsidRPr="00A078F0">
        <w:t xml:space="preserve"> Tra i pazienti che rimanevano nello studio e trattati con Simponi, sono state osservate percentuali di risposta ACR 20/50/70 simili dalla settimana 104 fino alla settimana 256.</w:t>
      </w:r>
    </w:p>
    <w:p w14:paraId="335B8E1E" w14:textId="77777777" w:rsidR="00BB28E8" w:rsidRPr="00A078F0" w:rsidRDefault="00BB28E8" w:rsidP="00516843">
      <w:pPr>
        <w:autoSpaceDE w:val="0"/>
        <w:autoSpaceDN w:val="0"/>
        <w:adjustRightInd w:val="0"/>
        <w:rPr>
          <w:szCs w:val="24"/>
        </w:rPr>
      </w:pPr>
    </w:p>
    <w:p w14:paraId="5A67E1C6" w14:textId="77777777" w:rsidR="00E95D9B" w:rsidRPr="00A078F0" w:rsidRDefault="00BB28E8" w:rsidP="00516843">
      <w:pPr>
        <w:rPr>
          <w:szCs w:val="24"/>
        </w:rPr>
      </w:pPr>
      <w:r w:rsidRPr="00A078F0">
        <w:rPr>
          <w:szCs w:val="24"/>
        </w:rPr>
        <w:t>Nello studio GO</w:t>
      </w:r>
      <w:r w:rsidR="00A97EA6" w:rsidRPr="00A078F0">
        <w:rPr>
          <w:szCs w:val="24"/>
        </w:rPr>
        <w:noBreakHyphen/>
      </w:r>
      <w:r w:rsidRPr="00A078F0">
        <w:rPr>
          <w:szCs w:val="24"/>
        </w:rPr>
        <w:t>AFTER, la percentuale di pazienti che hanno ottenuto una risposta ACR</w:t>
      </w:r>
      <w:r w:rsidR="00383E88" w:rsidRPr="00A078F0">
        <w:rPr>
          <w:szCs w:val="24"/>
        </w:rPr>
        <w:t> 2</w:t>
      </w:r>
      <w:r w:rsidRPr="00A078F0">
        <w:rPr>
          <w:szCs w:val="24"/>
        </w:rPr>
        <w:t>0, è stata maggiore fra i pazienti in terapia con Simponi rispetto a quelli trattati con placebo, a prescindere dal motivo segnalato per l</w:t>
      </w:r>
      <w:r w:rsidR="00C0318F">
        <w:rPr>
          <w:szCs w:val="24"/>
        </w:rPr>
        <w:t>’</w:t>
      </w:r>
      <w:r w:rsidRPr="00A078F0">
        <w:rPr>
          <w:szCs w:val="24"/>
        </w:rPr>
        <w:t>interruzione di una o più terapie anti</w:t>
      </w:r>
      <w:r w:rsidR="00A97EA6" w:rsidRPr="00A078F0">
        <w:rPr>
          <w:szCs w:val="24"/>
        </w:rPr>
        <w:noBreakHyphen/>
      </w:r>
      <w:r w:rsidRPr="00A078F0">
        <w:rPr>
          <w:szCs w:val="24"/>
        </w:rPr>
        <w:t>TNF.</w:t>
      </w:r>
    </w:p>
    <w:p w14:paraId="5E4D50B4" w14:textId="77777777" w:rsidR="00BB28E8" w:rsidRPr="00A078F0" w:rsidRDefault="00BB28E8" w:rsidP="00336E30"/>
    <w:p w14:paraId="571DF92F" w14:textId="77777777" w:rsidR="00BB28E8" w:rsidRPr="00A078F0" w:rsidRDefault="00A1427A" w:rsidP="000B4A45">
      <w:pPr>
        <w:keepNext/>
        <w:jc w:val="center"/>
        <w:rPr>
          <w:b/>
          <w:szCs w:val="24"/>
        </w:rPr>
      </w:pPr>
      <w:r w:rsidRPr="00A078F0">
        <w:rPr>
          <w:b/>
          <w:szCs w:val="24"/>
        </w:rPr>
        <w:t>Tabella</w:t>
      </w:r>
      <w:r w:rsidR="00383E88" w:rsidRPr="00A078F0">
        <w:rPr>
          <w:b/>
          <w:szCs w:val="24"/>
        </w:rPr>
        <w:t> 2</w:t>
      </w:r>
    </w:p>
    <w:p w14:paraId="33ED5A37" w14:textId="77777777" w:rsidR="00BB28E8" w:rsidRPr="00A078F0" w:rsidRDefault="004E3C94" w:rsidP="000B4A45">
      <w:pPr>
        <w:keepNext/>
        <w:jc w:val="center"/>
        <w:rPr>
          <w:b/>
          <w:szCs w:val="24"/>
        </w:rPr>
      </w:pPr>
      <w:r>
        <w:rPr>
          <w:b/>
          <w:szCs w:val="24"/>
        </w:rPr>
        <w:t>Principali r</w:t>
      </w:r>
      <w:r w:rsidR="00BB28E8" w:rsidRPr="00A078F0">
        <w:rPr>
          <w:b/>
          <w:szCs w:val="24"/>
        </w:rPr>
        <w:t xml:space="preserve">isultati di efficacia </w:t>
      </w:r>
      <w:r w:rsidR="005A4C1F" w:rsidRPr="00A078F0">
        <w:rPr>
          <w:b/>
          <w:szCs w:val="24"/>
        </w:rPr>
        <w:t>dell</w:t>
      </w:r>
      <w:r w:rsidR="00BD429F" w:rsidRPr="00A078F0">
        <w:rPr>
          <w:b/>
          <w:szCs w:val="24"/>
        </w:rPr>
        <w:t>e</w:t>
      </w:r>
      <w:r w:rsidR="005A4C1F" w:rsidRPr="00A078F0">
        <w:rPr>
          <w:b/>
          <w:szCs w:val="24"/>
        </w:rPr>
        <w:t xml:space="preserve"> part</w:t>
      </w:r>
      <w:r w:rsidR="00BD429F" w:rsidRPr="00A078F0">
        <w:rPr>
          <w:b/>
          <w:szCs w:val="24"/>
        </w:rPr>
        <w:t>i</w:t>
      </w:r>
      <w:r w:rsidR="005A4C1F" w:rsidRPr="00A078F0">
        <w:rPr>
          <w:b/>
          <w:szCs w:val="24"/>
        </w:rPr>
        <w:t xml:space="preserve"> controllat</w:t>
      </w:r>
      <w:r w:rsidR="00BD429F" w:rsidRPr="00A078F0">
        <w:rPr>
          <w:b/>
          <w:szCs w:val="24"/>
        </w:rPr>
        <w:t>e</w:t>
      </w:r>
      <w:r w:rsidR="005A4C1F" w:rsidRPr="00A078F0">
        <w:rPr>
          <w:b/>
          <w:szCs w:val="24"/>
        </w:rPr>
        <w:t xml:space="preserve"> </w:t>
      </w:r>
      <w:r w:rsidR="00BB28E8" w:rsidRPr="00A078F0">
        <w:rPr>
          <w:b/>
          <w:szCs w:val="24"/>
        </w:rPr>
        <w:t>degli studi GO</w:t>
      </w:r>
      <w:r w:rsidR="00A97EA6" w:rsidRPr="00A078F0">
        <w:rPr>
          <w:b/>
          <w:szCs w:val="24"/>
        </w:rPr>
        <w:noBreakHyphen/>
      </w:r>
      <w:r w:rsidR="00BB28E8" w:rsidRPr="00A078F0">
        <w:rPr>
          <w:b/>
          <w:szCs w:val="24"/>
        </w:rPr>
        <w:t>FORWARD</w:t>
      </w:r>
      <w:r w:rsidR="005A4C1F" w:rsidRPr="00A078F0">
        <w:rPr>
          <w:b/>
          <w:szCs w:val="24"/>
        </w:rPr>
        <w:t>,</w:t>
      </w:r>
      <w:r w:rsidR="00BB28E8" w:rsidRPr="00A078F0">
        <w:rPr>
          <w:b/>
          <w:szCs w:val="24"/>
        </w:rPr>
        <w:t xml:space="preserve"> GO</w:t>
      </w:r>
      <w:r w:rsidR="00A97EA6" w:rsidRPr="00A078F0">
        <w:rPr>
          <w:b/>
          <w:szCs w:val="24"/>
        </w:rPr>
        <w:noBreakHyphen/>
      </w:r>
      <w:r w:rsidR="00BB28E8" w:rsidRPr="00A078F0">
        <w:rPr>
          <w:b/>
          <w:szCs w:val="24"/>
        </w:rPr>
        <w:t>AFTER</w:t>
      </w:r>
      <w:r w:rsidR="005A4C1F" w:rsidRPr="00A078F0">
        <w:rPr>
          <w:b/>
          <w:szCs w:val="24"/>
        </w:rPr>
        <w:t xml:space="preserve"> e GO</w:t>
      </w:r>
      <w:r w:rsidR="00A97EA6" w:rsidRPr="00A078F0">
        <w:rPr>
          <w:b/>
          <w:szCs w:val="24"/>
        </w:rPr>
        <w:noBreakHyphen/>
      </w:r>
      <w:r w:rsidR="005A4C1F" w:rsidRPr="00A078F0">
        <w:rPr>
          <w:b/>
          <w:szCs w:val="24"/>
        </w:rPr>
        <w:t>BEFORE</w:t>
      </w:r>
    </w:p>
    <w:tbl>
      <w:tblPr>
        <w:tblW w:w="8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0"/>
        <w:gridCol w:w="1037"/>
        <w:gridCol w:w="1379"/>
        <w:gridCol w:w="1037"/>
        <w:gridCol w:w="1465"/>
        <w:gridCol w:w="1037"/>
        <w:gridCol w:w="1550"/>
      </w:tblGrid>
      <w:tr w:rsidR="0067465C" w:rsidRPr="00A078F0" w14:paraId="53FB57C7" w14:textId="77777777" w:rsidTr="00DA32EF">
        <w:trPr>
          <w:cantSplit/>
          <w:jc w:val="center"/>
        </w:trPr>
        <w:tc>
          <w:tcPr>
            <w:tcW w:w="1430" w:type="dxa"/>
            <w:tcBorders>
              <w:top w:val="single" w:sz="4" w:space="0" w:color="auto"/>
              <w:left w:val="single" w:sz="4" w:space="0" w:color="auto"/>
              <w:bottom w:val="nil"/>
              <w:right w:val="single" w:sz="4" w:space="0" w:color="auto"/>
            </w:tcBorders>
          </w:tcPr>
          <w:p w14:paraId="33AAB72A" w14:textId="77777777" w:rsidR="0067465C" w:rsidRPr="00A078F0" w:rsidRDefault="0067465C" w:rsidP="000B4A45">
            <w:pPr>
              <w:keepNext/>
              <w:jc w:val="center"/>
              <w:rPr>
                <w:szCs w:val="22"/>
              </w:rPr>
            </w:pPr>
          </w:p>
        </w:tc>
        <w:tc>
          <w:tcPr>
            <w:tcW w:w="2416" w:type="dxa"/>
            <w:gridSpan w:val="2"/>
            <w:tcBorders>
              <w:top w:val="single" w:sz="4" w:space="0" w:color="auto"/>
              <w:left w:val="single" w:sz="4" w:space="0" w:color="auto"/>
              <w:bottom w:val="single" w:sz="4" w:space="0" w:color="auto"/>
              <w:right w:val="single" w:sz="4" w:space="0" w:color="auto"/>
            </w:tcBorders>
          </w:tcPr>
          <w:p w14:paraId="37418F2A" w14:textId="77777777" w:rsidR="0067465C" w:rsidRPr="00A078F0" w:rsidRDefault="0067465C" w:rsidP="000B4A45">
            <w:pPr>
              <w:keepNext/>
              <w:jc w:val="center"/>
              <w:rPr>
                <w:szCs w:val="22"/>
              </w:rPr>
            </w:pPr>
            <w:r w:rsidRPr="00A078F0">
              <w:rPr>
                <w:szCs w:val="22"/>
              </w:rPr>
              <w:t>GO</w:t>
            </w:r>
            <w:r w:rsidR="00A97EA6" w:rsidRPr="00A078F0">
              <w:rPr>
                <w:szCs w:val="22"/>
              </w:rPr>
              <w:noBreakHyphen/>
            </w:r>
            <w:r w:rsidRPr="00A078F0">
              <w:rPr>
                <w:szCs w:val="22"/>
              </w:rPr>
              <w:t>FORWARD</w:t>
            </w:r>
          </w:p>
          <w:p w14:paraId="691E0DFB" w14:textId="77777777" w:rsidR="0067465C" w:rsidRPr="00A078F0" w:rsidRDefault="0067465C" w:rsidP="000B4A45">
            <w:pPr>
              <w:keepNext/>
              <w:jc w:val="center"/>
              <w:rPr>
                <w:szCs w:val="22"/>
              </w:rPr>
            </w:pPr>
            <w:r w:rsidRPr="00A078F0">
              <w:rPr>
                <w:szCs w:val="22"/>
              </w:rPr>
              <w:t>AR in fase attiva nonostante MTX</w:t>
            </w:r>
          </w:p>
        </w:tc>
        <w:tc>
          <w:tcPr>
            <w:tcW w:w="2502" w:type="dxa"/>
            <w:gridSpan w:val="2"/>
            <w:tcBorders>
              <w:top w:val="single" w:sz="4" w:space="0" w:color="auto"/>
              <w:left w:val="single" w:sz="4" w:space="0" w:color="auto"/>
              <w:bottom w:val="single" w:sz="4" w:space="0" w:color="auto"/>
              <w:right w:val="single" w:sz="4" w:space="0" w:color="auto"/>
            </w:tcBorders>
          </w:tcPr>
          <w:p w14:paraId="410B3A37" w14:textId="77777777" w:rsidR="0067465C" w:rsidRPr="00A078F0" w:rsidRDefault="0067465C" w:rsidP="000B4A45">
            <w:pPr>
              <w:keepNext/>
              <w:jc w:val="center"/>
              <w:rPr>
                <w:szCs w:val="22"/>
              </w:rPr>
            </w:pPr>
            <w:r w:rsidRPr="00A078F0">
              <w:rPr>
                <w:szCs w:val="22"/>
              </w:rPr>
              <w:t>GO</w:t>
            </w:r>
            <w:r w:rsidR="00A97EA6" w:rsidRPr="00A078F0">
              <w:rPr>
                <w:szCs w:val="22"/>
              </w:rPr>
              <w:noBreakHyphen/>
            </w:r>
            <w:r w:rsidRPr="00A078F0">
              <w:rPr>
                <w:szCs w:val="22"/>
              </w:rPr>
              <w:t>AFTER</w:t>
            </w:r>
          </w:p>
          <w:p w14:paraId="66C51643" w14:textId="77777777" w:rsidR="0067465C" w:rsidRPr="00A078F0" w:rsidRDefault="0067465C" w:rsidP="000B4A45">
            <w:pPr>
              <w:keepNext/>
              <w:jc w:val="center"/>
              <w:rPr>
                <w:szCs w:val="22"/>
              </w:rPr>
            </w:pPr>
            <w:r w:rsidRPr="00A078F0">
              <w:rPr>
                <w:szCs w:val="22"/>
              </w:rPr>
              <w:t xml:space="preserve">AR in fase attiva, trattata in precedenza con uno o più </w:t>
            </w:r>
            <w:r w:rsidR="001D1A8F">
              <w:rPr>
                <w:szCs w:val="24"/>
              </w:rPr>
              <w:t>medicinali</w:t>
            </w:r>
            <w:r w:rsidR="00357B32" w:rsidRPr="00A078F0">
              <w:rPr>
                <w:szCs w:val="22"/>
              </w:rPr>
              <w:t xml:space="preserve"> </w:t>
            </w:r>
            <w:r w:rsidRPr="00A078F0">
              <w:rPr>
                <w:szCs w:val="22"/>
              </w:rPr>
              <w:t>anti</w:t>
            </w:r>
            <w:r w:rsidR="00A97EA6" w:rsidRPr="00A078F0">
              <w:rPr>
                <w:szCs w:val="22"/>
              </w:rPr>
              <w:noBreakHyphen/>
            </w:r>
            <w:r w:rsidRPr="00A078F0">
              <w:rPr>
                <w:szCs w:val="22"/>
              </w:rPr>
              <w:t>TNF</w:t>
            </w:r>
          </w:p>
        </w:tc>
        <w:tc>
          <w:tcPr>
            <w:tcW w:w="2587" w:type="dxa"/>
            <w:gridSpan w:val="2"/>
            <w:tcBorders>
              <w:top w:val="single" w:sz="4" w:space="0" w:color="auto"/>
              <w:left w:val="single" w:sz="4" w:space="0" w:color="auto"/>
              <w:bottom w:val="single" w:sz="4" w:space="0" w:color="auto"/>
              <w:right w:val="single" w:sz="4" w:space="0" w:color="auto"/>
            </w:tcBorders>
          </w:tcPr>
          <w:p w14:paraId="31F3F0B7" w14:textId="77777777" w:rsidR="00BE3FD1" w:rsidRPr="00A078F0" w:rsidRDefault="00BE3FD1" w:rsidP="000B4A45">
            <w:pPr>
              <w:keepNext/>
              <w:jc w:val="center"/>
              <w:rPr>
                <w:szCs w:val="22"/>
              </w:rPr>
            </w:pPr>
            <w:r w:rsidRPr="00A078F0">
              <w:rPr>
                <w:szCs w:val="22"/>
              </w:rPr>
              <w:t>GO</w:t>
            </w:r>
            <w:r w:rsidR="00A97EA6" w:rsidRPr="00A078F0">
              <w:rPr>
                <w:szCs w:val="22"/>
              </w:rPr>
              <w:noBreakHyphen/>
            </w:r>
            <w:r w:rsidRPr="00A078F0">
              <w:rPr>
                <w:szCs w:val="22"/>
              </w:rPr>
              <w:t>BEFORE</w:t>
            </w:r>
          </w:p>
          <w:p w14:paraId="7666774A" w14:textId="77777777" w:rsidR="0067465C" w:rsidRPr="00A078F0" w:rsidRDefault="00BE3FD1" w:rsidP="000B4A45">
            <w:pPr>
              <w:keepNext/>
              <w:jc w:val="center"/>
              <w:rPr>
                <w:szCs w:val="22"/>
              </w:rPr>
            </w:pPr>
            <w:r w:rsidRPr="00A078F0">
              <w:rPr>
                <w:szCs w:val="22"/>
              </w:rPr>
              <w:t xml:space="preserve">AR in fase attiva, </w:t>
            </w:r>
            <w:r w:rsidRPr="00A078F0">
              <w:t>MTX Naïve</w:t>
            </w:r>
          </w:p>
        </w:tc>
      </w:tr>
      <w:tr w:rsidR="00BE3FD1" w:rsidRPr="00A078F0" w14:paraId="423B745C" w14:textId="77777777" w:rsidTr="00DA32EF">
        <w:trPr>
          <w:cantSplit/>
          <w:jc w:val="center"/>
        </w:trPr>
        <w:tc>
          <w:tcPr>
            <w:tcW w:w="1430" w:type="dxa"/>
            <w:tcBorders>
              <w:top w:val="nil"/>
              <w:left w:val="single" w:sz="4" w:space="0" w:color="auto"/>
              <w:bottom w:val="single" w:sz="4" w:space="0" w:color="auto"/>
              <w:right w:val="single" w:sz="4" w:space="0" w:color="auto"/>
            </w:tcBorders>
            <w:vAlign w:val="bottom"/>
          </w:tcPr>
          <w:p w14:paraId="6C635DE8" w14:textId="77777777" w:rsidR="00BE3FD1" w:rsidRPr="00A078F0" w:rsidRDefault="00BE3FD1" w:rsidP="000B4A45">
            <w:pPr>
              <w:keepNext/>
              <w:rPr>
                <w:szCs w:val="22"/>
              </w:rPr>
            </w:pPr>
          </w:p>
        </w:tc>
        <w:tc>
          <w:tcPr>
            <w:tcW w:w="1037" w:type="dxa"/>
            <w:tcBorders>
              <w:top w:val="single" w:sz="4" w:space="0" w:color="auto"/>
              <w:left w:val="single" w:sz="4" w:space="0" w:color="auto"/>
              <w:bottom w:val="single" w:sz="4" w:space="0" w:color="auto"/>
              <w:right w:val="single" w:sz="4" w:space="0" w:color="auto"/>
            </w:tcBorders>
            <w:vAlign w:val="bottom"/>
          </w:tcPr>
          <w:p w14:paraId="3B168DB5" w14:textId="77777777" w:rsidR="00BE3FD1" w:rsidRPr="00A078F0" w:rsidRDefault="00BE3FD1" w:rsidP="000B4A45">
            <w:pPr>
              <w:keepNext/>
              <w:jc w:val="center"/>
              <w:rPr>
                <w:szCs w:val="22"/>
              </w:rPr>
            </w:pPr>
            <w:r w:rsidRPr="00A078F0">
              <w:rPr>
                <w:szCs w:val="22"/>
              </w:rPr>
              <w:t>Placebo</w:t>
            </w:r>
          </w:p>
          <w:p w14:paraId="6B473F7A" w14:textId="77777777" w:rsidR="00BE3FD1" w:rsidRPr="00A078F0" w:rsidRDefault="00BE3FD1" w:rsidP="000B4A45">
            <w:pPr>
              <w:keepNext/>
              <w:jc w:val="center"/>
              <w:rPr>
                <w:szCs w:val="22"/>
              </w:rPr>
            </w:pPr>
            <w:r w:rsidRPr="00A078F0">
              <w:rPr>
                <w:szCs w:val="22"/>
              </w:rPr>
              <w:t>+</w:t>
            </w:r>
          </w:p>
          <w:p w14:paraId="275B2CA6" w14:textId="77777777" w:rsidR="00BE3FD1" w:rsidRPr="00A078F0" w:rsidRDefault="00BE3FD1" w:rsidP="000B4A45">
            <w:pPr>
              <w:keepNext/>
              <w:jc w:val="center"/>
              <w:rPr>
                <w:szCs w:val="22"/>
              </w:rPr>
            </w:pPr>
            <w:r w:rsidRPr="00A078F0">
              <w:rPr>
                <w:szCs w:val="22"/>
              </w:rPr>
              <w:t>MTX</w:t>
            </w:r>
          </w:p>
        </w:tc>
        <w:tc>
          <w:tcPr>
            <w:tcW w:w="1379" w:type="dxa"/>
            <w:tcBorders>
              <w:top w:val="single" w:sz="4" w:space="0" w:color="auto"/>
              <w:left w:val="single" w:sz="4" w:space="0" w:color="auto"/>
              <w:bottom w:val="single" w:sz="4" w:space="0" w:color="auto"/>
              <w:right w:val="single" w:sz="4" w:space="0" w:color="auto"/>
            </w:tcBorders>
            <w:vAlign w:val="bottom"/>
          </w:tcPr>
          <w:p w14:paraId="6FCCA38F" w14:textId="77777777" w:rsidR="00BE3FD1" w:rsidRPr="00A078F0" w:rsidRDefault="00BE3FD1" w:rsidP="000B4A45">
            <w:pPr>
              <w:keepNext/>
              <w:jc w:val="center"/>
              <w:rPr>
                <w:szCs w:val="22"/>
              </w:rPr>
            </w:pPr>
            <w:r w:rsidRPr="00A078F0">
              <w:rPr>
                <w:szCs w:val="22"/>
              </w:rPr>
              <w:t>Simponi</w:t>
            </w:r>
          </w:p>
          <w:p w14:paraId="18AB9B30" w14:textId="77777777" w:rsidR="00BE3FD1" w:rsidRPr="00A078F0" w:rsidRDefault="00BE3FD1" w:rsidP="000B4A45">
            <w:pPr>
              <w:keepNext/>
              <w:jc w:val="center"/>
              <w:rPr>
                <w:szCs w:val="22"/>
              </w:rPr>
            </w:pPr>
            <w:r w:rsidRPr="00A078F0">
              <w:rPr>
                <w:szCs w:val="22"/>
              </w:rPr>
              <w:t>5</w:t>
            </w:r>
            <w:r w:rsidR="00E95D9B" w:rsidRPr="00A078F0">
              <w:rPr>
                <w:szCs w:val="22"/>
              </w:rPr>
              <w:t>0 </w:t>
            </w:r>
            <w:r w:rsidRPr="00A078F0">
              <w:rPr>
                <w:szCs w:val="22"/>
              </w:rPr>
              <w:t>mg</w:t>
            </w:r>
          </w:p>
          <w:p w14:paraId="0A6D4C32" w14:textId="77777777" w:rsidR="00BE3FD1" w:rsidRPr="00A078F0" w:rsidRDefault="00BE3FD1" w:rsidP="000B4A45">
            <w:pPr>
              <w:keepNext/>
              <w:jc w:val="center"/>
              <w:rPr>
                <w:szCs w:val="22"/>
              </w:rPr>
            </w:pPr>
            <w:r w:rsidRPr="00A078F0">
              <w:rPr>
                <w:szCs w:val="22"/>
              </w:rPr>
              <w:t>+</w:t>
            </w:r>
          </w:p>
          <w:p w14:paraId="1E10BFC8" w14:textId="77777777" w:rsidR="00BE3FD1" w:rsidRPr="00A078F0" w:rsidRDefault="00BE3FD1" w:rsidP="000B4A45">
            <w:pPr>
              <w:keepNext/>
              <w:jc w:val="center"/>
              <w:rPr>
                <w:szCs w:val="22"/>
              </w:rPr>
            </w:pPr>
            <w:r w:rsidRPr="00A078F0">
              <w:rPr>
                <w:szCs w:val="22"/>
              </w:rPr>
              <w:t>MTX</w:t>
            </w:r>
          </w:p>
        </w:tc>
        <w:tc>
          <w:tcPr>
            <w:tcW w:w="1037" w:type="dxa"/>
            <w:tcBorders>
              <w:top w:val="single" w:sz="4" w:space="0" w:color="auto"/>
              <w:left w:val="single" w:sz="4" w:space="0" w:color="auto"/>
              <w:bottom w:val="single" w:sz="4" w:space="0" w:color="auto"/>
              <w:right w:val="single" w:sz="4" w:space="0" w:color="auto"/>
            </w:tcBorders>
            <w:vAlign w:val="bottom"/>
          </w:tcPr>
          <w:p w14:paraId="039A162E" w14:textId="77777777" w:rsidR="00BE3FD1" w:rsidRPr="00A078F0" w:rsidRDefault="00BE3FD1" w:rsidP="000B4A45">
            <w:pPr>
              <w:keepNext/>
              <w:rPr>
                <w:szCs w:val="22"/>
              </w:rPr>
            </w:pPr>
            <w:r w:rsidRPr="00A078F0">
              <w:rPr>
                <w:szCs w:val="22"/>
              </w:rPr>
              <w:t>Placebo</w:t>
            </w:r>
          </w:p>
        </w:tc>
        <w:tc>
          <w:tcPr>
            <w:tcW w:w="1465" w:type="dxa"/>
            <w:tcBorders>
              <w:top w:val="single" w:sz="4" w:space="0" w:color="auto"/>
              <w:left w:val="single" w:sz="4" w:space="0" w:color="auto"/>
              <w:bottom w:val="single" w:sz="4" w:space="0" w:color="auto"/>
              <w:right w:val="single" w:sz="4" w:space="0" w:color="auto"/>
            </w:tcBorders>
            <w:vAlign w:val="bottom"/>
          </w:tcPr>
          <w:p w14:paraId="495190DE" w14:textId="77777777" w:rsidR="00BE3FD1" w:rsidRPr="00A078F0" w:rsidRDefault="00BE3FD1" w:rsidP="000B4A45">
            <w:pPr>
              <w:keepNext/>
              <w:jc w:val="center"/>
              <w:rPr>
                <w:szCs w:val="22"/>
              </w:rPr>
            </w:pPr>
            <w:r w:rsidRPr="00A078F0">
              <w:rPr>
                <w:szCs w:val="22"/>
              </w:rPr>
              <w:t>Simponi</w:t>
            </w:r>
          </w:p>
          <w:p w14:paraId="592F6A4A" w14:textId="77777777" w:rsidR="00BE3FD1" w:rsidRPr="00A078F0" w:rsidRDefault="00BE3FD1" w:rsidP="000B4A45">
            <w:pPr>
              <w:keepNext/>
              <w:jc w:val="center"/>
              <w:rPr>
                <w:szCs w:val="22"/>
              </w:rPr>
            </w:pPr>
            <w:r w:rsidRPr="00A078F0">
              <w:rPr>
                <w:szCs w:val="22"/>
              </w:rPr>
              <w:t>5</w:t>
            </w:r>
            <w:r w:rsidR="00E95D9B" w:rsidRPr="00A078F0">
              <w:rPr>
                <w:szCs w:val="22"/>
              </w:rPr>
              <w:t>0 </w:t>
            </w:r>
            <w:r w:rsidRPr="00A078F0">
              <w:rPr>
                <w:szCs w:val="22"/>
              </w:rPr>
              <w:t>mg</w:t>
            </w:r>
          </w:p>
        </w:tc>
        <w:tc>
          <w:tcPr>
            <w:tcW w:w="1037" w:type="dxa"/>
            <w:tcBorders>
              <w:top w:val="single" w:sz="4" w:space="0" w:color="auto"/>
              <w:left w:val="single" w:sz="4" w:space="0" w:color="auto"/>
              <w:bottom w:val="single" w:sz="4" w:space="0" w:color="auto"/>
              <w:right w:val="single" w:sz="4" w:space="0" w:color="auto"/>
            </w:tcBorders>
            <w:vAlign w:val="bottom"/>
          </w:tcPr>
          <w:p w14:paraId="0B0D8A54" w14:textId="77777777" w:rsidR="00BE3FD1" w:rsidRPr="00A078F0" w:rsidRDefault="00BE3FD1" w:rsidP="000B4A45">
            <w:pPr>
              <w:keepNext/>
              <w:jc w:val="center"/>
            </w:pPr>
            <w:r w:rsidRPr="00A078F0">
              <w:t>Placebo</w:t>
            </w:r>
          </w:p>
          <w:p w14:paraId="21806C25" w14:textId="77777777" w:rsidR="00BE3FD1" w:rsidRPr="00A078F0" w:rsidRDefault="00BE3FD1" w:rsidP="000B4A45">
            <w:pPr>
              <w:keepNext/>
              <w:jc w:val="center"/>
            </w:pPr>
            <w:r w:rsidRPr="00A078F0">
              <w:t>+</w:t>
            </w:r>
          </w:p>
          <w:p w14:paraId="56C180B0" w14:textId="77777777" w:rsidR="00BE3FD1" w:rsidRPr="00A078F0" w:rsidRDefault="00BE3FD1" w:rsidP="000B4A45">
            <w:pPr>
              <w:keepNext/>
              <w:jc w:val="center"/>
              <w:rPr>
                <w:szCs w:val="22"/>
              </w:rPr>
            </w:pPr>
            <w:r w:rsidRPr="00A078F0">
              <w:t>MTX</w:t>
            </w:r>
          </w:p>
        </w:tc>
        <w:tc>
          <w:tcPr>
            <w:tcW w:w="1550" w:type="dxa"/>
            <w:tcBorders>
              <w:top w:val="single" w:sz="4" w:space="0" w:color="auto"/>
              <w:left w:val="single" w:sz="4" w:space="0" w:color="auto"/>
              <w:bottom w:val="single" w:sz="4" w:space="0" w:color="auto"/>
              <w:right w:val="single" w:sz="4" w:space="0" w:color="auto"/>
            </w:tcBorders>
            <w:vAlign w:val="bottom"/>
          </w:tcPr>
          <w:p w14:paraId="5872B115" w14:textId="77777777" w:rsidR="00BE3FD1" w:rsidRPr="00A078F0" w:rsidRDefault="00BE3FD1" w:rsidP="000B4A45">
            <w:pPr>
              <w:keepNext/>
              <w:jc w:val="center"/>
            </w:pPr>
            <w:r w:rsidRPr="00A078F0">
              <w:t>Simponi</w:t>
            </w:r>
          </w:p>
          <w:p w14:paraId="430067F7" w14:textId="77777777" w:rsidR="00BE3FD1" w:rsidRPr="00A078F0" w:rsidRDefault="00BE3FD1" w:rsidP="000B4A45">
            <w:pPr>
              <w:keepNext/>
              <w:jc w:val="center"/>
            </w:pPr>
            <w:r w:rsidRPr="00A078F0">
              <w:t>5</w:t>
            </w:r>
            <w:r w:rsidR="00E95D9B" w:rsidRPr="00A078F0">
              <w:t>0 </w:t>
            </w:r>
            <w:r w:rsidRPr="00A078F0">
              <w:t>mg</w:t>
            </w:r>
          </w:p>
          <w:p w14:paraId="01A159CF" w14:textId="77777777" w:rsidR="00BE3FD1" w:rsidRPr="00A078F0" w:rsidRDefault="00BE3FD1" w:rsidP="000B4A45">
            <w:pPr>
              <w:keepNext/>
              <w:jc w:val="center"/>
            </w:pPr>
            <w:r w:rsidRPr="00A078F0">
              <w:t>+</w:t>
            </w:r>
          </w:p>
          <w:p w14:paraId="25FEFCF8" w14:textId="77777777" w:rsidR="00BE3FD1" w:rsidRPr="00A078F0" w:rsidRDefault="00BE3FD1" w:rsidP="000B4A45">
            <w:pPr>
              <w:keepNext/>
              <w:jc w:val="center"/>
              <w:rPr>
                <w:szCs w:val="22"/>
              </w:rPr>
            </w:pPr>
            <w:r w:rsidRPr="00A078F0">
              <w:t>MTX</w:t>
            </w:r>
          </w:p>
        </w:tc>
      </w:tr>
      <w:tr w:rsidR="00BE3FD1" w:rsidRPr="00A078F0" w14:paraId="544CE40C" w14:textId="77777777" w:rsidTr="00DA32EF">
        <w:trPr>
          <w:cantSplit/>
          <w:jc w:val="center"/>
        </w:trPr>
        <w:tc>
          <w:tcPr>
            <w:tcW w:w="1430" w:type="dxa"/>
            <w:tcBorders>
              <w:top w:val="single" w:sz="4" w:space="0" w:color="auto"/>
              <w:left w:val="single" w:sz="4" w:space="0" w:color="auto"/>
              <w:bottom w:val="single" w:sz="4" w:space="0" w:color="auto"/>
              <w:right w:val="single" w:sz="4" w:space="0" w:color="auto"/>
            </w:tcBorders>
          </w:tcPr>
          <w:p w14:paraId="7DEBD096" w14:textId="77777777" w:rsidR="00BE3FD1" w:rsidRPr="00A078F0" w:rsidRDefault="00BE3FD1" w:rsidP="000B4A45">
            <w:pPr>
              <w:keepNext/>
              <w:jc w:val="right"/>
              <w:rPr>
                <w:szCs w:val="22"/>
              </w:rPr>
            </w:pPr>
            <w:r w:rsidRPr="00A078F0">
              <w:rPr>
                <w:szCs w:val="22"/>
              </w:rPr>
              <w:t>n</w:t>
            </w:r>
            <w:r w:rsidRPr="00A078F0">
              <w:rPr>
                <w:szCs w:val="22"/>
                <w:vertAlign w:val="superscript"/>
              </w:rPr>
              <w:t>a</w:t>
            </w:r>
          </w:p>
        </w:tc>
        <w:tc>
          <w:tcPr>
            <w:tcW w:w="1037" w:type="dxa"/>
            <w:tcBorders>
              <w:top w:val="single" w:sz="4" w:space="0" w:color="auto"/>
              <w:left w:val="single" w:sz="4" w:space="0" w:color="auto"/>
              <w:bottom w:val="single" w:sz="4" w:space="0" w:color="auto"/>
              <w:right w:val="single" w:sz="4" w:space="0" w:color="auto"/>
            </w:tcBorders>
          </w:tcPr>
          <w:p w14:paraId="5AAE06DF" w14:textId="77777777" w:rsidR="00BE3FD1" w:rsidRPr="00A078F0" w:rsidRDefault="00BE3FD1" w:rsidP="000B4A45">
            <w:pPr>
              <w:keepNext/>
              <w:jc w:val="center"/>
              <w:rPr>
                <w:szCs w:val="22"/>
              </w:rPr>
            </w:pPr>
            <w:r w:rsidRPr="00A078F0">
              <w:rPr>
                <w:szCs w:val="22"/>
              </w:rPr>
              <w:t>133</w:t>
            </w:r>
          </w:p>
        </w:tc>
        <w:tc>
          <w:tcPr>
            <w:tcW w:w="1379" w:type="dxa"/>
            <w:tcBorders>
              <w:top w:val="single" w:sz="4" w:space="0" w:color="auto"/>
              <w:left w:val="single" w:sz="4" w:space="0" w:color="auto"/>
              <w:bottom w:val="single" w:sz="4" w:space="0" w:color="auto"/>
              <w:right w:val="single" w:sz="4" w:space="0" w:color="auto"/>
            </w:tcBorders>
          </w:tcPr>
          <w:p w14:paraId="614A86EE" w14:textId="77777777" w:rsidR="00BE3FD1" w:rsidRPr="00A078F0" w:rsidRDefault="00BE3FD1" w:rsidP="000B4A45">
            <w:pPr>
              <w:keepNext/>
              <w:jc w:val="center"/>
              <w:rPr>
                <w:szCs w:val="22"/>
              </w:rPr>
            </w:pPr>
            <w:r w:rsidRPr="00A078F0">
              <w:rPr>
                <w:szCs w:val="22"/>
              </w:rPr>
              <w:t>89</w:t>
            </w:r>
          </w:p>
        </w:tc>
        <w:tc>
          <w:tcPr>
            <w:tcW w:w="1037" w:type="dxa"/>
            <w:tcBorders>
              <w:top w:val="single" w:sz="4" w:space="0" w:color="auto"/>
              <w:left w:val="single" w:sz="4" w:space="0" w:color="auto"/>
              <w:bottom w:val="single" w:sz="4" w:space="0" w:color="auto"/>
              <w:right w:val="single" w:sz="4" w:space="0" w:color="auto"/>
            </w:tcBorders>
          </w:tcPr>
          <w:p w14:paraId="03274436" w14:textId="77777777" w:rsidR="00BE3FD1" w:rsidRPr="00A078F0" w:rsidRDefault="00BE3FD1" w:rsidP="000B4A45">
            <w:pPr>
              <w:keepNext/>
              <w:jc w:val="center"/>
              <w:rPr>
                <w:szCs w:val="22"/>
              </w:rPr>
            </w:pPr>
            <w:r w:rsidRPr="00A078F0">
              <w:rPr>
                <w:szCs w:val="22"/>
              </w:rPr>
              <w:t>15</w:t>
            </w:r>
            <w:r w:rsidR="00536552" w:rsidRPr="00A078F0">
              <w:rPr>
                <w:szCs w:val="22"/>
              </w:rPr>
              <w:t>0</w:t>
            </w:r>
          </w:p>
        </w:tc>
        <w:tc>
          <w:tcPr>
            <w:tcW w:w="1465" w:type="dxa"/>
            <w:tcBorders>
              <w:top w:val="single" w:sz="4" w:space="0" w:color="auto"/>
              <w:left w:val="single" w:sz="4" w:space="0" w:color="auto"/>
              <w:bottom w:val="single" w:sz="4" w:space="0" w:color="auto"/>
              <w:right w:val="single" w:sz="4" w:space="0" w:color="auto"/>
            </w:tcBorders>
          </w:tcPr>
          <w:p w14:paraId="147086BD" w14:textId="77777777" w:rsidR="00BE3FD1" w:rsidRPr="00A078F0" w:rsidRDefault="00BE3FD1" w:rsidP="000B4A45">
            <w:pPr>
              <w:keepNext/>
              <w:jc w:val="center"/>
              <w:rPr>
                <w:szCs w:val="22"/>
              </w:rPr>
            </w:pPr>
            <w:r w:rsidRPr="00A078F0">
              <w:rPr>
                <w:szCs w:val="22"/>
              </w:rPr>
              <w:t>1</w:t>
            </w:r>
            <w:r w:rsidR="00536552" w:rsidRPr="00A078F0">
              <w:rPr>
                <w:szCs w:val="22"/>
              </w:rPr>
              <w:t>47</w:t>
            </w:r>
          </w:p>
        </w:tc>
        <w:tc>
          <w:tcPr>
            <w:tcW w:w="1037" w:type="dxa"/>
            <w:tcBorders>
              <w:top w:val="single" w:sz="4" w:space="0" w:color="auto"/>
              <w:left w:val="single" w:sz="4" w:space="0" w:color="auto"/>
              <w:bottom w:val="single" w:sz="4" w:space="0" w:color="auto"/>
              <w:right w:val="single" w:sz="4" w:space="0" w:color="auto"/>
            </w:tcBorders>
          </w:tcPr>
          <w:p w14:paraId="3BEDC034" w14:textId="77777777" w:rsidR="00BE3FD1" w:rsidRPr="00A078F0" w:rsidRDefault="00BE3FD1" w:rsidP="000B4A45">
            <w:pPr>
              <w:keepNext/>
              <w:jc w:val="center"/>
              <w:rPr>
                <w:szCs w:val="22"/>
              </w:rPr>
            </w:pPr>
            <w:r w:rsidRPr="00A078F0">
              <w:rPr>
                <w:szCs w:val="22"/>
              </w:rPr>
              <w:t>160</w:t>
            </w:r>
          </w:p>
        </w:tc>
        <w:tc>
          <w:tcPr>
            <w:tcW w:w="1550" w:type="dxa"/>
            <w:tcBorders>
              <w:top w:val="single" w:sz="4" w:space="0" w:color="auto"/>
              <w:left w:val="single" w:sz="4" w:space="0" w:color="auto"/>
              <w:bottom w:val="single" w:sz="4" w:space="0" w:color="auto"/>
              <w:right w:val="single" w:sz="4" w:space="0" w:color="auto"/>
            </w:tcBorders>
          </w:tcPr>
          <w:p w14:paraId="2AF35692" w14:textId="77777777" w:rsidR="00BE3FD1" w:rsidRPr="00A078F0" w:rsidRDefault="00BE3FD1" w:rsidP="000B4A45">
            <w:pPr>
              <w:keepNext/>
              <w:jc w:val="center"/>
              <w:rPr>
                <w:szCs w:val="22"/>
              </w:rPr>
            </w:pPr>
            <w:r w:rsidRPr="00A078F0">
              <w:rPr>
                <w:szCs w:val="22"/>
              </w:rPr>
              <w:t>159</w:t>
            </w:r>
          </w:p>
        </w:tc>
      </w:tr>
      <w:tr w:rsidR="00BE3FD1" w:rsidRPr="00A078F0" w14:paraId="2E6A14EE" w14:textId="77777777" w:rsidTr="00DA32EF">
        <w:trPr>
          <w:cantSplit/>
          <w:jc w:val="center"/>
        </w:trPr>
        <w:tc>
          <w:tcPr>
            <w:tcW w:w="8935" w:type="dxa"/>
            <w:gridSpan w:val="7"/>
            <w:tcBorders>
              <w:top w:val="single" w:sz="4" w:space="0" w:color="auto"/>
              <w:left w:val="single" w:sz="4" w:space="0" w:color="auto"/>
              <w:bottom w:val="single" w:sz="4" w:space="0" w:color="auto"/>
              <w:right w:val="single" w:sz="4" w:space="0" w:color="auto"/>
            </w:tcBorders>
            <w:vAlign w:val="center"/>
          </w:tcPr>
          <w:p w14:paraId="24D5855D" w14:textId="77777777" w:rsidR="00BE3FD1" w:rsidRPr="00A078F0" w:rsidRDefault="00BE3FD1" w:rsidP="000B4A45">
            <w:pPr>
              <w:keepNext/>
              <w:rPr>
                <w:b/>
                <w:bCs/>
                <w:szCs w:val="22"/>
              </w:rPr>
            </w:pPr>
            <w:r w:rsidRPr="00A078F0">
              <w:rPr>
                <w:b/>
                <w:bCs/>
                <w:szCs w:val="22"/>
              </w:rPr>
              <w:t>% di pazienti che hanno risposto</w:t>
            </w:r>
          </w:p>
        </w:tc>
      </w:tr>
      <w:tr w:rsidR="00BE3FD1" w:rsidRPr="00A078F0" w14:paraId="5D4424CF" w14:textId="77777777" w:rsidTr="00DA32EF">
        <w:trPr>
          <w:cantSplit/>
          <w:jc w:val="center"/>
        </w:trPr>
        <w:tc>
          <w:tcPr>
            <w:tcW w:w="8935" w:type="dxa"/>
            <w:gridSpan w:val="7"/>
            <w:tcBorders>
              <w:top w:val="single" w:sz="4" w:space="0" w:color="auto"/>
              <w:left w:val="single" w:sz="4" w:space="0" w:color="auto"/>
              <w:bottom w:val="single" w:sz="4" w:space="0" w:color="auto"/>
              <w:right w:val="single" w:sz="4" w:space="0" w:color="auto"/>
            </w:tcBorders>
            <w:vAlign w:val="center"/>
          </w:tcPr>
          <w:p w14:paraId="36B1C7A0" w14:textId="77777777" w:rsidR="00BE3FD1" w:rsidRPr="00A078F0" w:rsidRDefault="00BE3FD1" w:rsidP="000B4A45">
            <w:pPr>
              <w:keepNext/>
              <w:rPr>
                <w:szCs w:val="22"/>
              </w:rPr>
            </w:pPr>
            <w:r w:rsidRPr="00A078F0">
              <w:rPr>
                <w:b/>
                <w:bCs/>
                <w:szCs w:val="22"/>
              </w:rPr>
              <w:t>ACR</w:t>
            </w:r>
            <w:r w:rsidR="00383E88" w:rsidRPr="00A078F0">
              <w:rPr>
                <w:b/>
                <w:bCs/>
                <w:szCs w:val="22"/>
              </w:rPr>
              <w:t> 2</w:t>
            </w:r>
            <w:r w:rsidRPr="00A078F0">
              <w:rPr>
                <w:b/>
                <w:bCs/>
                <w:szCs w:val="22"/>
              </w:rPr>
              <w:t>0</w:t>
            </w:r>
          </w:p>
        </w:tc>
      </w:tr>
      <w:tr w:rsidR="00FD466F" w:rsidRPr="00A078F0" w14:paraId="2C7BFA33" w14:textId="77777777" w:rsidTr="00DA32EF">
        <w:trPr>
          <w:cantSplit/>
          <w:jc w:val="center"/>
        </w:trPr>
        <w:tc>
          <w:tcPr>
            <w:tcW w:w="1430" w:type="dxa"/>
            <w:tcBorders>
              <w:top w:val="single" w:sz="4" w:space="0" w:color="auto"/>
              <w:left w:val="single" w:sz="4" w:space="0" w:color="auto"/>
              <w:bottom w:val="single" w:sz="4" w:space="0" w:color="auto"/>
              <w:right w:val="single" w:sz="4" w:space="0" w:color="auto"/>
            </w:tcBorders>
          </w:tcPr>
          <w:p w14:paraId="1A44F151" w14:textId="77777777" w:rsidR="00FD466F" w:rsidRPr="00A078F0" w:rsidRDefault="00FD466F" w:rsidP="00516843">
            <w:pPr>
              <w:jc w:val="right"/>
              <w:rPr>
                <w:szCs w:val="22"/>
              </w:rPr>
            </w:pPr>
            <w:r w:rsidRPr="00A078F0">
              <w:rPr>
                <w:szCs w:val="22"/>
              </w:rPr>
              <w:t>Settimana</w:t>
            </w:r>
            <w:r w:rsidR="00D25FF8" w:rsidRPr="00A078F0">
              <w:rPr>
                <w:szCs w:val="22"/>
              </w:rPr>
              <w:t> 1</w:t>
            </w:r>
            <w:r w:rsidRPr="00A078F0">
              <w:rPr>
                <w:szCs w:val="22"/>
              </w:rPr>
              <w:t>4</w:t>
            </w:r>
          </w:p>
        </w:tc>
        <w:tc>
          <w:tcPr>
            <w:tcW w:w="1037" w:type="dxa"/>
            <w:tcBorders>
              <w:top w:val="single" w:sz="4" w:space="0" w:color="auto"/>
              <w:left w:val="single" w:sz="4" w:space="0" w:color="auto"/>
              <w:bottom w:val="single" w:sz="4" w:space="0" w:color="auto"/>
              <w:right w:val="single" w:sz="4" w:space="0" w:color="auto"/>
            </w:tcBorders>
          </w:tcPr>
          <w:p w14:paraId="61EA7B47" w14:textId="77777777" w:rsidR="00FD466F" w:rsidRPr="00A078F0" w:rsidRDefault="00FD466F" w:rsidP="00516843">
            <w:pPr>
              <w:jc w:val="center"/>
              <w:rPr>
                <w:b/>
                <w:bCs/>
                <w:szCs w:val="22"/>
              </w:rPr>
            </w:pPr>
            <w:r w:rsidRPr="00A078F0">
              <w:rPr>
                <w:b/>
                <w:bCs/>
                <w:szCs w:val="22"/>
              </w:rPr>
              <w:t>33%</w:t>
            </w:r>
          </w:p>
        </w:tc>
        <w:tc>
          <w:tcPr>
            <w:tcW w:w="1379" w:type="dxa"/>
            <w:tcBorders>
              <w:top w:val="single" w:sz="4" w:space="0" w:color="auto"/>
              <w:left w:val="single" w:sz="4" w:space="0" w:color="auto"/>
              <w:bottom w:val="single" w:sz="4" w:space="0" w:color="auto"/>
              <w:right w:val="single" w:sz="4" w:space="0" w:color="auto"/>
            </w:tcBorders>
          </w:tcPr>
          <w:p w14:paraId="7B883E3D" w14:textId="77777777" w:rsidR="00FD466F" w:rsidRPr="00A078F0" w:rsidRDefault="00FD466F" w:rsidP="00516843">
            <w:pPr>
              <w:jc w:val="center"/>
              <w:rPr>
                <w:b/>
                <w:bCs/>
                <w:szCs w:val="22"/>
              </w:rPr>
            </w:pPr>
            <w:r w:rsidRPr="00A078F0">
              <w:rPr>
                <w:b/>
                <w:bCs/>
                <w:szCs w:val="22"/>
              </w:rPr>
              <w:t>55%*</w:t>
            </w:r>
          </w:p>
        </w:tc>
        <w:tc>
          <w:tcPr>
            <w:tcW w:w="1037" w:type="dxa"/>
            <w:tcBorders>
              <w:top w:val="single" w:sz="4" w:space="0" w:color="auto"/>
              <w:left w:val="single" w:sz="4" w:space="0" w:color="auto"/>
              <w:bottom w:val="single" w:sz="4" w:space="0" w:color="auto"/>
              <w:right w:val="single" w:sz="4" w:space="0" w:color="auto"/>
            </w:tcBorders>
          </w:tcPr>
          <w:p w14:paraId="34C89622" w14:textId="77777777" w:rsidR="00FD466F" w:rsidRPr="00A078F0" w:rsidRDefault="00FD466F" w:rsidP="00516843">
            <w:pPr>
              <w:jc w:val="center"/>
              <w:rPr>
                <w:b/>
                <w:bCs/>
                <w:szCs w:val="22"/>
              </w:rPr>
            </w:pPr>
            <w:r w:rsidRPr="00A078F0">
              <w:rPr>
                <w:b/>
                <w:bCs/>
                <w:szCs w:val="22"/>
              </w:rPr>
              <w:t>18%</w:t>
            </w:r>
          </w:p>
        </w:tc>
        <w:tc>
          <w:tcPr>
            <w:tcW w:w="1465" w:type="dxa"/>
            <w:tcBorders>
              <w:top w:val="single" w:sz="4" w:space="0" w:color="auto"/>
              <w:left w:val="single" w:sz="4" w:space="0" w:color="auto"/>
              <w:bottom w:val="single" w:sz="4" w:space="0" w:color="auto"/>
              <w:right w:val="single" w:sz="4" w:space="0" w:color="auto"/>
            </w:tcBorders>
          </w:tcPr>
          <w:p w14:paraId="0E346674" w14:textId="77777777" w:rsidR="00FD466F" w:rsidRPr="00A078F0" w:rsidRDefault="00FD466F" w:rsidP="00516843">
            <w:pPr>
              <w:jc w:val="center"/>
              <w:rPr>
                <w:b/>
                <w:bCs/>
                <w:szCs w:val="22"/>
              </w:rPr>
            </w:pPr>
            <w:r w:rsidRPr="00A078F0">
              <w:rPr>
                <w:b/>
                <w:bCs/>
                <w:szCs w:val="22"/>
              </w:rPr>
              <w:t>35%*</w:t>
            </w:r>
          </w:p>
        </w:tc>
        <w:tc>
          <w:tcPr>
            <w:tcW w:w="1037" w:type="dxa"/>
            <w:tcBorders>
              <w:top w:val="single" w:sz="4" w:space="0" w:color="auto"/>
              <w:left w:val="single" w:sz="4" w:space="0" w:color="auto"/>
              <w:bottom w:val="single" w:sz="4" w:space="0" w:color="auto"/>
              <w:right w:val="single" w:sz="4" w:space="0" w:color="auto"/>
            </w:tcBorders>
          </w:tcPr>
          <w:p w14:paraId="0B4B2A4A" w14:textId="77777777" w:rsidR="00FD466F" w:rsidRPr="00A078F0" w:rsidRDefault="00FD466F" w:rsidP="00516843">
            <w:pPr>
              <w:jc w:val="center"/>
              <w:rPr>
                <w:b/>
                <w:bCs/>
                <w:szCs w:val="22"/>
              </w:rPr>
            </w:pPr>
            <w:r w:rsidRPr="00A078F0">
              <w:t>NA</w:t>
            </w:r>
          </w:p>
        </w:tc>
        <w:tc>
          <w:tcPr>
            <w:tcW w:w="1550" w:type="dxa"/>
            <w:tcBorders>
              <w:top w:val="single" w:sz="4" w:space="0" w:color="auto"/>
              <w:left w:val="single" w:sz="4" w:space="0" w:color="auto"/>
              <w:bottom w:val="single" w:sz="4" w:space="0" w:color="auto"/>
              <w:right w:val="single" w:sz="4" w:space="0" w:color="auto"/>
            </w:tcBorders>
          </w:tcPr>
          <w:p w14:paraId="5DA20A8F" w14:textId="77777777" w:rsidR="00FD466F" w:rsidRPr="00A078F0" w:rsidRDefault="00FD466F" w:rsidP="00516843">
            <w:pPr>
              <w:jc w:val="center"/>
              <w:rPr>
                <w:b/>
                <w:bCs/>
                <w:szCs w:val="22"/>
              </w:rPr>
            </w:pPr>
            <w:r w:rsidRPr="00A078F0">
              <w:rPr>
                <w:bCs/>
              </w:rPr>
              <w:t>NA</w:t>
            </w:r>
          </w:p>
        </w:tc>
      </w:tr>
      <w:tr w:rsidR="00FD466F" w:rsidRPr="00A078F0" w14:paraId="13DAF9C3" w14:textId="77777777" w:rsidTr="00DA32EF">
        <w:trPr>
          <w:cantSplit/>
          <w:jc w:val="center"/>
        </w:trPr>
        <w:tc>
          <w:tcPr>
            <w:tcW w:w="1430" w:type="dxa"/>
            <w:tcBorders>
              <w:top w:val="single" w:sz="4" w:space="0" w:color="auto"/>
              <w:left w:val="single" w:sz="4" w:space="0" w:color="auto"/>
              <w:bottom w:val="single" w:sz="4" w:space="0" w:color="auto"/>
              <w:right w:val="single" w:sz="4" w:space="0" w:color="auto"/>
            </w:tcBorders>
          </w:tcPr>
          <w:p w14:paraId="2B3A3FBC" w14:textId="77777777" w:rsidR="00FD466F" w:rsidRPr="00A078F0" w:rsidRDefault="00FD466F" w:rsidP="00516843">
            <w:pPr>
              <w:jc w:val="right"/>
              <w:rPr>
                <w:szCs w:val="22"/>
              </w:rPr>
            </w:pPr>
            <w:r w:rsidRPr="00A078F0">
              <w:rPr>
                <w:szCs w:val="22"/>
              </w:rPr>
              <w:t>Settimana</w:t>
            </w:r>
            <w:r w:rsidR="00383E88" w:rsidRPr="00A078F0">
              <w:rPr>
                <w:szCs w:val="22"/>
              </w:rPr>
              <w:t> 2</w:t>
            </w:r>
            <w:r w:rsidRPr="00A078F0">
              <w:rPr>
                <w:szCs w:val="22"/>
              </w:rPr>
              <w:t>4</w:t>
            </w:r>
          </w:p>
        </w:tc>
        <w:tc>
          <w:tcPr>
            <w:tcW w:w="1037" w:type="dxa"/>
            <w:tcBorders>
              <w:top w:val="single" w:sz="4" w:space="0" w:color="auto"/>
              <w:left w:val="single" w:sz="4" w:space="0" w:color="auto"/>
              <w:bottom w:val="single" w:sz="4" w:space="0" w:color="auto"/>
              <w:right w:val="single" w:sz="4" w:space="0" w:color="auto"/>
            </w:tcBorders>
          </w:tcPr>
          <w:p w14:paraId="74ABD487" w14:textId="77777777" w:rsidR="00FD466F" w:rsidRPr="00A078F0" w:rsidRDefault="00FD466F" w:rsidP="00516843">
            <w:pPr>
              <w:jc w:val="center"/>
              <w:rPr>
                <w:szCs w:val="22"/>
              </w:rPr>
            </w:pPr>
            <w:r w:rsidRPr="00A078F0">
              <w:rPr>
                <w:szCs w:val="22"/>
              </w:rPr>
              <w:t>28%</w:t>
            </w:r>
          </w:p>
        </w:tc>
        <w:tc>
          <w:tcPr>
            <w:tcW w:w="1379" w:type="dxa"/>
            <w:tcBorders>
              <w:top w:val="single" w:sz="4" w:space="0" w:color="auto"/>
              <w:left w:val="single" w:sz="4" w:space="0" w:color="auto"/>
              <w:bottom w:val="single" w:sz="4" w:space="0" w:color="auto"/>
              <w:right w:val="single" w:sz="4" w:space="0" w:color="auto"/>
            </w:tcBorders>
          </w:tcPr>
          <w:p w14:paraId="7F0538F3" w14:textId="77777777" w:rsidR="00FD466F" w:rsidRPr="00A078F0" w:rsidRDefault="00FD466F" w:rsidP="00516843">
            <w:pPr>
              <w:jc w:val="center"/>
              <w:rPr>
                <w:szCs w:val="22"/>
              </w:rPr>
            </w:pPr>
            <w:r w:rsidRPr="00A078F0">
              <w:rPr>
                <w:szCs w:val="22"/>
              </w:rPr>
              <w:t>60%*</w:t>
            </w:r>
          </w:p>
        </w:tc>
        <w:tc>
          <w:tcPr>
            <w:tcW w:w="1037" w:type="dxa"/>
            <w:tcBorders>
              <w:top w:val="single" w:sz="4" w:space="0" w:color="auto"/>
              <w:left w:val="single" w:sz="4" w:space="0" w:color="auto"/>
              <w:bottom w:val="single" w:sz="4" w:space="0" w:color="auto"/>
              <w:right w:val="single" w:sz="4" w:space="0" w:color="auto"/>
            </w:tcBorders>
          </w:tcPr>
          <w:p w14:paraId="0666B080" w14:textId="77777777" w:rsidR="00FD466F" w:rsidRPr="00A078F0" w:rsidRDefault="00FD466F" w:rsidP="00516843">
            <w:pPr>
              <w:jc w:val="center"/>
              <w:rPr>
                <w:szCs w:val="22"/>
              </w:rPr>
            </w:pPr>
            <w:r w:rsidRPr="00A078F0">
              <w:rPr>
                <w:szCs w:val="22"/>
              </w:rPr>
              <w:t>1</w:t>
            </w:r>
            <w:r w:rsidR="00536552" w:rsidRPr="00A078F0">
              <w:rPr>
                <w:szCs w:val="22"/>
              </w:rPr>
              <w:t>6</w:t>
            </w:r>
            <w:r w:rsidRPr="00A078F0">
              <w:rPr>
                <w:szCs w:val="22"/>
              </w:rPr>
              <w:t>%</w:t>
            </w:r>
          </w:p>
        </w:tc>
        <w:tc>
          <w:tcPr>
            <w:tcW w:w="1465" w:type="dxa"/>
            <w:tcBorders>
              <w:top w:val="single" w:sz="4" w:space="0" w:color="auto"/>
              <w:left w:val="single" w:sz="4" w:space="0" w:color="auto"/>
              <w:bottom w:val="single" w:sz="4" w:space="0" w:color="auto"/>
              <w:right w:val="single" w:sz="4" w:space="0" w:color="auto"/>
            </w:tcBorders>
          </w:tcPr>
          <w:p w14:paraId="2C8DD978" w14:textId="77777777" w:rsidR="00FD466F" w:rsidRPr="00A078F0" w:rsidRDefault="00536552" w:rsidP="00516843">
            <w:pPr>
              <w:jc w:val="center"/>
              <w:rPr>
                <w:szCs w:val="22"/>
              </w:rPr>
            </w:pPr>
            <w:r w:rsidRPr="00A078F0">
              <w:rPr>
                <w:szCs w:val="22"/>
              </w:rPr>
              <w:t>31% p</w:t>
            </w:r>
            <w:r w:rsidR="004509B0" w:rsidRPr="00A078F0">
              <w:rPr>
                <w:szCs w:val="22"/>
              </w:rPr>
              <w:t> = </w:t>
            </w:r>
            <w:r w:rsidRPr="00A078F0">
              <w:rPr>
                <w:szCs w:val="22"/>
              </w:rPr>
              <w:t>0</w:t>
            </w:r>
            <w:r w:rsidR="00A3131B" w:rsidRPr="00A078F0">
              <w:rPr>
                <w:szCs w:val="22"/>
              </w:rPr>
              <w:t>,</w:t>
            </w:r>
            <w:r w:rsidRPr="00A078F0">
              <w:rPr>
                <w:szCs w:val="22"/>
              </w:rPr>
              <w:t>002</w:t>
            </w:r>
          </w:p>
        </w:tc>
        <w:tc>
          <w:tcPr>
            <w:tcW w:w="1037" w:type="dxa"/>
            <w:tcBorders>
              <w:top w:val="single" w:sz="4" w:space="0" w:color="auto"/>
              <w:left w:val="single" w:sz="4" w:space="0" w:color="auto"/>
              <w:bottom w:val="single" w:sz="4" w:space="0" w:color="auto"/>
              <w:right w:val="single" w:sz="4" w:space="0" w:color="auto"/>
            </w:tcBorders>
          </w:tcPr>
          <w:p w14:paraId="58DCA88F" w14:textId="77777777" w:rsidR="00FD466F" w:rsidRPr="00A078F0" w:rsidRDefault="00FD466F" w:rsidP="00516843">
            <w:pPr>
              <w:jc w:val="center"/>
              <w:rPr>
                <w:szCs w:val="22"/>
              </w:rPr>
            </w:pPr>
            <w:r w:rsidRPr="00A078F0">
              <w:t>49%</w:t>
            </w:r>
          </w:p>
        </w:tc>
        <w:tc>
          <w:tcPr>
            <w:tcW w:w="1550" w:type="dxa"/>
            <w:tcBorders>
              <w:top w:val="single" w:sz="4" w:space="0" w:color="auto"/>
              <w:left w:val="single" w:sz="4" w:space="0" w:color="auto"/>
              <w:bottom w:val="single" w:sz="4" w:space="0" w:color="auto"/>
              <w:right w:val="single" w:sz="4" w:space="0" w:color="auto"/>
            </w:tcBorders>
          </w:tcPr>
          <w:p w14:paraId="243B593B" w14:textId="77777777" w:rsidR="00FD466F" w:rsidRPr="00A078F0" w:rsidRDefault="00FD466F" w:rsidP="00516843">
            <w:pPr>
              <w:jc w:val="center"/>
              <w:rPr>
                <w:szCs w:val="22"/>
              </w:rPr>
            </w:pPr>
            <w:r w:rsidRPr="00A078F0">
              <w:rPr>
                <w:bCs/>
              </w:rPr>
              <w:t>62%</w:t>
            </w:r>
          </w:p>
        </w:tc>
      </w:tr>
      <w:tr w:rsidR="00FD466F" w:rsidRPr="00A078F0" w14:paraId="7BD0DE35" w14:textId="77777777" w:rsidTr="00DA32EF">
        <w:trPr>
          <w:cantSplit/>
          <w:jc w:val="center"/>
        </w:trPr>
        <w:tc>
          <w:tcPr>
            <w:tcW w:w="1430" w:type="dxa"/>
            <w:tcBorders>
              <w:top w:val="single" w:sz="4" w:space="0" w:color="auto"/>
              <w:left w:val="single" w:sz="4" w:space="0" w:color="auto"/>
              <w:bottom w:val="single" w:sz="4" w:space="0" w:color="auto"/>
              <w:right w:val="single" w:sz="4" w:space="0" w:color="auto"/>
            </w:tcBorders>
          </w:tcPr>
          <w:p w14:paraId="52AC72B3" w14:textId="77777777" w:rsidR="00FD466F" w:rsidRPr="00A078F0" w:rsidRDefault="00FD466F" w:rsidP="00516843">
            <w:pPr>
              <w:jc w:val="right"/>
              <w:rPr>
                <w:szCs w:val="22"/>
              </w:rPr>
            </w:pPr>
            <w:r w:rsidRPr="00A078F0">
              <w:rPr>
                <w:szCs w:val="22"/>
              </w:rPr>
              <w:t>Settimana</w:t>
            </w:r>
            <w:r w:rsidR="00383E88" w:rsidRPr="00A078F0">
              <w:rPr>
                <w:szCs w:val="22"/>
              </w:rPr>
              <w:t> 5</w:t>
            </w:r>
            <w:r w:rsidRPr="00A078F0">
              <w:rPr>
                <w:szCs w:val="22"/>
              </w:rPr>
              <w:t>2</w:t>
            </w:r>
          </w:p>
        </w:tc>
        <w:tc>
          <w:tcPr>
            <w:tcW w:w="1037" w:type="dxa"/>
            <w:tcBorders>
              <w:top w:val="single" w:sz="4" w:space="0" w:color="auto"/>
              <w:left w:val="single" w:sz="4" w:space="0" w:color="auto"/>
              <w:bottom w:val="single" w:sz="4" w:space="0" w:color="auto"/>
              <w:right w:val="single" w:sz="4" w:space="0" w:color="auto"/>
            </w:tcBorders>
          </w:tcPr>
          <w:p w14:paraId="3CB91418" w14:textId="77777777" w:rsidR="00FD466F" w:rsidRPr="00A078F0" w:rsidRDefault="00FD466F" w:rsidP="00516843">
            <w:pPr>
              <w:jc w:val="center"/>
              <w:rPr>
                <w:szCs w:val="22"/>
              </w:rPr>
            </w:pPr>
            <w:r w:rsidRPr="00A078F0">
              <w:rPr>
                <w:szCs w:val="22"/>
              </w:rPr>
              <w:t>NA</w:t>
            </w:r>
          </w:p>
        </w:tc>
        <w:tc>
          <w:tcPr>
            <w:tcW w:w="1379" w:type="dxa"/>
            <w:tcBorders>
              <w:top w:val="single" w:sz="4" w:space="0" w:color="auto"/>
              <w:left w:val="single" w:sz="4" w:space="0" w:color="auto"/>
              <w:bottom w:val="single" w:sz="4" w:space="0" w:color="auto"/>
              <w:right w:val="single" w:sz="4" w:space="0" w:color="auto"/>
            </w:tcBorders>
          </w:tcPr>
          <w:p w14:paraId="2344B91B" w14:textId="77777777" w:rsidR="00FD466F" w:rsidRPr="00A078F0" w:rsidRDefault="00FD466F" w:rsidP="00516843">
            <w:pPr>
              <w:jc w:val="center"/>
              <w:rPr>
                <w:szCs w:val="22"/>
              </w:rPr>
            </w:pPr>
            <w:r w:rsidRPr="00A078F0">
              <w:rPr>
                <w:szCs w:val="22"/>
              </w:rPr>
              <w:t>NA</w:t>
            </w:r>
          </w:p>
        </w:tc>
        <w:tc>
          <w:tcPr>
            <w:tcW w:w="1037" w:type="dxa"/>
            <w:tcBorders>
              <w:top w:val="single" w:sz="4" w:space="0" w:color="auto"/>
              <w:left w:val="single" w:sz="4" w:space="0" w:color="auto"/>
              <w:bottom w:val="single" w:sz="4" w:space="0" w:color="auto"/>
              <w:right w:val="single" w:sz="4" w:space="0" w:color="auto"/>
            </w:tcBorders>
          </w:tcPr>
          <w:p w14:paraId="1E7E193A" w14:textId="77777777" w:rsidR="00FD466F" w:rsidRPr="00A078F0" w:rsidRDefault="00FD466F" w:rsidP="00516843">
            <w:pPr>
              <w:jc w:val="center"/>
              <w:rPr>
                <w:szCs w:val="22"/>
              </w:rPr>
            </w:pPr>
            <w:r w:rsidRPr="00A078F0">
              <w:rPr>
                <w:szCs w:val="22"/>
              </w:rPr>
              <w:t>NA</w:t>
            </w:r>
          </w:p>
        </w:tc>
        <w:tc>
          <w:tcPr>
            <w:tcW w:w="1465" w:type="dxa"/>
            <w:tcBorders>
              <w:top w:val="single" w:sz="4" w:space="0" w:color="auto"/>
              <w:left w:val="single" w:sz="4" w:space="0" w:color="auto"/>
              <w:bottom w:val="single" w:sz="4" w:space="0" w:color="auto"/>
              <w:right w:val="single" w:sz="4" w:space="0" w:color="auto"/>
            </w:tcBorders>
          </w:tcPr>
          <w:p w14:paraId="669A866F" w14:textId="77777777" w:rsidR="00FD466F" w:rsidRPr="00A078F0" w:rsidRDefault="00FD466F" w:rsidP="00516843">
            <w:pPr>
              <w:jc w:val="center"/>
              <w:rPr>
                <w:szCs w:val="22"/>
              </w:rPr>
            </w:pPr>
            <w:r w:rsidRPr="00A078F0">
              <w:rPr>
                <w:szCs w:val="22"/>
              </w:rPr>
              <w:t>NA</w:t>
            </w:r>
          </w:p>
        </w:tc>
        <w:tc>
          <w:tcPr>
            <w:tcW w:w="1037" w:type="dxa"/>
            <w:tcBorders>
              <w:top w:val="single" w:sz="4" w:space="0" w:color="auto"/>
              <w:left w:val="single" w:sz="4" w:space="0" w:color="auto"/>
              <w:bottom w:val="single" w:sz="4" w:space="0" w:color="auto"/>
              <w:right w:val="single" w:sz="4" w:space="0" w:color="auto"/>
            </w:tcBorders>
          </w:tcPr>
          <w:p w14:paraId="51242B49" w14:textId="77777777" w:rsidR="00FD466F" w:rsidRPr="00A078F0" w:rsidRDefault="00FD466F" w:rsidP="00516843">
            <w:pPr>
              <w:jc w:val="center"/>
            </w:pPr>
            <w:r w:rsidRPr="00A078F0">
              <w:t>52%</w:t>
            </w:r>
          </w:p>
        </w:tc>
        <w:tc>
          <w:tcPr>
            <w:tcW w:w="1550" w:type="dxa"/>
            <w:tcBorders>
              <w:top w:val="single" w:sz="4" w:space="0" w:color="auto"/>
              <w:left w:val="single" w:sz="4" w:space="0" w:color="auto"/>
              <w:bottom w:val="single" w:sz="4" w:space="0" w:color="auto"/>
              <w:right w:val="single" w:sz="4" w:space="0" w:color="auto"/>
            </w:tcBorders>
          </w:tcPr>
          <w:p w14:paraId="739D7CFD" w14:textId="77777777" w:rsidR="00FD466F" w:rsidRPr="00A078F0" w:rsidRDefault="00FD466F" w:rsidP="00516843">
            <w:pPr>
              <w:jc w:val="center"/>
              <w:rPr>
                <w:bCs/>
                <w:szCs w:val="22"/>
              </w:rPr>
            </w:pPr>
            <w:r w:rsidRPr="00A078F0">
              <w:rPr>
                <w:szCs w:val="22"/>
                <w:lang w:eastAsia="zh-CN"/>
              </w:rPr>
              <w:t>60%</w:t>
            </w:r>
          </w:p>
        </w:tc>
      </w:tr>
      <w:tr w:rsidR="00FD466F" w:rsidRPr="00A078F0" w14:paraId="197E3F99" w14:textId="77777777" w:rsidTr="00DA32EF">
        <w:trPr>
          <w:cantSplit/>
          <w:jc w:val="center"/>
        </w:trPr>
        <w:tc>
          <w:tcPr>
            <w:tcW w:w="8935" w:type="dxa"/>
            <w:gridSpan w:val="7"/>
            <w:tcBorders>
              <w:top w:val="single" w:sz="4" w:space="0" w:color="auto"/>
              <w:left w:val="single" w:sz="4" w:space="0" w:color="auto"/>
              <w:bottom w:val="single" w:sz="4" w:space="0" w:color="auto"/>
              <w:right w:val="single" w:sz="4" w:space="0" w:color="auto"/>
            </w:tcBorders>
            <w:vAlign w:val="center"/>
          </w:tcPr>
          <w:p w14:paraId="16E99177" w14:textId="77777777" w:rsidR="00FD466F" w:rsidRPr="00A078F0" w:rsidRDefault="00FD466F" w:rsidP="000B4A45">
            <w:pPr>
              <w:keepNext/>
              <w:rPr>
                <w:szCs w:val="22"/>
              </w:rPr>
            </w:pPr>
            <w:r w:rsidRPr="00A078F0">
              <w:rPr>
                <w:b/>
                <w:bCs/>
                <w:szCs w:val="22"/>
              </w:rPr>
              <w:t>ACR</w:t>
            </w:r>
            <w:r w:rsidR="00383E88" w:rsidRPr="00A078F0">
              <w:rPr>
                <w:b/>
                <w:bCs/>
                <w:szCs w:val="22"/>
              </w:rPr>
              <w:t> 5</w:t>
            </w:r>
            <w:r w:rsidRPr="00A078F0">
              <w:rPr>
                <w:b/>
                <w:bCs/>
                <w:szCs w:val="22"/>
              </w:rPr>
              <w:t>0</w:t>
            </w:r>
          </w:p>
        </w:tc>
      </w:tr>
      <w:tr w:rsidR="00B303D3" w:rsidRPr="00A078F0" w14:paraId="1A91A071" w14:textId="77777777" w:rsidTr="00DA32EF">
        <w:trPr>
          <w:cantSplit/>
          <w:jc w:val="center"/>
        </w:trPr>
        <w:tc>
          <w:tcPr>
            <w:tcW w:w="1430" w:type="dxa"/>
            <w:tcBorders>
              <w:top w:val="single" w:sz="4" w:space="0" w:color="auto"/>
              <w:left w:val="single" w:sz="4" w:space="0" w:color="auto"/>
              <w:bottom w:val="single" w:sz="4" w:space="0" w:color="auto"/>
              <w:right w:val="single" w:sz="4" w:space="0" w:color="auto"/>
            </w:tcBorders>
          </w:tcPr>
          <w:p w14:paraId="1B5AA15B" w14:textId="77777777" w:rsidR="00B303D3" w:rsidRPr="00A078F0" w:rsidRDefault="00B303D3" w:rsidP="00516843">
            <w:pPr>
              <w:jc w:val="right"/>
              <w:rPr>
                <w:szCs w:val="22"/>
              </w:rPr>
            </w:pPr>
            <w:r w:rsidRPr="00A078F0">
              <w:rPr>
                <w:szCs w:val="22"/>
              </w:rPr>
              <w:t>Settimana</w:t>
            </w:r>
            <w:r w:rsidR="00D25FF8" w:rsidRPr="00A078F0">
              <w:rPr>
                <w:szCs w:val="22"/>
              </w:rPr>
              <w:t> 1</w:t>
            </w:r>
            <w:r w:rsidRPr="00A078F0">
              <w:rPr>
                <w:szCs w:val="22"/>
              </w:rPr>
              <w:t>4</w:t>
            </w:r>
          </w:p>
        </w:tc>
        <w:tc>
          <w:tcPr>
            <w:tcW w:w="1037" w:type="dxa"/>
            <w:tcBorders>
              <w:top w:val="single" w:sz="4" w:space="0" w:color="auto"/>
              <w:left w:val="single" w:sz="4" w:space="0" w:color="auto"/>
              <w:bottom w:val="single" w:sz="4" w:space="0" w:color="auto"/>
              <w:right w:val="single" w:sz="4" w:space="0" w:color="auto"/>
            </w:tcBorders>
          </w:tcPr>
          <w:p w14:paraId="7EECF28D" w14:textId="77777777" w:rsidR="00B303D3" w:rsidRPr="00A078F0" w:rsidRDefault="00B303D3" w:rsidP="00516843">
            <w:pPr>
              <w:jc w:val="center"/>
              <w:rPr>
                <w:szCs w:val="22"/>
              </w:rPr>
            </w:pPr>
            <w:r w:rsidRPr="00A078F0">
              <w:rPr>
                <w:szCs w:val="22"/>
              </w:rPr>
              <w:t>10%</w:t>
            </w:r>
          </w:p>
        </w:tc>
        <w:tc>
          <w:tcPr>
            <w:tcW w:w="1379" w:type="dxa"/>
            <w:tcBorders>
              <w:top w:val="single" w:sz="4" w:space="0" w:color="auto"/>
              <w:left w:val="single" w:sz="4" w:space="0" w:color="auto"/>
              <w:bottom w:val="single" w:sz="4" w:space="0" w:color="auto"/>
              <w:right w:val="single" w:sz="4" w:space="0" w:color="auto"/>
            </w:tcBorders>
          </w:tcPr>
          <w:p w14:paraId="63220AE6" w14:textId="77777777" w:rsidR="00B303D3" w:rsidRPr="00A078F0" w:rsidRDefault="00B303D3" w:rsidP="00516843">
            <w:pPr>
              <w:jc w:val="center"/>
              <w:rPr>
                <w:szCs w:val="22"/>
              </w:rPr>
            </w:pPr>
            <w:r w:rsidRPr="00A078F0">
              <w:rPr>
                <w:szCs w:val="22"/>
              </w:rPr>
              <w:t>35%*</w:t>
            </w:r>
          </w:p>
        </w:tc>
        <w:tc>
          <w:tcPr>
            <w:tcW w:w="1037" w:type="dxa"/>
            <w:tcBorders>
              <w:top w:val="single" w:sz="4" w:space="0" w:color="auto"/>
              <w:left w:val="single" w:sz="4" w:space="0" w:color="auto"/>
              <w:bottom w:val="single" w:sz="4" w:space="0" w:color="auto"/>
              <w:right w:val="single" w:sz="4" w:space="0" w:color="auto"/>
            </w:tcBorders>
          </w:tcPr>
          <w:p w14:paraId="2C09072D" w14:textId="77777777" w:rsidR="00B303D3" w:rsidRPr="00A078F0" w:rsidRDefault="00B303D3" w:rsidP="00516843">
            <w:pPr>
              <w:jc w:val="center"/>
              <w:rPr>
                <w:szCs w:val="22"/>
              </w:rPr>
            </w:pPr>
            <w:r w:rsidRPr="00A078F0">
              <w:rPr>
                <w:szCs w:val="22"/>
              </w:rPr>
              <w:t>7%</w:t>
            </w:r>
          </w:p>
        </w:tc>
        <w:tc>
          <w:tcPr>
            <w:tcW w:w="1465" w:type="dxa"/>
            <w:tcBorders>
              <w:top w:val="single" w:sz="4" w:space="0" w:color="auto"/>
              <w:left w:val="single" w:sz="4" w:space="0" w:color="auto"/>
              <w:bottom w:val="single" w:sz="4" w:space="0" w:color="auto"/>
              <w:right w:val="single" w:sz="4" w:space="0" w:color="auto"/>
            </w:tcBorders>
          </w:tcPr>
          <w:p w14:paraId="71651938" w14:textId="77777777" w:rsidR="00B303D3" w:rsidRPr="00A078F0" w:rsidRDefault="00B303D3" w:rsidP="00516843">
            <w:pPr>
              <w:jc w:val="center"/>
              <w:rPr>
                <w:szCs w:val="22"/>
              </w:rPr>
            </w:pPr>
            <w:r w:rsidRPr="00A078F0">
              <w:rPr>
                <w:szCs w:val="22"/>
              </w:rPr>
              <w:t>1</w:t>
            </w:r>
            <w:r w:rsidR="00536552" w:rsidRPr="00A078F0">
              <w:rPr>
                <w:szCs w:val="22"/>
              </w:rPr>
              <w:t>5</w:t>
            </w:r>
            <w:r w:rsidRPr="00A078F0">
              <w:rPr>
                <w:szCs w:val="22"/>
              </w:rPr>
              <w:t>% p</w:t>
            </w:r>
            <w:r w:rsidR="004509B0" w:rsidRPr="00A078F0">
              <w:rPr>
                <w:szCs w:val="22"/>
              </w:rPr>
              <w:t> = </w:t>
            </w:r>
            <w:r w:rsidRPr="00A078F0">
              <w:rPr>
                <w:szCs w:val="22"/>
              </w:rPr>
              <w:t>0</w:t>
            </w:r>
            <w:r w:rsidR="00A3131B" w:rsidRPr="00A078F0">
              <w:rPr>
                <w:szCs w:val="22"/>
              </w:rPr>
              <w:t>,</w:t>
            </w:r>
            <w:r w:rsidRPr="00A078F0">
              <w:rPr>
                <w:szCs w:val="22"/>
              </w:rPr>
              <w:t>0</w:t>
            </w:r>
            <w:r w:rsidR="00536552" w:rsidRPr="00A078F0">
              <w:rPr>
                <w:szCs w:val="22"/>
              </w:rPr>
              <w:t>21</w:t>
            </w:r>
          </w:p>
        </w:tc>
        <w:tc>
          <w:tcPr>
            <w:tcW w:w="1037" w:type="dxa"/>
            <w:tcBorders>
              <w:top w:val="single" w:sz="4" w:space="0" w:color="auto"/>
              <w:left w:val="single" w:sz="4" w:space="0" w:color="auto"/>
              <w:bottom w:val="single" w:sz="4" w:space="0" w:color="auto"/>
              <w:right w:val="single" w:sz="4" w:space="0" w:color="auto"/>
            </w:tcBorders>
          </w:tcPr>
          <w:p w14:paraId="4E856B4F" w14:textId="77777777" w:rsidR="00B303D3" w:rsidRPr="00A078F0" w:rsidRDefault="00B303D3" w:rsidP="00516843">
            <w:pPr>
              <w:jc w:val="center"/>
              <w:rPr>
                <w:szCs w:val="22"/>
              </w:rPr>
            </w:pPr>
            <w:r w:rsidRPr="00A078F0">
              <w:t>NA</w:t>
            </w:r>
          </w:p>
        </w:tc>
        <w:tc>
          <w:tcPr>
            <w:tcW w:w="1550" w:type="dxa"/>
            <w:tcBorders>
              <w:top w:val="single" w:sz="4" w:space="0" w:color="auto"/>
              <w:left w:val="single" w:sz="4" w:space="0" w:color="auto"/>
              <w:bottom w:val="single" w:sz="4" w:space="0" w:color="auto"/>
              <w:right w:val="single" w:sz="4" w:space="0" w:color="auto"/>
            </w:tcBorders>
          </w:tcPr>
          <w:p w14:paraId="6F729A2D" w14:textId="77777777" w:rsidR="00B303D3" w:rsidRPr="00A078F0" w:rsidRDefault="00B303D3" w:rsidP="00516843">
            <w:pPr>
              <w:jc w:val="center"/>
              <w:rPr>
                <w:szCs w:val="22"/>
              </w:rPr>
            </w:pPr>
            <w:r w:rsidRPr="00A078F0">
              <w:rPr>
                <w:bCs/>
              </w:rPr>
              <w:t>NA</w:t>
            </w:r>
          </w:p>
        </w:tc>
      </w:tr>
      <w:tr w:rsidR="00B303D3" w:rsidRPr="00A078F0" w14:paraId="7CEB1053" w14:textId="77777777" w:rsidTr="00DA32EF">
        <w:trPr>
          <w:cantSplit/>
          <w:jc w:val="center"/>
        </w:trPr>
        <w:tc>
          <w:tcPr>
            <w:tcW w:w="1430" w:type="dxa"/>
            <w:tcBorders>
              <w:top w:val="single" w:sz="4" w:space="0" w:color="auto"/>
              <w:left w:val="single" w:sz="4" w:space="0" w:color="auto"/>
              <w:bottom w:val="single" w:sz="4" w:space="0" w:color="auto"/>
              <w:right w:val="single" w:sz="4" w:space="0" w:color="auto"/>
            </w:tcBorders>
          </w:tcPr>
          <w:p w14:paraId="5FC4DEB3" w14:textId="77777777" w:rsidR="00B303D3" w:rsidRPr="00A078F0" w:rsidRDefault="00B303D3" w:rsidP="00516843">
            <w:pPr>
              <w:jc w:val="right"/>
              <w:rPr>
                <w:szCs w:val="22"/>
              </w:rPr>
            </w:pPr>
            <w:r w:rsidRPr="00A078F0">
              <w:rPr>
                <w:szCs w:val="22"/>
              </w:rPr>
              <w:t>Settimana</w:t>
            </w:r>
            <w:r w:rsidR="00383E88" w:rsidRPr="00A078F0">
              <w:rPr>
                <w:szCs w:val="22"/>
              </w:rPr>
              <w:t> 2</w:t>
            </w:r>
            <w:r w:rsidRPr="00A078F0">
              <w:rPr>
                <w:szCs w:val="22"/>
              </w:rPr>
              <w:t>4</w:t>
            </w:r>
          </w:p>
        </w:tc>
        <w:tc>
          <w:tcPr>
            <w:tcW w:w="1037" w:type="dxa"/>
            <w:tcBorders>
              <w:top w:val="single" w:sz="4" w:space="0" w:color="auto"/>
              <w:left w:val="single" w:sz="4" w:space="0" w:color="auto"/>
              <w:bottom w:val="single" w:sz="4" w:space="0" w:color="auto"/>
              <w:right w:val="single" w:sz="4" w:space="0" w:color="auto"/>
            </w:tcBorders>
          </w:tcPr>
          <w:p w14:paraId="1EA05617" w14:textId="77777777" w:rsidR="00B303D3" w:rsidRPr="00A078F0" w:rsidRDefault="00B303D3" w:rsidP="00516843">
            <w:pPr>
              <w:jc w:val="center"/>
              <w:rPr>
                <w:szCs w:val="22"/>
              </w:rPr>
            </w:pPr>
            <w:r w:rsidRPr="00A078F0">
              <w:rPr>
                <w:szCs w:val="22"/>
              </w:rPr>
              <w:t>14%</w:t>
            </w:r>
          </w:p>
        </w:tc>
        <w:tc>
          <w:tcPr>
            <w:tcW w:w="1379" w:type="dxa"/>
            <w:tcBorders>
              <w:top w:val="single" w:sz="4" w:space="0" w:color="auto"/>
              <w:left w:val="single" w:sz="4" w:space="0" w:color="auto"/>
              <w:bottom w:val="single" w:sz="4" w:space="0" w:color="auto"/>
              <w:right w:val="single" w:sz="4" w:space="0" w:color="auto"/>
            </w:tcBorders>
          </w:tcPr>
          <w:p w14:paraId="08137AC3" w14:textId="77777777" w:rsidR="00B303D3" w:rsidRPr="00A078F0" w:rsidRDefault="00B303D3" w:rsidP="00516843">
            <w:pPr>
              <w:jc w:val="center"/>
              <w:rPr>
                <w:szCs w:val="22"/>
              </w:rPr>
            </w:pPr>
            <w:r w:rsidRPr="00A078F0">
              <w:rPr>
                <w:szCs w:val="22"/>
              </w:rPr>
              <w:t>37%*</w:t>
            </w:r>
          </w:p>
        </w:tc>
        <w:tc>
          <w:tcPr>
            <w:tcW w:w="1037" w:type="dxa"/>
            <w:tcBorders>
              <w:top w:val="single" w:sz="4" w:space="0" w:color="auto"/>
              <w:left w:val="single" w:sz="4" w:space="0" w:color="auto"/>
              <w:bottom w:val="single" w:sz="4" w:space="0" w:color="auto"/>
              <w:right w:val="single" w:sz="4" w:space="0" w:color="auto"/>
            </w:tcBorders>
          </w:tcPr>
          <w:p w14:paraId="6E594C79" w14:textId="77777777" w:rsidR="00B303D3" w:rsidRPr="00A078F0" w:rsidRDefault="00536552" w:rsidP="00516843">
            <w:pPr>
              <w:jc w:val="center"/>
              <w:rPr>
                <w:szCs w:val="22"/>
              </w:rPr>
            </w:pPr>
            <w:r w:rsidRPr="00A078F0">
              <w:rPr>
                <w:szCs w:val="22"/>
              </w:rPr>
              <w:t>4</w:t>
            </w:r>
            <w:r w:rsidR="00B303D3" w:rsidRPr="00A078F0">
              <w:rPr>
                <w:szCs w:val="22"/>
              </w:rPr>
              <w:t>%</w:t>
            </w:r>
          </w:p>
        </w:tc>
        <w:tc>
          <w:tcPr>
            <w:tcW w:w="1465" w:type="dxa"/>
            <w:tcBorders>
              <w:top w:val="single" w:sz="4" w:space="0" w:color="auto"/>
              <w:left w:val="single" w:sz="4" w:space="0" w:color="auto"/>
              <w:bottom w:val="single" w:sz="4" w:space="0" w:color="auto"/>
              <w:right w:val="single" w:sz="4" w:space="0" w:color="auto"/>
            </w:tcBorders>
          </w:tcPr>
          <w:p w14:paraId="72D7C2A7" w14:textId="77777777" w:rsidR="00B303D3" w:rsidRPr="00A078F0" w:rsidRDefault="00B303D3" w:rsidP="00516843">
            <w:pPr>
              <w:jc w:val="center"/>
              <w:rPr>
                <w:szCs w:val="22"/>
              </w:rPr>
            </w:pPr>
            <w:r w:rsidRPr="00A078F0">
              <w:rPr>
                <w:szCs w:val="22"/>
              </w:rPr>
              <w:t>1</w:t>
            </w:r>
            <w:r w:rsidR="00536552" w:rsidRPr="00A078F0">
              <w:rPr>
                <w:szCs w:val="22"/>
              </w:rPr>
              <w:t>6</w:t>
            </w:r>
            <w:r w:rsidRPr="00A078F0">
              <w:rPr>
                <w:szCs w:val="22"/>
              </w:rPr>
              <w:t>%*</w:t>
            </w:r>
          </w:p>
        </w:tc>
        <w:tc>
          <w:tcPr>
            <w:tcW w:w="1037" w:type="dxa"/>
            <w:tcBorders>
              <w:top w:val="single" w:sz="4" w:space="0" w:color="auto"/>
              <w:left w:val="single" w:sz="4" w:space="0" w:color="auto"/>
              <w:bottom w:val="single" w:sz="4" w:space="0" w:color="auto"/>
              <w:right w:val="single" w:sz="4" w:space="0" w:color="auto"/>
            </w:tcBorders>
          </w:tcPr>
          <w:p w14:paraId="5A5374E1" w14:textId="77777777" w:rsidR="00B303D3" w:rsidRPr="00A078F0" w:rsidRDefault="00B303D3" w:rsidP="00516843">
            <w:pPr>
              <w:jc w:val="center"/>
              <w:rPr>
                <w:szCs w:val="22"/>
              </w:rPr>
            </w:pPr>
            <w:r w:rsidRPr="00A078F0">
              <w:rPr>
                <w:b/>
                <w:bCs/>
              </w:rPr>
              <w:t>29%</w:t>
            </w:r>
          </w:p>
        </w:tc>
        <w:tc>
          <w:tcPr>
            <w:tcW w:w="1550" w:type="dxa"/>
            <w:tcBorders>
              <w:top w:val="single" w:sz="4" w:space="0" w:color="auto"/>
              <w:left w:val="single" w:sz="4" w:space="0" w:color="auto"/>
              <w:bottom w:val="single" w:sz="4" w:space="0" w:color="auto"/>
              <w:right w:val="single" w:sz="4" w:space="0" w:color="auto"/>
            </w:tcBorders>
          </w:tcPr>
          <w:p w14:paraId="4EB7D173" w14:textId="77777777" w:rsidR="00B303D3" w:rsidRPr="00A078F0" w:rsidRDefault="00B303D3" w:rsidP="00516843">
            <w:pPr>
              <w:jc w:val="center"/>
              <w:rPr>
                <w:szCs w:val="22"/>
              </w:rPr>
            </w:pPr>
            <w:r w:rsidRPr="00A078F0">
              <w:rPr>
                <w:b/>
                <w:bCs/>
              </w:rPr>
              <w:t>40%</w:t>
            </w:r>
          </w:p>
        </w:tc>
      </w:tr>
      <w:tr w:rsidR="009861FD" w:rsidRPr="00A078F0" w14:paraId="3877BEF3" w14:textId="77777777" w:rsidTr="00DA32EF">
        <w:trPr>
          <w:cantSplit/>
          <w:jc w:val="center"/>
        </w:trPr>
        <w:tc>
          <w:tcPr>
            <w:tcW w:w="1430" w:type="dxa"/>
            <w:tcBorders>
              <w:top w:val="single" w:sz="4" w:space="0" w:color="auto"/>
              <w:left w:val="single" w:sz="4" w:space="0" w:color="auto"/>
              <w:bottom w:val="single" w:sz="4" w:space="0" w:color="auto"/>
              <w:right w:val="single" w:sz="4" w:space="0" w:color="auto"/>
            </w:tcBorders>
          </w:tcPr>
          <w:p w14:paraId="60DE4167" w14:textId="77777777" w:rsidR="009861FD" w:rsidRPr="00A078F0" w:rsidRDefault="009861FD" w:rsidP="00516843">
            <w:pPr>
              <w:jc w:val="right"/>
              <w:rPr>
                <w:szCs w:val="22"/>
              </w:rPr>
            </w:pPr>
            <w:r w:rsidRPr="00A078F0">
              <w:rPr>
                <w:szCs w:val="22"/>
              </w:rPr>
              <w:t>Settimana</w:t>
            </w:r>
            <w:r w:rsidR="00383E88" w:rsidRPr="00A078F0">
              <w:rPr>
                <w:szCs w:val="22"/>
              </w:rPr>
              <w:t> 5</w:t>
            </w:r>
            <w:r w:rsidRPr="00A078F0">
              <w:rPr>
                <w:szCs w:val="22"/>
              </w:rPr>
              <w:t>2</w:t>
            </w:r>
          </w:p>
        </w:tc>
        <w:tc>
          <w:tcPr>
            <w:tcW w:w="1037" w:type="dxa"/>
            <w:tcBorders>
              <w:top w:val="single" w:sz="4" w:space="0" w:color="auto"/>
              <w:left w:val="single" w:sz="4" w:space="0" w:color="auto"/>
              <w:bottom w:val="single" w:sz="4" w:space="0" w:color="auto"/>
              <w:right w:val="single" w:sz="4" w:space="0" w:color="auto"/>
            </w:tcBorders>
          </w:tcPr>
          <w:p w14:paraId="497FF2FF" w14:textId="77777777" w:rsidR="009861FD" w:rsidRPr="00A078F0" w:rsidRDefault="009861FD" w:rsidP="00516843">
            <w:pPr>
              <w:jc w:val="center"/>
              <w:rPr>
                <w:szCs w:val="22"/>
              </w:rPr>
            </w:pPr>
            <w:r w:rsidRPr="00A078F0">
              <w:rPr>
                <w:szCs w:val="22"/>
              </w:rPr>
              <w:t>NA</w:t>
            </w:r>
          </w:p>
        </w:tc>
        <w:tc>
          <w:tcPr>
            <w:tcW w:w="1379" w:type="dxa"/>
            <w:tcBorders>
              <w:top w:val="single" w:sz="4" w:space="0" w:color="auto"/>
              <w:left w:val="single" w:sz="4" w:space="0" w:color="auto"/>
              <w:bottom w:val="single" w:sz="4" w:space="0" w:color="auto"/>
              <w:right w:val="single" w:sz="4" w:space="0" w:color="auto"/>
            </w:tcBorders>
          </w:tcPr>
          <w:p w14:paraId="4C99EDAA" w14:textId="77777777" w:rsidR="009861FD" w:rsidRPr="00A078F0" w:rsidRDefault="009861FD" w:rsidP="00516843">
            <w:pPr>
              <w:jc w:val="center"/>
              <w:rPr>
                <w:szCs w:val="22"/>
              </w:rPr>
            </w:pPr>
            <w:r w:rsidRPr="00A078F0">
              <w:rPr>
                <w:szCs w:val="22"/>
              </w:rPr>
              <w:t>NA</w:t>
            </w:r>
          </w:p>
        </w:tc>
        <w:tc>
          <w:tcPr>
            <w:tcW w:w="1037" w:type="dxa"/>
            <w:tcBorders>
              <w:top w:val="single" w:sz="4" w:space="0" w:color="auto"/>
              <w:left w:val="single" w:sz="4" w:space="0" w:color="auto"/>
              <w:bottom w:val="single" w:sz="4" w:space="0" w:color="auto"/>
              <w:right w:val="single" w:sz="4" w:space="0" w:color="auto"/>
            </w:tcBorders>
          </w:tcPr>
          <w:p w14:paraId="483F621B" w14:textId="77777777" w:rsidR="009861FD" w:rsidRPr="00A078F0" w:rsidRDefault="009861FD" w:rsidP="00516843">
            <w:pPr>
              <w:jc w:val="center"/>
              <w:rPr>
                <w:szCs w:val="22"/>
              </w:rPr>
            </w:pPr>
            <w:r w:rsidRPr="00A078F0">
              <w:rPr>
                <w:szCs w:val="22"/>
              </w:rPr>
              <w:t>NA</w:t>
            </w:r>
          </w:p>
        </w:tc>
        <w:tc>
          <w:tcPr>
            <w:tcW w:w="1465" w:type="dxa"/>
            <w:tcBorders>
              <w:top w:val="single" w:sz="4" w:space="0" w:color="auto"/>
              <w:left w:val="single" w:sz="4" w:space="0" w:color="auto"/>
              <w:bottom w:val="single" w:sz="4" w:space="0" w:color="auto"/>
              <w:right w:val="single" w:sz="4" w:space="0" w:color="auto"/>
            </w:tcBorders>
          </w:tcPr>
          <w:p w14:paraId="42A38D5C" w14:textId="77777777" w:rsidR="009861FD" w:rsidRPr="00A078F0" w:rsidRDefault="009861FD" w:rsidP="00516843">
            <w:pPr>
              <w:jc w:val="center"/>
              <w:rPr>
                <w:szCs w:val="22"/>
              </w:rPr>
            </w:pPr>
            <w:r w:rsidRPr="00A078F0">
              <w:rPr>
                <w:szCs w:val="22"/>
              </w:rPr>
              <w:t>NA</w:t>
            </w:r>
          </w:p>
        </w:tc>
        <w:tc>
          <w:tcPr>
            <w:tcW w:w="1037" w:type="dxa"/>
            <w:tcBorders>
              <w:top w:val="single" w:sz="4" w:space="0" w:color="auto"/>
              <w:left w:val="single" w:sz="4" w:space="0" w:color="auto"/>
              <w:bottom w:val="single" w:sz="4" w:space="0" w:color="auto"/>
              <w:right w:val="single" w:sz="4" w:space="0" w:color="auto"/>
            </w:tcBorders>
          </w:tcPr>
          <w:p w14:paraId="1772DD50" w14:textId="77777777" w:rsidR="009861FD" w:rsidRPr="00A078F0" w:rsidRDefault="009861FD" w:rsidP="00516843">
            <w:pPr>
              <w:jc w:val="center"/>
              <w:rPr>
                <w:b/>
                <w:bCs/>
                <w:szCs w:val="22"/>
              </w:rPr>
            </w:pPr>
            <w:r w:rsidRPr="00A078F0">
              <w:rPr>
                <w:szCs w:val="22"/>
                <w:lang w:eastAsia="zh-CN"/>
              </w:rPr>
              <w:t>36%</w:t>
            </w:r>
          </w:p>
        </w:tc>
        <w:tc>
          <w:tcPr>
            <w:tcW w:w="1550" w:type="dxa"/>
            <w:tcBorders>
              <w:top w:val="single" w:sz="4" w:space="0" w:color="auto"/>
              <w:left w:val="single" w:sz="4" w:space="0" w:color="auto"/>
              <w:bottom w:val="single" w:sz="4" w:space="0" w:color="auto"/>
              <w:right w:val="single" w:sz="4" w:space="0" w:color="auto"/>
            </w:tcBorders>
          </w:tcPr>
          <w:p w14:paraId="2CA10634" w14:textId="77777777" w:rsidR="009861FD" w:rsidRPr="00A078F0" w:rsidRDefault="009861FD" w:rsidP="00516843">
            <w:pPr>
              <w:jc w:val="center"/>
              <w:rPr>
                <w:b/>
                <w:bCs/>
                <w:szCs w:val="22"/>
              </w:rPr>
            </w:pPr>
            <w:r w:rsidRPr="00A078F0">
              <w:rPr>
                <w:szCs w:val="22"/>
                <w:lang w:eastAsia="zh-CN"/>
              </w:rPr>
              <w:t>42%</w:t>
            </w:r>
          </w:p>
        </w:tc>
      </w:tr>
      <w:tr w:rsidR="009861FD" w:rsidRPr="00A078F0" w14:paraId="4A64DD90" w14:textId="77777777" w:rsidTr="00DA32EF">
        <w:trPr>
          <w:cantSplit/>
          <w:jc w:val="center"/>
        </w:trPr>
        <w:tc>
          <w:tcPr>
            <w:tcW w:w="8935" w:type="dxa"/>
            <w:gridSpan w:val="7"/>
            <w:tcBorders>
              <w:top w:val="single" w:sz="4" w:space="0" w:color="auto"/>
              <w:left w:val="single" w:sz="4" w:space="0" w:color="auto"/>
              <w:bottom w:val="single" w:sz="4" w:space="0" w:color="auto"/>
              <w:right w:val="single" w:sz="4" w:space="0" w:color="auto"/>
            </w:tcBorders>
            <w:vAlign w:val="center"/>
          </w:tcPr>
          <w:p w14:paraId="64E543BF" w14:textId="77777777" w:rsidR="009861FD" w:rsidRPr="00A078F0" w:rsidRDefault="009861FD" w:rsidP="000B4A45">
            <w:pPr>
              <w:keepNext/>
              <w:rPr>
                <w:szCs w:val="22"/>
              </w:rPr>
            </w:pPr>
            <w:r w:rsidRPr="00A078F0">
              <w:rPr>
                <w:b/>
                <w:bCs/>
                <w:szCs w:val="22"/>
              </w:rPr>
              <w:t>ACR</w:t>
            </w:r>
            <w:r w:rsidR="00B7728C" w:rsidRPr="00A078F0">
              <w:rPr>
                <w:b/>
                <w:bCs/>
                <w:szCs w:val="22"/>
              </w:rPr>
              <w:t> 7</w:t>
            </w:r>
            <w:r w:rsidRPr="00A078F0">
              <w:rPr>
                <w:b/>
                <w:bCs/>
                <w:szCs w:val="22"/>
              </w:rPr>
              <w:t>0</w:t>
            </w:r>
          </w:p>
        </w:tc>
      </w:tr>
      <w:tr w:rsidR="009861FD" w:rsidRPr="00A078F0" w14:paraId="21E470EB" w14:textId="77777777" w:rsidTr="00DA32EF">
        <w:trPr>
          <w:cantSplit/>
          <w:jc w:val="center"/>
        </w:trPr>
        <w:tc>
          <w:tcPr>
            <w:tcW w:w="1430" w:type="dxa"/>
            <w:tcBorders>
              <w:top w:val="single" w:sz="4" w:space="0" w:color="auto"/>
              <w:left w:val="single" w:sz="4" w:space="0" w:color="auto"/>
              <w:bottom w:val="single" w:sz="4" w:space="0" w:color="auto"/>
              <w:right w:val="single" w:sz="4" w:space="0" w:color="auto"/>
            </w:tcBorders>
          </w:tcPr>
          <w:p w14:paraId="1A94BBBA" w14:textId="77777777" w:rsidR="009861FD" w:rsidRPr="00A078F0" w:rsidRDefault="009861FD" w:rsidP="00516843">
            <w:pPr>
              <w:jc w:val="right"/>
              <w:rPr>
                <w:szCs w:val="22"/>
              </w:rPr>
            </w:pPr>
            <w:r w:rsidRPr="00A078F0">
              <w:rPr>
                <w:szCs w:val="22"/>
              </w:rPr>
              <w:t>Settimana</w:t>
            </w:r>
            <w:r w:rsidR="00D25FF8" w:rsidRPr="00A078F0">
              <w:rPr>
                <w:szCs w:val="22"/>
              </w:rPr>
              <w:t> 1</w:t>
            </w:r>
            <w:r w:rsidRPr="00A078F0">
              <w:rPr>
                <w:szCs w:val="22"/>
              </w:rPr>
              <w:t>4</w:t>
            </w:r>
          </w:p>
        </w:tc>
        <w:tc>
          <w:tcPr>
            <w:tcW w:w="1037" w:type="dxa"/>
            <w:tcBorders>
              <w:top w:val="single" w:sz="4" w:space="0" w:color="auto"/>
              <w:left w:val="single" w:sz="4" w:space="0" w:color="auto"/>
              <w:bottom w:val="single" w:sz="4" w:space="0" w:color="auto"/>
              <w:right w:val="single" w:sz="4" w:space="0" w:color="auto"/>
            </w:tcBorders>
          </w:tcPr>
          <w:p w14:paraId="56F27CF3" w14:textId="77777777" w:rsidR="009861FD" w:rsidRPr="00A078F0" w:rsidRDefault="009861FD" w:rsidP="00516843">
            <w:pPr>
              <w:jc w:val="center"/>
              <w:rPr>
                <w:szCs w:val="22"/>
              </w:rPr>
            </w:pPr>
            <w:r w:rsidRPr="00A078F0">
              <w:rPr>
                <w:szCs w:val="22"/>
              </w:rPr>
              <w:t>4%</w:t>
            </w:r>
          </w:p>
        </w:tc>
        <w:tc>
          <w:tcPr>
            <w:tcW w:w="1379" w:type="dxa"/>
            <w:tcBorders>
              <w:top w:val="single" w:sz="4" w:space="0" w:color="auto"/>
              <w:left w:val="single" w:sz="4" w:space="0" w:color="auto"/>
              <w:bottom w:val="single" w:sz="4" w:space="0" w:color="auto"/>
              <w:right w:val="single" w:sz="4" w:space="0" w:color="auto"/>
            </w:tcBorders>
          </w:tcPr>
          <w:p w14:paraId="2FB060D4" w14:textId="77777777" w:rsidR="009861FD" w:rsidRPr="00A078F0" w:rsidRDefault="009861FD" w:rsidP="00516843">
            <w:pPr>
              <w:rPr>
                <w:szCs w:val="22"/>
              </w:rPr>
            </w:pPr>
            <w:r w:rsidRPr="00A078F0">
              <w:rPr>
                <w:szCs w:val="22"/>
              </w:rPr>
              <w:t>14% p</w:t>
            </w:r>
            <w:r w:rsidR="004509B0" w:rsidRPr="00A078F0">
              <w:rPr>
                <w:szCs w:val="22"/>
              </w:rPr>
              <w:t> = </w:t>
            </w:r>
            <w:r w:rsidRPr="00A078F0">
              <w:rPr>
                <w:szCs w:val="22"/>
              </w:rPr>
              <w:t>0</w:t>
            </w:r>
            <w:r w:rsidR="00A3131B" w:rsidRPr="00A078F0">
              <w:rPr>
                <w:szCs w:val="22"/>
              </w:rPr>
              <w:t>,</w:t>
            </w:r>
            <w:r w:rsidRPr="00A078F0">
              <w:rPr>
                <w:szCs w:val="22"/>
              </w:rPr>
              <w:t>008</w:t>
            </w:r>
          </w:p>
        </w:tc>
        <w:tc>
          <w:tcPr>
            <w:tcW w:w="1037" w:type="dxa"/>
            <w:tcBorders>
              <w:top w:val="single" w:sz="4" w:space="0" w:color="auto"/>
              <w:left w:val="single" w:sz="4" w:space="0" w:color="auto"/>
              <w:bottom w:val="single" w:sz="4" w:space="0" w:color="auto"/>
              <w:right w:val="single" w:sz="4" w:space="0" w:color="auto"/>
            </w:tcBorders>
          </w:tcPr>
          <w:p w14:paraId="1C7F63BC" w14:textId="77777777" w:rsidR="009861FD" w:rsidRPr="00A078F0" w:rsidRDefault="009861FD" w:rsidP="00516843">
            <w:pPr>
              <w:jc w:val="center"/>
              <w:rPr>
                <w:szCs w:val="22"/>
              </w:rPr>
            </w:pPr>
            <w:r w:rsidRPr="00A078F0">
              <w:rPr>
                <w:szCs w:val="22"/>
              </w:rPr>
              <w:t>2%</w:t>
            </w:r>
          </w:p>
        </w:tc>
        <w:tc>
          <w:tcPr>
            <w:tcW w:w="1465" w:type="dxa"/>
            <w:tcBorders>
              <w:top w:val="single" w:sz="4" w:space="0" w:color="auto"/>
              <w:left w:val="single" w:sz="4" w:space="0" w:color="auto"/>
              <w:bottom w:val="single" w:sz="4" w:space="0" w:color="auto"/>
              <w:right w:val="single" w:sz="4" w:space="0" w:color="auto"/>
            </w:tcBorders>
          </w:tcPr>
          <w:p w14:paraId="5E21D80B" w14:textId="77777777" w:rsidR="009861FD" w:rsidRPr="00A078F0" w:rsidRDefault="009861FD" w:rsidP="00516843">
            <w:pPr>
              <w:jc w:val="center"/>
              <w:rPr>
                <w:szCs w:val="22"/>
              </w:rPr>
            </w:pPr>
            <w:r w:rsidRPr="00A078F0">
              <w:rPr>
                <w:szCs w:val="22"/>
              </w:rPr>
              <w:t>1</w:t>
            </w:r>
            <w:r w:rsidR="00536552" w:rsidRPr="00A078F0">
              <w:rPr>
                <w:szCs w:val="22"/>
              </w:rPr>
              <w:t>0</w:t>
            </w:r>
            <w:r w:rsidRPr="00A078F0">
              <w:rPr>
                <w:szCs w:val="22"/>
              </w:rPr>
              <w:t>% p</w:t>
            </w:r>
            <w:r w:rsidR="004509B0" w:rsidRPr="00A078F0">
              <w:rPr>
                <w:szCs w:val="22"/>
              </w:rPr>
              <w:t> = </w:t>
            </w:r>
            <w:r w:rsidRPr="00A078F0">
              <w:rPr>
                <w:szCs w:val="22"/>
              </w:rPr>
              <w:t>0</w:t>
            </w:r>
            <w:r w:rsidR="00A3131B" w:rsidRPr="00A078F0">
              <w:rPr>
                <w:szCs w:val="22"/>
              </w:rPr>
              <w:t>,</w:t>
            </w:r>
            <w:r w:rsidRPr="00A078F0">
              <w:rPr>
                <w:szCs w:val="22"/>
              </w:rPr>
              <w:t>00</w:t>
            </w:r>
            <w:r w:rsidR="00536552" w:rsidRPr="00A078F0">
              <w:rPr>
                <w:szCs w:val="22"/>
              </w:rPr>
              <w:t>5</w:t>
            </w:r>
          </w:p>
        </w:tc>
        <w:tc>
          <w:tcPr>
            <w:tcW w:w="1037" w:type="dxa"/>
            <w:tcBorders>
              <w:top w:val="single" w:sz="4" w:space="0" w:color="auto"/>
              <w:left w:val="single" w:sz="4" w:space="0" w:color="auto"/>
              <w:bottom w:val="single" w:sz="4" w:space="0" w:color="auto"/>
              <w:right w:val="single" w:sz="4" w:space="0" w:color="auto"/>
            </w:tcBorders>
          </w:tcPr>
          <w:p w14:paraId="536A1967" w14:textId="77777777" w:rsidR="009861FD" w:rsidRPr="00A078F0" w:rsidRDefault="009861FD" w:rsidP="00516843">
            <w:pPr>
              <w:jc w:val="center"/>
              <w:rPr>
                <w:szCs w:val="22"/>
              </w:rPr>
            </w:pPr>
            <w:r w:rsidRPr="00A078F0">
              <w:t>NA</w:t>
            </w:r>
          </w:p>
        </w:tc>
        <w:tc>
          <w:tcPr>
            <w:tcW w:w="1550" w:type="dxa"/>
            <w:tcBorders>
              <w:top w:val="single" w:sz="4" w:space="0" w:color="auto"/>
              <w:left w:val="single" w:sz="4" w:space="0" w:color="auto"/>
              <w:bottom w:val="single" w:sz="4" w:space="0" w:color="auto"/>
              <w:right w:val="single" w:sz="4" w:space="0" w:color="auto"/>
            </w:tcBorders>
          </w:tcPr>
          <w:p w14:paraId="285D647A" w14:textId="77777777" w:rsidR="009861FD" w:rsidRPr="00A078F0" w:rsidRDefault="009861FD" w:rsidP="00516843">
            <w:pPr>
              <w:jc w:val="center"/>
              <w:rPr>
                <w:szCs w:val="22"/>
              </w:rPr>
            </w:pPr>
            <w:r w:rsidRPr="00A078F0">
              <w:rPr>
                <w:bCs/>
              </w:rPr>
              <w:t>NA</w:t>
            </w:r>
          </w:p>
        </w:tc>
      </w:tr>
      <w:tr w:rsidR="009861FD" w:rsidRPr="00A078F0" w14:paraId="718A64F8" w14:textId="77777777" w:rsidTr="00DA32EF">
        <w:trPr>
          <w:cantSplit/>
          <w:jc w:val="center"/>
        </w:trPr>
        <w:tc>
          <w:tcPr>
            <w:tcW w:w="1430" w:type="dxa"/>
            <w:tcBorders>
              <w:top w:val="single" w:sz="4" w:space="0" w:color="auto"/>
              <w:left w:val="single" w:sz="4" w:space="0" w:color="auto"/>
              <w:bottom w:val="single" w:sz="4" w:space="0" w:color="auto"/>
              <w:right w:val="single" w:sz="4" w:space="0" w:color="auto"/>
            </w:tcBorders>
          </w:tcPr>
          <w:p w14:paraId="53CC9D9E" w14:textId="77777777" w:rsidR="009861FD" w:rsidRPr="00A078F0" w:rsidRDefault="009861FD" w:rsidP="00516843">
            <w:pPr>
              <w:jc w:val="right"/>
              <w:rPr>
                <w:szCs w:val="22"/>
              </w:rPr>
            </w:pPr>
            <w:r w:rsidRPr="00A078F0">
              <w:rPr>
                <w:szCs w:val="22"/>
              </w:rPr>
              <w:t>Settimana</w:t>
            </w:r>
            <w:r w:rsidR="00383E88" w:rsidRPr="00A078F0">
              <w:rPr>
                <w:szCs w:val="22"/>
              </w:rPr>
              <w:t> 2</w:t>
            </w:r>
            <w:r w:rsidRPr="00A078F0">
              <w:rPr>
                <w:szCs w:val="22"/>
              </w:rPr>
              <w:t>4</w:t>
            </w:r>
          </w:p>
        </w:tc>
        <w:tc>
          <w:tcPr>
            <w:tcW w:w="1037" w:type="dxa"/>
            <w:tcBorders>
              <w:top w:val="single" w:sz="4" w:space="0" w:color="auto"/>
              <w:left w:val="single" w:sz="4" w:space="0" w:color="auto"/>
              <w:bottom w:val="single" w:sz="4" w:space="0" w:color="auto"/>
              <w:right w:val="single" w:sz="4" w:space="0" w:color="auto"/>
            </w:tcBorders>
          </w:tcPr>
          <w:p w14:paraId="6BC7A3B7" w14:textId="77777777" w:rsidR="009861FD" w:rsidRPr="00A078F0" w:rsidRDefault="009861FD" w:rsidP="00516843">
            <w:pPr>
              <w:jc w:val="center"/>
              <w:rPr>
                <w:szCs w:val="22"/>
              </w:rPr>
            </w:pPr>
            <w:r w:rsidRPr="00A078F0">
              <w:rPr>
                <w:szCs w:val="22"/>
              </w:rPr>
              <w:t>5%</w:t>
            </w:r>
          </w:p>
        </w:tc>
        <w:tc>
          <w:tcPr>
            <w:tcW w:w="1379" w:type="dxa"/>
            <w:tcBorders>
              <w:top w:val="single" w:sz="4" w:space="0" w:color="auto"/>
              <w:left w:val="single" w:sz="4" w:space="0" w:color="auto"/>
              <w:bottom w:val="single" w:sz="4" w:space="0" w:color="auto"/>
              <w:right w:val="single" w:sz="4" w:space="0" w:color="auto"/>
            </w:tcBorders>
          </w:tcPr>
          <w:p w14:paraId="64E0A435" w14:textId="77777777" w:rsidR="009861FD" w:rsidRPr="00A078F0" w:rsidRDefault="009861FD" w:rsidP="00516843">
            <w:pPr>
              <w:jc w:val="center"/>
              <w:rPr>
                <w:szCs w:val="22"/>
              </w:rPr>
            </w:pPr>
            <w:r w:rsidRPr="00A078F0">
              <w:rPr>
                <w:szCs w:val="22"/>
              </w:rPr>
              <w:t>20%*</w:t>
            </w:r>
          </w:p>
        </w:tc>
        <w:tc>
          <w:tcPr>
            <w:tcW w:w="1037" w:type="dxa"/>
            <w:tcBorders>
              <w:top w:val="single" w:sz="4" w:space="0" w:color="auto"/>
              <w:left w:val="single" w:sz="4" w:space="0" w:color="auto"/>
              <w:bottom w:val="single" w:sz="4" w:space="0" w:color="auto"/>
              <w:right w:val="single" w:sz="4" w:space="0" w:color="auto"/>
            </w:tcBorders>
          </w:tcPr>
          <w:p w14:paraId="1908617E" w14:textId="77777777" w:rsidR="009861FD" w:rsidRPr="00A078F0" w:rsidRDefault="00536552" w:rsidP="00516843">
            <w:pPr>
              <w:jc w:val="center"/>
              <w:rPr>
                <w:szCs w:val="22"/>
              </w:rPr>
            </w:pPr>
            <w:r w:rsidRPr="00A078F0">
              <w:rPr>
                <w:szCs w:val="22"/>
              </w:rPr>
              <w:t>2</w:t>
            </w:r>
            <w:r w:rsidR="009861FD" w:rsidRPr="00A078F0">
              <w:rPr>
                <w:szCs w:val="22"/>
              </w:rPr>
              <w:t>%</w:t>
            </w:r>
          </w:p>
        </w:tc>
        <w:tc>
          <w:tcPr>
            <w:tcW w:w="1465" w:type="dxa"/>
            <w:tcBorders>
              <w:top w:val="single" w:sz="4" w:space="0" w:color="auto"/>
              <w:left w:val="single" w:sz="4" w:space="0" w:color="auto"/>
              <w:bottom w:val="single" w:sz="4" w:space="0" w:color="auto"/>
              <w:right w:val="single" w:sz="4" w:space="0" w:color="auto"/>
            </w:tcBorders>
          </w:tcPr>
          <w:p w14:paraId="7190E940" w14:textId="77777777" w:rsidR="009861FD" w:rsidRPr="00A078F0" w:rsidRDefault="00A3131B" w:rsidP="00516843">
            <w:pPr>
              <w:jc w:val="center"/>
              <w:rPr>
                <w:szCs w:val="22"/>
              </w:rPr>
            </w:pPr>
            <w:r w:rsidRPr="00A078F0">
              <w:rPr>
                <w:szCs w:val="22"/>
              </w:rPr>
              <w:t>9</w:t>
            </w:r>
            <w:r w:rsidR="009861FD" w:rsidRPr="00A078F0">
              <w:rPr>
                <w:szCs w:val="22"/>
              </w:rPr>
              <w:t>% p</w:t>
            </w:r>
            <w:r w:rsidR="004509B0" w:rsidRPr="00A078F0">
              <w:rPr>
                <w:szCs w:val="22"/>
              </w:rPr>
              <w:t> = </w:t>
            </w:r>
            <w:r w:rsidR="009861FD" w:rsidRPr="00A078F0">
              <w:rPr>
                <w:szCs w:val="22"/>
              </w:rPr>
              <w:t>0</w:t>
            </w:r>
            <w:r w:rsidRPr="00A078F0">
              <w:rPr>
                <w:szCs w:val="22"/>
              </w:rPr>
              <w:t>,</w:t>
            </w:r>
            <w:r w:rsidR="009861FD" w:rsidRPr="00A078F0">
              <w:rPr>
                <w:szCs w:val="22"/>
              </w:rPr>
              <w:t>00</w:t>
            </w:r>
            <w:r w:rsidR="00536552" w:rsidRPr="00A078F0">
              <w:rPr>
                <w:szCs w:val="22"/>
              </w:rPr>
              <w:t>9</w:t>
            </w:r>
          </w:p>
        </w:tc>
        <w:tc>
          <w:tcPr>
            <w:tcW w:w="1037" w:type="dxa"/>
            <w:tcBorders>
              <w:top w:val="single" w:sz="4" w:space="0" w:color="auto"/>
              <w:left w:val="single" w:sz="4" w:space="0" w:color="auto"/>
              <w:bottom w:val="single" w:sz="4" w:space="0" w:color="auto"/>
              <w:right w:val="single" w:sz="4" w:space="0" w:color="auto"/>
            </w:tcBorders>
          </w:tcPr>
          <w:p w14:paraId="5F512B38" w14:textId="77777777" w:rsidR="009861FD" w:rsidRPr="00A078F0" w:rsidRDefault="009861FD" w:rsidP="00516843">
            <w:pPr>
              <w:jc w:val="center"/>
              <w:rPr>
                <w:szCs w:val="22"/>
              </w:rPr>
            </w:pPr>
            <w:r w:rsidRPr="00A078F0">
              <w:t>16%</w:t>
            </w:r>
          </w:p>
        </w:tc>
        <w:tc>
          <w:tcPr>
            <w:tcW w:w="1550" w:type="dxa"/>
            <w:tcBorders>
              <w:top w:val="single" w:sz="4" w:space="0" w:color="auto"/>
              <w:left w:val="single" w:sz="4" w:space="0" w:color="auto"/>
              <w:bottom w:val="single" w:sz="4" w:space="0" w:color="auto"/>
              <w:right w:val="single" w:sz="4" w:space="0" w:color="auto"/>
            </w:tcBorders>
          </w:tcPr>
          <w:p w14:paraId="47F3DDA2" w14:textId="77777777" w:rsidR="009861FD" w:rsidRPr="00A078F0" w:rsidRDefault="009861FD" w:rsidP="00516843">
            <w:pPr>
              <w:jc w:val="center"/>
              <w:rPr>
                <w:szCs w:val="22"/>
              </w:rPr>
            </w:pPr>
            <w:r w:rsidRPr="00A078F0">
              <w:rPr>
                <w:bCs/>
              </w:rPr>
              <w:t>24%</w:t>
            </w:r>
          </w:p>
        </w:tc>
      </w:tr>
      <w:tr w:rsidR="009861FD" w:rsidRPr="00A078F0" w14:paraId="4905C7A2" w14:textId="77777777" w:rsidTr="00DA32EF">
        <w:trPr>
          <w:cantSplit/>
          <w:jc w:val="center"/>
        </w:trPr>
        <w:tc>
          <w:tcPr>
            <w:tcW w:w="1430" w:type="dxa"/>
            <w:tcBorders>
              <w:top w:val="single" w:sz="4" w:space="0" w:color="auto"/>
              <w:left w:val="single" w:sz="4" w:space="0" w:color="auto"/>
              <w:bottom w:val="single" w:sz="4" w:space="0" w:color="auto"/>
              <w:right w:val="single" w:sz="4" w:space="0" w:color="auto"/>
            </w:tcBorders>
          </w:tcPr>
          <w:p w14:paraId="6550651E" w14:textId="77777777" w:rsidR="009861FD" w:rsidRPr="00A078F0" w:rsidRDefault="009861FD" w:rsidP="00516843">
            <w:pPr>
              <w:jc w:val="right"/>
              <w:rPr>
                <w:szCs w:val="22"/>
              </w:rPr>
            </w:pPr>
            <w:r w:rsidRPr="00A078F0">
              <w:rPr>
                <w:szCs w:val="22"/>
              </w:rPr>
              <w:t>Settimana</w:t>
            </w:r>
            <w:r w:rsidR="00383E88" w:rsidRPr="00A078F0">
              <w:rPr>
                <w:szCs w:val="22"/>
              </w:rPr>
              <w:t> 5</w:t>
            </w:r>
            <w:r w:rsidRPr="00A078F0">
              <w:rPr>
                <w:szCs w:val="22"/>
              </w:rPr>
              <w:t>2</w:t>
            </w:r>
          </w:p>
        </w:tc>
        <w:tc>
          <w:tcPr>
            <w:tcW w:w="1037" w:type="dxa"/>
            <w:tcBorders>
              <w:top w:val="single" w:sz="4" w:space="0" w:color="auto"/>
              <w:left w:val="single" w:sz="4" w:space="0" w:color="auto"/>
              <w:bottom w:val="single" w:sz="4" w:space="0" w:color="auto"/>
              <w:right w:val="single" w:sz="4" w:space="0" w:color="auto"/>
            </w:tcBorders>
          </w:tcPr>
          <w:p w14:paraId="584426CF" w14:textId="77777777" w:rsidR="009861FD" w:rsidRPr="00A078F0" w:rsidRDefault="009861FD" w:rsidP="00516843">
            <w:pPr>
              <w:jc w:val="center"/>
              <w:rPr>
                <w:szCs w:val="22"/>
              </w:rPr>
            </w:pPr>
            <w:r w:rsidRPr="00A078F0">
              <w:rPr>
                <w:szCs w:val="22"/>
              </w:rPr>
              <w:t>NA</w:t>
            </w:r>
          </w:p>
        </w:tc>
        <w:tc>
          <w:tcPr>
            <w:tcW w:w="1379" w:type="dxa"/>
            <w:tcBorders>
              <w:top w:val="single" w:sz="4" w:space="0" w:color="auto"/>
              <w:left w:val="single" w:sz="4" w:space="0" w:color="auto"/>
              <w:bottom w:val="single" w:sz="4" w:space="0" w:color="auto"/>
              <w:right w:val="single" w:sz="4" w:space="0" w:color="auto"/>
            </w:tcBorders>
          </w:tcPr>
          <w:p w14:paraId="4991B727" w14:textId="77777777" w:rsidR="009861FD" w:rsidRPr="00A078F0" w:rsidRDefault="009861FD" w:rsidP="00516843">
            <w:pPr>
              <w:jc w:val="center"/>
              <w:rPr>
                <w:szCs w:val="22"/>
              </w:rPr>
            </w:pPr>
            <w:r w:rsidRPr="00A078F0">
              <w:rPr>
                <w:szCs w:val="22"/>
              </w:rPr>
              <w:t>NA</w:t>
            </w:r>
          </w:p>
        </w:tc>
        <w:tc>
          <w:tcPr>
            <w:tcW w:w="1037" w:type="dxa"/>
            <w:tcBorders>
              <w:top w:val="single" w:sz="4" w:space="0" w:color="auto"/>
              <w:left w:val="single" w:sz="4" w:space="0" w:color="auto"/>
              <w:bottom w:val="single" w:sz="4" w:space="0" w:color="auto"/>
              <w:right w:val="single" w:sz="4" w:space="0" w:color="auto"/>
            </w:tcBorders>
          </w:tcPr>
          <w:p w14:paraId="762C38D8" w14:textId="77777777" w:rsidR="009861FD" w:rsidRPr="00A078F0" w:rsidRDefault="009861FD" w:rsidP="00516843">
            <w:pPr>
              <w:jc w:val="center"/>
              <w:rPr>
                <w:szCs w:val="22"/>
              </w:rPr>
            </w:pPr>
            <w:r w:rsidRPr="00A078F0">
              <w:rPr>
                <w:szCs w:val="22"/>
              </w:rPr>
              <w:t>NA</w:t>
            </w:r>
          </w:p>
        </w:tc>
        <w:tc>
          <w:tcPr>
            <w:tcW w:w="1465" w:type="dxa"/>
            <w:tcBorders>
              <w:top w:val="single" w:sz="4" w:space="0" w:color="auto"/>
              <w:left w:val="single" w:sz="4" w:space="0" w:color="auto"/>
              <w:bottom w:val="single" w:sz="4" w:space="0" w:color="auto"/>
              <w:right w:val="single" w:sz="4" w:space="0" w:color="auto"/>
            </w:tcBorders>
          </w:tcPr>
          <w:p w14:paraId="198DA2F8" w14:textId="77777777" w:rsidR="009861FD" w:rsidRPr="00A078F0" w:rsidRDefault="009861FD" w:rsidP="00516843">
            <w:pPr>
              <w:jc w:val="center"/>
              <w:rPr>
                <w:szCs w:val="22"/>
              </w:rPr>
            </w:pPr>
            <w:r w:rsidRPr="00A078F0">
              <w:rPr>
                <w:szCs w:val="22"/>
              </w:rPr>
              <w:t>NA</w:t>
            </w:r>
          </w:p>
        </w:tc>
        <w:tc>
          <w:tcPr>
            <w:tcW w:w="1037" w:type="dxa"/>
            <w:tcBorders>
              <w:top w:val="single" w:sz="4" w:space="0" w:color="auto"/>
              <w:left w:val="single" w:sz="4" w:space="0" w:color="auto"/>
              <w:bottom w:val="single" w:sz="4" w:space="0" w:color="auto"/>
              <w:right w:val="single" w:sz="4" w:space="0" w:color="auto"/>
            </w:tcBorders>
          </w:tcPr>
          <w:p w14:paraId="69B1B82B" w14:textId="77777777" w:rsidR="009861FD" w:rsidRPr="00A078F0" w:rsidRDefault="009861FD" w:rsidP="00516843">
            <w:pPr>
              <w:jc w:val="center"/>
              <w:rPr>
                <w:szCs w:val="22"/>
              </w:rPr>
            </w:pPr>
            <w:r w:rsidRPr="00A078F0">
              <w:rPr>
                <w:szCs w:val="22"/>
                <w:lang w:eastAsia="zh-CN"/>
              </w:rPr>
              <w:t>22%</w:t>
            </w:r>
          </w:p>
        </w:tc>
        <w:tc>
          <w:tcPr>
            <w:tcW w:w="1550" w:type="dxa"/>
            <w:tcBorders>
              <w:top w:val="single" w:sz="4" w:space="0" w:color="auto"/>
              <w:left w:val="single" w:sz="4" w:space="0" w:color="auto"/>
              <w:bottom w:val="single" w:sz="4" w:space="0" w:color="auto"/>
              <w:right w:val="single" w:sz="4" w:space="0" w:color="auto"/>
            </w:tcBorders>
          </w:tcPr>
          <w:p w14:paraId="61F32CAD" w14:textId="77777777" w:rsidR="009861FD" w:rsidRPr="00A078F0" w:rsidRDefault="009861FD" w:rsidP="00516843">
            <w:pPr>
              <w:jc w:val="center"/>
              <w:rPr>
                <w:bCs/>
                <w:szCs w:val="22"/>
              </w:rPr>
            </w:pPr>
            <w:r w:rsidRPr="00A078F0">
              <w:rPr>
                <w:szCs w:val="22"/>
                <w:lang w:eastAsia="zh-CN"/>
              </w:rPr>
              <w:t>28%</w:t>
            </w:r>
          </w:p>
        </w:tc>
      </w:tr>
      <w:tr w:rsidR="00DA32EF" w:rsidRPr="00A078F0" w14:paraId="0F9C5848" w14:textId="77777777" w:rsidTr="00DA32EF">
        <w:trPr>
          <w:cantSplit/>
          <w:jc w:val="center"/>
        </w:trPr>
        <w:tc>
          <w:tcPr>
            <w:tcW w:w="8935" w:type="dxa"/>
            <w:gridSpan w:val="7"/>
            <w:tcBorders>
              <w:top w:val="single" w:sz="4" w:space="0" w:color="auto"/>
              <w:left w:val="nil"/>
              <w:bottom w:val="nil"/>
              <w:right w:val="nil"/>
            </w:tcBorders>
          </w:tcPr>
          <w:p w14:paraId="759ACC1E" w14:textId="77777777" w:rsidR="00DA32EF" w:rsidRPr="00A078F0" w:rsidRDefault="00DA32EF" w:rsidP="00DA32EF">
            <w:pPr>
              <w:ind w:left="284" w:hanging="284"/>
              <w:rPr>
                <w:sz w:val="18"/>
                <w:szCs w:val="18"/>
              </w:rPr>
            </w:pPr>
            <w:r w:rsidRPr="00A078F0">
              <w:rPr>
                <w:szCs w:val="22"/>
                <w:vertAlign w:val="superscript"/>
              </w:rPr>
              <w:t>a</w:t>
            </w:r>
            <w:r w:rsidRPr="00A078F0">
              <w:rPr>
                <w:szCs w:val="22"/>
              </w:rPr>
              <w:tab/>
            </w:r>
            <w:r w:rsidRPr="00A078F0">
              <w:rPr>
                <w:sz w:val="18"/>
                <w:szCs w:val="18"/>
              </w:rPr>
              <w:t>n corrisponde ai pazienti randomizzati; il numero effettivo di pazienti valutabili per ciascun endpoint può variare per timepoint.</w:t>
            </w:r>
          </w:p>
          <w:p w14:paraId="4E95A118" w14:textId="77777777" w:rsidR="00DA32EF" w:rsidRPr="00A078F0" w:rsidRDefault="00DA32EF" w:rsidP="00DA32EF">
            <w:pPr>
              <w:ind w:left="284" w:hanging="284"/>
              <w:rPr>
                <w:sz w:val="18"/>
                <w:szCs w:val="18"/>
              </w:rPr>
            </w:pPr>
            <w:r w:rsidRPr="00A078F0">
              <w:rPr>
                <w:sz w:val="18"/>
                <w:szCs w:val="18"/>
              </w:rPr>
              <w:t>*</w:t>
            </w:r>
            <w:r w:rsidRPr="00A078F0">
              <w:rPr>
                <w:szCs w:val="22"/>
              </w:rPr>
              <w:tab/>
            </w:r>
            <w:r w:rsidRPr="00A078F0">
              <w:rPr>
                <w:sz w:val="18"/>
                <w:szCs w:val="18"/>
              </w:rPr>
              <w:t>p ≤ 0,001</w:t>
            </w:r>
          </w:p>
          <w:p w14:paraId="17681939" w14:textId="5D51FBD8" w:rsidR="00DA32EF" w:rsidRPr="00A078F0" w:rsidRDefault="00DA32EF" w:rsidP="00DA32EF">
            <w:pPr>
              <w:rPr>
                <w:szCs w:val="22"/>
                <w:lang w:eastAsia="zh-CN"/>
              </w:rPr>
            </w:pPr>
            <w:r w:rsidRPr="00A078F0">
              <w:rPr>
                <w:sz w:val="18"/>
                <w:szCs w:val="18"/>
              </w:rPr>
              <w:t>NA: Non Applicabile</w:t>
            </w:r>
          </w:p>
        </w:tc>
      </w:tr>
    </w:tbl>
    <w:p w14:paraId="4EEE1BA8" w14:textId="77777777" w:rsidR="0067465C" w:rsidRPr="00A078F0" w:rsidRDefault="0067465C" w:rsidP="00516843">
      <w:pPr>
        <w:rPr>
          <w:szCs w:val="24"/>
        </w:rPr>
      </w:pPr>
    </w:p>
    <w:p w14:paraId="1FA7E5E8" w14:textId="107432A4" w:rsidR="0067465C" w:rsidRPr="00A078F0" w:rsidRDefault="00517CD6" w:rsidP="00516843">
      <w:pPr>
        <w:rPr>
          <w:szCs w:val="24"/>
        </w:rPr>
      </w:pPr>
      <w:r w:rsidRPr="00A078F0">
        <w:rPr>
          <w:szCs w:val="24"/>
        </w:rPr>
        <w:t>Nello studio GO</w:t>
      </w:r>
      <w:r w:rsidR="00A97EA6" w:rsidRPr="00A078F0">
        <w:rPr>
          <w:szCs w:val="24"/>
        </w:rPr>
        <w:noBreakHyphen/>
      </w:r>
      <w:r w:rsidR="00D060E0">
        <w:rPr>
          <w:szCs w:val="24"/>
        </w:rPr>
        <w:t>BEFORE l</w:t>
      </w:r>
      <w:r w:rsidR="00C0318F">
        <w:rPr>
          <w:szCs w:val="24"/>
        </w:rPr>
        <w:t>’</w:t>
      </w:r>
      <w:r w:rsidRPr="00A078F0">
        <w:rPr>
          <w:szCs w:val="24"/>
        </w:rPr>
        <w:t>analisi primaria nei pazienti con artrite reumatoide da moderata a severa (</w:t>
      </w:r>
      <w:r w:rsidR="004E3CF6" w:rsidRPr="00A078F0">
        <w:rPr>
          <w:szCs w:val="24"/>
        </w:rPr>
        <w:t xml:space="preserve">gruppi in combinazione con </w:t>
      </w:r>
      <w:r w:rsidRPr="00A078F0">
        <w:rPr>
          <w:szCs w:val="24"/>
        </w:rPr>
        <w:t>Simponi 50 e 10</w:t>
      </w:r>
      <w:r w:rsidR="00E95D9B" w:rsidRPr="00A078F0">
        <w:rPr>
          <w:szCs w:val="24"/>
        </w:rPr>
        <w:t>0 </w:t>
      </w:r>
      <w:r w:rsidRPr="00A078F0">
        <w:rPr>
          <w:szCs w:val="24"/>
        </w:rPr>
        <w:t xml:space="preserve">mg </w:t>
      </w:r>
      <w:r w:rsidR="00B50B2C" w:rsidRPr="00A078F0">
        <w:rPr>
          <w:szCs w:val="24"/>
        </w:rPr>
        <w:t xml:space="preserve">+ MTX </w:t>
      </w:r>
      <w:r w:rsidRPr="00A078F0">
        <w:rPr>
          <w:szCs w:val="24"/>
        </w:rPr>
        <w:t>v</w:t>
      </w:r>
      <w:r w:rsidR="000B01FA">
        <w:rPr>
          <w:szCs w:val="24"/>
        </w:rPr>
        <w:t>s</w:t>
      </w:r>
      <w:r w:rsidRPr="00A078F0">
        <w:rPr>
          <w:szCs w:val="24"/>
        </w:rPr>
        <w:t xml:space="preserve"> MTX da solo per ACR</w:t>
      </w:r>
      <w:r w:rsidR="00383E88" w:rsidRPr="00A078F0">
        <w:rPr>
          <w:szCs w:val="24"/>
        </w:rPr>
        <w:t> 5</w:t>
      </w:r>
      <w:r w:rsidRPr="00A078F0">
        <w:rPr>
          <w:szCs w:val="24"/>
        </w:rPr>
        <w:t xml:space="preserve">0) non è </w:t>
      </w:r>
      <w:r w:rsidR="001314AA" w:rsidRPr="00A078F0">
        <w:rPr>
          <w:szCs w:val="24"/>
        </w:rPr>
        <w:t>risultata</w:t>
      </w:r>
      <w:r w:rsidRPr="00A078F0">
        <w:rPr>
          <w:szCs w:val="24"/>
        </w:rPr>
        <w:t xml:space="preserve"> statisticamente significativ</w:t>
      </w:r>
      <w:r w:rsidR="00B50B2C" w:rsidRPr="00A078F0">
        <w:rPr>
          <w:szCs w:val="24"/>
        </w:rPr>
        <w:t>a</w:t>
      </w:r>
      <w:r w:rsidRPr="00A078F0">
        <w:rPr>
          <w:szCs w:val="24"/>
        </w:rPr>
        <w:t xml:space="preserve"> alla settimana</w:t>
      </w:r>
      <w:r w:rsidR="00383E88" w:rsidRPr="00A078F0">
        <w:rPr>
          <w:szCs w:val="24"/>
        </w:rPr>
        <w:t> 2</w:t>
      </w:r>
      <w:r w:rsidRPr="00A078F0">
        <w:rPr>
          <w:szCs w:val="24"/>
        </w:rPr>
        <w:t>4 (p</w:t>
      </w:r>
      <w:r w:rsidR="004509B0" w:rsidRPr="00A078F0">
        <w:rPr>
          <w:szCs w:val="24"/>
        </w:rPr>
        <w:t> = </w:t>
      </w:r>
      <w:r w:rsidRPr="00A078F0">
        <w:rPr>
          <w:szCs w:val="24"/>
        </w:rPr>
        <w:t>0,053). Alla settimana</w:t>
      </w:r>
      <w:r w:rsidR="00383E88" w:rsidRPr="00A078F0">
        <w:rPr>
          <w:szCs w:val="24"/>
        </w:rPr>
        <w:t> 5</w:t>
      </w:r>
      <w:r w:rsidRPr="00A078F0">
        <w:rPr>
          <w:szCs w:val="24"/>
        </w:rPr>
        <w:t>2 in tutta la popolazione, la percentuale di pazienti nel gruppo Simponi 5</w:t>
      </w:r>
      <w:r w:rsidR="00E95D9B" w:rsidRPr="00A078F0">
        <w:rPr>
          <w:szCs w:val="24"/>
        </w:rPr>
        <w:t>0 </w:t>
      </w:r>
      <w:r w:rsidRPr="00A078F0">
        <w:rPr>
          <w:szCs w:val="24"/>
        </w:rPr>
        <w:t>mg + MTX che ha ottenuto una risposta ACR era generalmente più alt</w:t>
      </w:r>
      <w:r w:rsidR="00B50B2C" w:rsidRPr="00A078F0">
        <w:rPr>
          <w:szCs w:val="24"/>
        </w:rPr>
        <w:t>a</w:t>
      </w:r>
      <w:r w:rsidRPr="00A078F0">
        <w:rPr>
          <w:szCs w:val="24"/>
        </w:rPr>
        <w:t xml:space="preserve"> ma non significativamente divers</w:t>
      </w:r>
      <w:r w:rsidR="00B50B2C" w:rsidRPr="00A078F0">
        <w:rPr>
          <w:szCs w:val="24"/>
        </w:rPr>
        <w:t>a</w:t>
      </w:r>
      <w:r w:rsidRPr="00A078F0">
        <w:rPr>
          <w:szCs w:val="24"/>
        </w:rPr>
        <w:t xml:space="preserve"> quando confrontat</w:t>
      </w:r>
      <w:r w:rsidR="00B50B2C" w:rsidRPr="00A078F0">
        <w:rPr>
          <w:szCs w:val="24"/>
        </w:rPr>
        <w:t>a</w:t>
      </w:r>
      <w:r w:rsidRPr="00A078F0">
        <w:rPr>
          <w:szCs w:val="24"/>
        </w:rPr>
        <w:t xml:space="preserve"> con MTX da solo (vedere </w:t>
      </w:r>
      <w:r w:rsidR="00A1427A" w:rsidRPr="00A078F0">
        <w:rPr>
          <w:szCs w:val="24"/>
        </w:rPr>
        <w:t>Tabella</w:t>
      </w:r>
      <w:r w:rsidR="00383E88" w:rsidRPr="00A078F0">
        <w:rPr>
          <w:szCs w:val="24"/>
        </w:rPr>
        <w:t> 2</w:t>
      </w:r>
      <w:r w:rsidRPr="00A078F0">
        <w:rPr>
          <w:szCs w:val="24"/>
        </w:rPr>
        <w:t xml:space="preserve">). Sono state condotte analisi addizionali nei sottogruppi rappresentativi della popolazione indicata </w:t>
      </w:r>
      <w:r w:rsidR="00B50B2C" w:rsidRPr="00A078F0">
        <w:rPr>
          <w:szCs w:val="24"/>
        </w:rPr>
        <w:t xml:space="preserve">di pazienti </w:t>
      </w:r>
      <w:r w:rsidRPr="00A078F0">
        <w:rPr>
          <w:szCs w:val="24"/>
        </w:rPr>
        <w:t xml:space="preserve">con AR </w:t>
      </w:r>
      <w:r w:rsidR="000B4686">
        <w:rPr>
          <w:szCs w:val="24"/>
        </w:rPr>
        <w:t>severa</w:t>
      </w:r>
      <w:r w:rsidRPr="00A078F0">
        <w:rPr>
          <w:szCs w:val="24"/>
        </w:rPr>
        <w:t xml:space="preserve">, attiva e progressiva. Un effetto generalmente </w:t>
      </w:r>
      <w:r w:rsidRPr="00A078F0">
        <w:rPr>
          <w:szCs w:val="24"/>
        </w:rPr>
        <w:lastRenderedPageBreak/>
        <w:t>superiore è stato dimostrato con Simponi 5</w:t>
      </w:r>
      <w:r w:rsidR="00E95D9B" w:rsidRPr="00A078F0">
        <w:rPr>
          <w:szCs w:val="24"/>
        </w:rPr>
        <w:t>0 </w:t>
      </w:r>
      <w:r w:rsidRPr="00A078F0">
        <w:rPr>
          <w:szCs w:val="24"/>
        </w:rPr>
        <w:t>mg + MTX vers</w:t>
      </w:r>
      <w:r w:rsidR="000B01FA">
        <w:rPr>
          <w:szCs w:val="24"/>
        </w:rPr>
        <w:t>us</w:t>
      </w:r>
      <w:r w:rsidRPr="00A078F0">
        <w:rPr>
          <w:szCs w:val="24"/>
        </w:rPr>
        <w:t xml:space="preserve"> MTX da solo nella popolazione indicata in confronto con la popolazione totale.</w:t>
      </w:r>
    </w:p>
    <w:p w14:paraId="072BC203" w14:textId="77777777" w:rsidR="0067465C" w:rsidRPr="00A078F0" w:rsidRDefault="0067465C" w:rsidP="00516843">
      <w:pPr>
        <w:rPr>
          <w:szCs w:val="24"/>
        </w:rPr>
      </w:pPr>
    </w:p>
    <w:p w14:paraId="34BEA091" w14:textId="77777777" w:rsidR="003C370A" w:rsidRPr="00A078F0" w:rsidRDefault="00BB28E8" w:rsidP="00516843">
      <w:r w:rsidRPr="00A078F0">
        <w:rPr>
          <w:szCs w:val="24"/>
        </w:rPr>
        <w:t>Negli studi GO</w:t>
      </w:r>
      <w:r w:rsidR="00A97EA6" w:rsidRPr="00A078F0">
        <w:rPr>
          <w:szCs w:val="24"/>
        </w:rPr>
        <w:noBreakHyphen/>
      </w:r>
      <w:r w:rsidRPr="00A078F0">
        <w:rPr>
          <w:szCs w:val="24"/>
        </w:rPr>
        <w:t>FORWARD e GO</w:t>
      </w:r>
      <w:r w:rsidR="00A97EA6" w:rsidRPr="00A078F0">
        <w:rPr>
          <w:szCs w:val="24"/>
        </w:rPr>
        <w:noBreakHyphen/>
      </w:r>
      <w:r w:rsidRPr="00A078F0">
        <w:rPr>
          <w:szCs w:val="24"/>
        </w:rPr>
        <w:t xml:space="preserve">AFTER, sono state osservate risposte statisticamente e </w:t>
      </w:r>
      <w:r w:rsidR="00095DD7" w:rsidRPr="00A078F0">
        <w:rPr>
          <w:szCs w:val="24"/>
        </w:rPr>
        <w:t>clinicamente significative nella scala DAS28 (Disease Activity Scale) in ogni fase pre</w:t>
      </w:r>
      <w:r w:rsidR="00A97EA6" w:rsidRPr="00A078F0">
        <w:rPr>
          <w:szCs w:val="24"/>
        </w:rPr>
        <w:noBreakHyphen/>
      </w:r>
      <w:r w:rsidR="00095DD7" w:rsidRPr="00A078F0">
        <w:rPr>
          <w:szCs w:val="24"/>
        </w:rPr>
        <w:t xml:space="preserve">specificata, alla </w:t>
      </w:r>
      <w:r w:rsidRPr="00A078F0">
        <w:rPr>
          <w:szCs w:val="24"/>
        </w:rPr>
        <w:t>settimana</w:t>
      </w:r>
      <w:r w:rsidR="00D25FF8" w:rsidRPr="00A078F0">
        <w:rPr>
          <w:szCs w:val="24"/>
        </w:rPr>
        <w:t> 1</w:t>
      </w:r>
      <w:r w:rsidRPr="00A078F0">
        <w:rPr>
          <w:szCs w:val="24"/>
        </w:rPr>
        <w:t>4 e alla settimana</w:t>
      </w:r>
      <w:r w:rsidR="00383E88" w:rsidRPr="00A078F0">
        <w:rPr>
          <w:szCs w:val="24"/>
        </w:rPr>
        <w:t> 2</w:t>
      </w:r>
      <w:r w:rsidRPr="00A078F0">
        <w:rPr>
          <w:szCs w:val="24"/>
        </w:rPr>
        <w:t>4 (p </w:t>
      </w:r>
      <w:r w:rsidR="004509B0" w:rsidRPr="00A078F0">
        <w:rPr>
          <w:szCs w:val="22"/>
        </w:rPr>
        <w:t>≤</w:t>
      </w:r>
      <w:r w:rsidRPr="00A078F0">
        <w:rPr>
          <w:szCs w:val="24"/>
        </w:rPr>
        <w:t xml:space="preserve"> 0,001). </w:t>
      </w:r>
      <w:bookmarkStart w:id="47" w:name="OLE_LINK22"/>
      <w:bookmarkStart w:id="48" w:name="OLE_LINK24"/>
      <w:r w:rsidRPr="00A078F0">
        <w:rPr>
          <w:szCs w:val="24"/>
        </w:rPr>
        <w:t>Tra i pazienti che rimanevano in trattamento con Simponi, randomizzati all</w:t>
      </w:r>
      <w:r w:rsidR="00C0318F">
        <w:rPr>
          <w:szCs w:val="24"/>
        </w:rPr>
        <w:t>’</w:t>
      </w:r>
      <w:r w:rsidRPr="00A078F0">
        <w:rPr>
          <w:szCs w:val="24"/>
        </w:rPr>
        <w:t xml:space="preserve">inizio dello studio, le risposte DAS28 venivano mantenute fino alla </w:t>
      </w:r>
      <w:r w:rsidRPr="00A078F0">
        <w:t>settimana</w:t>
      </w:r>
      <w:r w:rsidR="00D25FF8" w:rsidRPr="00A078F0">
        <w:t> 1</w:t>
      </w:r>
      <w:r w:rsidRPr="00A078F0">
        <w:t>04.</w:t>
      </w:r>
      <w:r w:rsidR="003C370A" w:rsidRPr="00A078F0">
        <w:t xml:space="preserve"> Tra i pazienti che rimanevano nello studio e trattati con Simponi, le risposte DAS28 sono state simil</w:t>
      </w:r>
      <w:r w:rsidR="00B53EA9">
        <w:t>i</w:t>
      </w:r>
      <w:r w:rsidR="003C370A" w:rsidRPr="00A078F0">
        <w:t xml:space="preserve"> dalla settimana 104 fino alla settimana 256.</w:t>
      </w:r>
    </w:p>
    <w:p w14:paraId="1022AC5A" w14:textId="77777777" w:rsidR="0031115D" w:rsidRPr="00A078F0" w:rsidRDefault="0031115D" w:rsidP="00516843">
      <w:pPr>
        <w:rPr>
          <w:szCs w:val="24"/>
        </w:rPr>
      </w:pPr>
    </w:p>
    <w:p w14:paraId="1D3AABB9" w14:textId="77777777" w:rsidR="0031115D" w:rsidRPr="00A078F0" w:rsidRDefault="0031115D" w:rsidP="00516843">
      <w:r w:rsidRPr="00A078F0">
        <w:rPr>
          <w:szCs w:val="24"/>
        </w:rPr>
        <w:t>Nello studio GO</w:t>
      </w:r>
      <w:r w:rsidR="00A97EA6" w:rsidRPr="00A078F0">
        <w:rPr>
          <w:szCs w:val="24"/>
        </w:rPr>
        <w:noBreakHyphen/>
      </w:r>
      <w:r w:rsidRPr="00A078F0">
        <w:rPr>
          <w:szCs w:val="24"/>
        </w:rPr>
        <w:t>BEFORE è stata valutata la risposta clinica maggiore, definita come mantenimento di una risposta ACR</w:t>
      </w:r>
      <w:r w:rsidR="00B7728C" w:rsidRPr="00A078F0">
        <w:rPr>
          <w:szCs w:val="24"/>
        </w:rPr>
        <w:t> 7</w:t>
      </w:r>
      <w:r w:rsidRPr="00A078F0">
        <w:rPr>
          <w:szCs w:val="24"/>
        </w:rPr>
        <w:t xml:space="preserve">0 </w:t>
      </w:r>
      <w:r w:rsidR="004E3CF6" w:rsidRPr="00A078F0">
        <w:rPr>
          <w:szCs w:val="24"/>
        </w:rPr>
        <w:t>su</w:t>
      </w:r>
      <w:r w:rsidRPr="00A078F0">
        <w:rPr>
          <w:szCs w:val="24"/>
        </w:rPr>
        <w:t xml:space="preserve"> un periodo continuativo </w:t>
      </w:r>
      <w:r w:rsidR="004E3CF6" w:rsidRPr="00A078F0">
        <w:rPr>
          <w:szCs w:val="24"/>
        </w:rPr>
        <w:t xml:space="preserve">di </w:t>
      </w:r>
      <w:r w:rsidR="00E95D9B" w:rsidRPr="00A078F0">
        <w:rPr>
          <w:szCs w:val="24"/>
        </w:rPr>
        <w:t>6 </w:t>
      </w:r>
      <w:r w:rsidRPr="00A078F0">
        <w:rPr>
          <w:szCs w:val="24"/>
        </w:rPr>
        <w:t>mesi. Alla settimana</w:t>
      </w:r>
      <w:r w:rsidR="00383E88" w:rsidRPr="00A078F0">
        <w:rPr>
          <w:szCs w:val="24"/>
        </w:rPr>
        <w:t> 5</w:t>
      </w:r>
      <w:r w:rsidRPr="00A078F0">
        <w:rPr>
          <w:szCs w:val="24"/>
        </w:rPr>
        <w:t>2, il 15% dei pazienti del gruppo Simponi 5</w:t>
      </w:r>
      <w:r w:rsidR="00E95D9B" w:rsidRPr="00A078F0">
        <w:rPr>
          <w:szCs w:val="24"/>
        </w:rPr>
        <w:t>0 </w:t>
      </w:r>
      <w:r w:rsidRPr="00A078F0">
        <w:rPr>
          <w:szCs w:val="24"/>
        </w:rPr>
        <w:t xml:space="preserve">mg + MTX raggiungeva una risposta clinica superiore </w:t>
      </w:r>
      <w:r w:rsidR="00CC4B89" w:rsidRPr="00A078F0">
        <w:rPr>
          <w:szCs w:val="24"/>
        </w:rPr>
        <w:t>rispetto a</w:t>
      </w:r>
      <w:r w:rsidRPr="00A078F0">
        <w:rPr>
          <w:szCs w:val="24"/>
        </w:rPr>
        <w:t>l 7% dei pazienti del gruppo placebo + MTX (p</w:t>
      </w:r>
      <w:r w:rsidR="004509B0" w:rsidRPr="00A078F0">
        <w:rPr>
          <w:szCs w:val="24"/>
        </w:rPr>
        <w:t> = </w:t>
      </w:r>
      <w:r w:rsidRPr="00A078F0">
        <w:rPr>
          <w:szCs w:val="24"/>
        </w:rPr>
        <w:t>0,018). Tra i 15</w:t>
      </w:r>
      <w:r w:rsidR="00E95D9B" w:rsidRPr="00A078F0">
        <w:rPr>
          <w:szCs w:val="24"/>
        </w:rPr>
        <w:t>9 </w:t>
      </w:r>
      <w:r w:rsidRPr="00A078F0">
        <w:rPr>
          <w:szCs w:val="24"/>
        </w:rPr>
        <w:t>soggetti randomizzati a Simponi 5</w:t>
      </w:r>
      <w:r w:rsidR="00E95D9B" w:rsidRPr="00A078F0">
        <w:rPr>
          <w:szCs w:val="24"/>
        </w:rPr>
        <w:t>0 </w:t>
      </w:r>
      <w:r w:rsidRPr="00A078F0">
        <w:rPr>
          <w:szCs w:val="24"/>
        </w:rPr>
        <w:t>mg + MTX, 96 erano ancora in trattamento alla settimana</w:t>
      </w:r>
      <w:r w:rsidR="00D25FF8" w:rsidRPr="00A078F0">
        <w:rPr>
          <w:szCs w:val="24"/>
        </w:rPr>
        <w:t> 1</w:t>
      </w:r>
      <w:r w:rsidRPr="00A078F0">
        <w:rPr>
          <w:szCs w:val="24"/>
        </w:rPr>
        <w:t>04. Tra questi 85, 66 e 5</w:t>
      </w:r>
      <w:r w:rsidR="00E95D9B" w:rsidRPr="00A078F0">
        <w:rPr>
          <w:szCs w:val="24"/>
        </w:rPr>
        <w:t>3 </w:t>
      </w:r>
      <w:r w:rsidRPr="00A078F0">
        <w:rPr>
          <w:szCs w:val="24"/>
        </w:rPr>
        <w:t xml:space="preserve">pazienti hanno avuto </w:t>
      </w:r>
      <w:r w:rsidRPr="00A078F0">
        <w:t>rispettivamente una risposta ACR</w:t>
      </w:r>
      <w:r w:rsidR="00383E88" w:rsidRPr="00A078F0">
        <w:t> 2</w:t>
      </w:r>
      <w:r w:rsidRPr="00A078F0">
        <w:t>0/50/70 alla settimana</w:t>
      </w:r>
      <w:r w:rsidR="00D25FF8" w:rsidRPr="00A078F0">
        <w:t> 1</w:t>
      </w:r>
      <w:r w:rsidR="004E3CF6" w:rsidRPr="00A078F0">
        <w:t>04</w:t>
      </w:r>
      <w:r w:rsidRPr="00A078F0">
        <w:t>.</w:t>
      </w:r>
      <w:r w:rsidR="003C370A" w:rsidRPr="00A078F0">
        <w:t xml:space="preserve"> Tra i pazienti che rimanevano nello studio e trattati con Simponi, sono state osservate percentuali di risposta ACR 20/50/70 simili dalla settimana 104 fino alla settimana 256.</w:t>
      </w:r>
    </w:p>
    <w:p w14:paraId="6EDAA66E" w14:textId="77777777" w:rsidR="0031115D" w:rsidRPr="00A078F0" w:rsidRDefault="0031115D" w:rsidP="00516843">
      <w:pPr>
        <w:rPr>
          <w:szCs w:val="24"/>
        </w:rPr>
      </w:pPr>
    </w:p>
    <w:p w14:paraId="552FBC13" w14:textId="77777777" w:rsidR="00095DD7" w:rsidRPr="00A078F0" w:rsidRDefault="00095DD7" w:rsidP="005A0DFB">
      <w:pPr>
        <w:keepNext/>
        <w:rPr>
          <w:i/>
          <w:szCs w:val="24"/>
          <w:u w:val="single"/>
        </w:rPr>
      </w:pPr>
      <w:r w:rsidRPr="00A078F0">
        <w:rPr>
          <w:i/>
          <w:szCs w:val="24"/>
          <w:u w:val="single"/>
        </w:rPr>
        <w:t>Risposta radiografica</w:t>
      </w:r>
    </w:p>
    <w:p w14:paraId="234F1752" w14:textId="77777777" w:rsidR="0031115D" w:rsidRPr="00A078F0" w:rsidRDefault="00095DD7" w:rsidP="00516843">
      <w:pPr>
        <w:rPr>
          <w:szCs w:val="24"/>
        </w:rPr>
      </w:pPr>
      <w:r w:rsidRPr="00A078F0">
        <w:rPr>
          <w:szCs w:val="24"/>
        </w:rPr>
        <w:t>Nello studio GO</w:t>
      </w:r>
      <w:r w:rsidR="00A97EA6" w:rsidRPr="00A078F0">
        <w:rPr>
          <w:szCs w:val="24"/>
        </w:rPr>
        <w:noBreakHyphen/>
      </w:r>
      <w:r w:rsidRPr="00A078F0">
        <w:rPr>
          <w:szCs w:val="24"/>
        </w:rPr>
        <w:t>BEFORE le variazioni rispetto al basale nel punteggio vdH</w:t>
      </w:r>
      <w:r w:rsidR="00A97EA6" w:rsidRPr="00A078F0">
        <w:rPr>
          <w:szCs w:val="24"/>
        </w:rPr>
        <w:noBreakHyphen/>
      </w:r>
      <w:r w:rsidRPr="00A078F0">
        <w:rPr>
          <w:szCs w:val="24"/>
        </w:rPr>
        <w:t xml:space="preserve">S, un punteggio </w:t>
      </w:r>
      <w:r w:rsidR="0031115D" w:rsidRPr="00A078F0">
        <w:rPr>
          <w:szCs w:val="24"/>
        </w:rPr>
        <w:t xml:space="preserve">composito del danno strutturale che misura radiograficamente il numero e la dimensione delle erosioni articolari e il grado di riduzione dello spazio articolare nelle mani/polsi e piedi, è stato usato per valutare il grado di danno strutturale. I </w:t>
      </w:r>
      <w:r w:rsidR="004E3C94">
        <w:rPr>
          <w:szCs w:val="24"/>
        </w:rPr>
        <w:t xml:space="preserve">principali </w:t>
      </w:r>
      <w:r w:rsidR="0031115D" w:rsidRPr="00A078F0">
        <w:rPr>
          <w:szCs w:val="24"/>
        </w:rPr>
        <w:t>risultati per Simponi alla dose di 5</w:t>
      </w:r>
      <w:r w:rsidR="00E95D9B" w:rsidRPr="00A078F0">
        <w:rPr>
          <w:szCs w:val="24"/>
        </w:rPr>
        <w:t>0 </w:t>
      </w:r>
      <w:r w:rsidR="0031115D" w:rsidRPr="00A078F0">
        <w:rPr>
          <w:szCs w:val="24"/>
        </w:rPr>
        <w:t>mg alla settimana</w:t>
      </w:r>
      <w:r w:rsidR="00383E88" w:rsidRPr="00A078F0">
        <w:rPr>
          <w:szCs w:val="24"/>
        </w:rPr>
        <w:t> 5</w:t>
      </w:r>
      <w:r w:rsidR="0031115D" w:rsidRPr="00A078F0">
        <w:rPr>
          <w:szCs w:val="24"/>
        </w:rPr>
        <w:t xml:space="preserve">2 sono presentati nella </w:t>
      </w:r>
      <w:r w:rsidR="00A1427A" w:rsidRPr="00A078F0">
        <w:rPr>
          <w:szCs w:val="24"/>
        </w:rPr>
        <w:t>Tabella</w:t>
      </w:r>
      <w:r w:rsidR="00383E88" w:rsidRPr="00A078F0">
        <w:rPr>
          <w:szCs w:val="24"/>
        </w:rPr>
        <w:t> 3</w:t>
      </w:r>
      <w:r w:rsidR="0031115D" w:rsidRPr="00A078F0">
        <w:rPr>
          <w:szCs w:val="24"/>
        </w:rPr>
        <w:t>.</w:t>
      </w:r>
    </w:p>
    <w:p w14:paraId="2C3E6647" w14:textId="77777777" w:rsidR="009E05E8" w:rsidRPr="00A078F0" w:rsidRDefault="009E05E8" w:rsidP="00516843">
      <w:pPr>
        <w:rPr>
          <w:szCs w:val="24"/>
        </w:rPr>
      </w:pPr>
    </w:p>
    <w:p w14:paraId="70E68230" w14:textId="77777777" w:rsidR="0031115D" w:rsidRPr="00A078F0" w:rsidRDefault="00095DD7" w:rsidP="00516843">
      <w:r w:rsidRPr="00A078F0">
        <w:rPr>
          <w:szCs w:val="24"/>
        </w:rPr>
        <w:t>Il numero dei pazienti con nessuna nuova erosione o modifica dal basale nel punteggio totale vdH</w:t>
      </w:r>
      <w:r w:rsidR="00A97EA6" w:rsidRPr="00A078F0">
        <w:rPr>
          <w:szCs w:val="24"/>
        </w:rPr>
        <w:noBreakHyphen/>
      </w:r>
      <w:r w:rsidRPr="00A078F0">
        <w:rPr>
          <w:szCs w:val="24"/>
        </w:rPr>
        <w:t xml:space="preserve">S </w:t>
      </w:r>
      <w:r w:rsidR="009B502F" w:rsidRPr="00A078F0">
        <w:rPr>
          <w:bCs/>
        </w:rPr>
        <w:t>≤</w:t>
      </w:r>
      <w:r w:rsidR="004509B0" w:rsidRPr="00A078F0">
        <w:rPr>
          <w:bCs/>
        </w:rPr>
        <w:t> </w:t>
      </w:r>
      <w:r w:rsidR="0031115D" w:rsidRPr="00A078F0">
        <w:rPr>
          <w:szCs w:val="24"/>
        </w:rPr>
        <w:t xml:space="preserve">0 </w:t>
      </w:r>
      <w:r w:rsidR="009B6401" w:rsidRPr="00A078F0">
        <w:rPr>
          <w:szCs w:val="24"/>
        </w:rPr>
        <w:t>era</w:t>
      </w:r>
      <w:r w:rsidR="0031115D" w:rsidRPr="00A078F0">
        <w:rPr>
          <w:szCs w:val="24"/>
        </w:rPr>
        <w:t xml:space="preserve"> significativamente più alto nel gruppo in trattamento con Simponi rispetto al gruppo di controllo (p</w:t>
      </w:r>
      <w:r w:rsidR="004509B0" w:rsidRPr="00A078F0">
        <w:rPr>
          <w:szCs w:val="24"/>
        </w:rPr>
        <w:t> =</w:t>
      </w:r>
      <w:r w:rsidR="00E95D9B" w:rsidRPr="00A078F0">
        <w:rPr>
          <w:szCs w:val="24"/>
        </w:rPr>
        <w:t> </w:t>
      </w:r>
      <w:r w:rsidR="0031115D" w:rsidRPr="00A078F0">
        <w:rPr>
          <w:szCs w:val="24"/>
        </w:rPr>
        <w:t>0,003). Gli effetti radiografici osservati alla settimana</w:t>
      </w:r>
      <w:r w:rsidR="00383E88" w:rsidRPr="00A078F0">
        <w:rPr>
          <w:szCs w:val="24"/>
        </w:rPr>
        <w:t> 5</w:t>
      </w:r>
      <w:r w:rsidR="0031115D" w:rsidRPr="00A078F0">
        <w:rPr>
          <w:szCs w:val="24"/>
        </w:rPr>
        <w:t xml:space="preserve">2 si sono mantenuti fino alla </w:t>
      </w:r>
      <w:r w:rsidR="0031115D" w:rsidRPr="00A078F0">
        <w:t>settimana</w:t>
      </w:r>
      <w:r w:rsidR="00D25FF8" w:rsidRPr="00A078F0">
        <w:t> 1</w:t>
      </w:r>
      <w:r w:rsidR="0031115D" w:rsidRPr="00A078F0">
        <w:t>04.</w:t>
      </w:r>
      <w:r w:rsidR="003C370A" w:rsidRPr="00A078F0">
        <w:t xml:space="preserve"> Tra i pazienti che rimanevano nello studio e trattati con Simponi, gli effetti radiografici sono stati simili dalla settimana 104 fino alla settimana 256.</w:t>
      </w:r>
    </w:p>
    <w:p w14:paraId="561D67D1" w14:textId="77777777" w:rsidR="0031115D" w:rsidRPr="00A078F0" w:rsidRDefault="0031115D" w:rsidP="00516843">
      <w:pPr>
        <w:rPr>
          <w:szCs w:val="24"/>
        </w:rPr>
      </w:pPr>
    </w:p>
    <w:p w14:paraId="4124AAD9" w14:textId="77777777" w:rsidR="009B502F" w:rsidRPr="00A078F0" w:rsidRDefault="00260DC4" w:rsidP="000B4A45">
      <w:pPr>
        <w:keepNext/>
        <w:jc w:val="center"/>
        <w:rPr>
          <w:b/>
          <w:bCs/>
          <w:iCs/>
          <w:szCs w:val="22"/>
        </w:rPr>
      </w:pPr>
      <w:r w:rsidRPr="00A078F0">
        <w:rPr>
          <w:b/>
          <w:bCs/>
          <w:iCs/>
          <w:szCs w:val="22"/>
        </w:rPr>
        <w:t>Tabella</w:t>
      </w:r>
      <w:r w:rsidR="00383E88" w:rsidRPr="00A078F0">
        <w:rPr>
          <w:b/>
          <w:bCs/>
          <w:iCs/>
          <w:szCs w:val="22"/>
        </w:rPr>
        <w:t> 3</w:t>
      </w:r>
    </w:p>
    <w:p w14:paraId="36BB0C37" w14:textId="77777777" w:rsidR="00095DD7" w:rsidRPr="00A078F0" w:rsidRDefault="00095DD7" w:rsidP="000B4A45">
      <w:pPr>
        <w:keepNext/>
        <w:jc w:val="center"/>
        <w:rPr>
          <w:b/>
          <w:bCs/>
          <w:szCs w:val="22"/>
        </w:rPr>
      </w:pPr>
      <w:r w:rsidRPr="00A078F0">
        <w:rPr>
          <w:b/>
          <w:bCs/>
        </w:rPr>
        <w:t>Media (DS) delle modifiche radiografiche dal basale alla settimana 52 nel punteggio vdH</w:t>
      </w:r>
      <w:r w:rsidR="00A97EA6" w:rsidRPr="00A078F0">
        <w:rPr>
          <w:b/>
          <w:bCs/>
        </w:rPr>
        <w:noBreakHyphen/>
      </w:r>
      <w:r w:rsidRPr="00A078F0">
        <w:rPr>
          <w:b/>
          <w:bCs/>
        </w:rPr>
        <w:t xml:space="preserve">S totale in tutta la popolazione dello studio </w:t>
      </w:r>
      <w:r w:rsidRPr="00A078F0">
        <w:rPr>
          <w:b/>
          <w:bCs/>
          <w:szCs w:val="22"/>
        </w:rPr>
        <w:t>GO</w:t>
      </w:r>
      <w:r w:rsidR="00A97EA6" w:rsidRPr="00A078F0">
        <w:rPr>
          <w:b/>
          <w:bCs/>
          <w:szCs w:val="22"/>
        </w:rPr>
        <w:noBreakHyphen/>
      </w:r>
      <w:r w:rsidR="001818A2" w:rsidRPr="00A078F0">
        <w:rPr>
          <w:b/>
          <w:bCs/>
          <w:szCs w:val="22"/>
        </w:rPr>
        <w:t>BEFORE</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98"/>
        <w:gridCol w:w="3093"/>
        <w:gridCol w:w="3281"/>
      </w:tblGrid>
      <w:tr w:rsidR="009B502F" w:rsidRPr="00A078F0" w14:paraId="56E00EE0" w14:textId="77777777" w:rsidTr="00DA32EF">
        <w:trPr>
          <w:cantSplit/>
          <w:jc w:val="center"/>
        </w:trPr>
        <w:tc>
          <w:tcPr>
            <w:tcW w:w="2495" w:type="dxa"/>
            <w:tcBorders>
              <w:top w:val="single" w:sz="4" w:space="0" w:color="auto"/>
              <w:left w:val="single" w:sz="4" w:space="0" w:color="auto"/>
              <w:bottom w:val="single" w:sz="4" w:space="0" w:color="auto"/>
              <w:right w:val="single" w:sz="4" w:space="0" w:color="auto"/>
            </w:tcBorders>
            <w:vAlign w:val="center"/>
          </w:tcPr>
          <w:p w14:paraId="40D07B76" w14:textId="77777777" w:rsidR="009B502F" w:rsidRPr="00A078F0" w:rsidRDefault="009B502F" w:rsidP="000B4A45">
            <w:pPr>
              <w:keepNext/>
              <w:rPr>
                <w:szCs w:val="22"/>
              </w:rPr>
            </w:pPr>
          </w:p>
        </w:tc>
        <w:tc>
          <w:tcPr>
            <w:tcW w:w="2861" w:type="dxa"/>
            <w:tcBorders>
              <w:top w:val="single" w:sz="4" w:space="0" w:color="auto"/>
              <w:left w:val="single" w:sz="4" w:space="0" w:color="auto"/>
              <w:bottom w:val="single" w:sz="4" w:space="0" w:color="auto"/>
              <w:right w:val="single" w:sz="4" w:space="0" w:color="auto"/>
            </w:tcBorders>
            <w:vAlign w:val="bottom"/>
          </w:tcPr>
          <w:p w14:paraId="191D43C6" w14:textId="77777777" w:rsidR="009B502F" w:rsidRPr="00A078F0" w:rsidRDefault="009B502F" w:rsidP="000B4A45">
            <w:pPr>
              <w:keepNext/>
              <w:jc w:val="center"/>
              <w:rPr>
                <w:b/>
                <w:szCs w:val="22"/>
              </w:rPr>
            </w:pPr>
            <w:r w:rsidRPr="00A078F0">
              <w:rPr>
                <w:b/>
                <w:szCs w:val="22"/>
              </w:rPr>
              <w:t>Placebo + MTX</w:t>
            </w:r>
          </w:p>
          <w:p w14:paraId="12BDB79B" w14:textId="77777777" w:rsidR="004509B0" w:rsidRPr="00A078F0" w:rsidRDefault="004509B0" w:rsidP="000B4A45">
            <w:pPr>
              <w:keepNext/>
              <w:jc w:val="center"/>
              <w:rPr>
                <w:b/>
                <w:szCs w:val="22"/>
              </w:rPr>
            </w:pPr>
          </w:p>
        </w:tc>
        <w:tc>
          <w:tcPr>
            <w:tcW w:w="3035" w:type="dxa"/>
            <w:tcBorders>
              <w:top w:val="single" w:sz="4" w:space="0" w:color="auto"/>
              <w:left w:val="single" w:sz="4" w:space="0" w:color="auto"/>
              <w:bottom w:val="single" w:sz="4" w:space="0" w:color="auto"/>
              <w:right w:val="single" w:sz="4" w:space="0" w:color="auto"/>
            </w:tcBorders>
            <w:vAlign w:val="bottom"/>
          </w:tcPr>
          <w:p w14:paraId="13398363" w14:textId="77777777" w:rsidR="009B502F" w:rsidRPr="00A078F0" w:rsidRDefault="009B502F" w:rsidP="000B4A45">
            <w:pPr>
              <w:keepNext/>
              <w:jc w:val="center"/>
              <w:rPr>
                <w:b/>
                <w:szCs w:val="22"/>
              </w:rPr>
            </w:pPr>
            <w:r w:rsidRPr="00A078F0">
              <w:rPr>
                <w:b/>
                <w:szCs w:val="22"/>
              </w:rPr>
              <w:t>Simponi</w:t>
            </w:r>
            <w:r w:rsidR="00383E88" w:rsidRPr="00A078F0">
              <w:rPr>
                <w:b/>
                <w:szCs w:val="22"/>
              </w:rPr>
              <w:t> 5</w:t>
            </w:r>
            <w:r w:rsidR="00E95D9B" w:rsidRPr="00A078F0">
              <w:rPr>
                <w:b/>
                <w:szCs w:val="22"/>
              </w:rPr>
              <w:t>0 </w:t>
            </w:r>
            <w:r w:rsidRPr="00A078F0">
              <w:rPr>
                <w:b/>
                <w:szCs w:val="22"/>
              </w:rPr>
              <w:t>mg + MTX</w:t>
            </w:r>
          </w:p>
          <w:p w14:paraId="20722AC8" w14:textId="77777777" w:rsidR="004509B0" w:rsidRPr="00A078F0" w:rsidRDefault="004509B0" w:rsidP="000B4A45">
            <w:pPr>
              <w:keepNext/>
              <w:jc w:val="center"/>
              <w:rPr>
                <w:b/>
                <w:szCs w:val="22"/>
              </w:rPr>
            </w:pPr>
          </w:p>
        </w:tc>
      </w:tr>
      <w:tr w:rsidR="009B502F" w:rsidRPr="00A078F0" w14:paraId="7BCACA85" w14:textId="77777777" w:rsidTr="00DA32EF">
        <w:trPr>
          <w:cantSplit/>
          <w:jc w:val="center"/>
        </w:trPr>
        <w:tc>
          <w:tcPr>
            <w:tcW w:w="2495" w:type="dxa"/>
            <w:tcBorders>
              <w:top w:val="single" w:sz="4" w:space="0" w:color="auto"/>
              <w:left w:val="single" w:sz="4" w:space="0" w:color="auto"/>
              <w:bottom w:val="single" w:sz="4" w:space="0" w:color="auto"/>
              <w:right w:val="single" w:sz="4" w:space="0" w:color="auto"/>
            </w:tcBorders>
            <w:vAlign w:val="center"/>
          </w:tcPr>
          <w:p w14:paraId="6CA78781" w14:textId="77777777" w:rsidR="009B502F" w:rsidRPr="00A078F0" w:rsidRDefault="009B502F" w:rsidP="000B4A45">
            <w:pPr>
              <w:keepNext/>
              <w:jc w:val="right"/>
              <w:rPr>
                <w:szCs w:val="22"/>
              </w:rPr>
            </w:pPr>
            <w:r w:rsidRPr="00A078F0">
              <w:rPr>
                <w:szCs w:val="22"/>
              </w:rPr>
              <w:t>n</w:t>
            </w:r>
            <w:r w:rsidRPr="00A078F0">
              <w:rPr>
                <w:b/>
                <w:szCs w:val="22"/>
                <w:vertAlign w:val="superscript"/>
              </w:rPr>
              <w:t xml:space="preserve"> a</w:t>
            </w:r>
          </w:p>
        </w:tc>
        <w:tc>
          <w:tcPr>
            <w:tcW w:w="2861" w:type="dxa"/>
            <w:tcBorders>
              <w:top w:val="single" w:sz="4" w:space="0" w:color="auto"/>
              <w:left w:val="single" w:sz="4" w:space="0" w:color="auto"/>
              <w:bottom w:val="single" w:sz="4" w:space="0" w:color="auto"/>
              <w:right w:val="single" w:sz="4" w:space="0" w:color="auto"/>
            </w:tcBorders>
            <w:vAlign w:val="bottom"/>
          </w:tcPr>
          <w:p w14:paraId="720661C9" w14:textId="77777777" w:rsidR="009B502F" w:rsidRPr="00A078F0" w:rsidRDefault="009B502F" w:rsidP="000B4A45">
            <w:pPr>
              <w:keepNext/>
              <w:jc w:val="center"/>
              <w:rPr>
                <w:b/>
                <w:szCs w:val="22"/>
              </w:rPr>
            </w:pPr>
            <w:r w:rsidRPr="00A078F0">
              <w:rPr>
                <w:b/>
                <w:szCs w:val="22"/>
              </w:rPr>
              <w:t>160</w:t>
            </w:r>
          </w:p>
        </w:tc>
        <w:tc>
          <w:tcPr>
            <w:tcW w:w="3035" w:type="dxa"/>
            <w:tcBorders>
              <w:top w:val="single" w:sz="4" w:space="0" w:color="auto"/>
              <w:left w:val="single" w:sz="4" w:space="0" w:color="auto"/>
              <w:bottom w:val="single" w:sz="4" w:space="0" w:color="auto"/>
              <w:right w:val="single" w:sz="4" w:space="0" w:color="auto"/>
            </w:tcBorders>
            <w:vAlign w:val="bottom"/>
          </w:tcPr>
          <w:p w14:paraId="79E25B05" w14:textId="77777777" w:rsidR="009B502F" w:rsidRPr="00A078F0" w:rsidRDefault="009B502F" w:rsidP="000B4A45">
            <w:pPr>
              <w:keepNext/>
              <w:jc w:val="center"/>
              <w:rPr>
                <w:b/>
                <w:szCs w:val="22"/>
              </w:rPr>
            </w:pPr>
            <w:r w:rsidRPr="00A078F0">
              <w:rPr>
                <w:b/>
                <w:szCs w:val="22"/>
              </w:rPr>
              <w:t>159</w:t>
            </w:r>
          </w:p>
        </w:tc>
      </w:tr>
      <w:tr w:rsidR="009B502F" w:rsidRPr="00A078F0" w14:paraId="7824D74D" w14:textId="77777777" w:rsidTr="00DA32EF">
        <w:trPr>
          <w:cantSplit/>
          <w:jc w:val="center"/>
        </w:trPr>
        <w:tc>
          <w:tcPr>
            <w:tcW w:w="8391" w:type="dxa"/>
            <w:gridSpan w:val="3"/>
            <w:tcBorders>
              <w:top w:val="single" w:sz="4" w:space="0" w:color="auto"/>
              <w:left w:val="single" w:sz="4" w:space="0" w:color="auto"/>
              <w:bottom w:val="single" w:sz="4" w:space="0" w:color="auto"/>
              <w:right w:val="single" w:sz="4" w:space="0" w:color="auto"/>
            </w:tcBorders>
            <w:vAlign w:val="center"/>
          </w:tcPr>
          <w:p w14:paraId="2DC84C53" w14:textId="77777777" w:rsidR="009B502F" w:rsidRPr="00A078F0" w:rsidRDefault="00260DC4" w:rsidP="000B4A45">
            <w:pPr>
              <w:keepNext/>
              <w:rPr>
                <w:b/>
                <w:bCs/>
                <w:szCs w:val="22"/>
              </w:rPr>
            </w:pPr>
            <w:r w:rsidRPr="00A078F0">
              <w:rPr>
                <w:b/>
                <w:bCs/>
                <w:szCs w:val="22"/>
              </w:rPr>
              <w:t xml:space="preserve">Punteggio </w:t>
            </w:r>
            <w:r w:rsidR="009B502F" w:rsidRPr="00A078F0">
              <w:rPr>
                <w:b/>
                <w:bCs/>
                <w:szCs w:val="22"/>
              </w:rPr>
              <w:t xml:space="preserve">Totale </w:t>
            </w:r>
          </w:p>
        </w:tc>
      </w:tr>
      <w:tr w:rsidR="009B502F" w:rsidRPr="00A078F0" w14:paraId="67253485" w14:textId="77777777" w:rsidTr="00DA32EF">
        <w:trPr>
          <w:cantSplit/>
          <w:jc w:val="center"/>
        </w:trPr>
        <w:tc>
          <w:tcPr>
            <w:tcW w:w="2495" w:type="dxa"/>
            <w:tcBorders>
              <w:top w:val="single" w:sz="4" w:space="0" w:color="auto"/>
              <w:left w:val="single" w:sz="4" w:space="0" w:color="auto"/>
              <w:bottom w:val="single" w:sz="4" w:space="0" w:color="auto"/>
              <w:right w:val="single" w:sz="4" w:space="0" w:color="auto"/>
            </w:tcBorders>
            <w:vAlign w:val="center"/>
          </w:tcPr>
          <w:p w14:paraId="3864AC4B" w14:textId="77777777" w:rsidR="009B502F" w:rsidRPr="00A078F0" w:rsidRDefault="009B502F" w:rsidP="00516843">
            <w:pPr>
              <w:rPr>
                <w:szCs w:val="22"/>
              </w:rPr>
            </w:pPr>
            <w:r w:rsidRPr="00A078F0">
              <w:rPr>
                <w:szCs w:val="22"/>
              </w:rPr>
              <w:t>Basale</w:t>
            </w:r>
          </w:p>
        </w:tc>
        <w:tc>
          <w:tcPr>
            <w:tcW w:w="2861" w:type="dxa"/>
            <w:tcBorders>
              <w:top w:val="single" w:sz="4" w:space="0" w:color="auto"/>
              <w:left w:val="single" w:sz="4" w:space="0" w:color="auto"/>
              <w:bottom w:val="single" w:sz="4" w:space="0" w:color="auto"/>
              <w:right w:val="single" w:sz="4" w:space="0" w:color="auto"/>
            </w:tcBorders>
            <w:vAlign w:val="center"/>
          </w:tcPr>
          <w:p w14:paraId="093294E3" w14:textId="77777777" w:rsidR="009B502F" w:rsidRPr="00A078F0" w:rsidRDefault="009B502F" w:rsidP="00516843">
            <w:pPr>
              <w:jc w:val="center"/>
              <w:rPr>
                <w:szCs w:val="22"/>
              </w:rPr>
            </w:pPr>
            <w:r w:rsidRPr="00A078F0">
              <w:rPr>
                <w:szCs w:val="22"/>
              </w:rPr>
              <w:t>19</w:t>
            </w:r>
            <w:r w:rsidR="003659DD" w:rsidRPr="00A078F0">
              <w:rPr>
                <w:szCs w:val="22"/>
              </w:rPr>
              <w:t>,</w:t>
            </w:r>
            <w:r w:rsidRPr="00A078F0">
              <w:rPr>
                <w:szCs w:val="22"/>
              </w:rPr>
              <w:t>7 (35</w:t>
            </w:r>
            <w:r w:rsidR="003659DD" w:rsidRPr="00A078F0">
              <w:rPr>
                <w:szCs w:val="22"/>
              </w:rPr>
              <w:t>,</w:t>
            </w:r>
            <w:r w:rsidRPr="00A078F0">
              <w:rPr>
                <w:szCs w:val="22"/>
              </w:rPr>
              <w:t>4)</w:t>
            </w:r>
          </w:p>
        </w:tc>
        <w:tc>
          <w:tcPr>
            <w:tcW w:w="3035" w:type="dxa"/>
            <w:tcBorders>
              <w:top w:val="single" w:sz="4" w:space="0" w:color="auto"/>
              <w:left w:val="single" w:sz="4" w:space="0" w:color="auto"/>
              <w:bottom w:val="single" w:sz="4" w:space="0" w:color="auto"/>
              <w:right w:val="single" w:sz="4" w:space="0" w:color="auto"/>
            </w:tcBorders>
            <w:vAlign w:val="bottom"/>
          </w:tcPr>
          <w:p w14:paraId="7486818F" w14:textId="77777777" w:rsidR="009B502F" w:rsidRPr="00A078F0" w:rsidRDefault="009B502F" w:rsidP="00516843">
            <w:pPr>
              <w:jc w:val="center"/>
              <w:rPr>
                <w:szCs w:val="22"/>
              </w:rPr>
            </w:pPr>
            <w:r w:rsidRPr="00A078F0">
              <w:rPr>
                <w:szCs w:val="22"/>
              </w:rPr>
              <w:t>18</w:t>
            </w:r>
            <w:r w:rsidR="003659DD" w:rsidRPr="00A078F0">
              <w:rPr>
                <w:szCs w:val="22"/>
              </w:rPr>
              <w:t>,</w:t>
            </w:r>
            <w:r w:rsidRPr="00A078F0">
              <w:rPr>
                <w:szCs w:val="22"/>
              </w:rPr>
              <w:t>7 (32</w:t>
            </w:r>
            <w:r w:rsidR="003659DD" w:rsidRPr="00A078F0">
              <w:rPr>
                <w:szCs w:val="22"/>
              </w:rPr>
              <w:t>,</w:t>
            </w:r>
            <w:r w:rsidRPr="00A078F0">
              <w:rPr>
                <w:szCs w:val="22"/>
              </w:rPr>
              <w:t>4)</w:t>
            </w:r>
          </w:p>
        </w:tc>
      </w:tr>
      <w:tr w:rsidR="009B502F" w:rsidRPr="00A078F0" w14:paraId="28F1994E" w14:textId="77777777" w:rsidTr="00DA32EF">
        <w:trPr>
          <w:cantSplit/>
          <w:jc w:val="center"/>
        </w:trPr>
        <w:tc>
          <w:tcPr>
            <w:tcW w:w="2495" w:type="dxa"/>
            <w:tcBorders>
              <w:top w:val="single" w:sz="4" w:space="0" w:color="auto"/>
              <w:left w:val="single" w:sz="4" w:space="0" w:color="auto"/>
              <w:bottom w:val="single" w:sz="4" w:space="0" w:color="auto"/>
              <w:right w:val="single" w:sz="4" w:space="0" w:color="auto"/>
            </w:tcBorders>
            <w:vAlign w:val="center"/>
          </w:tcPr>
          <w:p w14:paraId="195CCFF9" w14:textId="77777777" w:rsidR="009B502F" w:rsidRPr="00A078F0" w:rsidRDefault="009B502F" w:rsidP="00516843">
            <w:pPr>
              <w:rPr>
                <w:szCs w:val="22"/>
              </w:rPr>
            </w:pPr>
            <w:r w:rsidRPr="00A078F0">
              <w:rPr>
                <w:szCs w:val="22"/>
              </w:rPr>
              <w:t>Modifiche dal basale</w:t>
            </w:r>
          </w:p>
        </w:tc>
        <w:tc>
          <w:tcPr>
            <w:tcW w:w="2861" w:type="dxa"/>
            <w:tcBorders>
              <w:top w:val="single" w:sz="4" w:space="0" w:color="auto"/>
              <w:left w:val="single" w:sz="4" w:space="0" w:color="auto"/>
              <w:bottom w:val="single" w:sz="4" w:space="0" w:color="auto"/>
              <w:right w:val="single" w:sz="4" w:space="0" w:color="auto"/>
            </w:tcBorders>
            <w:vAlign w:val="bottom"/>
          </w:tcPr>
          <w:p w14:paraId="18A34E63" w14:textId="77777777" w:rsidR="009B502F" w:rsidRPr="00A078F0" w:rsidRDefault="009B502F" w:rsidP="00516843">
            <w:pPr>
              <w:jc w:val="center"/>
              <w:rPr>
                <w:szCs w:val="22"/>
              </w:rPr>
            </w:pPr>
            <w:r w:rsidRPr="00A078F0">
              <w:rPr>
                <w:szCs w:val="22"/>
              </w:rPr>
              <w:t>1</w:t>
            </w:r>
            <w:r w:rsidR="003659DD" w:rsidRPr="00A078F0">
              <w:rPr>
                <w:szCs w:val="22"/>
              </w:rPr>
              <w:t>,</w:t>
            </w:r>
            <w:r w:rsidRPr="00A078F0">
              <w:rPr>
                <w:szCs w:val="22"/>
              </w:rPr>
              <w:t>4 (4</w:t>
            </w:r>
            <w:r w:rsidR="003659DD" w:rsidRPr="00A078F0">
              <w:rPr>
                <w:szCs w:val="22"/>
              </w:rPr>
              <w:t>,</w:t>
            </w:r>
            <w:r w:rsidRPr="00A078F0">
              <w:rPr>
                <w:szCs w:val="22"/>
              </w:rPr>
              <w:t>6)</w:t>
            </w:r>
          </w:p>
        </w:tc>
        <w:tc>
          <w:tcPr>
            <w:tcW w:w="3035" w:type="dxa"/>
            <w:tcBorders>
              <w:top w:val="single" w:sz="4" w:space="0" w:color="auto"/>
              <w:left w:val="single" w:sz="4" w:space="0" w:color="auto"/>
              <w:bottom w:val="single" w:sz="4" w:space="0" w:color="auto"/>
              <w:right w:val="single" w:sz="4" w:space="0" w:color="auto"/>
            </w:tcBorders>
            <w:vAlign w:val="bottom"/>
          </w:tcPr>
          <w:p w14:paraId="4C02F804" w14:textId="77777777" w:rsidR="009B502F" w:rsidRPr="00A078F0" w:rsidRDefault="009B502F" w:rsidP="00516843">
            <w:pPr>
              <w:jc w:val="center"/>
              <w:rPr>
                <w:szCs w:val="22"/>
              </w:rPr>
            </w:pPr>
            <w:r w:rsidRPr="00A078F0">
              <w:rPr>
                <w:szCs w:val="22"/>
              </w:rPr>
              <w:t>0</w:t>
            </w:r>
            <w:r w:rsidR="003659DD" w:rsidRPr="00A078F0">
              <w:rPr>
                <w:szCs w:val="22"/>
              </w:rPr>
              <w:t>,</w:t>
            </w:r>
            <w:r w:rsidRPr="00A078F0">
              <w:rPr>
                <w:szCs w:val="22"/>
              </w:rPr>
              <w:t>7 (5</w:t>
            </w:r>
            <w:r w:rsidR="003659DD" w:rsidRPr="00A078F0">
              <w:rPr>
                <w:szCs w:val="22"/>
              </w:rPr>
              <w:t>,</w:t>
            </w:r>
            <w:r w:rsidRPr="00A078F0">
              <w:rPr>
                <w:szCs w:val="22"/>
              </w:rPr>
              <w:t>2)</w:t>
            </w:r>
            <w:r w:rsidRPr="009D1D43">
              <w:rPr>
                <w:szCs w:val="22"/>
              </w:rPr>
              <w:t>*</w:t>
            </w:r>
            <w:r w:rsidRPr="00A078F0">
              <w:rPr>
                <w:vertAlign w:val="superscript"/>
              </w:rPr>
              <w:t xml:space="preserve"> </w:t>
            </w:r>
          </w:p>
        </w:tc>
      </w:tr>
      <w:tr w:rsidR="009B502F" w:rsidRPr="00A078F0" w14:paraId="40B5A351" w14:textId="77777777" w:rsidTr="00DA32EF">
        <w:trPr>
          <w:cantSplit/>
          <w:jc w:val="center"/>
        </w:trPr>
        <w:tc>
          <w:tcPr>
            <w:tcW w:w="8391" w:type="dxa"/>
            <w:gridSpan w:val="3"/>
            <w:tcBorders>
              <w:top w:val="single" w:sz="4" w:space="0" w:color="auto"/>
              <w:left w:val="single" w:sz="4" w:space="0" w:color="auto"/>
              <w:bottom w:val="single" w:sz="4" w:space="0" w:color="auto"/>
              <w:right w:val="single" w:sz="4" w:space="0" w:color="auto"/>
            </w:tcBorders>
            <w:vAlign w:val="center"/>
          </w:tcPr>
          <w:p w14:paraId="579315BC" w14:textId="77777777" w:rsidR="009B502F" w:rsidRPr="00A078F0" w:rsidRDefault="00260DC4" w:rsidP="000B4A45">
            <w:pPr>
              <w:keepNext/>
              <w:rPr>
                <w:b/>
                <w:bCs/>
                <w:szCs w:val="22"/>
              </w:rPr>
            </w:pPr>
            <w:r w:rsidRPr="00A078F0">
              <w:rPr>
                <w:b/>
                <w:bCs/>
                <w:szCs w:val="22"/>
              </w:rPr>
              <w:t xml:space="preserve">Punteggio </w:t>
            </w:r>
            <w:r w:rsidR="009B502F" w:rsidRPr="00A078F0">
              <w:rPr>
                <w:b/>
                <w:bCs/>
                <w:szCs w:val="22"/>
              </w:rPr>
              <w:t xml:space="preserve">di </w:t>
            </w:r>
            <w:r w:rsidR="007C5754">
              <w:rPr>
                <w:b/>
                <w:bCs/>
                <w:szCs w:val="22"/>
              </w:rPr>
              <w:t>e</w:t>
            </w:r>
            <w:r w:rsidR="007C5754" w:rsidRPr="00A078F0">
              <w:rPr>
                <w:b/>
                <w:bCs/>
                <w:szCs w:val="22"/>
              </w:rPr>
              <w:t>rosione</w:t>
            </w:r>
          </w:p>
        </w:tc>
      </w:tr>
      <w:tr w:rsidR="009B502F" w:rsidRPr="00A078F0" w14:paraId="76B5EF73" w14:textId="77777777" w:rsidTr="00DA32EF">
        <w:trPr>
          <w:cantSplit/>
          <w:jc w:val="center"/>
        </w:trPr>
        <w:tc>
          <w:tcPr>
            <w:tcW w:w="2495" w:type="dxa"/>
            <w:tcBorders>
              <w:top w:val="single" w:sz="4" w:space="0" w:color="auto"/>
              <w:left w:val="single" w:sz="4" w:space="0" w:color="auto"/>
              <w:bottom w:val="single" w:sz="4" w:space="0" w:color="auto"/>
              <w:right w:val="single" w:sz="4" w:space="0" w:color="auto"/>
            </w:tcBorders>
            <w:vAlign w:val="center"/>
          </w:tcPr>
          <w:p w14:paraId="134721FC" w14:textId="77777777" w:rsidR="009B502F" w:rsidRPr="00A078F0" w:rsidRDefault="009B502F" w:rsidP="00516843">
            <w:pPr>
              <w:rPr>
                <w:szCs w:val="22"/>
              </w:rPr>
            </w:pPr>
            <w:r w:rsidRPr="00A078F0">
              <w:rPr>
                <w:szCs w:val="22"/>
              </w:rPr>
              <w:t>Basale</w:t>
            </w:r>
          </w:p>
        </w:tc>
        <w:tc>
          <w:tcPr>
            <w:tcW w:w="2861" w:type="dxa"/>
            <w:tcBorders>
              <w:top w:val="single" w:sz="4" w:space="0" w:color="auto"/>
              <w:left w:val="single" w:sz="4" w:space="0" w:color="auto"/>
              <w:bottom w:val="single" w:sz="4" w:space="0" w:color="auto"/>
              <w:right w:val="single" w:sz="4" w:space="0" w:color="auto"/>
            </w:tcBorders>
            <w:vAlign w:val="bottom"/>
          </w:tcPr>
          <w:p w14:paraId="2AEF85EF" w14:textId="77777777" w:rsidR="009B502F" w:rsidRPr="00A078F0" w:rsidRDefault="009B502F" w:rsidP="00516843">
            <w:pPr>
              <w:jc w:val="center"/>
              <w:rPr>
                <w:szCs w:val="22"/>
              </w:rPr>
            </w:pPr>
            <w:r w:rsidRPr="00A078F0">
              <w:rPr>
                <w:szCs w:val="22"/>
              </w:rPr>
              <w:t>11</w:t>
            </w:r>
            <w:r w:rsidR="003659DD" w:rsidRPr="00A078F0">
              <w:rPr>
                <w:szCs w:val="22"/>
              </w:rPr>
              <w:t>,</w:t>
            </w:r>
            <w:r w:rsidRPr="00A078F0">
              <w:rPr>
                <w:szCs w:val="22"/>
              </w:rPr>
              <w:t>3 (18</w:t>
            </w:r>
            <w:r w:rsidR="003659DD" w:rsidRPr="00A078F0">
              <w:rPr>
                <w:szCs w:val="22"/>
              </w:rPr>
              <w:t>,</w:t>
            </w:r>
            <w:r w:rsidRPr="00A078F0">
              <w:rPr>
                <w:szCs w:val="22"/>
              </w:rPr>
              <w:t>6)</w:t>
            </w:r>
          </w:p>
        </w:tc>
        <w:tc>
          <w:tcPr>
            <w:tcW w:w="3035" w:type="dxa"/>
            <w:tcBorders>
              <w:top w:val="single" w:sz="4" w:space="0" w:color="auto"/>
              <w:left w:val="single" w:sz="4" w:space="0" w:color="auto"/>
              <w:bottom w:val="single" w:sz="4" w:space="0" w:color="auto"/>
              <w:right w:val="single" w:sz="4" w:space="0" w:color="auto"/>
            </w:tcBorders>
            <w:vAlign w:val="bottom"/>
          </w:tcPr>
          <w:p w14:paraId="41F1DCF1" w14:textId="77777777" w:rsidR="009B502F" w:rsidRPr="00A078F0" w:rsidRDefault="009B502F" w:rsidP="00516843">
            <w:pPr>
              <w:jc w:val="center"/>
              <w:rPr>
                <w:szCs w:val="22"/>
              </w:rPr>
            </w:pPr>
            <w:r w:rsidRPr="00A078F0">
              <w:rPr>
                <w:szCs w:val="22"/>
              </w:rPr>
              <w:t>10</w:t>
            </w:r>
            <w:r w:rsidR="003659DD" w:rsidRPr="00A078F0">
              <w:rPr>
                <w:szCs w:val="22"/>
              </w:rPr>
              <w:t>,</w:t>
            </w:r>
            <w:r w:rsidRPr="00A078F0">
              <w:rPr>
                <w:szCs w:val="22"/>
              </w:rPr>
              <w:t>8 (17</w:t>
            </w:r>
            <w:r w:rsidR="003659DD" w:rsidRPr="00A078F0">
              <w:rPr>
                <w:szCs w:val="22"/>
              </w:rPr>
              <w:t>,</w:t>
            </w:r>
            <w:r w:rsidRPr="00A078F0">
              <w:rPr>
                <w:szCs w:val="22"/>
              </w:rPr>
              <w:t>4)</w:t>
            </w:r>
          </w:p>
        </w:tc>
      </w:tr>
      <w:tr w:rsidR="009B502F" w:rsidRPr="00A078F0" w14:paraId="513E0BA3" w14:textId="77777777" w:rsidTr="00DA32EF">
        <w:trPr>
          <w:cantSplit/>
          <w:jc w:val="center"/>
        </w:trPr>
        <w:tc>
          <w:tcPr>
            <w:tcW w:w="2495" w:type="dxa"/>
            <w:tcBorders>
              <w:top w:val="single" w:sz="4" w:space="0" w:color="auto"/>
              <w:left w:val="single" w:sz="4" w:space="0" w:color="auto"/>
              <w:bottom w:val="single" w:sz="4" w:space="0" w:color="auto"/>
              <w:right w:val="single" w:sz="4" w:space="0" w:color="auto"/>
            </w:tcBorders>
            <w:vAlign w:val="center"/>
          </w:tcPr>
          <w:p w14:paraId="3CB0102E" w14:textId="77777777" w:rsidR="009B502F" w:rsidRPr="00A078F0" w:rsidRDefault="009B502F" w:rsidP="00516843">
            <w:pPr>
              <w:rPr>
                <w:szCs w:val="22"/>
              </w:rPr>
            </w:pPr>
            <w:r w:rsidRPr="00A078F0">
              <w:rPr>
                <w:szCs w:val="22"/>
              </w:rPr>
              <w:t>Modifiche dal basale</w:t>
            </w:r>
          </w:p>
        </w:tc>
        <w:tc>
          <w:tcPr>
            <w:tcW w:w="2861" w:type="dxa"/>
            <w:tcBorders>
              <w:top w:val="single" w:sz="4" w:space="0" w:color="auto"/>
              <w:left w:val="single" w:sz="4" w:space="0" w:color="auto"/>
              <w:bottom w:val="single" w:sz="4" w:space="0" w:color="auto"/>
              <w:right w:val="single" w:sz="4" w:space="0" w:color="auto"/>
            </w:tcBorders>
            <w:vAlign w:val="bottom"/>
          </w:tcPr>
          <w:p w14:paraId="496982DC" w14:textId="77777777" w:rsidR="009B502F" w:rsidRPr="00A078F0" w:rsidRDefault="009B502F" w:rsidP="00516843">
            <w:pPr>
              <w:jc w:val="center"/>
              <w:rPr>
                <w:szCs w:val="22"/>
              </w:rPr>
            </w:pPr>
            <w:r w:rsidRPr="00A078F0">
              <w:rPr>
                <w:szCs w:val="22"/>
              </w:rPr>
              <w:t>0</w:t>
            </w:r>
            <w:r w:rsidR="003659DD" w:rsidRPr="00A078F0">
              <w:rPr>
                <w:szCs w:val="22"/>
              </w:rPr>
              <w:t>,</w:t>
            </w:r>
            <w:r w:rsidRPr="00A078F0">
              <w:rPr>
                <w:szCs w:val="22"/>
              </w:rPr>
              <w:t>7 (2</w:t>
            </w:r>
            <w:r w:rsidR="003659DD" w:rsidRPr="00A078F0">
              <w:rPr>
                <w:szCs w:val="22"/>
              </w:rPr>
              <w:t>,</w:t>
            </w:r>
            <w:r w:rsidRPr="00A078F0">
              <w:rPr>
                <w:szCs w:val="22"/>
              </w:rPr>
              <w:t>8)</w:t>
            </w:r>
          </w:p>
        </w:tc>
        <w:tc>
          <w:tcPr>
            <w:tcW w:w="3035" w:type="dxa"/>
            <w:tcBorders>
              <w:top w:val="single" w:sz="4" w:space="0" w:color="auto"/>
              <w:left w:val="single" w:sz="4" w:space="0" w:color="auto"/>
              <w:bottom w:val="single" w:sz="4" w:space="0" w:color="auto"/>
              <w:right w:val="single" w:sz="4" w:space="0" w:color="auto"/>
            </w:tcBorders>
            <w:vAlign w:val="bottom"/>
          </w:tcPr>
          <w:p w14:paraId="6FCE1D11" w14:textId="77777777" w:rsidR="009B502F" w:rsidRPr="00A078F0" w:rsidRDefault="009B502F" w:rsidP="00516843">
            <w:pPr>
              <w:jc w:val="center"/>
              <w:rPr>
                <w:szCs w:val="22"/>
              </w:rPr>
            </w:pPr>
            <w:r w:rsidRPr="00A078F0">
              <w:rPr>
                <w:szCs w:val="22"/>
              </w:rPr>
              <w:t>0</w:t>
            </w:r>
            <w:r w:rsidR="003659DD" w:rsidRPr="00A078F0">
              <w:rPr>
                <w:szCs w:val="22"/>
              </w:rPr>
              <w:t>,</w:t>
            </w:r>
            <w:r w:rsidRPr="00A078F0">
              <w:rPr>
                <w:szCs w:val="22"/>
              </w:rPr>
              <w:t>5 (2</w:t>
            </w:r>
            <w:r w:rsidR="003659DD" w:rsidRPr="00A078F0">
              <w:rPr>
                <w:szCs w:val="22"/>
              </w:rPr>
              <w:t>,</w:t>
            </w:r>
            <w:r w:rsidRPr="00A078F0">
              <w:rPr>
                <w:szCs w:val="22"/>
              </w:rPr>
              <w:t>1)</w:t>
            </w:r>
          </w:p>
        </w:tc>
      </w:tr>
      <w:tr w:rsidR="009B502F" w:rsidRPr="00A078F0" w14:paraId="4DFC0D1E" w14:textId="77777777" w:rsidTr="00DA32EF">
        <w:trPr>
          <w:cantSplit/>
          <w:jc w:val="center"/>
        </w:trPr>
        <w:tc>
          <w:tcPr>
            <w:tcW w:w="8391" w:type="dxa"/>
            <w:gridSpan w:val="3"/>
            <w:tcBorders>
              <w:top w:val="single" w:sz="4" w:space="0" w:color="auto"/>
              <w:left w:val="single" w:sz="4" w:space="0" w:color="auto"/>
              <w:bottom w:val="single" w:sz="4" w:space="0" w:color="auto"/>
              <w:right w:val="single" w:sz="4" w:space="0" w:color="auto"/>
            </w:tcBorders>
            <w:vAlign w:val="center"/>
          </w:tcPr>
          <w:p w14:paraId="54514CCC" w14:textId="77777777" w:rsidR="009B502F" w:rsidRPr="00A078F0" w:rsidRDefault="00260DC4" w:rsidP="000B4A45">
            <w:pPr>
              <w:keepNext/>
              <w:rPr>
                <w:szCs w:val="22"/>
              </w:rPr>
            </w:pPr>
            <w:r w:rsidRPr="00A078F0">
              <w:rPr>
                <w:b/>
                <w:bCs/>
                <w:szCs w:val="22"/>
              </w:rPr>
              <w:t xml:space="preserve">Punteggio </w:t>
            </w:r>
            <w:r w:rsidR="009B502F" w:rsidRPr="00A078F0">
              <w:rPr>
                <w:b/>
                <w:bCs/>
                <w:szCs w:val="22"/>
              </w:rPr>
              <w:t>JSN</w:t>
            </w:r>
          </w:p>
        </w:tc>
      </w:tr>
      <w:tr w:rsidR="009B502F" w:rsidRPr="00A078F0" w14:paraId="3B839D8C" w14:textId="77777777" w:rsidTr="00DA32EF">
        <w:trPr>
          <w:cantSplit/>
          <w:jc w:val="center"/>
        </w:trPr>
        <w:tc>
          <w:tcPr>
            <w:tcW w:w="2495" w:type="dxa"/>
            <w:tcBorders>
              <w:top w:val="single" w:sz="4" w:space="0" w:color="auto"/>
              <w:left w:val="single" w:sz="4" w:space="0" w:color="auto"/>
              <w:bottom w:val="single" w:sz="4" w:space="0" w:color="auto"/>
              <w:right w:val="single" w:sz="4" w:space="0" w:color="auto"/>
            </w:tcBorders>
            <w:vAlign w:val="center"/>
          </w:tcPr>
          <w:p w14:paraId="59901E06" w14:textId="77777777" w:rsidR="009B502F" w:rsidRPr="00A078F0" w:rsidRDefault="009B502F" w:rsidP="00516843">
            <w:pPr>
              <w:rPr>
                <w:szCs w:val="22"/>
              </w:rPr>
            </w:pPr>
            <w:r w:rsidRPr="00A078F0">
              <w:rPr>
                <w:szCs w:val="22"/>
              </w:rPr>
              <w:t>Basale</w:t>
            </w:r>
          </w:p>
        </w:tc>
        <w:tc>
          <w:tcPr>
            <w:tcW w:w="2861" w:type="dxa"/>
            <w:tcBorders>
              <w:top w:val="single" w:sz="4" w:space="0" w:color="auto"/>
              <w:left w:val="single" w:sz="4" w:space="0" w:color="auto"/>
              <w:bottom w:val="single" w:sz="4" w:space="0" w:color="auto"/>
              <w:right w:val="single" w:sz="4" w:space="0" w:color="auto"/>
            </w:tcBorders>
            <w:vAlign w:val="bottom"/>
          </w:tcPr>
          <w:p w14:paraId="08DCBC20" w14:textId="77777777" w:rsidR="009B502F" w:rsidRPr="00A078F0" w:rsidRDefault="009B502F" w:rsidP="00516843">
            <w:pPr>
              <w:jc w:val="center"/>
              <w:rPr>
                <w:szCs w:val="22"/>
              </w:rPr>
            </w:pPr>
            <w:r w:rsidRPr="00A078F0">
              <w:rPr>
                <w:szCs w:val="22"/>
              </w:rPr>
              <w:t>8</w:t>
            </w:r>
            <w:r w:rsidR="003659DD" w:rsidRPr="00A078F0">
              <w:rPr>
                <w:szCs w:val="22"/>
              </w:rPr>
              <w:t>,</w:t>
            </w:r>
            <w:r w:rsidRPr="00A078F0">
              <w:rPr>
                <w:szCs w:val="22"/>
              </w:rPr>
              <w:t>4 (17</w:t>
            </w:r>
            <w:r w:rsidR="003659DD" w:rsidRPr="00A078F0">
              <w:rPr>
                <w:szCs w:val="22"/>
              </w:rPr>
              <w:t>,</w:t>
            </w:r>
            <w:r w:rsidRPr="00A078F0">
              <w:rPr>
                <w:szCs w:val="22"/>
              </w:rPr>
              <w:t>8)</w:t>
            </w:r>
          </w:p>
        </w:tc>
        <w:tc>
          <w:tcPr>
            <w:tcW w:w="3035" w:type="dxa"/>
            <w:tcBorders>
              <w:top w:val="single" w:sz="4" w:space="0" w:color="auto"/>
              <w:left w:val="single" w:sz="4" w:space="0" w:color="auto"/>
              <w:bottom w:val="single" w:sz="4" w:space="0" w:color="auto"/>
              <w:right w:val="single" w:sz="4" w:space="0" w:color="auto"/>
            </w:tcBorders>
            <w:vAlign w:val="bottom"/>
          </w:tcPr>
          <w:p w14:paraId="1729D957" w14:textId="77777777" w:rsidR="009B502F" w:rsidRPr="00A078F0" w:rsidRDefault="009B502F" w:rsidP="00516843">
            <w:pPr>
              <w:jc w:val="center"/>
              <w:rPr>
                <w:szCs w:val="22"/>
              </w:rPr>
            </w:pPr>
            <w:r w:rsidRPr="00A078F0">
              <w:rPr>
                <w:szCs w:val="22"/>
              </w:rPr>
              <w:t>7</w:t>
            </w:r>
            <w:r w:rsidR="003659DD" w:rsidRPr="00A078F0">
              <w:rPr>
                <w:szCs w:val="22"/>
              </w:rPr>
              <w:t>,</w:t>
            </w:r>
            <w:r w:rsidRPr="00A078F0">
              <w:rPr>
                <w:szCs w:val="22"/>
              </w:rPr>
              <w:t>9 (16</w:t>
            </w:r>
            <w:r w:rsidR="003659DD" w:rsidRPr="00A078F0">
              <w:rPr>
                <w:szCs w:val="22"/>
              </w:rPr>
              <w:t>,</w:t>
            </w:r>
            <w:r w:rsidRPr="00A078F0">
              <w:rPr>
                <w:szCs w:val="22"/>
              </w:rPr>
              <w:t>1)</w:t>
            </w:r>
          </w:p>
        </w:tc>
      </w:tr>
      <w:tr w:rsidR="009B502F" w:rsidRPr="00A078F0" w14:paraId="61C5BC4D" w14:textId="77777777" w:rsidTr="00DA32EF">
        <w:trPr>
          <w:cantSplit/>
          <w:jc w:val="center"/>
        </w:trPr>
        <w:tc>
          <w:tcPr>
            <w:tcW w:w="2495" w:type="dxa"/>
            <w:tcBorders>
              <w:top w:val="single" w:sz="4" w:space="0" w:color="auto"/>
              <w:left w:val="single" w:sz="4" w:space="0" w:color="auto"/>
              <w:bottom w:val="single" w:sz="4" w:space="0" w:color="auto"/>
              <w:right w:val="single" w:sz="4" w:space="0" w:color="auto"/>
            </w:tcBorders>
            <w:vAlign w:val="center"/>
          </w:tcPr>
          <w:p w14:paraId="433FCD84" w14:textId="77777777" w:rsidR="009B502F" w:rsidRPr="00A078F0" w:rsidRDefault="009B502F" w:rsidP="00516843">
            <w:pPr>
              <w:rPr>
                <w:szCs w:val="22"/>
              </w:rPr>
            </w:pPr>
            <w:r w:rsidRPr="00A078F0">
              <w:rPr>
                <w:szCs w:val="22"/>
              </w:rPr>
              <w:t>Modifiche dal basale</w:t>
            </w:r>
          </w:p>
        </w:tc>
        <w:tc>
          <w:tcPr>
            <w:tcW w:w="2861" w:type="dxa"/>
            <w:tcBorders>
              <w:top w:val="single" w:sz="4" w:space="0" w:color="auto"/>
              <w:left w:val="single" w:sz="4" w:space="0" w:color="auto"/>
              <w:bottom w:val="single" w:sz="4" w:space="0" w:color="auto"/>
              <w:right w:val="single" w:sz="4" w:space="0" w:color="auto"/>
            </w:tcBorders>
            <w:vAlign w:val="bottom"/>
          </w:tcPr>
          <w:p w14:paraId="01BC09A3" w14:textId="77777777" w:rsidR="009B502F" w:rsidRPr="00A078F0" w:rsidRDefault="009B502F" w:rsidP="00516843">
            <w:pPr>
              <w:jc w:val="center"/>
              <w:rPr>
                <w:szCs w:val="22"/>
              </w:rPr>
            </w:pPr>
            <w:r w:rsidRPr="00A078F0">
              <w:rPr>
                <w:szCs w:val="22"/>
              </w:rPr>
              <w:t>0</w:t>
            </w:r>
            <w:r w:rsidR="003659DD" w:rsidRPr="00A078F0">
              <w:rPr>
                <w:szCs w:val="22"/>
              </w:rPr>
              <w:t>,</w:t>
            </w:r>
            <w:r w:rsidRPr="00A078F0">
              <w:rPr>
                <w:szCs w:val="22"/>
              </w:rPr>
              <w:t>6 (2</w:t>
            </w:r>
            <w:r w:rsidR="003659DD" w:rsidRPr="00A078F0">
              <w:rPr>
                <w:szCs w:val="22"/>
              </w:rPr>
              <w:t>,</w:t>
            </w:r>
            <w:r w:rsidRPr="00A078F0">
              <w:rPr>
                <w:szCs w:val="22"/>
              </w:rPr>
              <w:t>3)</w:t>
            </w:r>
          </w:p>
        </w:tc>
        <w:tc>
          <w:tcPr>
            <w:tcW w:w="3035" w:type="dxa"/>
            <w:tcBorders>
              <w:top w:val="single" w:sz="4" w:space="0" w:color="auto"/>
              <w:left w:val="single" w:sz="4" w:space="0" w:color="auto"/>
              <w:bottom w:val="single" w:sz="4" w:space="0" w:color="auto"/>
              <w:right w:val="single" w:sz="4" w:space="0" w:color="auto"/>
            </w:tcBorders>
            <w:vAlign w:val="bottom"/>
          </w:tcPr>
          <w:p w14:paraId="25CA6D09" w14:textId="77777777" w:rsidR="009B502F" w:rsidRPr="00A078F0" w:rsidRDefault="009B502F" w:rsidP="00516843">
            <w:pPr>
              <w:jc w:val="center"/>
              <w:rPr>
                <w:szCs w:val="22"/>
              </w:rPr>
            </w:pPr>
            <w:r w:rsidRPr="00A078F0">
              <w:rPr>
                <w:szCs w:val="22"/>
              </w:rPr>
              <w:t>0</w:t>
            </w:r>
            <w:r w:rsidR="003659DD" w:rsidRPr="00A078F0">
              <w:rPr>
                <w:szCs w:val="22"/>
              </w:rPr>
              <w:t>,</w:t>
            </w:r>
            <w:r w:rsidRPr="00A078F0">
              <w:rPr>
                <w:szCs w:val="22"/>
              </w:rPr>
              <w:t>2 (2</w:t>
            </w:r>
            <w:r w:rsidR="003659DD" w:rsidRPr="00A078F0">
              <w:rPr>
                <w:szCs w:val="22"/>
              </w:rPr>
              <w:t>,</w:t>
            </w:r>
            <w:r w:rsidRPr="00A078F0">
              <w:rPr>
                <w:szCs w:val="22"/>
              </w:rPr>
              <w:t>0)</w:t>
            </w:r>
            <w:r w:rsidRPr="009D1D43">
              <w:rPr>
                <w:szCs w:val="22"/>
              </w:rPr>
              <w:t>**</w:t>
            </w:r>
          </w:p>
        </w:tc>
      </w:tr>
      <w:tr w:rsidR="009B502F" w:rsidRPr="00A078F0" w14:paraId="3764C0D2" w14:textId="77777777" w:rsidTr="00DA32EF">
        <w:trPr>
          <w:cantSplit/>
          <w:jc w:val="center"/>
        </w:trPr>
        <w:tc>
          <w:tcPr>
            <w:tcW w:w="8391" w:type="dxa"/>
            <w:gridSpan w:val="3"/>
            <w:tcBorders>
              <w:top w:val="single" w:sz="4" w:space="0" w:color="auto"/>
              <w:left w:val="nil"/>
              <w:bottom w:val="nil"/>
              <w:right w:val="nil"/>
            </w:tcBorders>
            <w:vAlign w:val="center"/>
          </w:tcPr>
          <w:p w14:paraId="79D5B222" w14:textId="77777777" w:rsidR="003659DD" w:rsidRPr="00A078F0" w:rsidRDefault="009B502F" w:rsidP="00516843">
            <w:pPr>
              <w:ind w:left="284" w:hanging="284"/>
              <w:rPr>
                <w:sz w:val="18"/>
                <w:szCs w:val="18"/>
              </w:rPr>
            </w:pPr>
            <w:r w:rsidRPr="00A078F0">
              <w:rPr>
                <w:szCs w:val="22"/>
                <w:vertAlign w:val="superscript"/>
              </w:rPr>
              <w:t>a</w:t>
            </w:r>
            <w:r w:rsidRPr="00A078F0">
              <w:rPr>
                <w:szCs w:val="22"/>
              </w:rPr>
              <w:tab/>
            </w:r>
            <w:r w:rsidRPr="00A078F0">
              <w:rPr>
                <w:sz w:val="18"/>
                <w:szCs w:val="18"/>
              </w:rPr>
              <w:t>n corrisponde ai pazienti randomizzati</w:t>
            </w:r>
          </w:p>
          <w:p w14:paraId="161FAC3A" w14:textId="77777777" w:rsidR="009B502F" w:rsidRPr="00A078F0" w:rsidRDefault="009B6401" w:rsidP="00516843">
            <w:pPr>
              <w:ind w:left="284" w:hanging="284"/>
              <w:rPr>
                <w:sz w:val="18"/>
                <w:szCs w:val="18"/>
              </w:rPr>
            </w:pPr>
            <w:r w:rsidRPr="009D1D43">
              <w:rPr>
                <w:sz w:val="18"/>
                <w:szCs w:val="18"/>
              </w:rPr>
              <w:t>*</w:t>
            </w:r>
            <w:r w:rsidR="009B502F" w:rsidRPr="00A078F0">
              <w:rPr>
                <w:szCs w:val="22"/>
              </w:rPr>
              <w:tab/>
            </w:r>
            <w:r w:rsidR="004509B0" w:rsidRPr="00A078F0">
              <w:rPr>
                <w:sz w:val="18"/>
                <w:szCs w:val="18"/>
              </w:rPr>
              <w:t>p </w:t>
            </w:r>
            <w:r w:rsidR="009B502F" w:rsidRPr="00A078F0">
              <w:rPr>
                <w:sz w:val="18"/>
                <w:szCs w:val="18"/>
              </w:rPr>
              <w:t>=</w:t>
            </w:r>
            <w:r w:rsidR="004509B0" w:rsidRPr="00A078F0">
              <w:rPr>
                <w:sz w:val="18"/>
                <w:szCs w:val="18"/>
              </w:rPr>
              <w:t> </w:t>
            </w:r>
            <w:r w:rsidR="009B502F" w:rsidRPr="00A078F0">
              <w:rPr>
                <w:sz w:val="18"/>
                <w:szCs w:val="18"/>
              </w:rPr>
              <w:t>0</w:t>
            </w:r>
            <w:r w:rsidR="003659DD" w:rsidRPr="00A078F0">
              <w:rPr>
                <w:sz w:val="18"/>
                <w:szCs w:val="18"/>
              </w:rPr>
              <w:t>,</w:t>
            </w:r>
            <w:r w:rsidR="009B502F" w:rsidRPr="00A078F0">
              <w:rPr>
                <w:sz w:val="18"/>
                <w:szCs w:val="18"/>
              </w:rPr>
              <w:t>015</w:t>
            </w:r>
          </w:p>
          <w:p w14:paraId="581EF9DF" w14:textId="77777777" w:rsidR="009B502F" w:rsidRPr="00A078F0" w:rsidRDefault="009B502F" w:rsidP="00516843">
            <w:pPr>
              <w:ind w:left="284" w:hanging="284"/>
              <w:rPr>
                <w:szCs w:val="22"/>
              </w:rPr>
            </w:pPr>
            <w:r w:rsidRPr="009D1D43">
              <w:rPr>
                <w:sz w:val="18"/>
                <w:szCs w:val="18"/>
              </w:rPr>
              <w:t>**</w:t>
            </w:r>
            <w:r w:rsidRPr="00A078F0">
              <w:rPr>
                <w:szCs w:val="22"/>
              </w:rPr>
              <w:tab/>
            </w:r>
            <w:r w:rsidR="004509B0" w:rsidRPr="00A078F0">
              <w:rPr>
                <w:sz w:val="18"/>
                <w:szCs w:val="18"/>
              </w:rPr>
              <w:t>p = </w:t>
            </w:r>
            <w:r w:rsidRPr="00A078F0">
              <w:rPr>
                <w:sz w:val="18"/>
                <w:szCs w:val="18"/>
              </w:rPr>
              <w:t>0</w:t>
            </w:r>
            <w:r w:rsidR="00BC6553" w:rsidRPr="00A078F0">
              <w:rPr>
                <w:sz w:val="18"/>
                <w:szCs w:val="18"/>
              </w:rPr>
              <w:t>,</w:t>
            </w:r>
            <w:r w:rsidRPr="00A078F0">
              <w:rPr>
                <w:sz w:val="18"/>
                <w:szCs w:val="18"/>
              </w:rPr>
              <w:t>044</w:t>
            </w:r>
          </w:p>
        </w:tc>
      </w:tr>
    </w:tbl>
    <w:p w14:paraId="2F4605D7" w14:textId="77777777" w:rsidR="0031115D" w:rsidRPr="00A078F0" w:rsidRDefault="0031115D" w:rsidP="00516843">
      <w:pPr>
        <w:rPr>
          <w:szCs w:val="24"/>
        </w:rPr>
      </w:pPr>
    </w:p>
    <w:bookmarkEnd w:id="47"/>
    <w:bookmarkEnd w:id="48"/>
    <w:p w14:paraId="2C5AE2DF" w14:textId="77777777" w:rsidR="00BB28E8" w:rsidRPr="00A078F0" w:rsidRDefault="00BB28E8" w:rsidP="005A0DFB">
      <w:pPr>
        <w:keepNext/>
        <w:rPr>
          <w:i/>
          <w:szCs w:val="24"/>
          <w:u w:val="single"/>
        </w:rPr>
      </w:pPr>
      <w:r w:rsidRPr="00A078F0">
        <w:rPr>
          <w:i/>
          <w:szCs w:val="24"/>
          <w:u w:val="single"/>
        </w:rPr>
        <w:t>Funzionalità fisica e qualità di vita correlata allo stato di salute</w:t>
      </w:r>
    </w:p>
    <w:p w14:paraId="35BE4FB7" w14:textId="77777777" w:rsidR="00095DD7" w:rsidRPr="00A078F0" w:rsidRDefault="00095DD7" w:rsidP="00516843">
      <w:r w:rsidRPr="00A078F0">
        <w:rPr>
          <w:szCs w:val="24"/>
        </w:rPr>
        <w:t>La funzionalità fisica e l</w:t>
      </w:r>
      <w:r w:rsidR="00C0318F">
        <w:rPr>
          <w:szCs w:val="24"/>
        </w:rPr>
        <w:t>’</w:t>
      </w:r>
      <w:r w:rsidRPr="00A078F0">
        <w:rPr>
          <w:szCs w:val="24"/>
        </w:rPr>
        <w:t>invalidità sono state valutate come endpoint separato negli studi GO</w:t>
      </w:r>
      <w:r w:rsidR="00A97EA6" w:rsidRPr="00A078F0">
        <w:rPr>
          <w:szCs w:val="24"/>
        </w:rPr>
        <w:noBreakHyphen/>
      </w:r>
      <w:r w:rsidRPr="00A078F0">
        <w:rPr>
          <w:szCs w:val="24"/>
        </w:rPr>
        <w:t>FORWARD e GO</w:t>
      </w:r>
      <w:r w:rsidR="00A97EA6" w:rsidRPr="00A078F0">
        <w:rPr>
          <w:szCs w:val="24"/>
        </w:rPr>
        <w:noBreakHyphen/>
      </w:r>
      <w:r w:rsidRPr="00A078F0">
        <w:rPr>
          <w:szCs w:val="24"/>
        </w:rPr>
        <w:t>AFTER, usando l</w:t>
      </w:r>
      <w:r w:rsidR="00C0318F">
        <w:rPr>
          <w:szCs w:val="24"/>
        </w:rPr>
        <w:t>’</w:t>
      </w:r>
      <w:r w:rsidRPr="00A078F0">
        <w:rPr>
          <w:szCs w:val="24"/>
        </w:rPr>
        <w:t>indice d</w:t>
      </w:r>
      <w:r w:rsidR="00C0318F">
        <w:rPr>
          <w:szCs w:val="24"/>
        </w:rPr>
        <w:t>’</w:t>
      </w:r>
      <w:r w:rsidRPr="00A078F0">
        <w:rPr>
          <w:szCs w:val="24"/>
        </w:rPr>
        <w:t>invalidità dell</w:t>
      </w:r>
      <w:r w:rsidR="00C0318F">
        <w:rPr>
          <w:szCs w:val="24"/>
        </w:rPr>
        <w:t>’</w:t>
      </w:r>
      <w:r w:rsidRPr="00A078F0">
        <w:rPr>
          <w:szCs w:val="24"/>
        </w:rPr>
        <w:t>HAQ DI. In questi studi, alla settimana 24, Simponi ha mostrato un miglioramento dell</w:t>
      </w:r>
      <w:r w:rsidR="00C0318F">
        <w:rPr>
          <w:szCs w:val="24"/>
        </w:rPr>
        <w:t>’</w:t>
      </w:r>
      <w:r w:rsidRPr="00A078F0">
        <w:rPr>
          <w:szCs w:val="24"/>
        </w:rPr>
        <w:t>HAQ DI clinicamente e statisticamente significativo, rispetto al basale, se paragonato al gruppo di controllo</w:t>
      </w:r>
      <w:r w:rsidRPr="00A078F0">
        <w:rPr>
          <w:szCs w:val="22"/>
        </w:rPr>
        <w:t xml:space="preserve">. </w:t>
      </w:r>
      <w:r w:rsidRPr="00A078F0">
        <w:rPr>
          <w:szCs w:val="24"/>
        </w:rPr>
        <w:t>Tra i pazienti che rimanevano in trattamento con Simponi, randomizzati all</w:t>
      </w:r>
      <w:r w:rsidR="00C0318F">
        <w:rPr>
          <w:szCs w:val="24"/>
        </w:rPr>
        <w:t>’</w:t>
      </w:r>
      <w:r w:rsidRPr="00A078F0">
        <w:rPr>
          <w:szCs w:val="24"/>
        </w:rPr>
        <w:t>inizio dello studio, il miglioramento dell</w:t>
      </w:r>
      <w:r w:rsidR="00C0318F">
        <w:rPr>
          <w:szCs w:val="24"/>
        </w:rPr>
        <w:t>’</w:t>
      </w:r>
      <w:r w:rsidRPr="00A078F0">
        <w:rPr>
          <w:szCs w:val="24"/>
        </w:rPr>
        <w:t xml:space="preserve">HAQ DI è stato </w:t>
      </w:r>
      <w:r w:rsidRPr="00A078F0">
        <w:lastRenderedPageBreak/>
        <w:t>mantenuto fino alla settimana 104.</w:t>
      </w:r>
      <w:r w:rsidR="003C370A" w:rsidRPr="00A078F0">
        <w:t xml:space="preserve"> Tra i pazienti che rimanevano nello studio e trattati con Simponi, il miglioramento dell</w:t>
      </w:r>
      <w:r w:rsidR="00C0318F">
        <w:t>’</w:t>
      </w:r>
      <w:r w:rsidR="003C370A" w:rsidRPr="00A078F0">
        <w:t>HAQ DI è stato simile dalla settimana 104 fino alla settimana 256.</w:t>
      </w:r>
    </w:p>
    <w:p w14:paraId="6104FCFD" w14:textId="77777777" w:rsidR="00BB28E8" w:rsidRPr="00A078F0" w:rsidRDefault="00BB28E8" w:rsidP="00516843">
      <w:pPr>
        <w:rPr>
          <w:szCs w:val="24"/>
        </w:rPr>
      </w:pPr>
    </w:p>
    <w:p w14:paraId="176A6A20" w14:textId="77777777" w:rsidR="00095DD7" w:rsidRPr="00A078F0" w:rsidRDefault="00BB28E8" w:rsidP="00516843">
      <w:pPr>
        <w:rPr>
          <w:szCs w:val="24"/>
        </w:rPr>
      </w:pPr>
      <w:r w:rsidRPr="00A078F0">
        <w:rPr>
          <w:szCs w:val="24"/>
        </w:rPr>
        <w:t>Nello studio GO</w:t>
      </w:r>
      <w:r w:rsidR="00A97EA6" w:rsidRPr="00A078F0">
        <w:rPr>
          <w:szCs w:val="24"/>
        </w:rPr>
        <w:noBreakHyphen/>
      </w:r>
      <w:r w:rsidRPr="00A078F0">
        <w:rPr>
          <w:szCs w:val="24"/>
        </w:rPr>
        <w:t xml:space="preserve">FORWARD sono stati evidenziati miglioramenti clinicamente e statisticamente significativi nella qualità di vita correlata allo stato di salute, in base alla misurazione del punteggio </w:t>
      </w:r>
      <w:r w:rsidR="00095DD7" w:rsidRPr="00A078F0">
        <w:rPr>
          <w:szCs w:val="24"/>
        </w:rPr>
        <w:t>della componente fisica di SF</w:t>
      </w:r>
      <w:r w:rsidR="00A97EA6" w:rsidRPr="00A078F0">
        <w:rPr>
          <w:szCs w:val="24"/>
        </w:rPr>
        <w:noBreakHyphen/>
      </w:r>
      <w:r w:rsidR="00095DD7" w:rsidRPr="00A078F0">
        <w:rPr>
          <w:szCs w:val="24"/>
        </w:rPr>
        <w:t xml:space="preserve">36 nei pazienti trattati con Simponi versus placebo alla settimana 24. </w:t>
      </w:r>
      <w:r w:rsidRPr="00A078F0">
        <w:rPr>
          <w:szCs w:val="24"/>
        </w:rPr>
        <w:t>Tra i pazienti che rimanevano in trattamento con Simponi, randomizzati all</w:t>
      </w:r>
      <w:r w:rsidR="00C0318F">
        <w:rPr>
          <w:szCs w:val="24"/>
        </w:rPr>
        <w:t>’</w:t>
      </w:r>
      <w:r w:rsidRPr="00A078F0">
        <w:rPr>
          <w:szCs w:val="24"/>
        </w:rPr>
        <w:t xml:space="preserve">inizio dello studio, il </w:t>
      </w:r>
      <w:r w:rsidRPr="00A078F0">
        <w:t>miglioramento di SF</w:t>
      </w:r>
      <w:r w:rsidR="00A97EA6" w:rsidRPr="00A078F0">
        <w:noBreakHyphen/>
      </w:r>
      <w:r w:rsidRPr="00A078F0">
        <w:t>36 è stato mantenuto fino alla settimana</w:t>
      </w:r>
      <w:r w:rsidR="00D25FF8" w:rsidRPr="00A078F0">
        <w:t> 1</w:t>
      </w:r>
      <w:r w:rsidRPr="00A078F0">
        <w:t>04.</w:t>
      </w:r>
      <w:r w:rsidR="003C370A" w:rsidRPr="00A078F0">
        <w:t xml:space="preserve"> Tra i pazienti che rimanevano nello studio e trattati con Simponi, il miglioramento della componente fisica di SF</w:t>
      </w:r>
      <w:r w:rsidR="003C370A" w:rsidRPr="00A078F0">
        <w:noBreakHyphen/>
        <w:t>36 è stato simile dalla</w:t>
      </w:r>
      <w:r w:rsidR="003C370A" w:rsidRPr="00A078F0">
        <w:rPr>
          <w:szCs w:val="24"/>
        </w:rPr>
        <w:t xml:space="preserve"> </w:t>
      </w:r>
      <w:r w:rsidR="003C370A" w:rsidRPr="00A078F0">
        <w:t xml:space="preserve">settimana 104 fino alla settimana 256. </w:t>
      </w:r>
      <w:r w:rsidRPr="00A078F0">
        <w:t>Negli studi GO</w:t>
      </w:r>
      <w:r w:rsidR="00A97EA6" w:rsidRPr="00A078F0">
        <w:noBreakHyphen/>
      </w:r>
      <w:r w:rsidRPr="00A078F0">
        <w:t>FORWARD e GO</w:t>
      </w:r>
      <w:r w:rsidR="00A97EA6" w:rsidRPr="00A078F0">
        <w:noBreakHyphen/>
      </w:r>
      <w:r w:rsidRPr="00A078F0">
        <w:t>AFTER, sono stati osservati</w:t>
      </w:r>
      <w:r w:rsidRPr="00A078F0">
        <w:rPr>
          <w:szCs w:val="24"/>
        </w:rPr>
        <w:t xml:space="preserve"> miglioramenti statisticamente </w:t>
      </w:r>
      <w:r w:rsidR="00D060E0">
        <w:rPr>
          <w:szCs w:val="24"/>
        </w:rPr>
        <w:t>significativi nell</w:t>
      </w:r>
      <w:r w:rsidR="00C0318F">
        <w:rPr>
          <w:szCs w:val="24"/>
        </w:rPr>
        <w:t>’</w:t>
      </w:r>
      <w:r w:rsidR="00095DD7" w:rsidRPr="00A078F0">
        <w:rPr>
          <w:szCs w:val="24"/>
        </w:rPr>
        <w:t>affaticamento, secondo la scala FACIT</w:t>
      </w:r>
      <w:r w:rsidR="00A97EA6" w:rsidRPr="00A078F0">
        <w:rPr>
          <w:szCs w:val="24"/>
        </w:rPr>
        <w:noBreakHyphen/>
      </w:r>
      <w:r w:rsidR="00095DD7" w:rsidRPr="00A078F0">
        <w:rPr>
          <w:szCs w:val="24"/>
        </w:rPr>
        <w:t>F (Functional Assessment of Chronic Illness Therapy</w:t>
      </w:r>
      <w:r w:rsidR="00A97EA6" w:rsidRPr="00A078F0">
        <w:rPr>
          <w:szCs w:val="24"/>
        </w:rPr>
        <w:noBreakHyphen/>
      </w:r>
      <w:r w:rsidR="00095DD7" w:rsidRPr="00A078F0">
        <w:rPr>
          <w:szCs w:val="24"/>
        </w:rPr>
        <w:t>Fatigue).</w:t>
      </w:r>
    </w:p>
    <w:p w14:paraId="68761CE6" w14:textId="77777777" w:rsidR="00095DD7" w:rsidRPr="00A078F0" w:rsidRDefault="00095DD7" w:rsidP="00516843">
      <w:pPr>
        <w:rPr>
          <w:szCs w:val="24"/>
        </w:rPr>
      </w:pPr>
    </w:p>
    <w:p w14:paraId="163F8424" w14:textId="77777777" w:rsidR="00095DD7" w:rsidRPr="00A078F0" w:rsidRDefault="00095DD7" w:rsidP="005A0DFB">
      <w:pPr>
        <w:keepNext/>
        <w:rPr>
          <w:i/>
          <w:szCs w:val="24"/>
        </w:rPr>
      </w:pPr>
      <w:bookmarkStart w:id="49" w:name="OLE_LINK5"/>
      <w:r w:rsidRPr="00A078F0">
        <w:rPr>
          <w:i/>
          <w:szCs w:val="24"/>
        </w:rPr>
        <w:t>Artrite psoriasica</w:t>
      </w:r>
    </w:p>
    <w:bookmarkEnd w:id="49"/>
    <w:p w14:paraId="1DBD11BA" w14:textId="77777777" w:rsidR="00BB28E8" w:rsidRPr="00A078F0" w:rsidRDefault="00BB28E8" w:rsidP="00516843">
      <w:pPr>
        <w:rPr>
          <w:szCs w:val="24"/>
        </w:rPr>
      </w:pPr>
      <w:r w:rsidRPr="00A078F0">
        <w:rPr>
          <w:szCs w:val="24"/>
        </w:rPr>
        <w:t>L</w:t>
      </w:r>
      <w:r w:rsidR="00C0318F">
        <w:rPr>
          <w:szCs w:val="24"/>
        </w:rPr>
        <w:t>’</w:t>
      </w:r>
      <w:r w:rsidRPr="00A078F0">
        <w:rPr>
          <w:szCs w:val="24"/>
        </w:rPr>
        <w:t>efficacia e la sicurezza di Simponi sono state valutate in uno studio clinico multicentrico, randomizzato, in doppio cieco, controllato con placebo (GO</w:t>
      </w:r>
      <w:r w:rsidR="00A97EA6" w:rsidRPr="00A078F0">
        <w:rPr>
          <w:szCs w:val="24"/>
        </w:rPr>
        <w:noBreakHyphen/>
      </w:r>
      <w:r w:rsidRPr="00A078F0">
        <w:rPr>
          <w:szCs w:val="24"/>
        </w:rPr>
        <w:t>REVEAL), condotto in 40</w:t>
      </w:r>
      <w:r w:rsidR="00E95D9B" w:rsidRPr="00A078F0">
        <w:rPr>
          <w:szCs w:val="24"/>
        </w:rPr>
        <w:t>5 </w:t>
      </w:r>
      <w:r w:rsidRPr="00A078F0">
        <w:rPr>
          <w:szCs w:val="24"/>
        </w:rPr>
        <w:t>pazienti adulti con AP in fase attiva (≥</w:t>
      </w:r>
      <w:r w:rsidR="00383E88" w:rsidRPr="00A078F0">
        <w:rPr>
          <w:szCs w:val="24"/>
        </w:rPr>
        <w:t> 3</w:t>
      </w:r>
      <w:r w:rsidRPr="00A078F0">
        <w:rPr>
          <w:szCs w:val="24"/>
        </w:rPr>
        <w:t xml:space="preserve"> articolazioni tumefatte e ≥</w:t>
      </w:r>
      <w:r w:rsidR="00383E88" w:rsidRPr="00A078F0">
        <w:rPr>
          <w:szCs w:val="24"/>
        </w:rPr>
        <w:t> 3</w:t>
      </w:r>
      <w:r w:rsidRPr="00A078F0">
        <w:rPr>
          <w:szCs w:val="24"/>
        </w:rPr>
        <w:t xml:space="preserve"> articolazioni dolenti), nonostante la terapia con antinfiammatori non steroidei (FANS) o DMARD. I pazienti di questo studio avevano una diagnosi di AP da almeno </w:t>
      </w:r>
      <w:r w:rsidR="00E95D9B" w:rsidRPr="00A078F0">
        <w:rPr>
          <w:szCs w:val="24"/>
        </w:rPr>
        <w:t>6 </w:t>
      </w:r>
      <w:r w:rsidRPr="00A078F0">
        <w:rPr>
          <w:szCs w:val="24"/>
        </w:rPr>
        <w:t xml:space="preserve">mesi e almeno una lieve psoriasi. Sono stati arruolati i pazienti con ciascun sottotipo di artrite psoriasica, compresa artrite poliarticolare senza noduli reumatoidi (43%), artrite periferica asimmetrica (30%), artrite delle articolazioni interfalangee distali (DIP) (15%), spondilite con artrite periferica (11%) e artrite mutilante (1%). Non è stato consentito alcun trattamento precedente con un </w:t>
      </w:r>
      <w:r w:rsidR="006C309F" w:rsidRPr="00A078F0">
        <w:rPr>
          <w:szCs w:val="24"/>
        </w:rPr>
        <w:t>medicinale</w:t>
      </w:r>
      <w:r w:rsidRPr="00A078F0">
        <w:rPr>
          <w:szCs w:val="24"/>
        </w:rPr>
        <w:t xml:space="preserve"> anti</w:t>
      </w:r>
      <w:r w:rsidR="00A97EA6" w:rsidRPr="00A078F0">
        <w:rPr>
          <w:szCs w:val="24"/>
        </w:rPr>
        <w:noBreakHyphen/>
      </w:r>
      <w:r w:rsidRPr="00A078F0">
        <w:rPr>
          <w:szCs w:val="24"/>
        </w:rPr>
        <w:t xml:space="preserve">TNF. Simponi o placebo sono stati somministrati per via sottocutanea ogni </w:t>
      </w:r>
      <w:r w:rsidR="00E95D9B" w:rsidRPr="00A078F0">
        <w:rPr>
          <w:szCs w:val="24"/>
        </w:rPr>
        <w:t>4 </w:t>
      </w:r>
      <w:r w:rsidRPr="00A078F0">
        <w:rPr>
          <w:szCs w:val="24"/>
        </w:rPr>
        <w:t>settimane. I pazienti sono stati randomizza</w:t>
      </w:r>
      <w:r w:rsidR="00357B32">
        <w:rPr>
          <w:szCs w:val="24"/>
        </w:rPr>
        <w:t>ti</w:t>
      </w:r>
      <w:r w:rsidRPr="00A078F0">
        <w:rPr>
          <w:szCs w:val="24"/>
        </w:rPr>
        <w:t xml:space="preserve"> a</w:t>
      </w:r>
      <w:r w:rsidR="00357B32">
        <w:rPr>
          <w:szCs w:val="24"/>
        </w:rPr>
        <w:t xml:space="preserve"> ricevere</w:t>
      </w:r>
      <w:r w:rsidRPr="00A078F0">
        <w:rPr>
          <w:szCs w:val="24"/>
        </w:rPr>
        <w:t xml:space="preserve"> placebo, Simponi 5</w:t>
      </w:r>
      <w:r w:rsidR="00E95D9B" w:rsidRPr="00A078F0">
        <w:rPr>
          <w:szCs w:val="24"/>
        </w:rPr>
        <w:t>0 </w:t>
      </w:r>
      <w:r w:rsidRPr="00A078F0">
        <w:rPr>
          <w:szCs w:val="24"/>
        </w:rPr>
        <w:t>mg, o Simponi 10</w:t>
      </w:r>
      <w:r w:rsidR="00E95D9B" w:rsidRPr="00A078F0">
        <w:rPr>
          <w:szCs w:val="24"/>
        </w:rPr>
        <w:t>0 </w:t>
      </w:r>
      <w:r w:rsidRPr="00A078F0">
        <w:rPr>
          <w:szCs w:val="24"/>
        </w:rPr>
        <w:t xml:space="preserve">mg. </w:t>
      </w:r>
      <w:r w:rsidR="000B01FA">
        <w:rPr>
          <w:szCs w:val="24"/>
        </w:rPr>
        <w:t>D</w:t>
      </w:r>
      <w:r w:rsidR="000B01FA" w:rsidRPr="00A078F0">
        <w:rPr>
          <w:szCs w:val="24"/>
        </w:rPr>
        <w:t>opo la settimana 24</w:t>
      </w:r>
      <w:r w:rsidR="000B01FA">
        <w:rPr>
          <w:szCs w:val="24"/>
        </w:rPr>
        <w:t>, i</w:t>
      </w:r>
      <w:r w:rsidR="00CD3FBA" w:rsidRPr="00A078F0">
        <w:rPr>
          <w:szCs w:val="24"/>
        </w:rPr>
        <w:t xml:space="preserve"> pazienti che ricevevano placebo venivano assegnati a Simponi 5</w:t>
      </w:r>
      <w:r w:rsidR="00E95D9B" w:rsidRPr="00A078F0">
        <w:rPr>
          <w:szCs w:val="24"/>
        </w:rPr>
        <w:t>0 </w:t>
      </w:r>
      <w:r w:rsidR="00CD3FBA" w:rsidRPr="00A078F0">
        <w:rPr>
          <w:szCs w:val="24"/>
        </w:rPr>
        <w:t>mg. Alla settimana</w:t>
      </w:r>
      <w:r w:rsidR="00383E88" w:rsidRPr="00A078F0">
        <w:rPr>
          <w:szCs w:val="24"/>
        </w:rPr>
        <w:t> 5</w:t>
      </w:r>
      <w:r w:rsidR="00CD3FBA" w:rsidRPr="00A078F0">
        <w:rPr>
          <w:szCs w:val="24"/>
        </w:rPr>
        <w:t xml:space="preserve">2 i pazienti entravano in uno studio </w:t>
      </w:r>
      <w:r w:rsidR="005E214C" w:rsidRPr="00A078F0">
        <w:rPr>
          <w:szCs w:val="24"/>
        </w:rPr>
        <w:t xml:space="preserve">di estensione </w:t>
      </w:r>
      <w:r w:rsidR="00CD3FBA" w:rsidRPr="00A078F0">
        <w:rPr>
          <w:szCs w:val="24"/>
        </w:rPr>
        <w:t xml:space="preserve">in aperto </w:t>
      </w:r>
      <w:r w:rsidR="005E214C" w:rsidRPr="00A078F0">
        <w:rPr>
          <w:szCs w:val="24"/>
        </w:rPr>
        <w:t xml:space="preserve">a </w:t>
      </w:r>
      <w:r w:rsidR="00CD3FBA" w:rsidRPr="00A078F0">
        <w:rPr>
          <w:szCs w:val="24"/>
        </w:rPr>
        <w:t>lungo termine.</w:t>
      </w:r>
    </w:p>
    <w:p w14:paraId="795DCC55" w14:textId="77777777" w:rsidR="006A26EF" w:rsidRPr="00A078F0" w:rsidRDefault="00BB28E8" w:rsidP="00516843">
      <w:pPr>
        <w:rPr>
          <w:szCs w:val="24"/>
        </w:rPr>
      </w:pPr>
      <w:r w:rsidRPr="00A078F0">
        <w:rPr>
          <w:szCs w:val="24"/>
        </w:rPr>
        <w:t>Il 48% circa dei pazienti ha continuato la somministrazione di dosi stabili di metotrexato (</w:t>
      </w:r>
      <w:r w:rsidR="004509B0" w:rsidRPr="00A078F0">
        <w:rPr>
          <w:szCs w:val="22"/>
        </w:rPr>
        <w:t>≤</w:t>
      </w:r>
      <w:r w:rsidR="00383E88" w:rsidRPr="00A078F0">
        <w:rPr>
          <w:szCs w:val="24"/>
        </w:rPr>
        <w:t> 2</w:t>
      </w:r>
      <w:r w:rsidR="00E95D9B" w:rsidRPr="00A078F0">
        <w:rPr>
          <w:szCs w:val="24"/>
        </w:rPr>
        <w:t>5 </w:t>
      </w:r>
      <w:r w:rsidRPr="00A078F0">
        <w:rPr>
          <w:szCs w:val="24"/>
        </w:rPr>
        <w:t xml:space="preserve">mg/settimana). </w:t>
      </w:r>
      <w:r w:rsidR="00F71DC4" w:rsidRPr="00A078F0">
        <w:rPr>
          <w:szCs w:val="24"/>
        </w:rPr>
        <w:t xml:space="preserve">Gli </w:t>
      </w:r>
      <w:r w:rsidRPr="00A078F0">
        <w:rPr>
          <w:szCs w:val="24"/>
        </w:rPr>
        <w:t xml:space="preserve">endpoint </w:t>
      </w:r>
      <w:r w:rsidR="00F71DC4" w:rsidRPr="00A078F0">
        <w:rPr>
          <w:szCs w:val="24"/>
        </w:rPr>
        <w:t>co</w:t>
      </w:r>
      <w:r w:rsidR="00A97EA6" w:rsidRPr="00A078F0">
        <w:rPr>
          <w:szCs w:val="24"/>
        </w:rPr>
        <w:noBreakHyphen/>
      </w:r>
      <w:r w:rsidRPr="00A078F0">
        <w:rPr>
          <w:szCs w:val="24"/>
        </w:rPr>
        <w:t xml:space="preserve">primari </w:t>
      </w:r>
      <w:r w:rsidR="00F71DC4" w:rsidRPr="00A078F0">
        <w:rPr>
          <w:szCs w:val="24"/>
        </w:rPr>
        <w:t>sono</w:t>
      </w:r>
      <w:r w:rsidRPr="00A078F0">
        <w:rPr>
          <w:szCs w:val="24"/>
        </w:rPr>
        <w:t xml:space="preserve"> stat</w:t>
      </w:r>
      <w:r w:rsidR="00F71DC4" w:rsidRPr="00A078F0">
        <w:rPr>
          <w:szCs w:val="24"/>
        </w:rPr>
        <w:t>i</w:t>
      </w:r>
      <w:r w:rsidRPr="00A078F0">
        <w:rPr>
          <w:szCs w:val="24"/>
        </w:rPr>
        <w:t xml:space="preserve"> la percentuale di pazienti che hanno ottenuto una risposta ACR</w:t>
      </w:r>
      <w:r w:rsidR="00383E88" w:rsidRPr="00A078F0">
        <w:rPr>
          <w:szCs w:val="24"/>
        </w:rPr>
        <w:t> 2</w:t>
      </w:r>
      <w:r w:rsidRPr="00A078F0">
        <w:rPr>
          <w:szCs w:val="24"/>
        </w:rPr>
        <w:t>0 alla settimana</w:t>
      </w:r>
      <w:r w:rsidR="00D25FF8" w:rsidRPr="00A078F0">
        <w:rPr>
          <w:szCs w:val="24"/>
        </w:rPr>
        <w:t> 1</w:t>
      </w:r>
      <w:r w:rsidRPr="00A078F0">
        <w:rPr>
          <w:szCs w:val="24"/>
        </w:rPr>
        <w:t>4</w:t>
      </w:r>
      <w:r w:rsidR="00F71DC4" w:rsidRPr="00A078F0">
        <w:rPr>
          <w:szCs w:val="24"/>
        </w:rPr>
        <w:t xml:space="preserve"> </w:t>
      </w:r>
      <w:r w:rsidR="004B57F3" w:rsidRPr="00A078F0">
        <w:rPr>
          <w:szCs w:val="24"/>
        </w:rPr>
        <w:t xml:space="preserve">e la variazione rispetto al basale </w:t>
      </w:r>
      <w:r w:rsidR="00260DC4" w:rsidRPr="00A078F0">
        <w:rPr>
          <w:szCs w:val="24"/>
        </w:rPr>
        <w:t>del punteggio</w:t>
      </w:r>
      <w:r w:rsidR="00F575DA" w:rsidRPr="00A078F0">
        <w:rPr>
          <w:szCs w:val="24"/>
        </w:rPr>
        <w:t xml:space="preserve"> totale vdH</w:t>
      </w:r>
      <w:r w:rsidR="00A97EA6" w:rsidRPr="00A078F0">
        <w:rPr>
          <w:szCs w:val="24"/>
        </w:rPr>
        <w:noBreakHyphen/>
      </w:r>
      <w:r w:rsidR="00D060E0">
        <w:rPr>
          <w:szCs w:val="24"/>
        </w:rPr>
        <w:t>S modificato per l</w:t>
      </w:r>
      <w:r w:rsidR="00C0318F">
        <w:rPr>
          <w:szCs w:val="24"/>
        </w:rPr>
        <w:t>’</w:t>
      </w:r>
      <w:r w:rsidR="004B57F3" w:rsidRPr="00A078F0">
        <w:rPr>
          <w:szCs w:val="24"/>
        </w:rPr>
        <w:t xml:space="preserve">AP alla </w:t>
      </w:r>
      <w:r w:rsidR="00F92AB1" w:rsidRPr="00A078F0">
        <w:rPr>
          <w:szCs w:val="24"/>
        </w:rPr>
        <w:t>s</w:t>
      </w:r>
      <w:r w:rsidR="004B57F3" w:rsidRPr="00A078F0">
        <w:rPr>
          <w:szCs w:val="24"/>
        </w:rPr>
        <w:t>ettimana</w:t>
      </w:r>
      <w:r w:rsidR="00383E88" w:rsidRPr="00A078F0">
        <w:rPr>
          <w:szCs w:val="24"/>
        </w:rPr>
        <w:t> 2</w:t>
      </w:r>
      <w:r w:rsidR="004B57F3" w:rsidRPr="00A078F0">
        <w:rPr>
          <w:szCs w:val="24"/>
        </w:rPr>
        <w:t>4</w:t>
      </w:r>
      <w:r w:rsidRPr="00A078F0">
        <w:rPr>
          <w:szCs w:val="24"/>
        </w:rPr>
        <w:t>.</w:t>
      </w:r>
    </w:p>
    <w:p w14:paraId="1E74C8D3" w14:textId="77777777" w:rsidR="00BB28E8" w:rsidRPr="00A078F0" w:rsidRDefault="00BB28E8" w:rsidP="00516843">
      <w:pPr>
        <w:rPr>
          <w:szCs w:val="24"/>
        </w:rPr>
      </w:pPr>
    </w:p>
    <w:p w14:paraId="01490885" w14:textId="77777777" w:rsidR="006A26EF" w:rsidRPr="00A078F0" w:rsidRDefault="006A26EF" w:rsidP="00516843">
      <w:r w:rsidRPr="00A078F0">
        <w:rPr>
          <w:szCs w:val="24"/>
        </w:rPr>
        <w:t>In generale, non sono state osservate differenze clinicamente significative nelle misure dell</w:t>
      </w:r>
      <w:r w:rsidR="00C0318F">
        <w:rPr>
          <w:szCs w:val="24"/>
        </w:rPr>
        <w:t>’</w:t>
      </w:r>
      <w:r w:rsidRPr="00A078F0">
        <w:rPr>
          <w:szCs w:val="24"/>
        </w:rPr>
        <w:t xml:space="preserve">efficacia </w:t>
      </w:r>
      <w:r w:rsidRPr="00A078F0">
        <w:t xml:space="preserve">fra i regimi </w:t>
      </w:r>
      <w:r w:rsidR="00256F5B" w:rsidRPr="00A078F0">
        <w:t xml:space="preserve">di dosaggio </w:t>
      </w:r>
      <w:r w:rsidRPr="00A078F0">
        <w:t>con Simponi 5</w:t>
      </w:r>
      <w:r w:rsidR="00E95D9B" w:rsidRPr="00A078F0">
        <w:t>0 </w:t>
      </w:r>
      <w:r w:rsidRPr="00A078F0">
        <w:t>mg e 10</w:t>
      </w:r>
      <w:r w:rsidR="00E95D9B" w:rsidRPr="00A078F0">
        <w:t>0 </w:t>
      </w:r>
      <w:r w:rsidRPr="00A078F0">
        <w:t>mg</w:t>
      </w:r>
      <w:r w:rsidR="003C370A" w:rsidRPr="00A078F0">
        <w:t xml:space="preserve"> fino alla settimana 104. Secondo il disegno dello studio, i pazienti nell</w:t>
      </w:r>
      <w:r w:rsidR="00C0318F">
        <w:t>’</w:t>
      </w:r>
      <w:r w:rsidR="003C370A" w:rsidRPr="00A078F0">
        <w:t>estensione a lungo termine potevano essere sottoposti ad uno switch tra le dosi di Simponi 50 mg e 100 mg a discrezione del medico dello studio</w:t>
      </w:r>
      <w:r w:rsidRPr="00A078F0">
        <w:t>.</w:t>
      </w:r>
    </w:p>
    <w:p w14:paraId="69D87CD4" w14:textId="77777777" w:rsidR="006A26EF" w:rsidRPr="00A078F0" w:rsidRDefault="006A26EF" w:rsidP="00516843">
      <w:pPr>
        <w:rPr>
          <w:szCs w:val="24"/>
        </w:rPr>
      </w:pPr>
    </w:p>
    <w:p w14:paraId="3139B8CB" w14:textId="77777777" w:rsidR="006A26EF" w:rsidRPr="00A078F0" w:rsidRDefault="007E7FE0" w:rsidP="005A0DFB">
      <w:pPr>
        <w:keepNext/>
        <w:rPr>
          <w:i/>
          <w:szCs w:val="24"/>
          <w:u w:val="single"/>
        </w:rPr>
      </w:pPr>
      <w:r w:rsidRPr="00A078F0">
        <w:rPr>
          <w:i/>
          <w:szCs w:val="24"/>
          <w:u w:val="single"/>
        </w:rPr>
        <w:t>Segni e sintomi</w:t>
      </w:r>
    </w:p>
    <w:p w14:paraId="0E7318A5" w14:textId="77777777" w:rsidR="00E95D9B" w:rsidRPr="00A078F0" w:rsidRDefault="00BB28E8" w:rsidP="00516843">
      <w:pPr>
        <w:rPr>
          <w:szCs w:val="24"/>
        </w:rPr>
      </w:pPr>
      <w:r w:rsidRPr="00A078F0">
        <w:rPr>
          <w:szCs w:val="24"/>
        </w:rPr>
        <w:t xml:space="preserve">I </w:t>
      </w:r>
      <w:r w:rsidR="004E3C94">
        <w:rPr>
          <w:szCs w:val="24"/>
        </w:rPr>
        <w:t xml:space="preserve">principali </w:t>
      </w:r>
      <w:r w:rsidRPr="00A078F0">
        <w:rPr>
          <w:szCs w:val="24"/>
        </w:rPr>
        <w:t>risultati per la dose da 5</w:t>
      </w:r>
      <w:r w:rsidR="00E95D9B" w:rsidRPr="00A078F0">
        <w:rPr>
          <w:szCs w:val="24"/>
        </w:rPr>
        <w:t>0 </w:t>
      </w:r>
      <w:r w:rsidRPr="00A078F0">
        <w:rPr>
          <w:szCs w:val="24"/>
        </w:rPr>
        <w:t xml:space="preserve">mg </w:t>
      </w:r>
      <w:r w:rsidR="00083FAA" w:rsidRPr="00A078F0">
        <w:rPr>
          <w:szCs w:val="24"/>
        </w:rPr>
        <w:t>alle settimane</w:t>
      </w:r>
      <w:r w:rsidR="00D25FF8" w:rsidRPr="00A078F0">
        <w:rPr>
          <w:szCs w:val="24"/>
        </w:rPr>
        <w:t> 1</w:t>
      </w:r>
      <w:r w:rsidR="00083FAA" w:rsidRPr="00A078F0">
        <w:rPr>
          <w:szCs w:val="24"/>
        </w:rPr>
        <w:t xml:space="preserve">4 e 24 </w:t>
      </w:r>
      <w:r w:rsidRPr="00A078F0">
        <w:rPr>
          <w:szCs w:val="24"/>
        </w:rPr>
        <w:t xml:space="preserve">sono mostrati nella </w:t>
      </w:r>
      <w:r w:rsidR="00A1427A" w:rsidRPr="00A078F0">
        <w:rPr>
          <w:szCs w:val="24"/>
        </w:rPr>
        <w:t>Tabella</w:t>
      </w:r>
      <w:r w:rsidR="00383E88" w:rsidRPr="00A078F0">
        <w:rPr>
          <w:szCs w:val="24"/>
        </w:rPr>
        <w:t> 4</w:t>
      </w:r>
      <w:r w:rsidRPr="00A078F0">
        <w:rPr>
          <w:szCs w:val="24"/>
        </w:rPr>
        <w:t xml:space="preserve"> e sono descritti qui di seguito.</w:t>
      </w:r>
    </w:p>
    <w:p w14:paraId="70851DB2" w14:textId="77777777" w:rsidR="00BB28E8" w:rsidRPr="00A078F0" w:rsidRDefault="00BB28E8" w:rsidP="00336E30"/>
    <w:p w14:paraId="3DD138DD" w14:textId="77777777" w:rsidR="00BB28E8" w:rsidRPr="00A078F0" w:rsidRDefault="00A1427A" w:rsidP="000B4A45">
      <w:pPr>
        <w:keepNext/>
        <w:autoSpaceDE w:val="0"/>
        <w:autoSpaceDN w:val="0"/>
        <w:adjustRightInd w:val="0"/>
        <w:jc w:val="center"/>
        <w:rPr>
          <w:b/>
          <w:szCs w:val="24"/>
        </w:rPr>
      </w:pPr>
      <w:r w:rsidRPr="00A078F0">
        <w:rPr>
          <w:b/>
          <w:szCs w:val="24"/>
        </w:rPr>
        <w:t>Tabella</w:t>
      </w:r>
      <w:r w:rsidR="00383E88" w:rsidRPr="00A078F0">
        <w:rPr>
          <w:b/>
          <w:szCs w:val="24"/>
        </w:rPr>
        <w:t> 4</w:t>
      </w:r>
    </w:p>
    <w:p w14:paraId="1E7F5239" w14:textId="77777777" w:rsidR="00BB28E8" w:rsidRPr="00A078F0" w:rsidRDefault="004E3C94" w:rsidP="000B4A45">
      <w:pPr>
        <w:keepNext/>
        <w:autoSpaceDE w:val="0"/>
        <w:autoSpaceDN w:val="0"/>
        <w:adjustRightInd w:val="0"/>
        <w:jc w:val="center"/>
        <w:rPr>
          <w:b/>
          <w:szCs w:val="24"/>
        </w:rPr>
      </w:pPr>
      <w:r>
        <w:rPr>
          <w:b/>
          <w:szCs w:val="24"/>
        </w:rPr>
        <w:t>Principali r</w:t>
      </w:r>
      <w:r w:rsidR="00BB28E8" w:rsidRPr="00A078F0">
        <w:rPr>
          <w:b/>
          <w:szCs w:val="24"/>
        </w:rPr>
        <w:t>isultati di efficacia dello studio GO</w:t>
      </w:r>
      <w:r w:rsidR="00A97EA6" w:rsidRPr="00A078F0">
        <w:rPr>
          <w:b/>
          <w:szCs w:val="24"/>
        </w:rPr>
        <w:noBreakHyphen/>
      </w:r>
      <w:r w:rsidR="00BB28E8" w:rsidRPr="00A078F0">
        <w:rPr>
          <w:b/>
          <w:szCs w:val="24"/>
        </w:rPr>
        <w:t>REVEAL</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0"/>
        <w:gridCol w:w="2719"/>
        <w:gridCol w:w="3163"/>
      </w:tblGrid>
      <w:tr w:rsidR="00BB28E8" w:rsidRPr="00A078F0" w14:paraId="18FFF403" w14:textId="77777777" w:rsidTr="000E6574">
        <w:trPr>
          <w:cantSplit/>
          <w:jc w:val="center"/>
        </w:trPr>
        <w:tc>
          <w:tcPr>
            <w:tcW w:w="3208" w:type="dxa"/>
            <w:tcBorders>
              <w:top w:val="single" w:sz="4" w:space="0" w:color="auto"/>
              <w:bottom w:val="single" w:sz="4" w:space="0" w:color="auto"/>
              <w:right w:val="single" w:sz="4" w:space="0" w:color="auto"/>
            </w:tcBorders>
            <w:vAlign w:val="center"/>
          </w:tcPr>
          <w:p w14:paraId="158229AE" w14:textId="77777777" w:rsidR="00BB28E8" w:rsidRPr="00A078F0" w:rsidRDefault="00BB28E8" w:rsidP="000B4A45">
            <w:pPr>
              <w:keepNext/>
              <w:rPr>
                <w:szCs w:val="24"/>
              </w:rPr>
            </w:pPr>
          </w:p>
        </w:tc>
        <w:tc>
          <w:tcPr>
            <w:tcW w:w="2734" w:type="dxa"/>
            <w:tcBorders>
              <w:top w:val="single" w:sz="4" w:space="0" w:color="auto"/>
              <w:left w:val="single" w:sz="4" w:space="0" w:color="auto"/>
              <w:bottom w:val="single" w:sz="4" w:space="0" w:color="auto"/>
              <w:right w:val="single" w:sz="4" w:space="0" w:color="auto"/>
            </w:tcBorders>
            <w:vAlign w:val="bottom"/>
          </w:tcPr>
          <w:p w14:paraId="3D85AAF0" w14:textId="77777777" w:rsidR="00BB28E8" w:rsidRPr="00A078F0" w:rsidRDefault="00BB28E8" w:rsidP="000B4A45">
            <w:pPr>
              <w:keepNext/>
              <w:jc w:val="center"/>
              <w:rPr>
                <w:szCs w:val="24"/>
              </w:rPr>
            </w:pPr>
            <w:r w:rsidRPr="00A078F0">
              <w:rPr>
                <w:szCs w:val="24"/>
              </w:rPr>
              <w:t>Placebo</w:t>
            </w:r>
          </w:p>
        </w:tc>
        <w:tc>
          <w:tcPr>
            <w:tcW w:w="3181" w:type="dxa"/>
            <w:tcBorders>
              <w:top w:val="single" w:sz="4" w:space="0" w:color="auto"/>
              <w:left w:val="single" w:sz="4" w:space="0" w:color="auto"/>
              <w:bottom w:val="single" w:sz="4" w:space="0" w:color="auto"/>
            </w:tcBorders>
            <w:vAlign w:val="bottom"/>
          </w:tcPr>
          <w:p w14:paraId="4BFB91E7" w14:textId="77777777" w:rsidR="00BB28E8" w:rsidRPr="00A078F0" w:rsidRDefault="00BB28E8" w:rsidP="000B4A45">
            <w:pPr>
              <w:keepNext/>
              <w:jc w:val="center"/>
              <w:rPr>
                <w:szCs w:val="24"/>
              </w:rPr>
            </w:pPr>
            <w:r w:rsidRPr="00A078F0">
              <w:rPr>
                <w:szCs w:val="24"/>
              </w:rPr>
              <w:t>Simponi</w:t>
            </w:r>
          </w:p>
          <w:p w14:paraId="0D192728" w14:textId="77777777" w:rsidR="00BB28E8" w:rsidRPr="00A078F0" w:rsidRDefault="00BB28E8" w:rsidP="000B4A45">
            <w:pPr>
              <w:keepNext/>
              <w:jc w:val="center"/>
              <w:rPr>
                <w:szCs w:val="24"/>
              </w:rPr>
            </w:pPr>
            <w:r w:rsidRPr="00A078F0">
              <w:rPr>
                <w:szCs w:val="24"/>
              </w:rPr>
              <w:t>5</w:t>
            </w:r>
            <w:r w:rsidR="00E95D9B" w:rsidRPr="00A078F0">
              <w:rPr>
                <w:szCs w:val="24"/>
              </w:rPr>
              <w:t>0 </w:t>
            </w:r>
            <w:r w:rsidRPr="00A078F0">
              <w:rPr>
                <w:szCs w:val="24"/>
              </w:rPr>
              <w:t>mg*</w:t>
            </w:r>
          </w:p>
        </w:tc>
      </w:tr>
      <w:tr w:rsidR="00BB28E8" w:rsidRPr="00A078F0" w14:paraId="3F45D19D" w14:textId="77777777" w:rsidTr="000E6574">
        <w:trPr>
          <w:cantSplit/>
          <w:jc w:val="center"/>
        </w:trPr>
        <w:tc>
          <w:tcPr>
            <w:tcW w:w="3208" w:type="dxa"/>
            <w:tcBorders>
              <w:top w:val="single" w:sz="4" w:space="0" w:color="auto"/>
              <w:bottom w:val="single" w:sz="4" w:space="0" w:color="auto"/>
              <w:right w:val="single" w:sz="4" w:space="0" w:color="auto"/>
            </w:tcBorders>
            <w:vAlign w:val="center"/>
          </w:tcPr>
          <w:p w14:paraId="2E40DFB2" w14:textId="77777777" w:rsidR="00BB28E8" w:rsidRPr="00A078F0" w:rsidRDefault="00C87312" w:rsidP="000B4A45">
            <w:pPr>
              <w:keepNext/>
              <w:jc w:val="right"/>
              <w:rPr>
                <w:szCs w:val="24"/>
              </w:rPr>
            </w:pPr>
            <w:r w:rsidRPr="00A078F0">
              <w:rPr>
                <w:szCs w:val="24"/>
              </w:rPr>
              <w:t>n</w:t>
            </w:r>
            <w:r w:rsidR="00BB28E8" w:rsidRPr="00A078F0">
              <w:rPr>
                <w:szCs w:val="24"/>
                <w:vertAlign w:val="superscript"/>
              </w:rPr>
              <w:t>a</w:t>
            </w:r>
          </w:p>
        </w:tc>
        <w:tc>
          <w:tcPr>
            <w:tcW w:w="2734" w:type="dxa"/>
            <w:tcBorders>
              <w:top w:val="single" w:sz="4" w:space="0" w:color="auto"/>
              <w:left w:val="single" w:sz="4" w:space="0" w:color="auto"/>
              <w:bottom w:val="single" w:sz="4" w:space="0" w:color="auto"/>
              <w:right w:val="single" w:sz="4" w:space="0" w:color="auto"/>
            </w:tcBorders>
            <w:vAlign w:val="center"/>
          </w:tcPr>
          <w:p w14:paraId="09D289E2" w14:textId="77777777" w:rsidR="00BB28E8" w:rsidRPr="00A078F0" w:rsidRDefault="00BB28E8" w:rsidP="000B4A45">
            <w:pPr>
              <w:keepNext/>
              <w:jc w:val="center"/>
              <w:rPr>
                <w:szCs w:val="24"/>
              </w:rPr>
            </w:pPr>
            <w:r w:rsidRPr="00A078F0">
              <w:rPr>
                <w:szCs w:val="24"/>
              </w:rPr>
              <w:t>113</w:t>
            </w:r>
          </w:p>
        </w:tc>
        <w:tc>
          <w:tcPr>
            <w:tcW w:w="3181" w:type="dxa"/>
            <w:tcBorders>
              <w:top w:val="single" w:sz="4" w:space="0" w:color="auto"/>
              <w:left w:val="single" w:sz="4" w:space="0" w:color="auto"/>
              <w:bottom w:val="single" w:sz="4" w:space="0" w:color="auto"/>
            </w:tcBorders>
            <w:vAlign w:val="center"/>
          </w:tcPr>
          <w:p w14:paraId="6D004AE3" w14:textId="77777777" w:rsidR="00BB28E8" w:rsidRPr="00A078F0" w:rsidRDefault="00BB28E8" w:rsidP="000B4A45">
            <w:pPr>
              <w:keepNext/>
              <w:jc w:val="center"/>
              <w:rPr>
                <w:szCs w:val="24"/>
              </w:rPr>
            </w:pPr>
            <w:r w:rsidRPr="00A078F0">
              <w:rPr>
                <w:szCs w:val="24"/>
              </w:rPr>
              <w:t>146</w:t>
            </w:r>
          </w:p>
        </w:tc>
      </w:tr>
      <w:tr w:rsidR="00BB28E8" w:rsidRPr="00A078F0" w14:paraId="04536C9B" w14:textId="77777777" w:rsidTr="000E6574">
        <w:trPr>
          <w:cantSplit/>
          <w:jc w:val="center"/>
        </w:trPr>
        <w:tc>
          <w:tcPr>
            <w:tcW w:w="9123" w:type="dxa"/>
            <w:gridSpan w:val="3"/>
            <w:tcBorders>
              <w:top w:val="single" w:sz="4" w:space="0" w:color="auto"/>
              <w:bottom w:val="single" w:sz="4" w:space="0" w:color="auto"/>
            </w:tcBorders>
            <w:vAlign w:val="center"/>
          </w:tcPr>
          <w:p w14:paraId="74874448" w14:textId="77777777" w:rsidR="00BB28E8" w:rsidRPr="00A078F0" w:rsidRDefault="00BB28E8" w:rsidP="000B4A45">
            <w:pPr>
              <w:keepNext/>
              <w:rPr>
                <w:szCs w:val="24"/>
              </w:rPr>
            </w:pPr>
            <w:r w:rsidRPr="00A078F0">
              <w:rPr>
                <w:b/>
                <w:szCs w:val="24"/>
              </w:rPr>
              <w:t>% di pazienti che hanno risposto</w:t>
            </w:r>
          </w:p>
        </w:tc>
      </w:tr>
      <w:tr w:rsidR="00BB28E8" w:rsidRPr="00A078F0" w14:paraId="3D86B9C3" w14:textId="77777777" w:rsidTr="000E6574">
        <w:trPr>
          <w:cantSplit/>
          <w:jc w:val="center"/>
        </w:trPr>
        <w:tc>
          <w:tcPr>
            <w:tcW w:w="3208" w:type="dxa"/>
            <w:tcBorders>
              <w:top w:val="single" w:sz="4" w:space="0" w:color="auto"/>
              <w:bottom w:val="single" w:sz="4" w:space="0" w:color="auto"/>
              <w:right w:val="single" w:sz="4" w:space="0" w:color="auto"/>
            </w:tcBorders>
            <w:vAlign w:val="center"/>
          </w:tcPr>
          <w:p w14:paraId="0F7A1FE6" w14:textId="77777777" w:rsidR="00BB28E8" w:rsidRPr="00A078F0" w:rsidRDefault="00BB28E8" w:rsidP="000B4A45">
            <w:pPr>
              <w:keepNext/>
              <w:rPr>
                <w:szCs w:val="24"/>
              </w:rPr>
            </w:pPr>
            <w:r w:rsidRPr="00A078F0">
              <w:rPr>
                <w:b/>
                <w:szCs w:val="24"/>
              </w:rPr>
              <w:t>ACR</w:t>
            </w:r>
            <w:r w:rsidR="00383E88" w:rsidRPr="00A078F0">
              <w:rPr>
                <w:b/>
                <w:szCs w:val="24"/>
              </w:rPr>
              <w:t> 2</w:t>
            </w:r>
            <w:r w:rsidRPr="00A078F0">
              <w:rPr>
                <w:b/>
                <w:szCs w:val="24"/>
              </w:rPr>
              <w:t>0</w:t>
            </w:r>
          </w:p>
        </w:tc>
        <w:tc>
          <w:tcPr>
            <w:tcW w:w="2734" w:type="dxa"/>
            <w:tcBorders>
              <w:top w:val="single" w:sz="4" w:space="0" w:color="auto"/>
              <w:left w:val="single" w:sz="4" w:space="0" w:color="auto"/>
              <w:bottom w:val="single" w:sz="4" w:space="0" w:color="auto"/>
              <w:right w:val="single" w:sz="4" w:space="0" w:color="auto"/>
            </w:tcBorders>
            <w:vAlign w:val="center"/>
          </w:tcPr>
          <w:p w14:paraId="5B2666C3" w14:textId="77777777" w:rsidR="00BB28E8" w:rsidRPr="00A078F0" w:rsidRDefault="00BB28E8" w:rsidP="000B4A45">
            <w:pPr>
              <w:keepNext/>
              <w:rPr>
                <w:b/>
                <w:szCs w:val="24"/>
              </w:rPr>
            </w:pPr>
          </w:p>
        </w:tc>
        <w:tc>
          <w:tcPr>
            <w:tcW w:w="3181" w:type="dxa"/>
            <w:tcBorders>
              <w:top w:val="single" w:sz="4" w:space="0" w:color="auto"/>
              <w:left w:val="single" w:sz="4" w:space="0" w:color="auto"/>
              <w:bottom w:val="single" w:sz="4" w:space="0" w:color="auto"/>
            </w:tcBorders>
            <w:vAlign w:val="center"/>
          </w:tcPr>
          <w:p w14:paraId="6B41271F" w14:textId="77777777" w:rsidR="00BB28E8" w:rsidRPr="00A078F0" w:rsidRDefault="00BB28E8" w:rsidP="000B4A45">
            <w:pPr>
              <w:keepNext/>
              <w:rPr>
                <w:b/>
                <w:szCs w:val="24"/>
              </w:rPr>
            </w:pPr>
          </w:p>
        </w:tc>
      </w:tr>
      <w:tr w:rsidR="00BB28E8" w:rsidRPr="00A078F0" w14:paraId="334B37CA" w14:textId="77777777" w:rsidTr="000E6574">
        <w:trPr>
          <w:cantSplit/>
          <w:jc w:val="center"/>
        </w:trPr>
        <w:tc>
          <w:tcPr>
            <w:tcW w:w="3208" w:type="dxa"/>
            <w:tcBorders>
              <w:top w:val="single" w:sz="4" w:space="0" w:color="auto"/>
              <w:bottom w:val="single" w:sz="4" w:space="0" w:color="auto"/>
              <w:right w:val="single" w:sz="4" w:space="0" w:color="auto"/>
            </w:tcBorders>
            <w:vAlign w:val="center"/>
          </w:tcPr>
          <w:p w14:paraId="74913E16" w14:textId="77777777" w:rsidR="00BB28E8" w:rsidRPr="00A078F0" w:rsidRDefault="00BB28E8" w:rsidP="00516843">
            <w:pPr>
              <w:jc w:val="right"/>
              <w:rPr>
                <w:szCs w:val="24"/>
              </w:rPr>
            </w:pPr>
            <w:r w:rsidRPr="00A078F0">
              <w:rPr>
                <w:szCs w:val="24"/>
              </w:rPr>
              <w:t>Settimana</w:t>
            </w:r>
            <w:r w:rsidR="00D25FF8" w:rsidRPr="00A078F0">
              <w:rPr>
                <w:szCs w:val="24"/>
              </w:rPr>
              <w:t> 1</w:t>
            </w:r>
            <w:r w:rsidRPr="00A078F0">
              <w:rPr>
                <w:szCs w:val="24"/>
              </w:rPr>
              <w:t>4</w:t>
            </w:r>
          </w:p>
        </w:tc>
        <w:tc>
          <w:tcPr>
            <w:tcW w:w="2734" w:type="dxa"/>
            <w:tcBorders>
              <w:top w:val="single" w:sz="4" w:space="0" w:color="auto"/>
              <w:left w:val="single" w:sz="4" w:space="0" w:color="auto"/>
              <w:bottom w:val="single" w:sz="4" w:space="0" w:color="auto"/>
              <w:right w:val="single" w:sz="4" w:space="0" w:color="auto"/>
            </w:tcBorders>
            <w:vAlign w:val="center"/>
          </w:tcPr>
          <w:p w14:paraId="0307C071" w14:textId="77777777" w:rsidR="00BB28E8" w:rsidRPr="00A078F0" w:rsidRDefault="00BB28E8" w:rsidP="00516843">
            <w:pPr>
              <w:jc w:val="center"/>
              <w:rPr>
                <w:b/>
                <w:szCs w:val="24"/>
              </w:rPr>
            </w:pPr>
            <w:r w:rsidRPr="00A078F0">
              <w:rPr>
                <w:b/>
                <w:szCs w:val="24"/>
              </w:rPr>
              <w:t>9</w:t>
            </w:r>
            <w:r w:rsidR="00156AB4" w:rsidRPr="00A078F0">
              <w:rPr>
                <w:b/>
                <w:szCs w:val="24"/>
              </w:rPr>
              <w:t>%</w:t>
            </w:r>
          </w:p>
        </w:tc>
        <w:tc>
          <w:tcPr>
            <w:tcW w:w="3181" w:type="dxa"/>
            <w:tcBorders>
              <w:top w:val="single" w:sz="4" w:space="0" w:color="auto"/>
              <w:left w:val="single" w:sz="4" w:space="0" w:color="auto"/>
              <w:bottom w:val="single" w:sz="4" w:space="0" w:color="auto"/>
            </w:tcBorders>
            <w:vAlign w:val="center"/>
          </w:tcPr>
          <w:p w14:paraId="5B6E58A2" w14:textId="77777777" w:rsidR="00BB28E8" w:rsidRPr="00A078F0" w:rsidRDefault="00BB28E8" w:rsidP="00516843">
            <w:pPr>
              <w:jc w:val="center"/>
              <w:rPr>
                <w:b/>
                <w:szCs w:val="24"/>
              </w:rPr>
            </w:pPr>
            <w:r w:rsidRPr="00A078F0">
              <w:rPr>
                <w:b/>
                <w:szCs w:val="24"/>
              </w:rPr>
              <w:t>51</w:t>
            </w:r>
            <w:r w:rsidR="00156AB4" w:rsidRPr="00A078F0">
              <w:rPr>
                <w:b/>
                <w:szCs w:val="24"/>
              </w:rPr>
              <w:t>%</w:t>
            </w:r>
          </w:p>
        </w:tc>
      </w:tr>
      <w:tr w:rsidR="00BB28E8" w:rsidRPr="00A078F0" w14:paraId="7173FE95" w14:textId="77777777" w:rsidTr="000E6574">
        <w:trPr>
          <w:cantSplit/>
          <w:jc w:val="center"/>
        </w:trPr>
        <w:tc>
          <w:tcPr>
            <w:tcW w:w="3208" w:type="dxa"/>
            <w:tcBorders>
              <w:top w:val="single" w:sz="4" w:space="0" w:color="auto"/>
              <w:bottom w:val="single" w:sz="4" w:space="0" w:color="auto"/>
              <w:right w:val="single" w:sz="4" w:space="0" w:color="auto"/>
            </w:tcBorders>
            <w:vAlign w:val="center"/>
          </w:tcPr>
          <w:p w14:paraId="67A8114E" w14:textId="77777777" w:rsidR="00BB28E8" w:rsidRPr="00A078F0" w:rsidRDefault="00BB28E8" w:rsidP="00516843">
            <w:pPr>
              <w:jc w:val="right"/>
              <w:rPr>
                <w:szCs w:val="24"/>
              </w:rPr>
            </w:pPr>
            <w:r w:rsidRPr="00A078F0">
              <w:rPr>
                <w:szCs w:val="24"/>
              </w:rPr>
              <w:t>Settimana</w:t>
            </w:r>
            <w:r w:rsidR="00383E88" w:rsidRPr="00A078F0">
              <w:rPr>
                <w:szCs w:val="24"/>
              </w:rPr>
              <w:t> 2</w:t>
            </w:r>
            <w:r w:rsidRPr="00A078F0">
              <w:rPr>
                <w:szCs w:val="24"/>
              </w:rPr>
              <w:t>4</w:t>
            </w:r>
          </w:p>
        </w:tc>
        <w:tc>
          <w:tcPr>
            <w:tcW w:w="2734" w:type="dxa"/>
            <w:tcBorders>
              <w:top w:val="single" w:sz="4" w:space="0" w:color="auto"/>
              <w:left w:val="single" w:sz="4" w:space="0" w:color="auto"/>
              <w:bottom w:val="single" w:sz="4" w:space="0" w:color="auto"/>
              <w:right w:val="single" w:sz="4" w:space="0" w:color="auto"/>
            </w:tcBorders>
            <w:vAlign w:val="center"/>
          </w:tcPr>
          <w:p w14:paraId="35ACBDC5" w14:textId="77777777" w:rsidR="00BB28E8" w:rsidRPr="00A078F0" w:rsidRDefault="00BB28E8" w:rsidP="00516843">
            <w:pPr>
              <w:jc w:val="center"/>
              <w:rPr>
                <w:szCs w:val="24"/>
              </w:rPr>
            </w:pPr>
            <w:r w:rsidRPr="00A078F0">
              <w:rPr>
                <w:szCs w:val="24"/>
              </w:rPr>
              <w:t>12</w:t>
            </w:r>
            <w:r w:rsidR="00156AB4" w:rsidRPr="00A078F0">
              <w:rPr>
                <w:szCs w:val="24"/>
              </w:rPr>
              <w:t>%</w:t>
            </w:r>
          </w:p>
        </w:tc>
        <w:tc>
          <w:tcPr>
            <w:tcW w:w="3181" w:type="dxa"/>
            <w:tcBorders>
              <w:top w:val="single" w:sz="4" w:space="0" w:color="auto"/>
              <w:left w:val="single" w:sz="4" w:space="0" w:color="auto"/>
              <w:bottom w:val="single" w:sz="4" w:space="0" w:color="auto"/>
            </w:tcBorders>
            <w:vAlign w:val="center"/>
          </w:tcPr>
          <w:p w14:paraId="3EF8FFA4" w14:textId="77777777" w:rsidR="00BB28E8" w:rsidRPr="00A078F0" w:rsidRDefault="00BB28E8" w:rsidP="00516843">
            <w:pPr>
              <w:jc w:val="center"/>
              <w:rPr>
                <w:szCs w:val="24"/>
              </w:rPr>
            </w:pPr>
            <w:r w:rsidRPr="00A078F0">
              <w:rPr>
                <w:szCs w:val="24"/>
              </w:rPr>
              <w:t>52</w:t>
            </w:r>
            <w:r w:rsidR="00156AB4" w:rsidRPr="00A078F0">
              <w:rPr>
                <w:szCs w:val="24"/>
              </w:rPr>
              <w:t>%</w:t>
            </w:r>
          </w:p>
        </w:tc>
      </w:tr>
      <w:tr w:rsidR="00BB28E8" w:rsidRPr="00A078F0" w14:paraId="14088963" w14:textId="77777777" w:rsidTr="000E6574">
        <w:trPr>
          <w:cantSplit/>
          <w:jc w:val="center"/>
        </w:trPr>
        <w:tc>
          <w:tcPr>
            <w:tcW w:w="3208" w:type="dxa"/>
            <w:tcBorders>
              <w:top w:val="single" w:sz="4" w:space="0" w:color="auto"/>
              <w:bottom w:val="single" w:sz="4" w:space="0" w:color="auto"/>
              <w:right w:val="single" w:sz="4" w:space="0" w:color="auto"/>
            </w:tcBorders>
            <w:vAlign w:val="center"/>
          </w:tcPr>
          <w:p w14:paraId="09FA8953" w14:textId="77777777" w:rsidR="00BB28E8" w:rsidRPr="00A078F0" w:rsidRDefault="00BB28E8" w:rsidP="000B4A45">
            <w:pPr>
              <w:keepNext/>
              <w:rPr>
                <w:szCs w:val="24"/>
              </w:rPr>
            </w:pPr>
            <w:r w:rsidRPr="00A078F0">
              <w:rPr>
                <w:b/>
                <w:szCs w:val="24"/>
              </w:rPr>
              <w:t>ACR</w:t>
            </w:r>
            <w:r w:rsidR="00383E88" w:rsidRPr="00A078F0">
              <w:rPr>
                <w:b/>
                <w:szCs w:val="24"/>
              </w:rPr>
              <w:t> 5</w:t>
            </w:r>
            <w:r w:rsidRPr="00A078F0">
              <w:rPr>
                <w:b/>
                <w:szCs w:val="24"/>
              </w:rPr>
              <w:t>0</w:t>
            </w:r>
          </w:p>
        </w:tc>
        <w:tc>
          <w:tcPr>
            <w:tcW w:w="2734" w:type="dxa"/>
            <w:tcBorders>
              <w:top w:val="single" w:sz="4" w:space="0" w:color="auto"/>
              <w:left w:val="single" w:sz="4" w:space="0" w:color="auto"/>
              <w:bottom w:val="single" w:sz="4" w:space="0" w:color="auto"/>
              <w:right w:val="single" w:sz="4" w:space="0" w:color="auto"/>
            </w:tcBorders>
            <w:vAlign w:val="center"/>
          </w:tcPr>
          <w:p w14:paraId="6B72FDE8" w14:textId="77777777" w:rsidR="00BB28E8" w:rsidRPr="00A078F0" w:rsidRDefault="00BB28E8" w:rsidP="000B4A45">
            <w:pPr>
              <w:keepNext/>
              <w:rPr>
                <w:b/>
                <w:szCs w:val="24"/>
              </w:rPr>
            </w:pPr>
          </w:p>
        </w:tc>
        <w:tc>
          <w:tcPr>
            <w:tcW w:w="3181" w:type="dxa"/>
            <w:tcBorders>
              <w:top w:val="single" w:sz="4" w:space="0" w:color="auto"/>
              <w:left w:val="single" w:sz="4" w:space="0" w:color="auto"/>
              <w:bottom w:val="single" w:sz="4" w:space="0" w:color="auto"/>
            </w:tcBorders>
            <w:vAlign w:val="center"/>
          </w:tcPr>
          <w:p w14:paraId="3583956F" w14:textId="77777777" w:rsidR="00BB28E8" w:rsidRPr="00A078F0" w:rsidRDefault="00BB28E8" w:rsidP="000B4A45">
            <w:pPr>
              <w:keepNext/>
              <w:rPr>
                <w:b/>
                <w:szCs w:val="24"/>
              </w:rPr>
            </w:pPr>
          </w:p>
        </w:tc>
      </w:tr>
      <w:tr w:rsidR="00BB28E8" w:rsidRPr="00A078F0" w14:paraId="46FA6A92" w14:textId="77777777" w:rsidTr="000E6574">
        <w:trPr>
          <w:cantSplit/>
          <w:jc w:val="center"/>
        </w:trPr>
        <w:tc>
          <w:tcPr>
            <w:tcW w:w="3208" w:type="dxa"/>
            <w:tcBorders>
              <w:top w:val="single" w:sz="4" w:space="0" w:color="auto"/>
              <w:bottom w:val="single" w:sz="4" w:space="0" w:color="auto"/>
              <w:right w:val="single" w:sz="4" w:space="0" w:color="auto"/>
            </w:tcBorders>
            <w:vAlign w:val="center"/>
          </w:tcPr>
          <w:p w14:paraId="268B4813" w14:textId="77777777" w:rsidR="00BB28E8" w:rsidRPr="00A078F0" w:rsidRDefault="00BB28E8" w:rsidP="00516843">
            <w:pPr>
              <w:jc w:val="right"/>
              <w:rPr>
                <w:szCs w:val="24"/>
              </w:rPr>
            </w:pPr>
            <w:r w:rsidRPr="00A078F0">
              <w:rPr>
                <w:szCs w:val="24"/>
              </w:rPr>
              <w:t>Settimana</w:t>
            </w:r>
            <w:r w:rsidR="00D25FF8" w:rsidRPr="00A078F0">
              <w:rPr>
                <w:szCs w:val="24"/>
              </w:rPr>
              <w:t> 1</w:t>
            </w:r>
            <w:r w:rsidRPr="00A078F0">
              <w:rPr>
                <w:szCs w:val="24"/>
              </w:rPr>
              <w:t>4</w:t>
            </w:r>
          </w:p>
        </w:tc>
        <w:tc>
          <w:tcPr>
            <w:tcW w:w="2734" w:type="dxa"/>
            <w:tcBorders>
              <w:top w:val="single" w:sz="4" w:space="0" w:color="auto"/>
              <w:left w:val="single" w:sz="4" w:space="0" w:color="auto"/>
              <w:bottom w:val="single" w:sz="4" w:space="0" w:color="auto"/>
              <w:right w:val="single" w:sz="4" w:space="0" w:color="auto"/>
            </w:tcBorders>
            <w:vAlign w:val="center"/>
          </w:tcPr>
          <w:p w14:paraId="4858C1B7" w14:textId="77777777" w:rsidR="00BB28E8" w:rsidRPr="00A078F0" w:rsidRDefault="00BB28E8" w:rsidP="00516843">
            <w:pPr>
              <w:jc w:val="center"/>
              <w:rPr>
                <w:szCs w:val="24"/>
              </w:rPr>
            </w:pPr>
            <w:r w:rsidRPr="00A078F0">
              <w:rPr>
                <w:szCs w:val="24"/>
              </w:rPr>
              <w:t>2</w:t>
            </w:r>
            <w:r w:rsidR="00156AB4" w:rsidRPr="00A078F0">
              <w:rPr>
                <w:szCs w:val="24"/>
              </w:rPr>
              <w:t>%</w:t>
            </w:r>
          </w:p>
        </w:tc>
        <w:tc>
          <w:tcPr>
            <w:tcW w:w="3181" w:type="dxa"/>
            <w:tcBorders>
              <w:top w:val="single" w:sz="4" w:space="0" w:color="auto"/>
              <w:left w:val="single" w:sz="4" w:space="0" w:color="auto"/>
              <w:bottom w:val="single" w:sz="4" w:space="0" w:color="auto"/>
            </w:tcBorders>
            <w:vAlign w:val="center"/>
          </w:tcPr>
          <w:p w14:paraId="100C67E5" w14:textId="77777777" w:rsidR="00BB28E8" w:rsidRPr="00A078F0" w:rsidRDefault="00BB28E8" w:rsidP="00516843">
            <w:pPr>
              <w:jc w:val="center"/>
              <w:rPr>
                <w:szCs w:val="24"/>
              </w:rPr>
            </w:pPr>
            <w:r w:rsidRPr="00A078F0">
              <w:rPr>
                <w:szCs w:val="24"/>
              </w:rPr>
              <w:t>30</w:t>
            </w:r>
            <w:r w:rsidR="00156AB4" w:rsidRPr="00A078F0">
              <w:rPr>
                <w:szCs w:val="24"/>
              </w:rPr>
              <w:t>%</w:t>
            </w:r>
          </w:p>
        </w:tc>
      </w:tr>
      <w:tr w:rsidR="00BB28E8" w:rsidRPr="00A078F0" w14:paraId="65DE1136" w14:textId="77777777" w:rsidTr="000E6574">
        <w:trPr>
          <w:cantSplit/>
          <w:jc w:val="center"/>
        </w:trPr>
        <w:tc>
          <w:tcPr>
            <w:tcW w:w="3208" w:type="dxa"/>
            <w:tcBorders>
              <w:top w:val="single" w:sz="4" w:space="0" w:color="auto"/>
              <w:bottom w:val="single" w:sz="4" w:space="0" w:color="auto"/>
              <w:right w:val="single" w:sz="4" w:space="0" w:color="auto"/>
            </w:tcBorders>
            <w:vAlign w:val="center"/>
          </w:tcPr>
          <w:p w14:paraId="0FD74D97" w14:textId="77777777" w:rsidR="00BB28E8" w:rsidRPr="00A078F0" w:rsidRDefault="00BB28E8" w:rsidP="00516843">
            <w:pPr>
              <w:jc w:val="right"/>
              <w:rPr>
                <w:szCs w:val="24"/>
              </w:rPr>
            </w:pPr>
            <w:r w:rsidRPr="00A078F0">
              <w:rPr>
                <w:szCs w:val="24"/>
              </w:rPr>
              <w:t>Settimana</w:t>
            </w:r>
            <w:r w:rsidR="00383E88" w:rsidRPr="00A078F0">
              <w:rPr>
                <w:szCs w:val="24"/>
              </w:rPr>
              <w:t> 2</w:t>
            </w:r>
            <w:r w:rsidRPr="00A078F0">
              <w:rPr>
                <w:szCs w:val="24"/>
              </w:rPr>
              <w:t>4</w:t>
            </w:r>
          </w:p>
        </w:tc>
        <w:tc>
          <w:tcPr>
            <w:tcW w:w="2734" w:type="dxa"/>
            <w:tcBorders>
              <w:top w:val="single" w:sz="4" w:space="0" w:color="auto"/>
              <w:left w:val="single" w:sz="4" w:space="0" w:color="auto"/>
              <w:bottom w:val="single" w:sz="4" w:space="0" w:color="auto"/>
              <w:right w:val="single" w:sz="4" w:space="0" w:color="auto"/>
            </w:tcBorders>
            <w:vAlign w:val="center"/>
          </w:tcPr>
          <w:p w14:paraId="51C85892" w14:textId="77777777" w:rsidR="00BB28E8" w:rsidRPr="00A078F0" w:rsidRDefault="00BB28E8" w:rsidP="00516843">
            <w:pPr>
              <w:jc w:val="center"/>
              <w:rPr>
                <w:szCs w:val="24"/>
              </w:rPr>
            </w:pPr>
            <w:r w:rsidRPr="00A078F0">
              <w:rPr>
                <w:szCs w:val="24"/>
              </w:rPr>
              <w:t>4</w:t>
            </w:r>
            <w:r w:rsidR="00156AB4" w:rsidRPr="00A078F0">
              <w:rPr>
                <w:szCs w:val="24"/>
              </w:rPr>
              <w:t>%</w:t>
            </w:r>
            <w:r w:rsidRPr="00A078F0">
              <w:rPr>
                <w:szCs w:val="24"/>
              </w:rPr>
              <w:t xml:space="preserve"> </w:t>
            </w:r>
          </w:p>
        </w:tc>
        <w:tc>
          <w:tcPr>
            <w:tcW w:w="3181" w:type="dxa"/>
            <w:tcBorders>
              <w:top w:val="single" w:sz="4" w:space="0" w:color="auto"/>
              <w:left w:val="single" w:sz="4" w:space="0" w:color="auto"/>
              <w:bottom w:val="single" w:sz="4" w:space="0" w:color="auto"/>
            </w:tcBorders>
            <w:vAlign w:val="center"/>
          </w:tcPr>
          <w:p w14:paraId="0DFAB428" w14:textId="77777777" w:rsidR="00BB28E8" w:rsidRPr="00A078F0" w:rsidRDefault="00BB28E8" w:rsidP="00516843">
            <w:pPr>
              <w:jc w:val="center"/>
              <w:rPr>
                <w:szCs w:val="24"/>
              </w:rPr>
            </w:pPr>
            <w:r w:rsidRPr="00A078F0">
              <w:rPr>
                <w:szCs w:val="24"/>
              </w:rPr>
              <w:t>32</w:t>
            </w:r>
            <w:r w:rsidR="00156AB4" w:rsidRPr="00A078F0">
              <w:rPr>
                <w:szCs w:val="24"/>
              </w:rPr>
              <w:t>%</w:t>
            </w:r>
          </w:p>
        </w:tc>
      </w:tr>
      <w:tr w:rsidR="00BB28E8" w:rsidRPr="00A078F0" w14:paraId="6E893CB6" w14:textId="77777777" w:rsidTr="000E6574">
        <w:trPr>
          <w:cantSplit/>
          <w:jc w:val="center"/>
        </w:trPr>
        <w:tc>
          <w:tcPr>
            <w:tcW w:w="3208" w:type="dxa"/>
            <w:tcBorders>
              <w:top w:val="single" w:sz="4" w:space="0" w:color="auto"/>
              <w:bottom w:val="single" w:sz="4" w:space="0" w:color="auto"/>
              <w:right w:val="single" w:sz="4" w:space="0" w:color="auto"/>
            </w:tcBorders>
            <w:vAlign w:val="center"/>
          </w:tcPr>
          <w:p w14:paraId="134724AE" w14:textId="77777777" w:rsidR="00BB28E8" w:rsidRPr="00A078F0" w:rsidRDefault="00BB28E8" w:rsidP="000B4A45">
            <w:pPr>
              <w:keepNext/>
              <w:rPr>
                <w:szCs w:val="24"/>
              </w:rPr>
            </w:pPr>
            <w:r w:rsidRPr="00A078F0">
              <w:rPr>
                <w:b/>
                <w:szCs w:val="24"/>
              </w:rPr>
              <w:t>ACR</w:t>
            </w:r>
            <w:r w:rsidR="00B7728C" w:rsidRPr="00A078F0">
              <w:rPr>
                <w:b/>
                <w:szCs w:val="24"/>
              </w:rPr>
              <w:t> 7</w:t>
            </w:r>
            <w:r w:rsidRPr="00A078F0">
              <w:rPr>
                <w:b/>
                <w:szCs w:val="24"/>
              </w:rPr>
              <w:t>0</w:t>
            </w:r>
          </w:p>
        </w:tc>
        <w:tc>
          <w:tcPr>
            <w:tcW w:w="2734" w:type="dxa"/>
            <w:tcBorders>
              <w:top w:val="single" w:sz="4" w:space="0" w:color="auto"/>
              <w:left w:val="single" w:sz="4" w:space="0" w:color="auto"/>
              <w:bottom w:val="single" w:sz="4" w:space="0" w:color="auto"/>
              <w:right w:val="single" w:sz="4" w:space="0" w:color="auto"/>
            </w:tcBorders>
            <w:vAlign w:val="center"/>
          </w:tcPr>
          <w:p w14:paraId="2B56D571" w14:textId="77777777" w:rsidR="00BB28E8" w:rsidRPr="00A078F0" w:rsidRDefault="00BB28E8" w:rsidP="000B4A45">
            <w:pPr>
              <w:keepNext/>
              <w:rPr>
                <w:b/>
                <w:szCs w:val="24"/>
              </w:rPr>
            </w:pPr>
          </w:p>
        </w:tc>
        <w:tc>
          <w:tcPr>
            <w:tcW w:w="3181" w:type="dxa"/>
            <w:tcBorders>
              <w:top w:val="single" w:sz="4" w:space="0" w:color="auto"/>
              <w:left w:val="single" w:sz="4" w:space="0" w:color="auto"/>
              <w:bottom w:val="single" w:sz="4" w:space="0" w:color="auto"/>
            </w:tcBorders>
            <w:vAlign w:val="center"/>
          </w:tcPr>
          <w:p w14:paraId="3D472CAA" w14:textId="77777777" w:rsidR="00BB28E8" w:rsidRPr="00A078F0" w:rsidRDefault="00BB28E8" w:rsidP="000B4A45">
            <w:pPr>
              <w:keepNext/>
              <w:rPr>
                <w:b/>
                <w:szCs w:val="24"/>
              </w:rPr>
            </w:pPr>
          </w:p>
        </w:tc>
      </w:tr>
      <w:tr w:rsidR="00BB28E8" w:rsidRPr="00A078F0" w14:paraId="0B4DAC68" w14:textId="77777777" w:rsidTr="000E6574">
        <w:trPr>
          <w:cantSplit/>
          <w:jc w:val="center"/>
        </w:trPr>
        <w:tc>
          <w:tcPr>
            <w:tcW w:w="3208" w:type="dxa"/>
            <w:tcBorders>
              <w:top w:val="single" w:sz="4" w:space="0" w:color="auto"/>
              <w:bottom w:val="single" w:sz="4" w:space="0" w:color="auto"/>
              <w:right w:val="single" w:sz="4" w:space="0" w:color="auto"/>
            </w:tcBorders>
            <w:vAlign w:val="center"/>
          </w:tcPr>
          <w:p w14:paraId="21EB12D9" w14:textId="77777777" w:rsidR="00BB28E8" w:rsidRPr="00A078F0" w:rsidRDefault="00BB28E8" w:rsidP="00516843">
            <w:pPr>
              <w:jc w:val="right"/>
              <w:rPr>
                <w:szCs w:val="24"/>
              </w:rPr>
            </w:pPr>
            <w:r w:rsidRPr="00A078F0">
              <w:rPr>
                <w:szCs w:val="24"/>
              </w:rPr>
              <w:t>Settimana</w:t>
            </w:r>
            <w:r w:rsidR="00D25FF8" w:rsidRPr="00A078F0">
              <w:rPr>
                <w:szCs w:val="24"/>
              </w:rPr>
              <w:t> 1</w:t>
            </w:r>
            <w:r w:rsidRPr="00A078F0">
              <w:rPr>
                <w:szCs w:val="24"/>
              </w:rPr>
              <w:t>4</w:t>
            </w:r>
          </w:p>
        </w:tc>
        <w:tc>
          <w:tcPr>
            <w:tcW w:w="2734" w:type="dxa"/>
            <w:tcBorders>
              <w:top w:val="single" w:sz="4" w:space="0" w:color="auto"/>
              <w:left w:val="single" w:sz="4" w:space="0" w:color="auto"/>
              <w:bottom w:val="single" w:sz="4" w:space="0" w:color="auto"/>
              <w:right w:val="single" w:sz="4" w:space="0" w:color="auto"/>
            </w:tcBorders>
            <w:vAlign w:val="center"/>
          </w:tcPr>
          <w:p w14:paraId="523EC4B4" w14:textId="77777777" w:rsidR="00BB28E8" w:rsidRPr="00A078F0" w:rsidRDefault="00BB28E8" w:rsidP="00516843">
            <w:pPr>
              <w:jc w:val="center"/>
              <w:rPr>
                <w:szCs w:val="24"/>
              </w:rPr>
            </w:pPr>
            <w:r w:rsidRPr="00A078F0">
              <w:rPr>
                <w:szCs w:val="24"/>
              </w:rPr>
              <w:t>1</w:t>
            </w:r>
            <w:r w:rsidR="00156AB4" w:rsidRPr="00A078F0">
              <w:rPr>
                <w:szCs w:val="24"/>
              </w:rPr>
              <w:t>%</w:t>
            </w:r>
            <w:r w:rsidRPr="00A078F0">
              <w:rPr>
                <w:szCs w:val="24"/>
              </w:rPr>
              <w:t xml:space="preserve"> </w:t>
            </w:r>
          </w:p>
        </w:tc>
        <w:tc>
          <w:tcPr>
            <w:tcW w:w="3181" w:type="dxa"/>
            <w:tcBorders>
              <w:top w:val="single" w:sz="4" w:space="0" w:color="auto"/>
              <w:left w:val="single" w:sz="4" w:space="0" w:color="auto"/>
              <w:bottom w:val="single" w:sz="4" w:space="0" w:color="auto"/>
            </w:tcBorders>
            <w:vAlign w:val="center"/>
          </w:tcPr>
          <w:p w14:paraId="4D0D1E3B" w14:textId="77777777" w:rsidR="00BB28E8" w:rsidRPr="00A078F0" w:rsidRDefault="00BB28E8" w:rsidP="00516843">
            <w:pPr>
              <w:jc w:val="center"/>
              <w:rPr>
                <w:szCs w:val="24"/>
              </w:rPr>
            </w:pPr>
            <w:r w:rsidRPr="00A078F0">
              <w:rPr>
                <w:szCs w:val="24"/>
              </w:rPr>
              <w:t>12</w:t>
            </w:r>
            <w:r w:rsidR="00156AB4" w:rsidRPr="00A078F0">
              <w:rPr>
                <w:szCs w:val="24"/>
              </w:rPr>
              <w:t>%</w:t>
            </w:r>
          </w:p>
        </w:tc>
      </w:tr>
      <w:tr w:rsidR="00BB28E8" w:rsidRPr="00A078F0" w14:paraId="7B7736E6" w14:textId="77777777" w:rsidTr="000E6574">
        <w:trPr>
          <w:cantSplit/>
          <w:jc w:val="center"/>
        </w:trPr>
        <w:tc>
          <w:tcPr>
            <w:tcW w:w="3208" w:type="dxa"/>
            <w:tcBorders>
              <w:top w:val="single" w:sz="4" w:space="0" w:color="auto"/>
              <w:bottom w:val="single" w:sz="4" w:space="0" w:color="auto"/>
              <w:right w:val="single" w:sz="4" w:space="0" w:color="auto"/>
            </w:tcBorders>
            <w:vAlign w:val="center"/>
          </w:tcPr>
          <w:p w14:paraId="3DDBC5A2" w14:textId="77777777" w:rsidR="00BB28E8" w:rsidRPr="00A078F0" w:rsidRDefault="00BB28E8" w:rsidP="00516843">
            <w:pPr>
              <w:jc w:val="right"/>
              <w:rPr>
                <w:szCs w:val="24"/>
              </w:rPr>
            </w:pPr>
            <w:r w:rsidRPr="00A078F0">
              <w:rPr>
                <w:szCs w:val="24"/>
              </w:rPr>
              <w:t>Settimana</w:t>
            </w:r>
            <w:r w:rsidR="00383E88" w:rsidRPr="00A078F0">
              <w:rPr>
                <w:szCs w:val="24"/>
              </w:rPr>
              <w:t> 2</w:t>
            </w:r>
            <w:r w:rsidRPr="00A078F0">
              <w:rPr>
                <w:szCs w:val="24"/>
              </w:rPr>
              <w:t>4</w:t>
            </w:r>
          </w:p>
        </w:tc>
        <w:tc>
          <w:tcPr>
            <w:tcW w:w="2734" w:type="dxa"/>
            <w:tcBorders>
              <w:top w:val="single" w:sz="4" w:space="0" w:color="auto"/>
              <w:left w:val="single" w:sz="4" w:space="0" w:color="auto"/>
              <w:bottom w:val="single" w:sz="4" w:space="0" w:color="auto"/>
              <w:right w:val="single" w:sz="4" w:space="0" w:color="auto"/>
            </w:tcBorders>
            <w:vAlign w:val="center"/>
          </w:tcPr>
          <w:p w14:paraId="3339A601" w14:textId="77777777" w:rsidR="00BB28E8" w:rsidRPr="00A078F0" w:rsidRDefault="00BB28E8" w:rsidP="00516843">
            <w:pPr>
              <w:jc w:val="center"/>
              <w:rPr>
                <w:szCs w:val="24"/>
              </w:rPr>
            </w:pPr>
            <w:r w:rsidRPr="00A078F0">
              <w:rPr>
                <w:szCs w:val="24"/>
              </w:rPr>
              <w:t>1</w:t>
            </w:r>
            <w:r w:rsidR="00156AB4" w:rsidRPr="00A078F0">
              <w:rPr>
                <w:szCs w:val="24"/>
              </w:rPr>
              <w:t>%</w:t>
            </w:r>
            <w:r w:rsidRPr="00A078F0">
              <w:rPr>
                <w:szCs w:val="24"/>
              </w:rPr>
              <w:t xml:space="preserve"> </w:t>
            </w:r>
          </w:p>
        </w:tc>
        <w:tc>
          <w:tcPr>
            <w:tcW w:w="3181" w:type="dxa"/>
            <w:tcBorders>
              <w:top w:val="single" w:sz="4" w:space="0" w:color="auto"/>
              <w:left w:val="single" w:sz="4" w:space="0" w:color="auto"/>
              <w:bottom w:val="single" w:sz="4" w:space="0" w:color="auto"/>
            </w:tcBorders>
            <w:vAlign w:val="center"/>
          </w:tcPr>
          <w:p w14:paraId="45A23926" w14:textId="77777777" w:rsidR="00BB28E8" w:rsidRPr="00A078F0" w:rsidRDefault="00BB28E8" w:rsidP="00516843">
            <w:pPr>
              <w:jc w:val="center"/>
              <w:rPr>
                <w:szCs w:val="24"/>
              </w:rPr>
            </w:pPr>
            <w:r w:rsidRPr="00A078F0">
              <w:rPr>
                <w:szCs w:val="24"/>
              </w:rPr>
              <w:t>19</w:t>
            </w:r>
            <w:r w:rsidR="00156AB4" w:rsidRPr="00A078F0">
              <w:rPr>
                <w:szCs w:val="24"/>
              </w:rPr>
              <w:t>%</w:t>
            </w:r>
          </w:p>
        </w:tc>
      </w:tr>
      <w:tr w:rsidR="00BB28E8" w:rsidRPr="00A078F0" w14:paraId="69251A6F" w14:textId="77777777" w:rsidTr="000E6574">
        <w:trPr>
          <w:cantSplit/>
          <w:jc w:val="center"/>
        </w:trPr>
        <w:tc>
          <w:tcPr>
            <w:tcW w:w="3208" w:type="dxa"/>
            <w:tcBorders>
              <w:top w:val="single" w:sz="4" w:space="0" w:color="auto"/>
              <w:bottom w:val="single" w:sz="4" w:space="0" w:color="auto"/>
              <w:right w:val="single" w:sz="4" w:space="0" w:color="auto"/>
            </w:tcBorders>
            <w:vAlign w:val="center"/>
          </w:tcPr>
          <w:p w14:paraId="27821C6D" w14:textId="77777777" w:rsidR="00BB28E8" w:rsidRPr="00A078F0" w:rsidRDefault="00BB28E8" w:rsidP="000B4A45">
            <w:pPr>
              <w:keepNext/>
              <w:rPr>
                <w:szCs w:val="24"/>
              </w:rPr>
            </w:pPr>
            <w:r w:rsidRPr="00A078F0">
              <w:rPr>
                <w:b/>
                <w:szCs w:val="24"/>
              </w:rPr>
              <w:lastRenderedPageBreak/>
              <w:t>PASI</w:t>
            </w:r>
            <w:r w:rsidRPr="00A078F0">
              <w:rPr>
                <w:b/>
                <w:szCs w:val="24"/>
                <w:vertAlign w:val="superscript"/>
              </w:rPr>
              <w:t>b</w:t>
            </w:r>
            <w:r w:rsidR="00B7728C" w:rsidRPr="00A078F0">
              <w:rPr>
                <w:b/>
                <w:szCs w:val="24"/>
              </w:rPr>
              <w:t> 7</w:t>
            </w:r>
            <w:r w:rsidRPr="00A078F0">
              <w:rPr>
                <w:b/>
                <w:szCs w:val="24"/>
              </w:rPr>
              <w:t>5</w:t>
            </w:r>
            <w:r w:rsidRPr="00A078F0">
              <w:rPr>
                <w:b/>
                <w:szCs w:val="24"/>
                <w:vertAlign w:val="superscript"/>
              </w:rPr>
              <w:t>c</w:t>
            </w:r>
          </w:p>
        </w:tc>
        <w:tc>
          <w:tcPr>
            <w:tcW w:w="2734" w:type="dxa"/>
            <w:tcBorders>
              <w:top w:val="single" w:sz="4" w:space="0" w:color="auto"/>
              <w:left w:val="single" w:sz="4" w:space="0" w:color="auto"/>
              <w:bottom w:val="single" w:sz="4" w:space="0" w:color="auto"/>
              <w:right w:val="single" w:sz="4" w:space="0" w:color="auto"/>
            </w:tcBorders>
            <w:vAlign w:val="center"/>
          </w:tcPr>
          <w:p w14:paraId="458959A3" w14:textId="77777777" w:rsidR="00BB28E8" w:rsidRPr="00A078F0" w:rsidRDefault="00BB28E8" w:rsidP="000B4A45">
            <w:pPr>
              <w:keepNext/>
              <w:jc w:val="center"/>
              <w:rPr>
                <w:b/>
                <w:szCs w:val="24"/>
              </w:rPr>
            </w:pPr>
          </w:p>
        </w:tc>
        <w:tc>
          <w:tcPr>
            <w:tcW w:w="3181" w:type="dxa"/>
            <w:tcBorders>
              <w:top w:val="single" w:sz="4" w:space="0" w:color="auto"/>
              <w:left w:val="single" w:sz="4" w:space="0" w:color="auto"/>
              <w:bottom w:val="single" w:sz="4" w:space="0" w:color="auto"/>
            </w:tcBorders>
            <w:vAlign w:val="center"/>
          </w:tcPr>
          <w:p w14:paraId="4140AC77" w14:textId="77777777" w:rsidR="00BB28E8" w:rsidRPr="00A078F0" w:rsidRDefault="00BB28E8" w:rsidP="000B4A45">
            <w:pPr>
              <w:keepNext/>
              <w:jc w:val="center"/>
              <w:rPr>
                <w:b/>
                <w:szCs w:val="24"/>
              </w:rPr>
            </w:pPr>
          </w:p>
        </w:tc>
      </w:tr>
      <w:tr w:rsidR="00BB28E8" w:rsidRPr="00A078F0" w14:paraId="47C5F27A" w14:textId="77777777" w:rsidTr="000E6574">
        <w:trPr>
          <w:cantSplit/>
          <w:jc w:val="center"/>
        </w:trPr>
        <w:tc>
          <w:tcPr>
            <w:tcW w:w="3208" w:type="dxa"/>
            <w:tcBorders>
              <w:top w:val="single" w:sz="4" w:space="0" w:color="auto"/>
              <w:bottom w:val="single" w:sz="4" w:space="0" w:color="auto"/>
              <w:right w:val="single" w:sz="4" w:space="0" w:color="auto"/>
            </w:tcBorders>
            <w:vAlign w:val="center"/>
          </w:tcPr>
          <w:p w14:paraId="4F73FFEC" w14:textId="77777777" w:rsidR="00BB28E8" w:rsidRPr="00A078F0" w:rsidRDefault="00BB28E8" w:rsidP="00516843">
            <w:pPr>
              <w:jc w:val="right"/>
              <w:rPr>
                <w:szCs w:val="24"/>
              </w:rPr>
            </w:pPr>
            <w:r w:rsidRPr="00A078F0">
              <w:rPr>
                <w:szCs w:val="24"/>
              </w:rPr>
              <w:t>Settimana</w:t>
            </w:r>
            <w:r w:rsidR="00D25FF8" w:rsidRPr="00A078F0">
              <w:rPr>
                <w:szCs w:val="24"/>
              </w:rPr>
              <w:t> 1</w:t>
            </w:r>
            <w:r w:rsidRPr="00A078F0">
              <w:rPr>
                <w:szCs w:val="24"/>
              </w:rPr>
              <w:t>4</w:t>
            </w:r>
          </w:p>
        </w:tc>
        <w:tc>
          <w:tcPr>
            <w:tcW w:w="2734" w:type="dxa"/>
            <w:tcBorders>
              <w:top w:val="single" w:sz="4" w:space="0" w:color="auto"/>
              <w:left w:val="single" w:sz="4" w:space="0" w:color="auto"/>
              <w:bottom w:val="single" w:sz="4" w:space="0" w:color="auto"/>
              <w:right w:val="single" w:sz="4" w:space="0" w:color="auto"/>
            </w:tcBorders>
            <w:vAlign w:val="center"/>
          </w:tcPr>
          <w:p w14:paraId="302DD448" w14:textId="77777777" w:rsidR="00BB28E8" w:rsidRPr="00A078F0" w:rsidRDefault="00BB28E8" w:rsidP="00516843">
            <w:pPr>
              <w:jc w:val="center"/>
              <w:rPr>
                <w:b/>
                <w:szCs w:val="24"/>
              </w:rPr>
            </w:pPr>
            <w:r w:rsidRPr="00A078F0">
              <w:rPr>
                <w:szCs w:val="24"/>
              </w:rPr>
              <w:t>3</w:t>
            </w:r>
            <w:r w:rsidR="00156AB4" w:rsidRPr="00A078F0">
              <w:rPr>
                <w:szCs w:val="24"/>
              </w:rPr>
              <w:t>%</w:t>
            </w:r>
          </w:p>
        </w:tc>
        <w:tc>
          <w:tcPr>
            <w:tcW w:w="3181" w:type="dxa"/>
            <w:tcBorders>
              <w:top w:val="single" w:sz="4" w:space="0" w:color="auto"/>
              <w:left w:val="single" w:sz="4" w:space="0" w:color="auto"/>
              <w:bottom w:val="single" w:sz="4" w:space="0" w:color="auto"/>
            </w:tcBorders>
            <w:vAlign w:val="bottom"/>
          </w:tcPr>
          <w:p w14:paraId="693595EF" w14:textId="77777777" w:rsidR="00BB28E8" w:rsidRPr="00A078F0" w:rsidRDefault="00BB28E8" w:rsidP="00516843">
            <w:pPr>
              <w:jc w:val="center"/>
              <w:rPr>
                <w:b/>
                <w:szCs w:val="24"/>
              </w:rPr>
            </w:pPr>
            <w:r w:rsidRPr="00A078F0">
              <w:rPr>
                <w:szCs w:val="24"/>
              </w:rPr>
              <w:t>40</w:t>
            </w:r>
            <w:r w:rsidR="00156AB4" w:rsidRPr="00A078F0">
              <w:rPr>
                <w:szCs w:val="24"/>
              </w:rPr>
              <w:t>%</w:t>
            </w:r>
          </w:p>
        </w:tc>
      </w:tr>
      <w:tr w:rsidR="00BB28E8" w:rsidRPr="00A078F0" w14:paraId="7174C3A0" w14:textId="77777777" w:rsidTr="000E6574">
        <w:trPr>
          <w:cantSplit/>
          <w:jc w:val="center"/>
        </w:trPr>
        <w:tc>
          <w:tcPr>
            <w:tcW w:w="3208" w:type="dxa"/>
            <w:tcBorders>
              <w:top w:val="single" w:sz="4" w:space="0" w:color="auto"/>
              <w:bottom w:val="single" w:sz="4" w:space="0" w:color="auto"/>
              <w:right w:val="single" w:sz="4" w:space="0" w:color="auto"/>
            </w:tcBorders>
            <w:vAlign w:val="center"/>
          </w:tcPr>
          <w:p w14:paraId="0FF40771" w14:textId="77777777" w:rsidR="00BB28E8" w:rsidRPr="00A078F0" w:rsidRDefault="00BB28E8" w:rsidP="00516843">
            <w:pPr>
              <w:jc w:val="right"/>
              <w:rPr>
                <w:szCs w:val="24"/>
              </w:rPr>
            </w:pPr>
            <w:r w:rsidRPr="00A078F0">
              <w:rPr>
                <w:szCs w:val="24"/>
              </w:rPr>
              <w:t>Settimana</w:t>
            </w:r>
            <w:r w:rsidR="00383E88" w:rsidRPr="00A078F0">
              <w:rPr>
                <w:szCs w:val="24"/>
              </w:rPr>
              <w:t> 2</w:t>
            </w:r>
            <w:r w:rsidRPr="00A078F0">
              <w:rPr>
                <w:szCs w:val="24"/>
              </w:rPr>
              <w:t>4</w:t>
            </w:r>
          </w:p>
        </w:tc>
        <w:tc>
          <w:tcPr>
            <w:tcW w:w="2734" w:type="dxa"/>
            <w:tcBorders>
              <w:top w:val="single" w:sz="4" w:space="0" w:color="auto"/>
              <w:left w:val="single" w:sz="4" w:space="0" w:color="auto"/>
              <w:bottom w:val="single" w:sz="4" w:space="0" w:color="auto"/>
              <w:right w:val="single" w:sz="4" w:space="0" w:color="auto"/>
            </w:tcBorders>
            <w:vAlign w:val="center"/>
          </w:tcPr>
          <w:p w14:paraId="1FCE3AB7" w14:textId="77777777" w:rsidR="00BB28E8" w:rsidRPr="00A078F0" w:rsidRDefault="00BB28E8" w:rsidP="00516843">
            <w:pPr>
              <w:jc w:val="center"/>
              <w:rPr>
                <w:b/>
                <w:szCs w:val="24"/>
              </w:rPr>
            </w:pPr>
            <w:r w:rsidRPr="00A078F0">
              <w:rPr>
                <w:szCs w:val="24"/>
              </w:rPr>
              <w:t>1</w:t>
            </w:r>
            <w:r w:rsidR="00156AB4" w:rsidRPr="00A078F0">
              <w:rPr>
                <w:szCs w:val="24"/>
              </w:rPr>
              <w:t>%</w:t>
            </w:r>
          </w:p>
        </w:tc>
        <w:tc>
          <w:tcPr>
            <w:tcW w:w="3181" w:type="dxa"/>
            <w:tcBorders>
              <w:top w:val="single" w:sz="4" w:space="0" w:color="auto"/>
              <w:left w:val="single" w:sz="4" w:space="0" w:color="auto"/>
              <w:bottom w:val="single" w:sz="4" w:space="0" w:color="auto"/>
            </w:tcBorders>
            <w:vAlign w:val="bottom"/>
          </w:tcPr>
          <w:p w14:paraId="45AF4EF4" w14:textId="77777777" w:rsidR="00BB28E8" w:rsidRPr="00A078F0" w:rsidRDefault="00BB28E8" w:rsidP="00516843">
            <w:pPr>
              <w:jc w:val="center"/>
              <w:rPr>
                <w:b/>
                <w:szCs w:val="24"/>
              </w:rPr>
            </w:pPr>
            <w:r w:rsidRPr="00A078F0">
              <w:rPr>
                <w:szCs w:val="24"/>
              </w:rPr>
              <w:t>56</w:t>
            </w:r>
            <w:r w:rsidR="00156AB4" w:rsidRPr="00A078F0">
              <w:rPr>
                <w:szCs w:val="24"/>
              </w:rPr>
              <w:t>%</w:t>
            </w:r>
          </w:p>
        </w:tc>
      </w:tr>
      <w:tr w:rsidR="00BB28E8" w:rsidRPr="00A078F0" w14:paraId="132D74F3" w14:textId="77777777" w:rsidTr="000E6574">
        <w:trPr>
          <w:cantSplit/>
          <w:jc w:val="center"/>
        </w:trPr>
        <w:tc>
          <w:tcPr>
            <w:tcW w:w="9123" w:type="dxa"/>
            <w:gridSpan w:val="3"/>
            <w:tcBorders>
              <w:top w:val="single" w:sz="4" w:space="0" w:color="auto"/>
              <w:left w:val="nil"/>
              <w:bottom w:val="nil"/>
              <w:right w:val="nil"/>
            </w:tcBorders>
            <w:vAlign w:val="center"/>
          </w:tcPr>
          <w:p w14:paraId="2781BAED" w14:textId="77777777" w:rsidR="00BB28E8" w:rsidRPr="00A078F0" w:rsidRDefault="00BB28E8" w:rsidP="00516843">
            <w:pPr>
              <w:ind w:left="284" w:hanging="284"/>
              <w:rPr>
                <w:sz w:val="18"/>
                <w:szCs w:val="18"/>
              </w:rPr>
            </w:pPr>
            <w:r w:rsidRPr="009D1D43">
              <w:rPr>
                <w:sz w:val="18"/>
                <w:szCs w:val="18"/>
              </w:rPr>
              <w:t>*</w:t>
            </w:r>
            <w:r w:rsidRPr="00A078F0">
              <w:rPr>
                <w:szCs w:val="24"/>
              </w:rPr>
              <w:tab/>
            </w:r>
            <w:r w:rsidRPr="00A078F0">
              <w:rPr>
                <w:sz w:val="18"/>
                <w:szCs w:val="18"/>
              </w:rPr>
              <w:t>p &lt; 0,05 per tutti i confronti;</w:t>
            </w:r>
          </w:p>
          <w:p w14:paraId="36ECDBDB" w14:textId="77777777" w:rsidR="00BB28E8" w:rsidRPr="00A078F0" w:rsidRDefault="00BB28E8" w:rsidP="00516843">
            <w:pPr>
              <w:ind w:left="284" w:hanging="284"/>
              <w:rPr>
                <w:sz w:val="18"/>
                <w:szCs w:val="18"/>
              </w:rPr>
            </w:pPr>
            <w:r w:rsidRPr="001E49C4">
              <w:rPr>
                <w:szCs w:val="22"/>
                <w:vertAlign w:val="superscript"/>
              </w:rPr>
              <w:t>a</w:t>
            </w:r>
            <w:r w:rsidRPr="00A078F0">
              <w:rPr>
                <w:szCs w:val="24"/>
              </w:rPr>
              <w:tab/>
            </w:r>
            <w:r w:rsidR="00C87312" w:rsidRPr="00A078F0">
              <w:rPr>
                <w:sz w:val="18"/>
                <w:szCs w:val="18"/>
              </w:rPr>
              <w:t>n</w:t>
            </w:r>
            <w:r w:rsidRPr="00A078F0">
              <w:rPr>
                <w:sz w:val="18"/>
                <w:szCs w:val="18"/>
              </w:rPr>
              <w:t xml:space="preserve"> corrisponde ai pazienti randomizzati; il numero effettivo di pazienti valutabili per ciascun endpoint può variare per timepoint</w:t>
            </w:r>
          </w:p>
          <w:p w14:paraId="37BB3E85" w14:textId="77777777" w:rsidR="00BB28E8" w:rsidRPr="00D13E71" w:rsidRDefault="00BB28E8" w:rsidP="00516843">
            <w:pPr>
              <w:ind w:left="284" w:hanging="284"/>
              <w:rPr>
                <w:sz w:val="18"/>
                <w:szCs w:val="18"/>
                <w:lang w:val="en-US"/>
              </w:rPr>
            </w:pPr>
            <w:r w:rsidRPr="000E6574">
              <w:rPr>
                <w:szCs w:val="22"/>
                <w:vertAlign w:val="superscript"/>
                <w:lang w:val="en-AU"/>
              </w:rPr>
              <w:t>b</w:t>
            </w:r>
            <w:r w:rsidRPr="00D13E71">
              <w:rPr>
                <w:szCs w:val="24"/>
                <w:lang w:val="en-US"/>
              </w:rPr>
              <w:tab/>
            </w:r>
            <w:r w:rsidRPr="00D13E71">
              <w:rPr>
                <w:sz w:val="18"/>
                <w:szCs w:val="18"/>
                <w:lang w:val="en-US"/>
              </w:rPr>
              <w:t>Psoriasis Area and Severity Index</w:t>
            </w:r>
          </w:p>
          <w:p w14:paraId="255A459E" w14:textId="77777777" w:rsidR="00BB28E8" w:rsidRPr="00A078F0" w:rsidRDefault="00BB28E8" w:rsidP="00516843">
            <w:pPr>
              <w:ind w:left="284" w:hanging="284"/>
              <w:rPr>
                <w:szCs w:val="24"/>
              </w:rPr>
            </w:pPr>
            <w:r w:rsidRPr="001E49C4">
              <w:rPr>
                <w:szCs w:val="22"/>
                <w:vertAlign w:val="superscript"/>
              </w:rPr>
              <w:t>c</w:t>
            </w:r>
            <w:r w:rsidRPr="00A078F0">
              <w:rPr>
                <w:szCs w:val="24"/>
              </w:rPr>
              <w:tab/>
            </w:r>
            <w:r w:rsidRPr="00A078F0">
              <w:rPr>
                <w:sz w:val="18"/>
                <w:szCs w:val="18"/>
              </w:rPr>
              <w:t>Sulla base del sottogruppo di pazienti con un coinvolgimento dell</w:t>
            </w:r>
            <w:r w:rsidR="00C0318F">
              <w:rPr>
                <w:sz w:val="18"/>
                <w:szCs w:val="18"/>
              </w:rPr>
              <w:t>’</w:t>
            </w:r>
            <w:r w:rsidRPr="00A078F0">
              <w:rPr>
                <w:sz w:val="18"/>
                <w:szCs w:val="18"/>
              </w:rPr>
              <w:t xml:space="preserve">area della superficie corporea (BSA) </w:t>
            </w:r>
            <w:r w:rsidR="004509B0" w:rsidRPr="00A078F0">
              <w:rPr>
                <w:sz w:val="18"/>
                <w:szCs w:val="18"/>
              </w:rPr>
              <w:t>≥</w:t>
            </w:r>
            <w:r w:rsidR="00383E88" w:rsidRPr="00A078F0">
              <w:rPr>
                <w:sz w:val="18"/>
                <w:szCs w:val="18"/>
              </w:rPr>
              <w:t> 3</w:t>
            </w:r>
            <w:r w:rsidRPr="00A078F0">
              <w:rPr>
                <w:sz w:val="18"/>
                <w:szCs w:val="18"/>
              </w:rPr>
              <w:t>% al basale, 7</w:t>
            </w:r>
            <w:r w:rsidR="00E95D9B" w:rsidRPr="00A078F0">
              <w:rPr>
                <w:sz w:val="18"/>
                <w:szCs w:val="18"/>
              </w:rPr>
              <w:t>9 </w:t>
            </w:r>
            <w:r w:rsidRPr="00A078F0">
              <w:rPr>
                <w:sz w:val="18"/>
                <w:szCs w:val="18"/>
              </w:rPr>
              <w:t>pazienti (69,9%) nel gruppo di trattamento con placebo e 109 (74</w:t>
            </w:r>
            <w:r w:rsidR="002E2F53" w:rsidRPr="00A078F0">
              <w:rPr>
                <w:sz w:val="18"/>
                <w:szCs w:val="18"/>
              </w:rPr>
              <w:t>,</w:t>
            </w:r>
            <w:r w:rsidRPr="00A078F0">
              <w:rPr>
                <w:sz w:val="18"/>
                <w:szCs w:val="18"/>
              </w:rPr>
              <w:t>3%) in quello con Simponi 5</w:t>
            </w:r>
            <w:r w:rsidR="00E95D9B" w:rsidRPr="00A078F0">
              <w:rPr>
                <w:sz w:val="18"/>
                <w:szCs w:val="18"/>
              </w:rPr>
              <w:t>0 </w:t>
            </w:r>
            <w:r w:rsidRPr="00A078F0">
              <w:rPr>
                <w:sz w:val="18"/>
                <w:szCs w:val="18"/>
              </w:rPr>
              <w:t>mg.</w:t>
            </w:r>
          </w:p>
        </w:tc>
      </w:tr>
    </w:tbl>
    <w:p w14:paraId="51EC4ABE" w14:textId="77777777" w:rsidR="00BB28E8" w:rsidRPr="00A078F0" w:rsidRDefault="00BB28E8" w:rsidP="00516843"/>
    <w:p w14:paraId="70FC4B43" w14:textId="77777777" w:rsidR="00BB28E8" w:rsidRPr="00A078F0" w:rsidRDefault="00544AB0" w:rsidP="00516843">
      <w:pPr>
        <w:autoSpaceDE w:val="0"/>
        <w:autoSpaceDN w:val="0"/>
        <w:adjustRightInd w:val="0"/>
      </w:pPr>
      <w:bookmarkStart w:id="50" w:name="OLE_LINK8"/>
      <w:r w:rsidRPr="00A078F0">
        <w:rPr>
          <w:szCs w:val="24"/>
        </w:rPr>
        <w:t>Le risposte s</w:t>
      </w:r>
      <w:r w:rsidR="00BB28E8" w:rsidRPr="00A078F0">
        <w:rPr>
          <w:szCs w:val="24"/>
        </w:rPr>
        <w:t>ono stat</w:t>
      </w:r>
      <w:r w:rsidR="00083FAA" w:rsidRPr="00A078F0">
        <w:rPr>
          <w:szCs w:val="24"/>
        </w:rPr>
        <w:t>e</w:t>
      </w:r>
      <w:r w:rsidR="00BB28E8" w:rsidRPr="00A078F0">
        <w:rPr>
          <w:szCs w:val="24"/>
        </w:rPr>
        <w:t xml:space="preserve"> osservat</w:t>
      </w:r>
      <w:r w:rsidR="00083FAA" w:rsidRPr="00A078F0">
        <w:rPr>
          <w:szCs w:val="24"/>
        </w:rPr>
        <w:t>e</w:t>
      </w:r>
      <w:r w:rsidRPr="00A078F0">
        <w:rPr>
          <w:szCs w:val="24"/>
        </w:rPr>
        <w:t xml:space="preserve"> </w:t>
      </w:r>
      <w:r w:rsidR="00BB28E8" w:rsidRPr="00A078F0">
        <w:rPr>
          <w:szCs w:val="24"/>
        </w:rPr>
        <w:t>alla prima valutazione (settimana</w:t>
      </w:r>
      <w:r w:rsidR="00383E88" w:rsidRPr="00A078F0">
        <w:rPr>
          <w:szCs w:val="24"/>
        </w:rPr>
        <w:t> 4</w:t>
      </w:r>
      <w:r w:rsidR="00BB28E8" w:rsidRPr="00A078F0">
        <w:rPr>
          <w:szCs w:val="24"/>
        </w:rPr>
        <w:t>), dopo la somministrazione iniziale di Simponi. Sono state riscontrate risposte ACR</w:t>
      </w:r>
      <w:r w:rsidR="00383E88" w:rsidRPr="00A078F0">
        <w:rPr>
          <w:szCs w:val="24"/>
        </w:rPr>
        <w:t> 2</w:t>
      </w:r>
      <w:r w:rsidR="00BB28E8" w:rsidRPr="00A078F0">
        <w:rPr>
          <w:szCs w:val="24"/>
        </w:rPr>
        <w:t>0 simili alla settimana</w:t>
      </w:r>
      <w:r w:rsidR="00D25FF8" w:rsidRPr="00A078F0">
        <w:rPr>
          <w:szCs w:val="24"/>
        </w:rPr>
        <w:t> 1</w:t>
      </w:r>
      <w:r w:rsidR="00BB28E8" w:rsidRPr="00A078F0">
        <w:rPr>
          <w:szCs w:val="24"/>
        </w:rPr>
        <w:t xml:space="preserve">4 nei pazienti con artrite poliarticolare in assenza di noduli reumatoidi e sottotipi di AP, artrite periferica asimmetrica. Il numero di pazienti con </w:t>
      </w:r>
      <w:r w:rsidR="00260DC4" w:rsidRPr="00A078F0">
        <w:rPr>
          <w:szCs w:val="24"/>
        </w:rPr>
        <w:t xml:space="preserve">altri </w:t>
      </w:r>
      <w:r w:rsidR="00BB28E8" w:rsidRPr="00A078F0">
        <w:rPr>
          <w:szCs w:val="24"/>
        </w:rPr>
        <w:t xml:space="preserve">sottotipi di AP era troppo esiguo per consentire una valutazione significativa. Le risposte osservate nei gruppi di trattamento con Simponi erano simili nei pazienti trattati o meno con MTX concomitante. </w:t>
      </w:r>
      <w:r w:rsidR="00E56EF6" w:rsidRPr="00A078F0">
        <w:rPr>
          <w:szCs w:val="24"/>
        </w:rPr>
        <w:t>Tra i 14</w:t>
      </w:r>
      <w:r w:rsidR="00E95D9B" w:rsidRPr="00A078F0">
        <w:rPr>
          <w:szCs w:val="24"/>
        </w:rPr>
        <w:t>6 </w:t>
      </w:r>
      <w:r w:rsidR="00256F5B" w:rsidRPr="00A078F0">
        <w:rPr>
          <w:szCs w:val="24"/>
        </w:rPr>
        <w:t>pazienti</w:t>
      </w:r>
      <w:r w:rsidR="00E56EF6" w:rsidRPr="00A078F0">
        <w:rPr>
          <w:szCs w:val="24"/>
        </w:rPr>
        <w:t xml:space="preserve"> randomizzati a Simponi 5</w:t>
      </w:r>
      <w:r w:rsidR="00E95D9B" w:rsidRPr="00A078F0">
        <w:rPr>
          <w:szCs w:val="24"/>
        </w:rPr>
        <w:t>0 </w:t>
      </w:r>
      <w:r w:rsidR="00E56EF6" w:rsidRPr="00A078F0">
        <w:rPr>
          <w:szCs w:val="24"/>
        </w:rPr>
        <w:t xml:space="preserve">mg, </w:t>
      </w:r>
      <w:r w:rsidR="00444BDF" w:rsidRPr="00A078F0">
        <w:rPr>
          <w:szCs w:val="24"/>
        </w:rPr>
        <w:t>70</w:t>
      </w:r>
      <w:r w:rsidR="00E56EF6" w:rsidRPr="00A078F0">
        <w:rPr>
          <w:szCs w:val="24"/>
        </w:rPr>
        <w:t xml:space="preserve"> risultavano essere ancora in trattamento alla settimana</w:t>
      </w:r>
      <w:r w:rsidR="00D25FF8" w:rsidRPr="00A078F0">
        <w:rPr>
          <w:szCs w:val="24"/>
        </w:rPr>
        <w:t> 1</w:t>
      </w:r>
      <w:r w:rsidR="00E56EF6" w:rsidRPr="00A078F0">
        <w:rPr>
          <w:szCs w:val="24"/>
        </w:rPr>
        <w:t>04. Tra questi</w:t>
      </w:r>
      <w:r w:rsidR="00444BDF" w:rsidRPr="00A078F0">
        <w:rPr>
          <w:szCs w:val="24"/>
        </w:rPr>
        <w:t xml:space="preserve"> 70</w:t>
      </w:r>
      <w:r w:rsidRPr="00A078F0">
        <w:rPr>
          <w:szCs w:val="24"/>
        </w:rPr>
        <w:t xml:space="preserve"> pazienti</w:t>
      </w:r>
      <w:r w:rsidR="00E56EF6" w:rsidRPr="00A078F0">
        <w:rPr>
          <w:szCs w:val="24"/>
        </w:rPr>
        <w:t xml:space="preserve">, </w:t>
      </w:r>
      <w:r w:rsidR="00444BDF" w:rsidRPr="00A078F0">
        <w:rPr>
          <w:szCs w:val="24"/>
        </w:rPr>
        <w:t>6</w:t>
      </w:r>
      <w:r w:rsidR="00E56EF6" w:rsidRPr="00A078F0">
        <w:rPr>
          <w:szCs w:val="24"/>
        </w:rPr>
        <w:t xml:space="preserve">4, </w:t>
      </w:r>
      <w:r w:rsidR="00444BDF" w:rsidRPr="00A078F0">
        <w:rPr>
          <w:szCs w:val="24"/>
        </w:rPr>
        <w:t>46</w:t>
      </w:r>
      <w:r w:rsidR="00E56EF6" w:rsidRPr="00A078F0">
        <w:rPr>
          <w:szCs w:val="24"/>
        </w:rPr>
        <w:t xml:space="preserve"> e </w:t>
      </w:r>
      <w:r w:rsidR="00444BDF" w:rsidRPr="00A078F0">
        <w:rPr>
          <w:szCs w:val="24"/>
        </w:rPr>
        <w:t>3</w:t>
      </w:r>
      <w:r w:rsidR="00E95D9B" w:rsidRPr="00A078F0">
        <w:rPr>
          <w:szCs w:val="24"/>
        </w:rPr>
        <w:t>1 </w:t>
      </w:r>
      <w:r w:rsidR="00D14552" w:rsidRPr="00A078F0">
        <w:rPr>
          <w:szCs w:val="24"/>
        </w:rPr>
        <w:t xml:space="preserve">pazienti </w:t>
      </w:r>
      <w:r w:rsidR="00E56EF6" w:rsidRPr="00A078F0">
        <w:t>avevano rispettivamente una risposta ACR</w:t>
      </w:r>
      <w:r w:rsidR="00383E88" w:rsidRPr="00A078F0">
        <w:t> 2</w:t>
      </w:r>
      <w:r w:rsidR="00E56EF6" w:rsidRPr="00A078F0">
        <w:t>0/50/70.</w:t>
      </w:r>
      <w:r w:rsidR="003C370A" w:rsidRPr="00A078F0">
        <w:t xml:space="preserve"> Tra i pazienti che rimanevano nello studio e trattati con Simponi, sono state osservate percentuali di risposta ACR 20/50/70 simili dalla settimana 104 fino alla settimana 256.</w:t>
      </w:r>
    </w:p>
    <w:bookmarkEnd w:id="50"/>
    <w:p w14:paraId="19E04D4B" w14:textId="77777777" w:rsidR="00BB28E8" w:rsidRPr="00A078F0" w:rsidRDefault="00BB28E8" w:rsidP="00516843">
      <w:pPr>
        <w:rPr>
          <w:szCs w:val="24"/>
        </w:rPr>
      </w:pPr>
    </w:p>
    <w:p w14:paraId="4D01E4C7" w14:textId="77777777" w:rsidR="00083FAA" w:rsidRPr="00A078F0" w:rsidRDefault="00083FAA" w:rsidP="00516843">
      <w:pPr>
        <w:rPr>
          <w:szCs w:val="24"/>
        </w:rPr>
      </w:pPr>
      <w:r w:rsidRPr="00A078F0">
        <w:rPr>
          <w:szCs w:val="24"/>
        </w:rPr>
        <w:t>Sono state anche osservate risposte statisticamente significative nel DAS28 alle settimane</w:t>
      </w:r>
      <w:r w:rsidR="00D25FF8" w:rsidRPr="00A078F0">
        <w:rPr>
          <w:szCs w:val="24"/>
        </w:rPr>
        <w:t> 1</w:t>
      </w:r>
      <w:r w:rsidRPr="00A078F0">
        <w:rPr>
          <w:szCs w:val="24"/>
        </w:rPr>
        <w:t>4 e 24 (p &lt; 0,05).</w:t>
      </w:r>
    </w:p>
    <w:p w14:paraId="5CB2786A" w14:textId="77777777" w:rsidR="00083FAA" w:rsidRPr="00A078F0" w:rsidRDefault="00083FAA" w:rsidP="00516843">
      <w:pPr>
        <w:rPr>
          <w:szCs w:val="24"/>
        </w:rPr>
      </w:pPr>
    </w:p>
    <w:p w14:paraId="45C25758" w14:textId="77777777" w:rsidR="005B3016" w:rsidRPr="00A078F0" w:rsidRDefault="008A58A2" w:rsidP="00516843">
      <w:r w:rsidRPr="00A078F0">
        <w:rPr>
          <w:szCs w:val="24"/>
        </w:rPr>
        <w:t xml:space="preserve">Alla </w:t>
      </w:r>
      <w:r w:rsidR="00D75C47" w:rsidRPr="00A078F0">
        <w:rPr>
          <w:szCs w:val="24"/>
        </w:rPr>
        <w:t>s</w:t>
      </w:r>
      <w:r w:rsidRPr="00A078F0">
        <w:rPr>
          <w:szCs w:val="24"/>
        </w:rPr>
        <w:t>ettimana</w:t>
      </w:r>
      <w:r w:rsidR="00383E88" w:rsidRPr="00A078F0">
        <w:rPr>
          <w:szCs w:val="24"/>
        </w:rPr>
        <w:t> 2</w:t>
      </w:r>
      <w:r w:rsidRPr="00A078F0">
        <w:rPr>
          <w:szCs w:val="24"/>
        </w:rPr>
        <w:t>4, n</w:t>
      </w:r>
      <w:r w:rsidR="00BB28E8" w:rsidRPr="00A078F0">
        <w:rPr>
          <w:szCs w:val="24"/>
        </w:rPr>
        <w:t>ei pazienti trattati con Simponi, sono stati osservati miglioramenti nei parametri dell</w:t>
      </w:r>
      <w:r w:rsidR="00C0318F">
        <w:rPr>
          <w:szCs w:val="24"/>
        </w:rPr>
        <w:t>’</w:t>
      </w:r>
      <w:r w:rsidR="00BB28E8" w:rsidRPr="00A078F0">
        <w:rPr>
          <w:szCs w:val="24"/>
        </w:rPr>
        <w:t>attività periferica tipica dell</w:t>
      </w:r>
      <w:r w:rsidR="00C0318F">
        <w:rPr>
          <w:szCs w:val="24"/>
        </w:rPr>
        <w:t>’</w:t>
      </w:r>
      <w:r w:rsidR="00BB28E8" w:rsidRPr="00A078F0">
        <w:rPr>
          <w:szCs w:val="24"/>
        </w:rPr>
        <w:t>artrite psoriasica (ad es</w:t>
      </w:r>
      <w:r w:rsidR="00044F4F">
        <w:rPr>
          <w:szCs w:val="24"/>
        </w:rPr>
        <w:t>.</w:t>
      </w:r>
      <w:r w:rsidR="00BB28E8" w:rsidRPr="00A078F0">
        <w:rPr>
          <w:szCs w:val="24"/>
        </w:rPr>
        <w:t>, numero di articolazioni tumefatte, numero di articolazioni dolenti, dattilite e entesite).</w:t>
      </w:r>
      <w:r w:rsidR="00E7436C" w:rsidRPr="00A078F0">
        <w:rPr>
          <w:szCs w:val="24"/>
        </w:rPr>
        <w:t xml:space="preserve"> </w:t>
      </w:r>
      <w:r w:rsidR="00BB28E8" w:rsidRPr="00A078F0">
        <w:rPr>
          <w:szCs w:val="24"/>
        </w:rPr>
        <w:t>Il trattamento con Simponi ha determinato un miglioramento significativo della funzionalità fisica, valutata dall</w:t>
      </w:r>
      <w:r w:rsidR="00C0318F">
        <w:rPr>
          <w:szCs w:val="24"/>
        </w:rPr>
        <w:t>’</w:t>
      </w:r>
      <w:r w:rsidR="00BB28E8" w:rsidRPr="00A078F0">
        <w:rPr>
          <w:szCs w:val="24"/>
        </w:rPr>
        <w:t xml:space="preserve">HAQ </w:t>
      </w:r>
      <w:r w:rsidR="00095DD7" w:rsidRPr="00A078F0">
        <w:rPr>
          <w:szCs w:val="24"/>
        </w:rPr>
        <w:t xml:space="preserve">DI </w:t>
      </w:r>
      <w:r w:rsidR="00BB28E8" w:rsidRPr="00A078F0">
        <w:rPr>
          <w:szCs w:val="24"/>
        </w:rPr>
        <w:t>e a miglioramenti significativi della qualità di vita correlata allo stato di salute, in base ai punteggi riassuntivi delle componenti fisiche e mentali del SF</w:t>
      </w:r>
      <w:r w:rsidR="00A97EA6" w:rsidRPr="00A078F0">
        <w:rPr>
          <w:szCs w:val="24"/>
        </w:rPr>
        <w:noBreakHyphen/>
      </w:r>
      <w:r w:rsidR="00BB28E8" w:rsidRPr="00A078F0">
        <w:rPr>
          <w:szCs w:val="24"/>
        </w:rPr>
        <w:t xml:space="preserve">36. </w:t>
      </w:r>
      <w:r w:rsidR="005B3016" w:rsidRPr="00A078F0">
        <w:rPr>
          <w:szCs w:val="24"/>
        </w:rPr>
        <w:t xml:space="preserve">Tra i pazienti </w:t>
      </w:r>
      <w:r w:rsidR="001F2CAA" w:rsidRPr="00A078F0">
        <w:rPr>
          <w:szCs w:val="24"/>
        </w:rPr>
        <w:t>rimasti</w:t>
      </w:r>
      <w:r w:rsidR="005B3016" w:rsidRPr="00A078F0">
        <w:rPr>
          <w:szCs w:val="24"/>
        </w:rPr>
        <w:t xml:space="preserve"> in trattamento con Simponi, </w:t>
      </w:r>
      <w:r w:rsidR="001F2CAA" w:rsidRPr="00A078F0">
        <w:rPr>
          <w:szCs w:val="24"/>
        </w:rPr>
        <w:t>al quale erano</w:t>
      </w:r>
      <w:r w:rsidR="00B91308" w:rsidRPr="00A078F0">
        <w:rPr>
          <w:szCs w:val="24"/>
        </w:rPr>
        <w:t xml:space="preserve"> stati </w:t>
      </w:r>
      <w:r w:rsidR="005B3016" w:rsidRPr="00A078F0">
        <w:rPr>
          <w:szCs w:val="24"/>
        </w:rPr>
        <w:t>randomizzati all</w:t>
      </w:r>
      <w:r w:rsidR="00C0318F">
        <w:rPr>
          <w:szCs w:val="24"/>
        </w:rPr>
        <w:t>’</w:t>
      </w:r>
      <w:r w:rsidR="005B3016" w:rsidRPr="00A078F0">
        <w:rPr>
          <w:szCs w:val="24"/>
        </w:rPr>
        <w:t xml:space="preserve">inizio dello studio, le risposte DAS28 </w:t>
      </w:r>
      <w:r w:rsidR="00B91308" w:rsidRPr="00A078F0">
        <w:rPr>
          <w:szCs w:val="24"/>
        </w:rPr>
        <w:t>e HAQ</w:t>
      </w:r>
      <w:r w:rsidR="00095DD7" w:rsidRPr="00A078F0">
        <w:rPr>
          <w:szCs w:val="24"/>
        </w:rPr>
        <w:t xml:space="preserve"> DI</w:t>
      </w:r>
      <w:r w:rsidR="00B91308" w:rsidRPr="00A078F0">
        <w:rPr>
          <w:szCs w:val="24"/>
        </w:rPr>
        <w:t xml:space="preserve"> </w:t>
      </w:r>
      <w:r w:rsidR="005B3016" w:rsidRPr="00A078F0">
        <w:rPr>
          <w:szCs w:val="24"/>
        </w:rPr>
        <w:t xml:space="preserve">venivano mantenute fino </w:t>
      </w:r>
      <w:r w:rsidR="005B3016" w:rsidRPr="00A078F0">
        <w:t>alla settimana</w:t>
      </w:r>
      <w:r w:rsidR="00D25FF8" w:rsidRPr="00A078F0">
        <w:t> 1</w:t>
      </w:r>
      <w:r w:rsidR="005B3016" w:rsidRPr="00A078F0">
        <w:t>04.</w:t>
      </w:r>
      <w:r w:rsidR="003C370A" w:rsidRPr="00A078F0">
        <w:t xml:space="preserve"> Tra i pazienti che rimanevano nello studio e trattati con Simponi, le risposte DAS28 e HAQ DI sono state simili dalla settimana 104 fino alla settimana 256.</w:t>
      </w:r>
    </w:p>
    <w:p w14:paraId="4B9DA6D5" w14:textId="77777777" w:rsidR="00BB28E8" w:rsidRPr="00A078F0" w:rsidRDefault="00BB28E8" w:rsidP="00516843">
      <w:pPr>
        <w:autoSpaceDE w:val="0"/>
        <w:autoSpaceDN w:val="0"/>
        <w:adjustRightInd w:val="0"/>
        <w:rPr>
          <w:szCs w:val="24"/>
        </w:rPr>
      </w:pPr>
    </w:p>
    <w:p w14:paraId="7A160760" w14:textId="77777777" w:rsidR="00BB28E8" w:rsidRPr="00A078F0" w:rsidRDefault="0008157E" w:rsidP="005A0DFB">
      <w:pPr>
        <w:keepNext/>
        <w:autoSpaceDE w:val="0"/>
        <w:autoSpaceDN w:val="0"/>
        <w:adjustRightInd w:val="0"/>
        <w:rPr>
          <w:szCs w:val="24"/>
        </w:rPr>
      </w:pPr>
      <w:r w:rsidRPr="00A078F0">
        <w:rPr>
          <w:i/>
          <w:szCs w:val="24"/>
          <w:u w:val="single"/>
        </w:rPr>
        <w:t>Risposta radiografica</w:t>
      </w:r>
    </w:p>
    <w:p w14:paraId="3A25F173" w14:textId="77777777" w:rsidR="0008157E" w:rsidRPr="00A078F0" w:rsidRDefault="0008157E" w:rsidP="00516843">
      <w:pPr>
        <w:autoSpaceDE w:val="0"/>
        <w:autoSpaceDN w:val="0"/>
        <w:adjustRightInd w:val="0"/>
        <w:rPr>
          <w:szCs w:val="24"/>
        </w:rPr>
      </w:pPr>
      <w:r w:rsidRPr="00A078F0">
        <w:rPr>
          <w:szCs w:val="24"/>
        </w:rPr>
        <w:t xml:space="preserve">Il danno strutturale </w:t>
      </w:r>
      <w:r w:rsidR="00924F47" w:rsidRPr="00A078F0">
        <w:rPr>
          <w:szCs w:val="24"/>
        </w:rPr>
        <w:t xml:space="preserve">di </w:t>
      </w:r>
      <w:r w:rsidRPr="00A078F0">
        <w:rPr>
          <w:szCs w:val="24"/>
        </w:rPr>
        <w:t xml:space="preserve">mani e piedi è stato radiologicamente valutato </w:t>
      </w:r>
      <w:r w:rsidR="00994E39" w:rsidRPr="00A078F0">
        <w:rPr>
          <w:szCs w:val="24"/>
        </w:rPr>
        <w:t xml:space="preserve">attraverso la </w:t>
      </w:r>
      <w:r w:rsidR="00924F47" w:rsidRPr="00A078F0">
        <w:rPr>
          <w:szCs w:val="24"/>
        </w:rPr>
        <w:t>variazione</w:t>
      </w:r>
      <w:r w:rsidR="00994E39" w:rsidRPr="00A078F0">
        <w:rPr>
          <w:szCs w:val="24"/>
        </w:rPr>
        <w:t xml:space="preserve"> </w:t>
      </w:r>
      <w:r w:rsidR="00834F10" w:rsidRPr="00A078F0">
        <w:rPr>
          <w:szCs w:val="24"/>
        </w:rPr>
        <w:t xml:space="preserve">rispetto al basale </w:t>
      </w:r>
      <w:r w:rsidR="004116B5" w:rsidRPr="00A078F0">
        <w:rPr>
          <w:szCs w:val="24"/>
        </w:rPr>
        <w:t>del punteggio</w:t>
      </w:r>
      <w:r w:rsidR="00834F10" w:rsidRPr="00A078F0">
        <w:rPr>
          <w:szCs w:val="24"/>
        </w:rPr>
        <w:t xml:space="preserve"> </w:t>
      </w:r>
      <w:r w:rsidR="00095DD7" w:rsidRPr="00A078F0">
        <w:rPr>
          <w:szCs w:val="24"/>
        </w:rPr>
        <w:t>vdH</w:t>
      </w:r>
      <w:r w:rsidR="00A97EA6" w:rsidRPr="00A078F0">
        <w:rPr>
          <w:szCs w:val="24"/>
        </w:rPr>
        <w:noBreakHyphen/>
      </w:r>
      <w:r w:rsidR="00095DD7" w:rsidRPr="00A078F0">
        <w:rPr>
          <w:szCs w:val="24"/>
        </w:rPr>
        <w:t>S</w:t>
      </w:r>
      <w:r w:rsidR="00834F10" w:rsidRPr="00A078F0">
        <w:rPr>
          <w:szCs w:val="24"/>
        </w:rPr>
        <w:t>, modificato per l</w:t>
      </w:r>
      <w:r w:rsidR="00C0318F">
        <w:rPr>
          <w:szCs w:val="24"/>
        </w:rPr>
        <w:t>’</w:t>
      </w:r>
      <w:r w:rsidR="00834F10" w:rsidRPr="00A078F0">
        <w:rPr>
          <w:szCs w:val="24"/>
        </w:rPr>
        <w:t xml:space="preserve">AP </w:t>
      </w:r>
      <w:r w:rsidR="00201B95" w:rsidRPr="00A078F0">
        <w:rPr>
          <w:szCs w:val="24"/>
        </w:rPr>
        <w:t>con</w:t>
      </w:r>
      <w:r w:rsidR="00D060E0">
        <w:rPr>
          <w:szCs w:val="24"/>
        </w:rPr>
        <w:t xml:space="preserve"> l</w:t>
      </w:r>
      <w:r w:rsidR="00C0318F">
        <w:rPr>
          <w:szCs w:val="24"/>
        </w:rPr>
        <w:t>’</w:t>
      </w:r>
      <w:r w:rsidR="00834F10" w:rsidRPr="00A078F0">
        <w:rPr>
          <w:szCs w:val="24"/>
        </w:rPr>
        <w:t xml:space="preserve">aggiunta </w:t>
      </w:r>
      <w:r w:rsidR="001529F8" w:rsidRPr="00A078F0">
        <w:rPr>
          <w:szCs w:val="24"/>
        </w:rPr>
        <w:t>delle articolazioni interfalangee distali (DIP) della mano</w:t>
      </w:r>
      <w:r w:rsidR="003D201C" w:rsidRPr="00A078F0">
        <w:rPr>
          <w:szCs w:val="24"/>
        </w:rPr>
        <w:t>.</w:t>
      </w:r>
    </w:p>
    <w:p w14:paraId="5CACA11E" w14:textId="77777777" w:rsidR="003D201C" w:rsidRPr="00A078F0" w:rsidRDefault="003D201C" w:rsidP="00516843">
      <w:pPr>
        <w:autoSpaceDE w:val="0"/>
        <w:autoSpaceDN w:val="0"/>
        <w:adjustRightInd w:val="0"/>
        <w:rPr>
          <w:szCs w:val="24"/>
        </w:rPr>
      </w:pPr>
    </w:p>
    <w:p w14:paraId="65ADDBA8" w14:textId="77777777" w:rsidR="003D201C" w:rsidRPr="00A078F0" w:rsidRDefault="003D201C" w:rsidP="00516843">
      <w:pPr>
        <w:autoSpaceDE w:val="0"/>
        <w:autoSpaceDN w:val="0"/>
        <w:adjustRightInd w:val="0"/>
      </w:pPr>
      <w:r w:rsidRPr="00A078F0">
        <w:rPr>
          <w:szCs w:val="24"/>
        </w:rPr>
        <w:t>Il trattamento con Simponi 5</w:t>
      </w:r>
      <w:r w:rsidR="00E95D9B" w:rsidRPr="00A078F0">
        <w:rPr>
          <w:szCs w:val="24"/>
        </w:rPr>
        <w:t>0 </w:t>
      </w:r>
      <w:r w:rsidRPr="00A078F0">
        <w:rPr>
          <w:szCs w:val="24"/>
        </w:rPr>
        <w:t xml:space="preserve">mg riduce </w:t>
      </w:r>
      <w:r w:rsidR="003476AC" w:rsidRPr="00A078F0">
        <w:rPr>
          <w:szCs w:val="24"/>
        </w:rPr>
        <w:t xml:space="preserve">il tasso </w:t>
      </w:r>
      <w:r w:rsidRPr="00A078F0">
        <w:rPr>
          <w:szCs w:val="24"/>
        </w:rPr>
        <w:t>di progressione del danno articolare periferico in confronto al trattamento con placebo alla settimana</w:t>
      </w:r>
      <w:r w:rsidR="00383E88" w:rsidRPr="00A078F0">
        <w:rPr>
          <w:szCs w:val="24"/>
        </w:rPr>
        <w:t> 2</w:t>
      </w:r>
      <w:r w:rsidRPr="00A078F0">
        <w:rPr>
          <w:szCs w:val="24"/>
        </w:rPr>
        <w:t xml:space="preserve">4 misurata come </w:t>
      </w:r>
      <w:r w:rsidR="00924F47" w:rsidRPr="00A078F0">
        <w:rPr>
          <w:szCs w:val="24"/>
        </w:rPr>
        <w:t>variazione</w:t>
      </w:r>
      <w:r w:rsidRPr="00A078F0">
        <w:rPr>
          <w:szCs w:val="24"/>
        </w:rPr>
        <w:t xml:space="preserve"> rispetto al basale </w:t>
      </w:r>
      <w:r w:rsidR="004116B5" w:rsidRPr="00A078F0">
        <w:rPr>
          <w:szCs w:val="24"/>
        </w:rPr>
        <w:t>del punteggio</w:t>
      </w:r>
      <w:r w:rsidR="00924F47" w:rsidRPr="00A078F0">
        <w:rPr>
          <w:szCs w:val="24"/>
        </w:rPr>
        <w:t xml:space="preserve"> totale</w:t>
      </w:r>
      <w:r w:rsidRPr="00A078F0">
        <w:rPr>
          <w:szCs w:val="24"/>
        </w:rPr>
        <w:t xml:space="preserve"> </w:t>
      </w:r>
      <w:r w:rsidR="00095DD7" w:rsidRPr="00A078F0">
        <w:rPr>
          <w:szCs w:val="24"/>
        </w:rPr>
        <w:t>vdH</w:t>
      </w:r>
      <w:r w:rsidR="00A97EA6" w:rsidRPr="00A078F0">
        <w:rPr>
          <w:szCs w:val="24"/>
        </w:rPr>
        <w:noBreakHyphen/>
      </w:r>
      <w:r w:rsidR="00095DD7" w:rsidRPr="00A078F0">
        <w:rPr>
          <w:szCs w:val="24"/>
        </w:rPr>
        <w:t>S</w:t>
      </w:r>
      <w:r w:rsidRPr="00A078F0">
        <w:rPr>
          <w:szCs w:val="24"/>
        </w:rPr>
        <w:t xml:space="preserve"> modificato (</w:t>
      </w:r>
      <w:r w:rsidR="0039725A" w:rsidRPr="00A078F0">
        <w:rPr>
          <w:szCs w:val="24"/>
        </w:rPr>
        <w:t xml:space="preserve">la </w:t>
      </w:r>
      <w:r w:rsidRPr="00A078F0">
        <w:rPr>
          <w:szCs w:val="24"/>
        </w:rPr>
        <w:t xml:space="preserve">media </w:t>
      </w:r>
      <w:r w:rsidR="00516843" w:rsidRPr="00A078F0">
        <w:rPr>
          <w:bCs/>
          <w:szCs w:val="22"/>
        </w:rPr>
        <w:t>±</w:t>
      </w:r>
      <w:r w:rsidRPr="00A078F0">
        <w:rPr>
          <w:szCs w:val="24"/>
        </w:rPr>
        <w:t xml:space="preserve"> </w:t>
      </w:r>
      <w:r w:rsidR="004116B5" w:rsidRPr="00A078F0">
        <w:rPr>
          <w:szCs w:val="24"/>
        </w:rPr>
        <w:t xml:space="preserve">punteggio </w:t>
      </w:r>
      <w:r w:rsidRPr="00A078F0">
        <w:rPr>
          <w:szCs w:val="24"/>
        </w:rPr>
        <w:t>DS era 0,2</w:t>
      </w:r>
      <w:r w:rsidR="00E95D9B" w:rsidRPr="00A078F0">
        <w:rPr>
          <w:szCs w:val="24"/>
        </w:rPr>
        <w:t>7 ± </w:t>
      </w:r>
      <w:r w:rsidRPr="00A078F0">
        <w:rPr>
          <w:szCs w:val="24"/>
        </w:rPr>
        <w:t xml:space="preserve">1,3 nel gruppo placebo confrontato con </w:t>
      </w:r>
      <w:r w:rsidR="00A97EA6" w:rsidRPr="00A078F0">
        <w:rPr>
          <w:szCs w:val="24"/>
        </w:rPr>
        <w:noBreakHyphen/>
      </w:r>
      <w:r w:rsidRPr="00A078F0">
        <w:rPr>
          <w:szCs w:val="24"/>
        </w:rPr>
        <w:t>0,1</w:t>
      </w:r>
      <w:r w:rsidR="00E95D9B" w:rsidRPr="00A078F0">
        <w:rPr>
          <w:szCs w:val="24"/>
        </w:rPr>
        <w:t>6 ± </w:t>
      </w:r>
      <w:r w:rsidRPr="00A078F0">
        <w:rPr>
          <w:szCs w:val="24"/>
        </w:rPr>
        <w:t>1,3 nel gruppo di Simponi; p</w:t>
      </w:r>
      <w:r w:rsidR="004509B0" w:rsidRPr="00A078F0">
        <w:rPr>
          <w:szCs w:val="24"/>
        </w:rPr>
        <w:t> = </w:t>
      </w:r>
      <w:r w:rsidRPr="00A078F0">
        <w:rPr>
          <w:szCs w:val="24"/>
        </w:rPr>
        <w:t>0,011)</w:t>
      </w:r>
      <w:r w:rsidR="004E76CB" w:rsidRPr="00A078F0">
        <w:rPr>
          <w:szCs w:val="24"/>
        </w:rPr>
        <w:t xml:space="preserve">. </w:t>
      </w:r>
      <w:r w:rsidR="00D83A35" w:rsidRPr="00A078F0">
        <w:rPr>
          <w:szCs w:val="24"/>
        </w:rPr>
        <w:t>Dei 14</w:t>
      </w:r>
      <w:r w:rsidR="00E95D9B" w:rsidRPr="00A078F0">
        <w:rPr>
          <w:szCs w:val="24"/>
        </w:rPr>
        <w:t>6 </w:t>
      </w:r>
      <w:r w:rsidR="00D83A35" w:rsidRPr="00A078F0">
        <w:rPr>
          <w:szCs w:val="24"/>
        </w:rPr>
        <w:t>pazienti che sono stati randomizzati a Simponi 5</w:t>
      </w:r>
      <w:r w:rsidR="00E95D9B" w:rsidRPr="00A078F0">
        <w:rPr>
          <w:szCs w:val="24"/>
        </w:rPr>
        <w:t>0 </w:t>
      </w:r>
      <w:r w:rsidR="00D83A35" w:rsidRPr="00A078F0">
        <w:rPr>
          <w:szCs w:val="24"/>
        </w:rPr>
        <w:t>mg</w:t>
      </w:r>
      <w:r w:rsidR="0039725A" w:rsidRPr="00A078F0">
        <w:rPr>
          <w:szCs w:val="24"/>
        </w:rPr>
        <w:t>, i</w:t>
      </w:r>
      <w:r w:rsidR="00D83A35" w:rsidRPr="00A078F0">
        <w:rPr>
          <w:szCs w:val="24"/>
        </w:rPr>
        <w:t xml:space="preserve"> dati dei raggi X alla settimana 52 erano disponibili per 12</w:t>
      </w:r>
      <w:r w:rsidR="00E95D9B" w:rsidRPr="00A078F0">
        <w:rPr>
          <w:szCs w:val="24"/>
        </w:rPr>
        <w:t>6 </w:t>
      </w:r>
      <w:r w:rsidR="00D83A35" w:rsidRPr="00A078F0">
        <w:rPr>
          <w:szCs w:val="24"/>
        </w:rPr>
        <w:t xml:space="preserve">pazienti, di </w:t>
      </w:r>
      <w:r w:rsidR="00924F47" w:rsidRPr="00A078F0">
        <w:rPr>
          <w:szCs w:val="24"/>
        </w:rPr>
        <w:t>questi</w:t>
      </w:r>
      <w:r w:rsidR="00D83A35" w:rsidRPr="00A078F0">
        <w:rPr>
          <w:szCs w:val="24"/>
        </w:rPr>
        <w:t xml:space="preserve"> il 77% non mostrava </w:t>
      </w:r>
      <w:r w:rsidR="00924F47" w:rsidRPr="00A078F0">
        <w:rPr>
          <w:szCs w:val="24"/>
        </w:rPr>
        <w:t xml:space="preserve">alcuna </w:t>
      </w:r>
      <w:r w:rsidR="00D83A35" w:rsidRPr="00A078F0">
        <w:rPr>
          <w:szCs w:val="24"/>
        </w:rPr>
        <w:t>progressione rispetto al basale. Alla settimana</w:t>
      </w:r>
      <w:r w:rsidR="00D25FF8" w:rsidRPr="00A078F0">
        <w:rPr>
          <w:szCs w:val="24"/>
        </w:rPr>
        <w:t> 1</w:t>
      </w:r>
      <w:r w:rsidR="00D83A35" w:rsidRPr="00A078F0">
        <w:rPr>
          <w:szCs w:val="24"/>
        </w:rPr>
        <w:t>04</w:t>
      </w:r>
      <w:r w:rsidR="00256F5B" w:rsidRPr="00A078F0">
        <w:rPr>
          <w:szCs w:val="24"/>
        </w:rPr>
        <w:t>,</w:t>
      </w:r>
      <w:r w:rsidR="00D83A35" w:rsidRPr="00A078F0">
        <w:rPr>
          <w:szCs w:val="24"/>
        </w:rPr>
        <w:t xml:space="preserve"> i dati dei raggi X erano disponibili per 11</w:t>
      </w:r>
      <w:r w:rsidR="00E95D9B" w:rsidRPr="00A078F0">
        <w:rPr>
          <w:szCs w:val="24"/>
        </w:rPr>
        <w:t>4 </w:t>
      </w:r>
      <w:r w:rsidR="00D83A35" w:rsidRPr="00A078F0">
        <w:rPr>
          <w:szCs w:val="24"/>
        </w:rPr>
        <w:t xml:space="preserve">pazienti e il 77% non mostrava </w:t>
      </w:r>
      <w:r w:rsidR="00924F47" w:rsidRPr="00A078F0">
        <w:rPr>
          <w:szCs w:val="24"/>
        </w:rPr>
        <w:t xml:space="preserve">alcuna </w:t>
      </w:r>
      <w:r w:rsidR="00D83A35" w:rsidRPr="00A078F0">
        <w:rPr>
          <w:szCs w:val="24"/>
        </w:rPr>
        <w:t xml:space="preserve">progressione rispetto al </w:t>
      </w:r>
      <w:r w:rsidR="00D83A35" w:rsidRPr="00A078F0">
        <w:t>basale.</w:t>
      </w:r>
      <w:r w:rsidR="00E7436C" w:rsidRPr="00A078F0">
        <w:t xml:space="preserve"> Tra i pazienti che rimanevano nello studio e trattati con Simponi, percentuali simili di pazienti non hanno mostrato alcuna progressione rispetto al basale dalla settimana 104 fino alla settimana 256.</w:t>
      </w:r>
    </w:p>
    <w:p w14:paraId="59D09B1D" w14:textId="77777777" w:rsidR="0008157E" w:rsidRPr="00A078F0" w:rsidRDefault="0008157E" w:rsidP="00516843">
      <w:pPr>
        <w:autoSpaceDE w:val="0"/>
        <w:autoSpaceDN w:val="0"/>
        <w:adjustRightInd w:val="0"/>
        <w:rPr>
          <w:szCs w:val="24"/>
          <w:u w:val="single"/>
        </w:rPr>
      </w:pPr>
    </w:p>
    <w:p w14:paraId="32DB94A2" w14:textId="77777777" w:rsidR="00D75C47" w:rsidRPr="00A078F0" w:rsidRDefault="00F52E5E" w:rsidP="00336E30">
      <w:pPr>
        <w:keepNext/>
        <w:autoSpaceDE w:val="0"/>
        <w:autoSpaceDN w:val="0"/>
        <w:adjustRightInd w:val="0"/>
        <w:rPr>
          <w:szCs w:val="24"/>
          <w:u w:val="single"/>
        </w:rPr>
      </w:pPr>
      <w:r w:rsidRPr="00A078F0">
        <w:rPr>
          <w:i/>
          <w:iCs/>
          <w:szCs w:val="22"/>
          <w:u w:val="single"/>
        </w:rPr>
        <w:t>S</w:t>
      </w:r>
      <w:r w:rsidR="00D75C47" w:rsidRPr="00A078F0">
        <w:rPr>
          <w:i/>
          <w:iCs/>
          <w:szCs w:val="22"/>
          <w:u w:val="single"/>
        </w:rPr>
        <w:t>pond</w:t>
      </w:r>
      <w:r w:rsidRPr="00A078F0">
        <w:rPr>
          <w:i/>
          <w:iCs/>
          <w:szCs w:val="22"/>
          <w:u w:val="single"/>
        </w:rPr>
        <w:t>i</w:t>
      </w:r>
      <w:r w:rsidR="00D75C47" w:rsidRPr="00A078F0">
        <w:rPr>
          <w:i/>
          <w:iCs/>
          <w:szCs w:val="22"/>
          <w:u w:val="single"/>
        </w:rPr>
        <w:t>loartrit</w:t>
      </w:r>
      <w:r w:rsidRPr="00A078F0">
        <w:rPr>
          <w:i/>
          <w:iCs/>
          <w:szCs w:val="22"/>
          <w:u w:val="single"/>
        </w:rPr>
        <w:t>e assiale</w:t>
      </w:r>
    </w:p>
    <w:p w14:paraId="2CE1D050" w14:textId="77777777" w:rsidR="00095DD7" w:rsidRPr="00A078F0" w:rsidRDefault="00095DD7" w:rsidP="005A0DFB">
      <w:pPr>
        <w:keepNext/>
        <w:rPr>
          <w:i/>
          <w:szCs w:val="24"/>
        </w:rPr>
      </w:pPr>
      <w:r w:rsidRPr="00A078F0">
        <w:rPr>
          <w:i/>
          <w:szCs w:val="24"/>
        </w:rPr>
        <w:t>Spondilite anchilosante</w:t>
      </w:r>
    </w:p>
    <w:p w14:paraId="6E014F26" w14:textId="77777777" w:rsidR="00E95D9B" w:rsidRPr="00A078F0" w:rsidRDefault="00BB28E8" w:rsidP="00516843">
      <w:pPr>
        <w:rPr>
          <w:szCs w:val="24"/>
        </w:rPr>
      </w:pPr>
      <w:r w:rsidRPr="00A078F0">
        <w:rPr>
          <w:szCs w:val="24"/>
        </w:rPr>
        <w:t>L</w:t>
      </w:r>
      <w:r w:rsidR="00C0318F">
        <w:rPr>
          <w:szCs w:val="24"/>
        </w:rPr>
        <w:t>’</w:t>
      </w:r>
      <w:r w:rsidRPr="00A078F0">
        <w:rPr>
          <w:szCs w:val="24"/>
        </w:rPr>
        <w:t>efficacia e la sicurezza di Simponi sono state valutate in uno studio clinico multicentrico, in doppio cieco, randomizzato, controllato con placebo (GO</w:t>
      </w:r>
      <w:r w:rsidR="00A97EA6" w:rsidRPr="00A078F0">
        <w:rPr>
          <w:szCs w:val="24"/>
        </w:rPr>
        <w:noBreakHyphen/>
      </w:r>
      <w:r w:rsidRPr="00A078F0">
        <w:rPr>
          <w:szCs w:val="24"/>
        </w:rPr>
        <w:t>RAISE), condotto in 35</w:t>
      </w:r>
      <w:r w:rsidR="00E95D9B" w:rsidRPr="00A078F0">
        <w:rPr>
          <w:szCs w:val="24"/>
        </w:rPr>
        <w:t>6 </w:t>
      </w:r>
      <w:r w:rsidRPr="00A078F0">
        <w:rPr>
          <w:szCs w:val="24"/>
        </w:rPr>
        <w:t>pazienti adulti con spondilite anchilosante in fase attiva (</w:t>
      </w:r>
      <w:r w:rsidR="004116B5" w:rsidRPr="00A078F0">
        <w:rPr>
          <w:szCs w:val="24"/>
        </w:rPr>
        <w:t xml:space="preserve">definita come </w:t>
      </w:r>
      <w:r w:rsidRPr="00A078F0">
        <w:rPr>
          <w:szCs w:val="24"/>
        </w:rPr>
        <w:t>indice Bath dell</w:t>
      </w:r>
      <w:r w:rsidR="00C0318F">
        <w:rPr>
          <w:szCs w:val="24"/>
        </w:rPr>
        <w:t>’</w:t>
      </w:r>
      <w:r w:rsidRPr="00A078F0">
        <w:rPr>
          <w:szCs w:val="24"/>
        </w:rPr>
        <w:t>attività patologica della spondilite anchilosante (BASDAI) ≥</w:t>
      </w:r>
      <w:r w:rsidR="00383E88" w:rsidRPr="00A078F0">
        <w:rPr>
          <w:szCs w:val="24"/>
        </w:rPr>
        <w:t> 4</w:t>
      </w:r>
      <w:r w:rsidRPr="00A078F0">
        <w:rPr>
          <w:szCs w:val="24"/>
        </w:rPr>
        <w:t xml:space="preserve"> e una VAS per dolore lombare totale ≥</w:t>
      </w:r>
      <w:r w:rsidR="00383E88" w:rsidRPr="00A078F0">
        <w:rPr>
          <w:szCs w:val="24"/>
        </w:rPr>
        <w:t> 4</w:t>
      </w:r>
      <w:r w:rsidRPr="00A078F0">
        <w:rPr>
          <w:szCs w:val="24"/>
        </w:rPr>
        <w:t xml:space="preserve"> su una scala da 0 a 1</w:t>
      </w:r>
      <w:r w:rsidR="00E95D9B" w:rsidRPr="00A078F0">
        <w:rPr>
          <w:szCs w:val="24"/>
        </w:rPr>
        <w:t>0 </w:t>
      </w:r>
      <w:r w:rsidRPr="00A078F0">
        <w:rPr>
          <w:szCs w:val="24"/>
        </w:rPr>
        <w:t xml:space="preserve">cm). I pazienti arruolati in questo studio avevano la patologia in fase attiva, nonostante la terapia attuale o precedente con FANS o DMARD e non erano stati trattati in precedenza con alcun </w:t>
      </w:r>
      <w:r w:rsidR="006C309F" w:rsidRPr="00A078F0">
        <w:rPr>
          <w:szCs w:val="24"/>
        </w:rPr>
        <w:t>medicinale</w:t>
      </w:r>
      <w:r w:rsidRPr="00A078F0">
        <w:rPr>
          <w:szCs w:val="24"/>
        </w:rPr>
        <w:t xml:space="preserve"> </w:t>
      </w:r>
      <w:r w:rsidRPr="00A078F0">
        <w:rPr>
          <w:szCs w:val="24"/>
        </w:rPr>
        <w:lastRenderedPageBreak/>
        <w:t>anti</w:t>
      </w:r>
      <w:r w:rsidR="00A97EA6" w:rsidRPr="00A078F0">
        <w:rPr>
          <w:szCs w:val="24"/>
        </w:rPr>
        <w:noBreakHyphen/>
      </w:r>
      <w:r w:rsidRPr="00A078F0">
        <w:rPr>
          <w:szCs w:val="24"/>
        </w:rPr>
        <w:t xml:space="preserve">TNF. Simponi o placebo sono stati somministrati per via sottocutanea ogni </w:t>
      </w:r>
      <w:r w:rsidR="00E95D9B" w:rsidRPr="00A078F0">
        <w:rPr>
          <w:szCs w:val="24"/>
        </w:rPr>
        <w:t>4 </w:t>
      </w:r>
      <w:r w:rsidRPr="00A078F0">
        <w:rPr>
          <w:szCs w:val="24"/>
        </w:rPr>
        <w:t>settimane. I pazienti sono stati randomizza</w:t>
      </w:r>
      <w:r w:rsidR="00357B32">
        <w:rPr>
          <w:szCs w:val="24"/>
        </w:rPr>
        <w:t>ti</w:t>
      </w:r>
      <w:r w:rsidRPr="00A078F0">
        <w:rPr>
          <w:szCs w:val="24"/>
        </w:rPr>
        <w:t xml:space="preserve"> a</w:t>
      </w:r>
      <w:r w:rsidR="00357B32">
        <w:rPr>
          <w:szCs w:val="24"/>
        </w:rPr>
        <w:t xml:space="preserve"> ricevere</w:t>
      </w:r>
      <w:r w:rsidRPr="00A078F0">
        <w:rPr>
          <w:szCs w:val="24"/>
        </w:rPr>
        <w:t xml:space="preserve"> placebo, Simponi 5</w:t>
      </w:r>
      <w:r w:rsidR="00E95D9B" w:rsidRPr="00A078F0">
        <w:rPr>
          <w:szCs w:val="24"/>
        </w:rPr>
        <w:t>0 </w:t>
      </w:r>
      <w:r w:rsidRPr="00A078F0">
        <w:rPr>
          <w:szCs w:val="24"/>
        </w:rPr>
        <w:t>mg, o Simponi 10</w:t>
      </w:r>
      <w:r w:rsidR="00E95D9B" w:rsidRPr="00A078F0">
        <w:rPr>
          <w:szCs w:val="24"/>
        </w:rPr>
        <w:t>0 </w:t>
      </w:r>
      <w:r w:rsidRPr="00A078F0">
        <w:rPr>
          <w:szCs w:val="24"/>
        </w:rPr>
        <w:t>mg e hanno potuto continuare la terapia concomitante di DMARD (MTX, SSZ e/o HCQ). L</w:t>
      </w:r>
      <w:r w:rsidR="00C0318F">
        <w:rPr>
          <w:szCs w:val="24"/>
        </w:rPr>
        <w:t>’</w:t>
      </w:r>
      <w:r w:rsidR="00095DD7" w:rsidRPr="00A078F0">
        <w:rPr>
          <w:szCs w:val="24"/>
        </w:rPr>
        <w:t>endpoint</w:t>
      </w:r>
      <w:r w:rsidRPr="00A078F0">
        <w:rPr>
          <w:szCs w:val="24"/>
        </w:rPr>
        <w:t xml:space="preserve"> primario è stato la percentuale di pazienti con risposta ASAS</w:t>
      </w:r>
      <w:r w:rsidR="00383E88" w:rsidRPr="00A078F0">
        <w:rPr>
          <w:szCs w:val="24"/>
        </w:rPr>
        <w:t> 2</w:t>
      </w:r>
      <w:r w:rsidRPr="00A078F0">
        <w:rPr>
          <w:szCs w:val="24"/>
        </w:rPr>
        <w:t>0 (</w:t>
      </w:r>
      <w:r w:rsidR="00095DD7" w:rsidRPr="00A078F0">
        <w:rPr>
          <w:szCs w:val="24"/>
        </w:rPr>
        <w:t>Ankylosing Spondylitis Assessment Study Group</w:t>
      </w:r>
      <w:r w:rsidRPr="00A078F0">
        <w:rPr>
          <w:szCs w:val="24"/>
        </w:rPr>
        <w:t>) alla settimana</w:t>
      </w:r>
      <w:r w:rsidR="00D25FF8" w:rsidRPr="00A078F0">
        <w:rPr>
          <w:szCs w:val="24"/>
        </w:rPr>
        <w:t> 1</w:t>
      </w:r>
      <w:r w:rsidRPr="00A078F0">
        <w:rPr>
          <w:szCs w:val="24"/>
        </w:rPr>
        <w:t xml:space="preserve">4. I dati di efficacia controllata con placebo sono stati raccolti e analizzati </w:t>
      </w:r>
      <w:r w:rsidR="004116B5" w:rsidRPr="00A078F0">
        <w:rPr>
          <w:szCs w:val="24"/>
        </w:rPr>
        <w:t xml:space="preserve">fino </w:t>
      </w:r>
      <w:r w:rsidRPr="00A078F0">
        <w:rPr>
          <w:szCs w:val="24"/>
        </w:rPr>
        <w:t>alla settimana</w:t>
      </w:r>
      <w:r w:rsidR="00383E88" w:rsidRPr="00A078F0">
        <w:rPr>
          <w:szCs w:val="24"/>
        </w:rPr>
        <w:t> 2</w:t>
      </w:r>
      <w:r w:rsidRPr="00A078F0">
        <w:rPr>
          <w:szCs w:val="24"/>
        </w:rPr>
        <w:t>4.</w:t>
      </w:r>
    </w:p>
    <w:p w14:paraId="43464696" w14:textId="77777777" w:rsidR="00BB28E8" w:rsidRPr="00A078F0" w:rsidRDefault="00BB28E8" w:rsidP="00516843">
      <w:pPr>
        <w:rPr>
          <w:szCs w:val="24"/>
        </w:rPr>
      </w:pPr>
    </w:p>
    <w:p w14:paraId="7A0EC3FA" w14:textId="77777777" w:rsidR="00BB28E8" w:rsidRPr="00A078F0" w:rsidRDefault="00BB28E8" w:rsidP="00516843">
      <w:r w:rsidRPr="00A078F0">
        <w:rPr>
          <w:szCs w:val="24"/>
        </w:rPr>
        <w:t xml:space="preserve">I </w:t>
      </w:r>
      <w:r w:rsidR="004E3C94">
        <w:rPr>
          <w:szCs w:val="24"/>
        </w:rPr>
        <w:t xml:space="preserve">principali </w:t>
      </w:r>
      <w:r w:rsidRPr="00A078F0">
        <w:rPr>
          <w:szCs w:val="24"/>
        </w:rPr>
        <w:t>risultati per la dose da 5</w:t>
      </w:r>
      <w:r w:rsidR="00E95D9B" w:rsidRPr="00A078F0">
        <w:rPr>
          <w:szCs w:val="24"/>
        </w:rPr>
        <w:t>0 </w:t>
      </w:r>
      <w:r w:rsidRPr="00A078F0">
        <w:rPr>
          <w:szCs w:val="24"/>
        </w:rPr>
        <w:t xml:space="preserve">mg sono mostrati nella </w:t>
      </w:r>
      <w:r w:rsidR="00A1427A" w:rsidRPr="00A078F0">
        <w:rPr>
          <w:szCs w:val="24"/>
        </w:rPr>
        <w:t>Tabella </w:t>
      </w:r>
      <w:r w:rsidR="00C87312" w:rsidRPr="00A078F0">
        <w:rPr>
          <w:szCs w:val="24"/>
        </w:rPr>
        <w:t>5</w:t>
      </w:r>
      <w:r w:rsidRPr="00A078F0">
        <w:rPr>
          <w:szCs w:val="24"/>
        </w:rPr>
        <w:t xml:space="preserve"> e sono descritti qui di seguito. In linea generale, non sono state osservate differenze clinicamente significative nelle misure </w:t>
      </w:r>
      <w:r w:rsidRPr="00A078F0">
        <w:t>dell</w:t>
      </w:r>
      <w:r w:rsidR="00C0318F">
        <w:t>’</w:t>
      </w:r>
      <w:r w:rsidRPr="00A078F0">
        <w:t>efficacia fra i regimi posologici con Simponi 5</w:t>
      </w:r>
      <w:r w:rsidR="00E95D9B" w:rsidRPr="00A078F0">
        <w:t>0 </w:t>
      </w:r>
      <w:r w:rsidRPr="00A078F0">
        <w:t>mg e 10</w:t>
      </w:r>
      <w:r w:rsidR="00E95D9B" w:rsidRPr="00A078F0">
        <w:t>0 </w:t>
      </w:r>
      <w:r w:rsidRPr="00A078F0">
        <w:t>mg</w:t>
      </w:r>
      <w:r w:rsidR="00E7436C" w:rsidRPr="00A078F0">
        <w:t xml:space="preserve"> fino alla settimana 24. Secondo il disegno dello studio, i pazienti nell</w:t>
      </w:r>
      <w:r w:rsidR="00C0318F">
        <w:t>’</w:t>
      </w:r>
      <w:r w:rsidR="00E7436C" w:rsidRPr="00A078F0">
        <w:t>estensione a lungo termine potevano essere sottoposti ad uno switch tra le dosi di Simponi 50 mg e 100 mg a discrezione del medico dello studio.</w:t>
      </w:r>
    </w:p>
    <w:p w14:paraId="238145B5" w14:textId="77777777" w:rsidR="00BB28E8" w:rsidRPr="00A078F0" w:rsidRDefault="00BB28E8" w:rsidP="00516843"/>
    <w:p w14:paraId="315BFC35" w14:textId="77777777" w:rsidR="00BB28E8" w:rsidRPr="00A078F0" w:rsidRDefault="00A1427A" w:rsidP="000B4A45">
      <w:pPr>
        <w:keepNext/>
        <w:jc w:val="center"/>
        <w:rPr>
          <w:b/>
          <w:szCs w:val="24"/>
        </w:rPr>
      </w:pPr>
      <w:r w:rsidRPr="00A078F0">
        <w:rPr>
          <w:b/>
          <w:szCs w:val="24"/>
        </w:rPr>
        <w:t>Tabella</w:t>
      </w:r>
      <w:r w:rsidR="00383E88" w:rsidRPr="00A078F0">
        <w:rPr>
          <w:b/>
          <w:szCs w:val="24"/>
        </w:rPr>
        <w:t> 5</w:t>
      </w:r>
    </w:p>
    <w:p w14:paraId="30E753B9" w14:textId="77777777" w:rsidR="00BB28E8" w:rsidRPr="00A078F0" w:rsidRDefault="004E3C94" w:rsidP="000B4A45">
      <w:pPr>
        <w:keepNext/>
        <w:jc w:val="center"/>
        <w:rPr>
          <w:b/>
          <w:szCs w:val="24"/>
        </w:rPr>
      </w:pPr>
      <w:r>
        <w:rPr>
          <w:b/>
          <w:szCs w:val="24"/>
        </w:rPr>
        <w:t>Principali r</w:t>
      </w:r>
      <w:r w:rsidR="00BB28E8" w:rsidRPr="00A078F0">
        <w:rPr>
          <w:b/>
          <w:szCs w:val="24"/>
        </w:rPr>
        <w:t>isultati di efficacia dello studio GO</w:t>
      </w:r>
      <w:r w:rsidR="00A97EA6" w:rsidRPr="00A078F0">
        <w:rPr>
          <w:b/>
          <w:szCs w:val="24"/>
        </w:rPr>
        <w:noBreakHyphen/>
      </w:r>
      <w:r w:rsidR="00BB28E8" w:rsidRPr="00A078F0">
        <w:rPr>
          <w:b/>
          <w:szCs w:val="24"/>
        </w:rPr>
        <w:t>RAISE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1"/>
        <w:gridCol w:w="3230"/>
        <w:gridCol w:w="2311"/>
      </w:tblGrid>
      <w:tr w:rsidR="00BB28E8" w:rsidRPr="00A078F0" w14:paraId="17D37370" w14:textId="77777777" w:rsidTr="000E6574">
        <w:trPr>
          <w:cantSplit/>
          <w:jc w:val="center"/>
        </w:trPr>
        <w:tc>
          <w:tcPr>
            <w:tcW w:w="3549" w:type="dxa"/>
            <w:vAlign w:val="center"/>
          </w:tcPr>
          <w:p w14:paraId="3583AB36" w14:textId="77777777" w:rsidR="00BB28E8" w:rsidRPr="00A078F0" w:rsidRDefault="00BB28E8" w:rsidP="000B4A45">
            <w:pPr>
              <w:keepNext/>
              <w:rPr>
                <w:sz w:val="20"/>
                <w:szCs w:val="24"/>
              </w:rPr>
            </w:pPr>
          </w:p>
        </w:tc>
        <w:tc>
          <w:tcPr>
            <w:tcW w:w="3246" w:type="dxa"/>
            <w:vAlign w:val="bottom"/>
          </w:tcPr>
          <w:p w14:paraId="174C09A4" w14:textId="77777777" w:rsidR="00BB28E8" w:rsidRPr="00A078F0" w:rsidRDefault="00BB28E8" w:rsidP="000B4A45">
            <w:pPr>
              <w:keepNext/>
              <w:jc w:val="center"/>
              <w:rPr>
                <w:szCs w:val="24"/>
              </w:rPr>
            </w:pPr>
            <w:r w:rsidRPr="00A078F0">
              <w:rPr>
                <w:szCs w:val="24"/>
              </w:rPr>
              <w:t>Placebo</w:t>
            </w:r>
          </w:p>
        </w:tc>
        <w:tc>
          <w:tcPr>
            <w:tcW w:w="2322" w:type="dxa"/>
            <w:vAlign w:val="bottom"/>
          </w:tcPr>
          <w:p w14:paraId="5B1A95F1" w14:textId="77777777" w:rsidR="00BB28E8" w:rsidRPr="00A078F0" w:rsidRDefault="00BB28E8" w:rsidP="000B4A45">
            <w:pPr>
              <w:keepNext/>
              <w:jc w:val="center"/>
              <w:rPr>
                <w:szCs w:val="24"/>
              </w:rPr>
            </w:pPr>
            <w:r w:rsidRPr="00A078F0">
              <w:rPr>
                <w:szCs w:val="24"/>
              </w:rPr>
              <w:t>Simponi</w:t>
            </w:r>
          </w:p>
          <w:p w14:paraId="25F735B0" w14:textId="77777777" w:rsidR="00BB28E8" w:rsidRPr="00A078F0" w:rsidRDefault="00BB28E8" w:rsidP="000B4A45">
            <w:pPr>
              <w:keepNext/>
              <w:jc w:val="center"/>
              <w:rPr>
                <w:szCs w:val="24"/>
              </w:rPr>
            </w:pPr>
            <w:r w:rsidRPr="00A078F0">
              <w:rPr>
                <w:szCs w:val="24"/>
              </w:rPr>
              <w:t>5</w:t>
            </w:r>
            <w:r w:rsidR="00E95D9B" w:rsidRPr="00A078F0">
              <w:rPr>
                <w:szCs w:val="24"/>
              </w:rPr>
              <w:t>0 </w:t>
            </w:r>
            <w:r w:rsidRPr="00A078F0">
              <w:rPr>
                <w:szCs w:val="24"/>
              </w:rPr>
              <w:t>mg*</w:t>
            </w:r>
          </w:p>
        </w:tc>
      </w:tr>
      <w:tr w:rsidR="00BB28E8" w:rsidRPr="00A078F0" w14:paraId="052F2A28" w14:textId="77777777" w:rsidTr="000E6574">
        <w:trPr>
          <w:cantSplit/>
          <w:jc w:val="center"/>
        </w:trPr>
        <w:tc>
          <w:tcPr>
            <w:tcW w:w="3549" w:type="dxa"/>
            <w:vAlign w:val="center"/>
          </w:tcPr>
          <w:p w14:paraId="260042A4" w14:textId="77777777" w:rsidR="00BB28E8" w:rsidRPr="00A078F0" w:rsidRDefault="00C87312" w:rsidP="000B4A45">
            <w:pPr>
              <w:keepNext/>
              <w:jc w:val="right"/>
              <w:rPr>
                <w:szCs w:val="24"/>
              </w:rPr>
            </w:pPr>
            <w:r w:rsidRPr="00A078F0">
              <w:rPr>
                <w:szCs w:val="24"/>
              </w:rPr>
              <w:t>n</w:t>
            </w:r>
            <w:r w:rsidR="00BB28E8" w:rsidRPr="00A078F0">
              <w:rPr>
                <w:szCs w:val="24"/>
                <w:vertAlign w:val="superscript"/>
              </w:rPr>
              <w:t>a</w:t>
            </w:r>
          </w:p>
        </w:tc>
        <w:tc>
          <w:tcPr>
            <w:tcW w:w="3246" w:type="dxa"/>
            <w:vAlign w:val="center"/>
          </w:tcPr>
          <w:p w14:paraId="730954D5" w14:textId="77777777" w:rsidR="00BB28E8" w:rsidRPr="00A078F0" w:rsidRDefault="00BB28E8" w:rsidP="000B4A45">
            <w:pPr>
              <w:keepNext/>
              <w:jc w:val="center"/>
              <w:rPr>
                <w:szCs w:val="24"/>
              </w:rPr>
            </w:pPr>
            <w:r w:rsidRPr="00A078F0">
              <w:rPr>
                <w:szCs w:val="24"/>
              </w:rPr>
              <w:t>78</w:t>
            </w:r>
          </w:p>
        </w:tc>
        <w:tc>
          <w:tcPr>
            <w:tcW w:w="2322" w:type="dxa"/>
            <w:vAlign w:val="center"/>
          </w:tcPr>
          <w:p w14:paraId="4808659E" w14:textId="77777777" w:rsidR="00BB28E8" w:rsidRPr="00A078F0" w:rsidRDefault="00BB28E8" w:rsidP="000B4A45">
            <w:pPr>
              <w:keepNext/>
              <w:jc w:val="center"/>
              <w:rPr>
                <w:szCs w:val="24"/>
              </w:rPr>
            </w:pPr>
            <w:r w:rsidRPr="00A078F0">
              <w:rPr>
                <w:szCs w:val="24"/>
              </w:rPr>
              <w:t>138</w:t>
            </w:r>
          </w:p>
        </w:tc>
      </w:tr>
      <w:tr w:rsidR="00BB28E8" w:rsidRPr="00A078F0" w14:paraId="6F39FA52" w14:textId="77777777" w:rsidTr="000E6574">
        <w:trPr>
          <w:cantSplit/>
          <w:jc w:val="center"/>
        </w:trPr>
        <w:tc>
          <w:tcPr>
            <w:tcW w:w="9117" w:type="dxa"/>
            <w:gridSpan w:val="3"/>
            <w:vAlign w:val="center"/>
          </w:tcPr>
          <w:p w14:paraId="7D70E624" w14:textId="77777777" w:rsidR="00BB28E8" w:rsidRPr="00A078F0" w:rsidRDefault="00BB28E8" w:rsidP="000B4A45">
            <w:pPr>
              <w:keepNext/>
              <w:rPr>
                <w:szCs w:val="24"/>
              </w:rPr>
            </w:pPr>
            <w:r w:rsidRPr="00A078F0">
              <w:rPr>
                <w:b/>
                <w:szCs w:val="24"/>
              </w:rPr>
              <w:t>% di pazienti che hanno risposto</w:t>
            </w:r>
          </w:p>
        </w:tc>
      </w:tr>
      <w:tr w:rsidR="00BB28E8" w:rsidRPr="00A078F0" w14:paraId="5B867A12" w14:textId="77777777" w:rsidTr="000E6574">
        <w:trPr>
          <w:cantSplit/>
          <w:jc w:val="center"/>
        </w:trPr>
        <w:tc>
          <w:tcPr>
            <w:tcW w:w="9117" w:type="dxa"/>
            <w:gridSpan w:val="3"/>
            <w:vAlign w:val="center"/>
          </w:tcPr>
          <w:p w14:paraId="1E4516C0" w14:textId="77777777" w:rsidR="00BB28E8" w:rsidRPr="00A078F0" w:rsidRDefault="00BB28E8" w:rsidP="000B4A45">
            <w:pPr>
              <w:keepNext/>
              <w:rPr>
                <w:szCs w:val="24"/>
              </w:rPr>
            </w:pPr>
            <w:r w:rsidRPr="00A078F0">
              <w:rPr>
                <w:b/>
                <w:szCs w:val="24"/>
              </w:rPr>
              <w:t>ASAS</w:t>
            </w:r>
            <w:r w:rsidR="00383E88" w:rsidRPr="00A078F0">
              <w:rPr>
                <w:b/>
                <w:szCs w:val="24"/>
              </w:rPr>
              <w:t> 2</w:t>
            </w:r>
            <w:r w:rsidRPr="00A078F0">
              <w:rPr>
                <w:b/>
                <w:szCs w:val="24"/>
              </w:rPr>
              <w:t>0</w:t>
            </w:r>
          </w:p>
        </w:tc>
      </w:tr>
      <w:tr w:rsidR="00BB28E8" w:rsidRPr="00A078F0" w14:paraId="6333F338" w14:textId="77777777" w:rsidTr="000E6574">
        <w:trPr>
          <w:cantSplit/>
          <w:jc w:val="center"/>
        </w:trPr>
        <w:tc>
          <w:tcPr>
            <w:tcW w:w="3549" w:type="dxa"/>
            <w:vAlign w:val="center"/>
          </w:tcPr>
          <w:p w14:paraId="5105F8D4" w14:textId="77777777" w:rsidR="00BB28E8" w:rsidRPr="00A078F0" w:rsidRDefault="00BB28E8" w:rsidP="00516843">
            <w:pPr>
              <w:jc w:val="right"/>
              <w:rPr>
                <w:szCs w:val="22"/>
              </w:rPr>
            </w:pPr>
            <w:r w:rsidRPr="00A078F0">
              <w:rPr>
                <w:szCs w:val="22"/>
              </w:rPr>
              <w:t>Settimana</w:t>
            </w:r>
            <w:r w:rsidR="00D25FF8" w:rsidRPr="00A078F0">
              <w:rPr>
                <w:szCs w:val="22"/>
              </w:rPr>
              <w:t> 1</w:t>
            </w:r>
            <w:r w:rsidRPr="00A078F0">
              <w:rPr>
                <w:szCs w:val="22"/>
              </w:rPr>
              <w:t>4</w:t>
            </w:r>
          </w:p>
        </w:tc>
        <w:tc>
          <w:tcPr>
            <w:tcW w:w="3246" w:type="dxa"/>
            <w:vAlign w:val="center"/>
          </w:tcPr>
          <w:p w14:paraId="6D27B341" w14:textId="77777777" w:rsidR="00BB28E8" w:rsidRPr="00A078F0" w:rsidRDefault="00BB28E8" w:rsidP="00516843">
            <w:pPr>
              <w:jc w:val="center"/>
              <w:rPr>
                <w:b/>
                <w:szCs w:val="24"/>
              </w:rPr>
            </w:pPr>
            <w:r w:rsidRPr="00A078F0">
              <w:rPr>
                <w:b/>
                <w:szCs w:val="24"/>
              </w:rPr>
              <w:t xml:space="preserve">22% </w:t>
            </w:r>
          </w:p>
        </w:tc>
        <w:tc>
          <w:tcPr>
            <w:tcW w:w="2322" w:type="dxa"/>
            <w:vAlign w:val="center"/>
          </w:tcPr>
          <w:p w14:paraId="2714C771" w14:textId="77777777" w:rsidR="00BB28E8" w:rsidRPr="00A078F0" w:rsidRDefault="00BB28E8" w:rsidP="00516843">
            <w:pPr>
              <w:jc w:val="center"/>
              <w:rPr>
                <w:b/>
                <w:szCs w:val="24"/>
              </w:rPr>
            </w:pPr>
            <w:r w:rsidRPr="00A078F0">
              <w:rPr>
                <w:b/>
                <w:szCs w:val="24"/>
              </w:rPr>
              <w:t>59%</w:t>
            </w:r>
          </w:p>
        </w:tc>
      </w:tr>
      <w:tr w:rsidR="00BB28E8" w:rsidRPr="00A078F0" w14:paraId="166A7AF6" w14:textId="77777777" w:rsidTr="000E6574">
        <w:trPr>
          <w:cantSplit/>
          <w:jc w:val="center"/>
        </w:trPr>
        <w:tc>
          <w:tcPr>
            <w:tcW w:w="3549" w:type="dxa"/>
            <w:vAlign w:val="center"/>
          </w:tcPr>
          <w:p w14:paraId="5B069BE2" w14:textId="77777777" w:rsidR="00BB28E8" w:rsidRPr="00A078F0" w:rsidRDefault="00BB28E8" w:rsidP="00516843">
            <w:pPr>
              <w:jc w:val="right"/>
              <w:rPr>
                <w:szCs w:val="24"/>
              </w:rPr>
            </w:pPr>
            <w:r w:rsidRPr="00A078F0">
              <w:rPr>
                <w:szCs w:val="22"/>
              </w:rPr>
              <w:t>Settimana</w:t>
            </w:r>
            <w:r w:rsidR="00383E88" w:rsidRPr="00A078F0">
              <w:rPr>
                <w:szCs w:val="22"/>
              </w:rPr>
              <w:t> 2</w:t>
            </w:r>
            <w:r w:rsidRPr="00A078F0">
              <w:rPr>
                <w:szCs w:val="22"/>
              </w:rPr>
              <w:t>4</w:t>
            </w:r>
          </w:p>
        </w:tc>
        <w:tc>
          <w:tcPr>
            <w:tcW w:w="3246" w:type="dxa"/>
            <w:vAlign w:val="center"/>
          </w:tcPr>
          <w:p w14:paraId="27972690" w14:textId="77777777" w:rsidR="00BB28E8" w:rsidRPr="00A078F0" w:rsidRDefault="00BB28E8" w:rsidP="00516843">
            <w:pPr>
              <w:jc w:val="center"/>
              <w:rPr>
                <w:szCs w:val="24"/>
              </w:rPr>
            </w:pPr>
            <w:r w:rsidRPr="00A078F0">
              <w:rPr>
                <w:szCs w:val="24"/>
              </w:rPr>
              <w:t>23%</w:t>
            </w:r>
          </w:p>
        </w:tc>
        <w:tc>
          <w:tcPr>
            <w:tcW w:w="2322" w:type="dxa"/>
            <w:vAlign w:val="center"/>
          </w:tcPr>
          <w:p w14:paraId="6CAF26A5" w14:textId="77777777" w:rsidR="00BB28E8" w:rsidRPr="00A078F0" w:rsidRDefault="00BB28E8" w:rsidP="00516843">
            <w:pPr>
              <w:jc w:val="center"/>
              <w:rPr>
                <w:szCs w:val="24"/>
              </w:rPr>
            </w:pPr>
            <w:r w:rsidRPr="00A078F0">
              <w:rPr>
                <w:szCs w:val="24"/>
              </w:rPr>
              <w:t xml:space="preserve">56% </w:t>
            </w:r>
          </w:p>
        </w:tc>
      </w:tr>
      <w:tr w:rsidR="00BB28E8" w:rsidRPr="00A078F0" w14:paraId="1231D60B" w14:textId="77777777" w:rsidTr="000E6574">
        <w:trPr>
          <w:cantSplit/>
          <w:jc w:val="center"/>
        </w:trPr>
        <w:tc>
          <w:tcPr>
            <w:tcW w:w="9117" w:type="dxa"/>
            <w:gridSpan w:val="3"/>
            <w:vAlign w:val="center"/>
          </w:tcPr>
          <w:p w14:paraId="0DFBDBF4" w14:textId="77777777" w:rsidR="00BB28E8" w:rsidRPr="00A078F0" w:rsidRDefault="00BB28E8" w:rsidP="000B4A45">
            <w:pPr>
              <w:keepNext/>
              <w:rPr>
                <w:szCs w:val="24"/>
              </w:rPr>
            </w:pPr>
            <w:r w:rsidRPr="00A078F0">
              <w:rPr>
                <w:b/>
                <w:szCs w:val="24"/>
              </w:rPr>
              <w:t>ASAS</w:t>
            </w:r>
            <w:r w:rsidR="00383E88" w:rsidRPr="00A078F0">
              <w:rPr>
                <w:b/>
                <w:szCs w:val="24"/>
              </w:rPr>
              <w:t> 4</w:t>
            </w:r>
            <w:r w:rsidRPr="00A078F0">
              <w:rPr>
                <w:b/>
                <w:szCs w:val="24"/>
              </w:rPr>
              <w:t>0</w:t>
            </w:r>
          </w:p>
        </w:tc>
      </w:tr>
      <w:tr w:rsidR="00BB28E8" w:rsidRPr="00A078F0" w14:paraId="4C338B95" w14:textId="77777777" w:rsidTr="000E6574">
        <w:trPr>
          <w:cantSplit/>
          <w:jc w:val="center"/>
        </w:trPr>
        <w:tc>
          <w:tcPr>
            <w:tcW w:w="3549" w:type="dxa"/>
            <w:vAlign w:val="center"/>
          </w:tcPr>
          <w:p w14:paraId="1CED1287" w14:textId="77777777" w:rsidR="00BB28E8" w:rsidRPr="00A078F0" w:rsidRDefault="00BB28E8" w:rsidP="00516843">
            <w:pPr>
              <w:jc w:val="right"/>
              <w:rPr>
                <w:szCs w:val="22"/>
              </w:rPr>
            </w:pPr>
            <w:r w:rsidRPr="00A078F0">
              <w:rPr>
                <w:szCs w:val="22"/>
              </w:rPr>
              <w:t>Settimana</w:t>
            </w:r>
            <w:r w:rsidR="00D25FF8" w:rsidRPr="00A078F0">
              <w:rPr>
                <w:szCs w:val="22"/>
              </w:rPr>
              <w:t> 1</w:t>
            </w:r>
            <w:r w:rsidRPr="00A078F0">
              <w:rPr>
                <w:szCs w:val="22"/>
              </w:rPr>
              <w:t>4</w:t>
            </w:r>
          </w:p>
        </w:tc>
        <w:tc>
          <w:tcPr>
            <w:tcW w:w="3246" w:type="dxa"/>
            <w:vAlign w:val="center"/>
          </w:tcPr>
          <w:p w14:paraId="4DEC972A" w14:textId="77777777" w:rsidR="00BB28E8" w:rsidRPr="00A078F0" w:rsidRDefault="00BB28E8" w:rsidP="00516843">
            <w:pPr>
              <w:jc w:val="center"/>
              <w:rPr>
                <w:szCs w:val="24"/>
              </w:rPr>
            </w:pPr>
            <w:r w:rsidRPr="00A078F0">
              <w:rPr>
                <w:szCs w:val="24"/>
              </w:rPr>
              <w:t>15%</w:t>
            </w:r>
          </w:p>
        </w:tc>
        <w:tc>
          <w:tcPr>
            <w:tcW w:w="2322" w:type="dxa"/>
            <w:vAlign w:val="center"/>
          </w:tcPr>
          <w:p w14:paraId="08700319" w14:textId="77777777" w:rsidR="00BB28E8" w:rsidRPr="00A078F0" w:rsidRDefault="00BB28E8" w:rsidP="00516843">
            <w:pPr>
              <w:jc w:val="center"/>
              <w:rPr>
                <w:szCs w:val="24"/>
              </w:rPr>
            </w:pPr>
            <w:r w:rsidRPr="00A078F0">
              <w:rPr>
                <w:szCs w:val="24"/>
              </w:rPr>
              <w:t>45%</w:t>
            </w:r>
          </w:p>
        </w:tc>
      </w:tr>
      <w:tr w:rsidR="00BB28E8" w:rsidRPr="00A078F0" w14:paraId="2716DC69" w14:textId="77777777" w:rsidTr="000E6574">
        <w:trPr>
          <w:cantSplit/>
          <w:jc w:val="center"/>
        </w:trPr>
        <w:tc>
          <w:tcPr>
            <w:tcW w:w="3549" w:type="dxa"/>
            <w:vAlign w:val="center"/>
          </w:tcPr>
          <w:p w14:paraId="707EA120" w14:textId="77777777" w:rsidR="00BB28E8" w:rsidRPr="00A078F0" w:rsidRDefault="00BB28E8" w:rsidP="00516843">
            <w:pPr>
              <w:jc w:val="right"/>
              <w:rPr>
                <w:szCs w:val="22"/>
              </w:rPr>
            </w:pPr>
            <w:r w:rsidRPr="00A078F0">
              <w:rPr>
                <w:szCs w:val="22"/>
              </w:rPr>
              <w:t>Settimana</w:t>
            </w:r>
            <w:r w:rsidR="00383E88" w:rsidRPr="00A078F0">
              <w:rPr>
                <w:szCs w:val="22"/>
              </w:rPr>
              <w:t> 2</w:t>
            </w:r>
            <w:r w:rsidRPr="00A078F0">
              <w:rPr>
                <w:szCs w:val="22"/>
              </w:rPr>
              <w:t>4</w:t>
            </w:r>
          </w:p>
        </w:tc>
        <w:tc>
          <w:tcPr>
            <w:tcW w:w="3246" w:type="dxa"/>
            <w:vAlign w:val="center"/>
          </w:tcPr>
          <w:p w14:paraId="44F84C33" w14:textId="77777777" w:rsidR="00BB28E8" w:rsidRPr="00A078F0" w:rsidRDefault="00BB28E8" w:rsidP="00516843">
            <w:pPr>
              <w:jc w:val="center"/>
              <w:rPr>
                <w:szCs w:val="24"/>
              </w:rPr>
            </w:pPr>
            <w:r w:rsidRPr="00A078F0">
              <w:rPr>
                <w:szCs w:val="24"/>
              </w:rPr>
              <w:t>15%</w:t>
            </w:r>
          </w:p>
        </w:tc>
        <w:tc>
          <w:tcPr>
            <w:tcW w:w="2322" w:type="dxa"/>
            <w:vAlign w:val="center"/>
          </w:tcPr>
          <w:p w14:paraId="049018DF" w14:textId="77777777" w:rsidR="00BB28E8" w:rsidRPr="00A078F0" w:rsidRDefault="00BB28E8" w:rsidP="00516843">
            <w:pPr>
              <w:jc w:val="center"/>
              <w:rPr>
                <w:szCs w:val="24"/>
              </w:rPr>
            </w:pPr>
            <w:r w:rsidRPr="00A078F0">
              <w:rPr>
                <w:szCs w:val="24"/>
              </w:rPr>
              <w:t>44%</w:t>
            </w:r>
          </w:p>
        </w:tc>
      </w:tr>
      <w:tr w:rsidR="00BB28E8" w:rsidRPr="00A078F0" w14:paraId="631AEB61" w14:textId="77777777" w:rsidTr="000E6574">
        <w:trPr>
          <w:cantSplit/>
          <w:jc w:val="center"/>
        </w:trPr>
        <w:tc>
          <w:tcPr>
            <w:tcW w:w="9117" w:type="dxa"/>
            <w:gridSpan w:val="3"/>
            <w:vAlign w:val="center"/>
          </w:tcPr>
          <w:p w14:paraId="331260DE" w14:textId="77777777" w:rsidR="00BB28E8" w:rsidRPr="00A078F0" w:rsidRDefault="00BB28E8" w:rsidP="000B4A45">
            <w:pPr>
              <w:keepNext/>
              <w:rPr>
                <w:szCs w:val="24"/>
              </w:rPr>
            </w:pPr>
            <w:r w:rsidRPr="00A078F0">
              <w:rPr>
                <w:b/>
                <w:szCs w:val="24"/>
              </w:rPr>
              <w:t>ASAS</w:t>
            </w:r>
            <w:r w:rsidR="00383E88" w:rsidRPr="00A078F0">
              <w:rPr>
                <w:b/>
                <w:szCs w:val="24"/>
              </w:rPr>
              <w:t> 5</w:t>
            </w:r>
            <w:r w:rsidRPr="00A078F0">
              <w:rPr>
                <w:b/>
                <w:szCs w:val="24"/>
              </w:rPr>
              <w:t>/6</w:t>
            </w:r>
          </w:p>
        </w:tc>
      </w:tr>
      <w:tr w:rsidR="00BB28E8" w:rsidRPr="00A078F0" w14:paraId="11ABD6A8" w14:textId="77777777" w:rsidTr="000E6574">
        <w:trPr>
          <w:cantSplit/>
          <w:jc w:val="center"/>
        </w:trPr>
        <w:tc>
          <w:tcPr>
            <w:tcW w:w="3549" w:type="dxa"/>
            <w:vAlign w:val="center"/>
          </w:tcPr>
          <w:p w14:paraId="1AC4D410" w14:textId="77777777" w:rsidR="00BB28E8" w:rsidRPr="00A078F0" w:rsidRDefault="00BB28E8" w:rsidP="00516843">
            <w:pPr>
              <w:jc w:val="right"/>
              <w:rPr>
                <w:szCs w:val="22"/>
              </w:rPr>
            </w:pPr>
            <w:r w:rsidRPr="00A078F0">
              <w:rPr>
                <w:szCs w:val="22"/>
              </w:rPr>
              <w:t>Settimana</w:t>
            </w:r>
            <w:r w:rsidR="00D25FF8" w:rsidRPr="00A078F0">
              <w:rPr>
                <w:szCs w:val="22"/>
              </w:rPr>
              <w:t> 1</w:t>
            </w:r>
            <w:r w:rsidRPr="00A078F0">
              <w:rPr>
                <w:szCs w:val="22"/>
              </w:rPr>
              <w:t>4</w:t>
            </w:r>
          </w:p>
        </w:tc>
        <w:tc>
          <w:tcPr>
            <w:tcW w:w="3246" w:type="dxa"/>
            <w:vAlign w:val="center"/>
          </w:tcPr>
          <w:p w14:paraId="0C082BE7" w14:textId="77777777" w:rsidR="00BB28E8" w:rsidRPr="00A078F0" w:rsidRDefault="00BB28E8" w:rsidP="00516843">
            <w:pPr>
              <w:jc w:val="center"/>
              <w:rPr>
                <w:szCs w:val="22"/>
              </w:rPr>
            </w:pPr>
            <w:r w:rsidRPr="00A078F0">
              <w:rPr>
                <w:szCs w:val="22"/>
              </w:rPr>
              <w:t>8%</w:t>
            </w:r>
          </w:p>
        </w:tc>
        <w:tc>
          <w:tcPr>
            <w:tcW w:w="2322" w:type="dxa"/>
            <w:vAlign w:val="center"/>
          </w:tcPr>
          <w:p w14:paraId="3088F856" w14:textId="77777777" w:rsidR="00BB28E8" w:rsidRPr="00A078F0" w:rsidRDefault="00BB28E8" w:rsidP="00516843">
            <w:pPr>
              <w:jc w:val="center"/>
              <w:rPr>
                <w:szCs w:val="22"/>
              </w:rPr>
            </w:pPr>
            <w:r w:rsidRPr="00A078F0">
              <w:rPr>
                <w:szCs w:val="22"/>
              </w:rPr>
              <w:t>50%</w:t>
            </w:r>
          </w:p>
        </w:tc>
      </w:tr>
      <w:tr w:rsidR="00BB28E8" w:rsidRPr="00A078F0" w14:paraId="60AA6297" w14:textId="77777777" w:rsidTr="000E6574">
        <w:trPr>
          <w:cantSplit/>
          <w:jc w:val="center"/>
        </w:trPr>
        <w:tc>
          <w:tcPr>
            <w:tcW w:w="3549" w:type="dxa"/>
            <w:tcBorders>
              <w:bottom w:val="single" w:sz="4" w:space="0" w:color="auto"/>
            </w:tcBorders>
            <w:vAlign w:val="center"/>
          </w:tcPr>
          <w:p w14:paraId="0856B597" w14:textId="77777777" w:rsidR="00BB28E8" w:rsidRPr="00A078F0" w:rsidRDefault="00BB28E8" w:rsidP="00516843">
            <w:pPr>
              <w:jc w:val="right"/>
              <w:rPr>
                <w:szCs w:val="22"/>
              </w:rPr>
            </w:pPr>
            <w:r w:rsidRPr="00A078F0">
              <w:rPr>
                <w:szCs w:val="22"/>
              </w:rPr>
              <w:t>Settimana</w:t>
            </w:r>
            <w:r w:rsidR="00383E88" w:rsidRPr="00A078F0">
              <w:rPr>
                <w:szCs w:val="22"/>
              </w:rPr>
              <w:t> 2</w:t>
            </w:r>
            <w:r w:rsidRPr="00A078F0">
              <w:rPr>
                <w:szCs w:val="22"/>
              </w:rPr>
              <w:t>4</w:t>
            </w:r>
          </w:p>
        </w:tc>
        <w:tc>
          <w:tcPr>
            <w:tcW w:w="3246" w:type="dxa"/>
            <w:tcBorders>
              <w:bottom w:val="single" w:sz="4" w:space="0" w:color="auto"/>
            </w:tcBorders>
            <w:vAlign w:val="center"/>
          </w:tcPr>
          <w:p w14:paraId="01810B12" w14:textId="77777777" w:rsidR="00BB28E8" w:rsidRPr="00A078F0" w:rsidRDefault="00BB28E8" w:rsidP="00516843">
            <w:pPr>
              <w:jc w:val="center"/>
              <w:rPr>
                <w:szCs w:val="22"/>
              </w:rPr>
            </w:pPr>
            <w:r w:rsidRPr="00A078F0">
              <w:rPr>
                <w:szCs w:val="22"/>
              </w:rPr>
              <w:t>13%</w:t>
            </w:r>
          </w:p>
        </w:tc>
        <w:tc>
          <w:tcPr>
            <w:tcW w:w="2322" w:type="dxa"/>
            <w:tcBorders>
              <w:bottom w:val="single" w:sz="4" w:space="0" w:color="auto"/>
            </w:tcBorders>
            <w:vAlign w:val="center"/>
          </w:tcPr>
          <w:p w14:paraId="4E926145" w14:textId="77777777" w:rsidR="00BB28E8" w:rsidRPr="00A078F0" w:rsidRDefault="00BB28E8" w:rsidP="00516843">
            <w:pPr>
              <w:jc w:val="center"/>
              <w:rPr>
                <w:szCs w:val="22"/>
              </w:rPr>
            </w:pPr>
            <w:r w:rsidRPr="00A078F0">
              <w:rPr>
                <w:szCs w:val="22"/>
              </w:rPr>
              <w:t>49%</w:t>
            </w:r>
          </w:p>
        </w:tc>
      </w:tr>
      <w:tr w:rsidR="00BB28E8" w:rsidRPr="00A078F0" w14:paraId="4BA89BC9" w14:textId="77777777" w:rsidTr="000E6574">
        <w:trPr>
          <w:cantSplit/>
          <w:jc w:val="center"/>
        </w:trPr>
        <w:tc>
          <w:tcPr>
            <w:tcW w:w="9117" w:type="dxa"/>
            <w:gridSpan w:val="3"/>
            <w:tcBorders>
              <w:left w:val="nil"/>
              <w:bottom w:val="nil"/>
              <w:right w:val="nil"/>
            </w:tcBorders>
            <w:vAlign w:val="center"/>
          </w:tcPr>
          <w:p w14:paraId="03952DF3" w14:textId="77777777" w:rsidR="00E95D9B" w:rsidRPr="00A078F0" w:rsidRDefault="00156AB4" w:rsidP="00516843">
            <w:pPr>
              <w:ind w:left="284" w:hanging="284"/>
              <w:rPr>
                <w:sz w:val="18"/>
                <w:szCs w:val="18"/>
              </w:rPr>
            </w:pPr>
            <w:r w:rsidRPr="00A078F0">
              <w:rPr>
                <w:sz w:val="18"/>
                <w:szCs w:val="18"/>
              </w:rPr>
              <w:t>*</w:t>
            </w:r>
            <w:r w:rsidRPr="00A078F0">
              <w:rPr>
                <w:szCs w:val="24"/>
              </w:rPr>
              <w:tab/>
            </w:r>
            <w:r w:rsidR="004509B0" w:rsidRPr="00A078F0">
              <w:rPr>
                <w:sz w:val="18"/>
                <w:szCs w:val="18"/>
              </w:rPr>
              <w:t>p ≤ </w:t>
            </w:r>
            <w:r w:rsidR="00BB28E8" w:rsidRPr="00A078F0">
              <w:rPr>
                <w:sz w:val="18"/>
                <w:szCs w:val="18"/>
              </w:rPr>
              <w:t>0,001 per tutti i confronti</w:t>
            </w:r>
          </w:p>
          <w:p w14:paraId="0D1076C2" w14:textId="77777777" w:rsidR="00BB28E8" w:rsidRPr="00A078F0" w:rsidRDefault="00BB28E8" w:rsidP="00516843">
            <w:pPr>
              <w:ind w:left="284" w:hanging="284"/>
              <w:rPr>
                <w:szCs w:val="24"/>
              </w:rPr>
            </w:pPr>
            <w:r w:rsidRPr="00A078F0">
              <w:rPr>
                <w:szCs w:val="24"/>
                <w:vertAlign w:val="superscript"/>
              </w:rPr>
              <w:t>a</w:t>
            </w:r>
            <w:r w:rsidRPr="00A078F0">
              <w:rPr>
                <w:szCs w:val="24"/>
              </w:rPr>
              <w:tab/>
            </w:r>
            <w:r w:rsidR="00C87312" w:rsidRPr="00A078F0">
              <w:rPr>
                <w:sz w:val="18"/>
                <w:szCs w:val="18"/>
              </w:rPr>
              <w:t>n</w:t>
            </w:r>
            <w:r w:rsidRPr="00A078F0">
              <w:rPr>
                <w:sz w:val="18"/>
                <w:szCs w:val="18"/>
              </w:rPr>
              <w:t xml:space="preserve"> corrisponde ai pazienti randomizzati; il numero effettivo di pazienti valutabili per ciascun </w:t>
            </w:r>
            <w:r w:rsidR="00095DD7" w:rsidRPr="00A078F0">
              <w:rPr>
                <w:sz w:val="18"/>
                <w:szCs w:val="18"/>
              </w:rPr>
              <w:t xml:space="preserve">endpoint </w:t>
            </w:r>
            <w:r w:rsidRPr="00A078F0">
              <w:rPr>
                <w:sz w:val="18"/>
                <w:szCs w:val="18"/>
              </w:rPr>
              <w:t xml:space="preserve">può variare per </w:t>
            </w:r>
            <w:r w:rsidR="00095DD7" w:rsidRPr="00A078F0">
              <w:rPr>
                <w:sz w:val="18"/>
                <w:szCs w:val="18"/>
              </w:rPr>
              <w:t>timepoint</w:t>
            </w:r>
          </w:p>
        </w:tc>
      </w:tr>
    </w:tbl>
    <w:p w14:paraId="1E6D4769" w14:textId="77777777" w:rsidR="00BB28E8" w:rsidRPr="00A078F0" w:rsidRDefault="00BB28E8" w:rsidP="00516843"/>
    <w:p w14:paraId="6159555E" w14:textId="77777777" w:rsidR="00E7436C" w:rsidRPr="00A078F0" w:rsidRDefault="00E7436C" w:rsidP="00516843">
      <w:r w:rsidRPr="00A078F0">
        <w:t xml:space="preserve">Tra i pazienti che rimanevano nello studio e trattati con Simponi, la </w:t>
      </w:r>
      <w:r w:rsidR="00B075CA">
        <w:rPr>
          <w:noProof w:val="0"/>
          <w:snapToGrid/>
          <w:szCs w:val="22"/>
          <w:lang w:eastAsia="en-US"/>
        </w:rPr>
        <w:t xml:space="preserve">percentuale </w:t>
      </w:r>
      <w:r w:rsidRPr="00A078F0">
        <w:t>di pazienti con risposta ASAS 20 e ASAS 40 è stata simile dalla settimana 24 fino alla settimana 256.</w:t>
      </w:r>
    </w:p>
    <w:p w14:paraId="3B2CE944" w14:textId="77777777" w:rsidR="00E7436C" w:rsidRPr="00A078F0" w:rsidRDefault="00E7436C" w:rsidP="00516843"/>
    <w:p w14:paraId="44FDA1AE" w14:textId="77777777" w:rsidR="00E95D9B" w:rsidRPr="00A078F0" w:rsidRDefault="00BB28E8" w:rsidP="00516843">
      <w:pPr>
        <w:autoSpaceDE w:val="0"/>
        <w:autoSpaceDN w:val="0"/>
        <w:adjustRightInd w:val="0"/>
        <w:rPr>
          <w:szCs w:val="24"/>
        </w:rPr>
      </w:pPr>
      <w:r w:rsidRPr="00A078F0">
        <w:rPr>
          <w:szCs w:val="24"/>
        </w:rPr>
        <w:t xml:space="preserve">Sono state osservate anche risposte statisticamente significative </w:t>
      </w:r>
      <w:r w:rsidR="00095DD7" w:rsidRPr="00A078F0">
        <w:rPr>
          <w:szCs w:val="24"/>
        </w:rPr>
        <w:t xml:space="preserve">nel </w:t>
      </w:r>
      <w:r w:rsidRPr="00A078F0">
        <w:rPr>
          <w:szCs w:val="24"/>
        </w:rPr>
        <w:t>BASDAI</w:t>
      </w:r>
      <w:r w:rsidR="00383E88" w:rsidRPr="00A078F0">
        <w:rPr>
          <w:szCs w:val="24"/>
        </w:rPr>
        <w:t> 5</w:t>
      </w:r>
      <w:r w:rsidRPr="00A078F0">
        <w:rPr>
          <w:szCs w:val="24"/>
        </w:rPr>
        <w:t>0, 70 e 90 (p </w:t>
      </w:r>
      <w:r w:rsidR="004509B0" w:rsidRPr="00A078F0">
        <w:rPr>
          <w:szCs w:val="22"/>
        </w:rPr>
        <w:t>≤</w:t>
      </w:r>
      <w:r w:rsidRPr="00A078F0">
        <w:rPr>
          <w:szCs w:val="24"/>
        </w:rPr>
        <w:t> 0</w:t>
      </w:r>
      <w:r w:rsidR="004116B5" w:rsidRPr="00A078F0">
        <w:rPr>
          <w:szCs w:val="24"/>
        </w:rPr>
        <w:t>,</w:t>
      </w:r>
      <w:r w:rsidRPr="00A078F0">
        <w:rPr>
          <w:szCs w:val="24"/>
        </w:rPr>
        <w:t>017) alle settimane</w:t>
      </w:r>
      <w:r w:rsidR="00D25FF8" w:rsidRPr="00A078F0">
        <w:rPr>
          <w:szCs w:val="24"/>
        </w:rPr>
        <w:t> 1</w:t>
      </w:r>
      <w:r w:rsidRPr="00A078F0">
        <w:rPr>
          <w:szCs w:val="24"/>
        </w:rPr>
        <w:t xml:space="preserve">4 e 24. Sono stati riscontrati miglioramenti delle </w:t>
      </w:r>
      <w:r w:rsidR="004E3C94">
        <w:rPr>
          <w:szCs w:val="24"/>
        </w:rPr>
        <w:t xml:space="preserve">principali </w:t>
      </w:r>
      <w:r w:rsidRPr="00A078F0">
        <w:rPr>
          <w:szCs w:val="24"/>
        </w:rPr>
        <w:t>misurazioni dell</w:t>
      </w:r>
      <w:r w:rsidR="00C0318F">
        <w:rPr>
          <w:szCs w:val="24"/>
        </w:rPr>
        <w:t>’</w:t>
      </w:r>
      <w:r w:rsidRPr="00A078F0">
        <w:rPr>
          <w:szCs w:val="24"/>
        </w:rPr>
        <w:t>attività patologica alla prima valutazione (settimana</w:t>
      </w:r>
      <w:r w:rsidR="00383E88" w:rsidRPr="00A078F0">
        <w:rPr>
          <w:szCs w:val="24"/>
        </w:rPr>
        <w:t> 4</w:t>
      </w:r>
      <w:r w:rsidRPr="00A078F0">
        <w:rPr>
          <w:szCs w:val="24"/>
        </w:rPr>
        <w:t xml:space="preserve">) dopo la somministrazione iniziale di Simponi che sono </w:t>
      </w:r>
      <w:r w:rsidRPr="00A078F0">
        <w:t>stati mantenuti fino alla settimana</w:t>
      </w:r>
      <w:r w:rsidR="00383E88" w:rsidRPr="00A078F0">
        <w:t> 2</w:t>
      </w:r>
      <w:r w:rsidRPr="00A078F0">
        <w:t xml:space="preserve">4. </w:t>
      </w:r>
      <w:r w:rsidR="00E7436C" w:rsidRPr="00A078F0">
        <w:t xml:space="preserve">Tra i pazienti che rimanevano nello studio e trattati con Simponi, sono state osservate percentuali simili di variazione rispetto al basale nel BASDAI dalla settimana 24 fino alla settimana 256. </w:t>
      </w:r>
      <w:r w:rsidRPr="00A078F0">
        <w:t>È stata osservata un</w:t>
      </w:r>
      <w:r w:rsidR="00C0318F">
        <w:t>’</w:t>
      </w:r>
      <w:r w:rsidRPr="00A078F0">
        <w:t xml:space="preserve">efficacia </w:t>
      </w:r>
      <w:r w:rsidR="004116B5" w:rsidRPr="00A078F0">
        <w:t xml:space="preserve">costante </w:t>
      </w:r>
      <w:r w:rsidRPr="00A078F0">
        <w:t>nei pazienti a prescindere</w:t>
      </w:r>
      <w:r w:rsidRPr="00A078F0">
        <w:rPr>
          <w:szCs w:val="24"/>
        </w:rPr>
        <w:t xml:space="preserve"> dall</w:t>
      </w:r>
      <w:r w:rsidR="00C0318F">
        <w:rPr>
          <w:szCs w:val="24"/>
        </w:rPr>
        <w:t>’</w:t>
      </w:r>
      <w:r w:rsidRPr="00A078F0">
        <w:rPr>
          <w:szCs w:val="24"/>
        </w:rPr>
        <w:t>uso di DMARD (MTX, sulfasalazina e/o idrossiclorochina), presenza dell</w:t>
      </w:r>
      <w:r w:rsidR="00C0318F">
        <w:rPr>
          <w:szCs w:val="24"/>
        </w:rPr>
        <w:t>’</w:t>
      </w:r>
      <w:r w:rsidRPr="00A078F0">
        <w:rPr>
          <w:szCs w:val="24"/>
        </w:rPr>
        <w:t>antigene HLA</w:t>
      </w:r>
      <w:r w:rsidR="00A97EA6" w:rsidRPr="00A078F0">
        <w:rPr>
          <w:szCs w:val="24"/>
        </w:rPr>
        <w:noBreakHyphen/>
      </w:r>
      <w:r w:rsidRPr="00A078F0">
        <w:rPr>
          <w:szCs w:val="24"/>
        </w:rPr>
        <w:t>B27 o livelli basali di PCR in base alla valutazione delle risposte ASAS</w:t>
      </w:r>
      <w:r w:rsidR="00383E88" w:rsidRPr="00A078F0">
        <w:rPr>
          <w:szCs w:val="24"/>
        </w:rPr>
        <w:t> 2</w:t>
      </w:r>
      <w:r w:rsidRPr="00A078F0">
        <w:rPr>
          <w:szCs w:val="24"/>
        </w:rPr>
        <w:t>0 alla settimana</w:t>
      </w:r>
      <w:r w:rsidR="00D25FF8" w:rsidRPr="00A078F0">
        <w:rPr>
          <w:szCs w:val="24"/>
        </w:rPr>
        <w:t> 1</w:t>
      </w:r>
      <w:r w:rsidRPr="00A078F0">
        <w:rPr>
          <w:szCs w:val="24"/>
        </w:rPr>
        <w:t>4.</w:t>
      </w:r>
    </w:p>
    <w:p w14:paraId="51307118" w14:textId="77777777" w:rsidR="00BB28E8" w:rsidRPr="00A078F0" w:rsidRDefault="00BB28E8" w:rsidP="00516843"/>
    <w:p w14:paraId="4A6F7A3D" w14:textId="77777777" w:rsidR="00E95D9B" w:rsidRPr="00A078F0" w:rsidRDefault="00BB28E8" w:rsidP="001818A2">
      <w:r w:rsidRPr="00A078F0">
        <w:rPr>
          <w:szCs w:val="24"/>
        </w:rPr>
        <w:t xml:space="preserve">Il trattamento con Simponi ha portato a miglioramenti significativi nella funzionalità fisica come valutato dai cambiamenti rispetto al basale in BASFI </w:t>
      </w:r>
      <w:r w:rsidR="00095DD7" w:rsidRPr="00A078F0">
        <w:rPr>
          <w:szCs w:val="24"/>
        </w:rPr>
        <w:t>(Bath Ankylosing Spondylitis Functional Index</w:t>
      </w:r>
      <w:r w:rsidRPr="00A078F0">
        <w:rPr>
          <w:szCs w:val="24"/>
        </w:rPr>
        <w:t>) alle settimane</w:t>
      </w:r>
      <w:r w:rsidR="00D25FF8" w:rsidRPr="00A078F0">
        <w:rPr>
          <w:szCs w:val="24"/>
        </w:rPr>
        <w:t> 1</w:t>
      </w:r>
      <w:r w:rsidRPr="00A078F0">
        <w:rPr>
          <w:szCs w:val="24"/>
        </w:rPr>
        <w:t>4 e 24.</w:t>
      </w:r>
      <w:r w:rsidR="00645D01" w:rsidRPr="00A078F0">
        <w:rPr>
          <w:szCs w:val="24"/>
        </w:rPr>
        <w:t xml:space="preserve"> </w:t>
      </w:r>
      <w:r w:rsidRPr="00A078F0">
        <w:rPr>
          <w:szCs w:val="24"/>
        </w:rPr>
        <w:t xml:space="preserve">Anche la qualità di vita correlata allo stato di salute, misurato dal punteggio della componente fisica </w:t>
      </w:r>
      <w:r w:rsidRPr="00A078F0">
        <w:t>SF</w:t>
      </w:r>
      <w:r w:rsidR="00A97EA6" w:rsidRPr="00A078F0">
        <w:noBreakHyphen/>
      </w:r>
      <w:r w:rsidRPr="00A078F0">
        <w:t>36, è stata migliorata significativamente alle settimane</w:t>
      </w:r>
      <w:r w:rsidR="00D25FF8" w:rsidRPr="00A078F0">
        <w:t> 1</w:t>
      </w:r>
      <w:r w:rsidRPr="00A078F0">
        <w:t>4 e 24.</w:t>
      </w:r>
      <w:r w:rsidR="00E7436C" w:rsidRPr="00A078F0">
        <w:t xml:space="preserve"> Tra i pazienti che rimanevano nello studio e trattati con Simponi, i miglioramenti nella funzionalità fisica e nella qualità di vita correlata allo stato di salute sono stati simili dalla settimana 24 fino alla settimana 256.</w:t>
      </w:r>
    </w:p>
    <w:p w14:paraId="31B14BCE" w14:textId="77777777" w:rsidR="001D59D9" w:rsidRPr="00A078F0" w:rsidRDefault="001D59D9" w:rsidP="00516843">
      <w:pPr>
        <w:rPr>
          <w:szCs w:val="22"/>
          <w:u w:val="single"/>
        </w:rPr>
      </w:pPr>
    </w:p>
    <w:p w14:paraId="79B5E8E9" w14:textId="77777777" w:rsidR="007E06D5" w:rsidRPr="00A078F0" w:rsidRDefault="007E06D5" w:rsidP="007E06D5">
      <w:pPr>
        <w:keepNext/>
        <w:autoSpaceDE w:val="0"/>
        <w:autoSpaceDN w:val="0"/>
        <w:adjustRightInd w:val="0"/>
        <w:rPr>
          <w:i/>
          <w:szCs w:val="22"/>
        </w:rPr>
      </w:pPr>
      <w:r w:rsidRPr="00A078F0">
        <w:rPr>
          <w:bCs/>
          <w:i/>
          <w:szCs w:val="22"/>
        </w:rPr>
        <w:lastRenderedPageBreak/>
        <w:t>Spondiloartrite assiale non radiografica</w:t>
      </w:r>
    </w:p>
    <w:p w14:paraId="16A9D995" w14:textId="77777777" w:rsidR="00C122D9" w:rsidRDefault="00C122D9" w:rsidP="00C122D9">
      <w:pPr>
        <w:keepNext/>
        <w:rPr>
          <w:i/>
          <w:szCs w:val="22"/>
        </w:rPr>
      </w:pPr>
    </w:p>
    <w:p w14:paraId="0D0CE274" w14:textId="77777777" w:rsidR="00C122D9" w:rsidRPr="00934EAB" w:rsidRDefault="00C122D9" w:rsidP="00C122D9">
      <w:pPr>
        <w:keepNext/>
        <w:rPr>
          <w:iCs/>
          <w:szCs w:val="22"/>
        </w:rPr>
      </w:pPr>
      <w:r w:rsidRPr="00934EAB">
        <w:rPr>
          <w:iCs/>
          <w:szCs w:val="22"/>
        </w:rPr>
        <w:t>GO-AHEAD</w:t>
      </w:r>
    </w:p>
    <w:p w14:paraId="42582DE5" w14:textId="77777777" w:rsidR="00C122D9" w:rsidRDefault="00C122D9" w:rsidP="002B6B20">
      <w:pPr>
        <w:keepNext/>
      </w:pPr>
    </w:p>
    <w:p w14:paraId="52B532FF" w14:textId="54C77D1E" w:rsidR="007E06D5" w:rsidRPr="00A078F0" w:rsidRDefault="007E06D5" w:rsidP="00F06C93">
      <w:r w:rsidRPr="00A078F0">
        <w:t>La sicurezza e l</w:t>
      </w:r>
      <w:r w:rsidR="00C0318F">
        <w:t>’</w:t>
      </w:r>
      <w:r w:rsidRPr="00A078F0">
        <w:t>efficacia di Simponi sono stat</w:t>
      </w:r>
      <w:r w:rsidR="007770D5" w:rsidRPr="00A078F0">
        <w:t>e</w:t>
      </w:r>
      <w:r w:rsidRPr="00A078F0">
        <w:t xml:space="preserve"> valutat</w:t>
      </w:r>
      <w:r w:rsidR="007770D5" w:rsidRPr="00A078F0">
        <w:t>e</w:t>
      </w:r>
      <w:r w:rsidRPr="00A078F0">
        <w:t xml:space="preserve"> in uno studio multicentrico, randomizzato, in doppio cieco, controllato con placebo (GO</w:t>
      </w:r>
      <w:r w:rsidRPr="00A078F0">
        <w:noBreakHyphen/>
        <w:t>AHEAD) condotto su 197</w:t>
      </w:r>
      <w:r w:rsidR="000B4686">
        <w:t> </w:t>
      </w:r>
      <w:r w:rsidRPr="00A078F0">
        <w:t xml:space="preserve">pazienti adulti con </w:t>
      </w:r>
      <w:r w:rsidR="003F7DA4" w:rsidRPr="00A078F0">
        <w:t>SpA assiale nr</w:t>
      </w:r>
      <w:r w:rsidRPr="00A078F0">
        <w:t xml:space="preserve"> </w:t>
      </w:r>
      <w:r w:rsidR="00066A0D">
        <w:t xml:space="preserve">severa </w:t>
      </w:r>
      <w:r w:rsidRPr="00A078F0">
        <w:t>in fase attiva (</w:t>
      </w:r>
      <w:r w:rsidRPr="00A078F0">
        <w:rPr>
          <w:bCs/>
        </w:rPr>
        <w:t xml:space="preserve">definiti come quei pazienti che soddisfacevano i criteri della classificazione ASAS per la diagnosi di spondiloartrite assiale ma che non soddisfacevano i criteri </w:t>
      </w:r>
      <w:r w:rsidR="00B21D3C" w:rsidRPr="00A078F0">
        <w:rPr>
          <w:bCs/>
        </w:rPr>
        <w:t>di</w:t>
      </w:r>
      <w:r w:rsidRPr="00A078F0">
        <w:rPr>
          <w:bCs/>
        </w:rPr>
        <w:t xml:space="preserve"> </w:t>
      </w:r>
      <w:r w:rsidRPr="00A078F0">
        <w:t>New York modificat</w:t>
      </w:r>
      <w:r w:rsidR="00B21D3C" w:rsidRPr="00A078F0">
        <w:t>i</w:t>
      </w:r>
      <w:r w:rsidRPr="00A078F0">
        <w:t xml:space="preserve"> per la diagnosi di SA). I pazienti arruolati in questo studio avevano una malattia in fase attiva (definita in base ad un BASDAI ≥ 4 e </w:t>
      </w:r>
      <w:r w:rsidR="00786EEF" w:rsidRPr="00A078F0">
        <w:t xml:space="preserve">ad </w:t>
      </w:r>
      <w:r w:rsidRPr="00A078F0">
        <w:t xml:space="preserve">una Scala Analogica Visiva (VAS) per il dolore dorsale complessivo ≥ 4, ciascuna su di una scala da 0 a 10 cm) nonostante una terapia con FANS in corso o precedente e non erano stati precedentemente trattati con un qualsiasi </w:t>
      </w:r>
      <w:r w:rsidR="001D1A8F">
        <w:t xml:space="preserve">medicinale </w:t>
      </w:r>
      <w:r w:rsidRPr="00A078F0">
        <w:t>biologico compresa la terapia anti</w:t>
      </w:r>
      <w:r w:rsidRPr="00A078F0">
        <w:noBreakHyphen/>
        <w:t>TNF. I pazienti sono stati randomizzati al trattamento con placebo o con Simponi 50 mg somministrato per via sottocutanea ogni 4 settimane. Alla settimana 16, i pazienti entra</w:t>
      </w:r>
      <w:r w:rsidR="00786EEF" w:rsidRPr="00A078F0">
        <w:t>vano</w:t>
      </w:r>
      <w:r w:rsidRPr="00A078F0">
        <w:t xml:space="preserve"> in un periodo di trattamento in aperto nel quale tutti ricevevano Simponi 50 mg somministrato per via sottocutanea ogni 4 settimane fino alla settimana 48</w:t>
      </w:r>
      <w:r w:rsidR="001135B1">
        <w:t xml:space="preserve"> </w:t>
      </w:r>
      <w:r w:rsidR="006F56A9">
        <w:t xml:space="preserve">con valutazioni di efficacia effettuate fino alla settimana 52 e follow-up di sicurezza fino alla settimana 60. Approssimativamente il 93% dei pazienti che avevano ricevuto Simponi </w:t>
      </w:r>
      <w:r w:rsidR="006F56A9" w:rsidRPr="00DE0D06">
        <w:t>all’in</w:t>
      </w:r>
      <w:r w:rsidR="005D0EA7" w:rsidRPr="00DE0D06">
        <w:t>i</w:t>
      </w:r>
      <w:r w:rsidR="006F56A9" w:rsidRPr="00A34C47">
        <w:t xml:space="preserve">zio </w:t>
      </w:r>
      <w:r w:rsidR="006F56A9" w:rsidRPr="00A34C47">
        <w:rPr>
          <w:szCs w:val="24"/>
        </w:rPr>
        <w:t>dell’estensi</w:t>
      </w:r>
      <w:r w:rsidR="006F56A9" w:rsidRPr="00996CC1">
        <w:rPr>
          <w:szCs w:val="24"/>
        </w:rPr>
        <w:t>one in aperto</w:t>
      </w:r>
      <w:r w:rsidR="00704178">
        <w:rPr>
          <w:szCs w:val="24"/>
        </w:rPr>
        <w:t xml:space="preserve"> (settimana </w:t>
      </w:r>
      <w:r w:rsidR="006F56A9">
        <w:rPr>
          <w:szCs w:val="24"/>
        </w:rPr>
        <w:t xml:space="preserve">16) </w:t>
      </w:r>
      <w:r w:rsidR="005D0EA7">
        <w:rPr>
          <w:szCs w:val="24"/>
        </w:rPr>
        <w:t>rimanevano in trattamento fino alla fine dello studio (settimana 52).</w:t>
      </w:r>
      <w:r w:rsidRPr="00A078F0">
        <w:t xml:space="preserve"> Le analisi sono state effettuate sia su tutta la popolazione trattata (AT, N = 197) che sulla popolazione con segni obiettivi di infiammazione (OSI, N = 158, </w:t>
      </w:r>
      <w:r w:rsidRPr="00A078F0">
        <w:rPr>
          <w:bCs/>
        </w:rPr>
        <w:t>come indicato da elevati livelli di PCR e/o dall</w:t>
      </w:r>
      <w:r w:rsidR="00C0318F">
        <w:rPr>
          <w:bCs/>
        </w:rPr>
        <w:t>’</w:t>
      </w:r>
      <w:r w:rsidRPr="00A078F0">
        <w:rPr>
          <w:bCs/>
        </w:rPr>
        <w:t>evidenza di sacroileite nella R</w:t>
      </w:r>
      <w:r w:rsidR="009828C2">
        <w:rPr>
          <w:bCs/>
        </w:rPr>
        <w:t>M</w:t>
      </w:r>
      <w:r w:rsidRPr="00A078F0">
        <w:rPr>
          <w:bCs/>
        </w:rPr>
        <w:t>I effettuata al basale</w:t>
      </w:r>
      <w:r w:rsidRPr="00A078F0">
        <w:t>). I dati di efficacia controllati con placebo sono stati raccolti e analizzati fino alla settimana 16. L</w:t>
      </w:r>
      <w:r w:rsidR="00C0318F">
        <w:t>’</w:t>
      </w:r>
      <w:r w:rsidRPr="00A078F0">
        <w:t xml:space="preserve"> endpoint primario era la </w:t>
      </w:r>
      <w:r w:rsidR="00B075CA">
        <w:rPr>
          <w:noProof w:val="0"/>
          <w:snapToGrid/>
          <w:szCs w:val="22"/>
          <w:lang w:eastAsia="en-US"/>
        </w:rPr>
        <w:t xml:space="preserve">percentuale </w:t>
      </w:r>
      <w:r w:rsidRPr="00A078F0">
        <w:t xml:space="preserve">di pazienti che otteneva una risposta ASAS 20 alla settimana 16. I </w:t>
      </w:r>
      <w:r w:rsidR="004E3C94">
        <w:rPr>
          <w:szCs w:val="24"/>
        </w:rPr>
        <w:t xml:space="preserve">principali </w:t>
      </w:r>
      <w:r w:rsidRPr="00A078F0">
        <w:t>risultati sono mostrati nella Tabella 6 e sono descritti di seguito.</w:t>
      </w:r>
    </w:p>
    <w:p w14:paraId="0C724053" w14:textId="77777777" w:rsidR="007E06D5" w:rsidRPr="00A078F0" w:rsidRDefault="007E06D5" w:rsidP="00F06C93"/>
    <w:p w14:paraId="161A61E8" w14:textId="77777777" w:rsidR="007E06D5" w:rsidRPr="00A078F0" w:rsidRDefault="007E06D5" w:rsidP="007E06D5">
      <w:pPr>
        <w:keepNext/>
        <w:autoSpaceDE w:val="0"/>
        <w:autoSpaceDN w:val="0"/>
        <w:adjustRightInd w:val="0"/>
        <w:jc w:val="center"/>
        <w:rPr>
          <w:b/>
          <w:szCs w:val="22"/>
        </w:rPr>
      </w:pPr>
      <w:r w:rsidRPr="00A078F0">
        <w:rPr>
          <w:b/>
          <w:szCs w:val="22"/>
        </w:rPr>
        <w:t>Tabella 6</w:t>
      </w:r>
    </w:p>
    <w:p w14:paraId="0D2ACC23" w14:textId="77777777" w:rsidR="007E06D5" w:rsidRPr="00A078F0" w:rsidRDefault="004E3C94" w:rsidP="007E06D5">
      <w:pPr>
        <w:keepNext/>
        <w:autoSpaceDE w:val="0"/>
        <w:autoSpaceDN w:val="0"/>
        <w:adjustRightInd w:val="0"/>
        <w:jc w:val="center"/>
        <w:rPr>
          <w:szCs w:val="22"/>
        </w:rPr>
      </w:pPr>
      <w:r>
        <w:rPr>
          <w:b/>
          <w:szCs w:val="24"/>
        </w:rPr>
        <w:t>Principali r</w:t>
      </w:r>
      <w:r w:rsidR="007E06D5" w:rsidRPr="00A078F0">
        <w:rPr>
          <w:b/>
          <w:szCs w:val="24"/>
        </w:rPr>
        <w:t xml:space="preserve">isultati di efficacia dello studio </w:t>
      </w:r>
      <w:r w:rsidR="007E06D5" w:rsidRPr="00A078F0">
        <w:rPr>
          <w:b/>
          <w:szCs w:val="22"/>
        </w:rPr>
        <w:t>GO-AHEAD alla settimana 16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1570"/>
        <w:gridCol w:w="1703"/>
        <w:gridCol w:w="1525"/>
        <w:gridCol w:w="1793"/>
      </w:tblGrid>
      <w:tr w:rsidR="007E06D5" w:rsidRPr="00A078F0" w14:paraId="405EC115" w14:textId="77777777" w:rsidTr="00D54934">
        <w:trPr>
          <w:cantSplit/>
          <w:jc w:val="center"/>
        </w:trPr>
        <w:tc>
          <w:tcPr>
            <w:tcW w:w="9072" w:type="dxa"/>
            <w:gridSpan w:val="5"/>
          </w:tcPr>
          <w:p w14:paraId="3DE61FCD" w14:textId="77777777" w:rsidR="007E06D5" w:rsidRPr="00A078F0" w:rsidRDefault="007E06D5" w:rsidP="00D54934">
            <w:pPr>
              <w:keepNext/>
              <w:autoSpaceDE w:val="0"/>
              <w:autoSpaceDN w:val="0"/>
              <w:adjustRightInd w:val="0"/>
              <w:jc w:val="center"/>
              <w:rPr>
                <w:b/>
                <w:szCs w:val="22"/>
              </w:rPr>
            </w:pPr>
            <w:r w:rsidRPr="00A078F0">
              <w:rPr>
                <w:b/>
                <w:szCs w:val="22"/>
              </w:rPr>
              <w:t xml:space="preserve">Miglioramenti nei segni e nei sintomi </w:t>
            </w:r>
          </w:p>
        </w:tc>
      </w:tr>
      <w:tr w:rsidR="007E06D5" w:rsidRPr="00A078F0" w14:paraId="29F07F62" w14:textId="77777777" w:rsidTr="00D54934">
        <w:trPr>
          <w:cantSplit/>
          <w:jc w:val="center"/>
        </w:trPr>
        <w:tc>
          <w:tcPr>
            <w:tcW w:w="2481" w:type="dxa"/>
            <w:vMerge w:val="restart"/>
          </w:tcPr>
          <w:p w14:paraId="0E2212A8" w14:textId="77777777" w:rsidR="007E06D5" w:rsidRPr="00A078F0" w:rsidRDefault="007E06D5" w:rsidP="00D54934">
            <w:pPr>
              <w:keepNext/>
              <w:autoSpaceDE w:val="0"/>
              <w:autoSpaceDN w:val="0"/>
              <w:adjustRightInd w:val="0"/>
              <w:jc w:val="center"/>
              <w:rPr>
                <w:szCs w:val="22"/>
              </w:rPr>
            </w:pPr>
          </w:p>
        </w:tc>
        <w:tc>
          <w:tcPr>
            <w:tcW w:w="3273" w:type="dxa"/>
            <w:gridSpan w:val="2"/>
            <w:vAlign w:val="bottom"/>
          </w:tcPr>
          <w:p w14:paraId="4C326A35" w14:textId="77777777" w:rsidR="007E06D5" w:rsidRPr="00A078F0" w:rsidRDefault="007E06D5" w:rsidP="00D54934">
            <w:pPr>
              <w:keepNext/>
              <w:autoSpaceDE w:val="0"/>
              <w:autoSpaceDN w:val="0"/>
              <w:adjustRightInd w:val="0"/>
              <w:jc w:val="center"/>
              <w:rPr>
                <w:szCs w:val="22"/>
              </w:rPr>
            </w:pPr>
            <w:r w:rsidRPr="00A078F0">
              <w:rPr>
                <w:szCs w:val="22"/>
              </w:rPr>
              <w:t>Tutta la popolazione trattata (AT)</w:t>
            </w:r>
          </w:p>
        </w:tc>
        <w:tc>
          <w:tcPr>
            <w:tcW w:w="3318" w:type="dxa"/>
            <w:gridSpan w:val="2"/>
            <w:vAlign w:val="bottom"/>
          </w:tcPr>
          <w:p w14:paraId="45214F6A" w14:textId="77777777" w:rsidR="007E06D5" w:rsidRPr="00A078F0" w:rsidRDefault="007E06D5" w:rsidP="00D54934">
            <w:pPr>
              <w:keepNext/>
              <w:autoSpaceDE w:val="0"/>
              <w:autoSpaceDN w:val="0"/>
              <w:adjustRightInd w:val="0"/>
              <w:jc w:val="center"/>
              <w:rPr>
                <w:szCs w:val="22"/>
              </w:rPr>
            </w:pPr>
            <w:r w:rsidRPr="00A078F0">
              <w:rPr>
                <w:szCs w:val="22"/>
              </w:rPr>
              <w:t>Popolazione con segni obiettivi di infiammazione (OSI)</w:t>
            </w:r>
          </w:p>
        </w:tc>
      </w:tr>
      <w:tr w:rsidR="007E06D5" w:rsidRPr="00A078F0" w14:paraId="475BD8FE" w14:textId="77777777" w:rsidTr="00D54934">
        <w:trPr>
          <w:cantSplit/>
          <w:jc w:val="center"/>
        </w:trPr>
        <w:tc>
          <w:tcPr>
            <w:tcW w:w="2481" w:type="dxa"/>
            <w:vMerge/>
          </w:tcPr>
          <w:p w14:paraId="0A539F55" w14:textId="77777777" w:rsidR="007E06D5" w:rsidRPr="00A078F0" w:rsidRDefault="007E06D5" w:rsidP="00D54934">
            <w:pPr>
              <w:keepNext/>
              <w:autoSpaceDE w:val="0"/>
              <w:autoSpaceDN w:val="0"/>
              <w:adjustRightInd w:val="0"/>
              <w:jc w:val="center"/>
              <w:rPr>
                <w:szCs w:val="22"/>
              </w:rPr>
            </w:pPr>
          </w:p>
        </w:tc>
        <w:tc>
          <w:tcPr>
            <w:tcW w:w="1570" w:type="dxa"/>
          </w:tcPr>
          <w:p w14:paraId="4514335B" w14:textId="77777777" w:rsidR="007E06D5" w:rsidRPr="00A078F0" w:rsidRDefault="007E06D5" w:rsidP="00D54934">
            <w:pPr>
              <w:keepNext/>
              <w:autoSpaceDE w:val="0"/>
              <w:autoSpaceDN w:val="0"/>
              <w:adjustRightInd w:val="0"/>
              <w:jc w:val="center"/>
              <w:rPr>
                <w:szCs w:val="22"/>
              </w:rPr>
            </w:pPr>
            <w:r w:rsidRPr="00A078F0">
              <w:rPr>
                <w:szCs w:val="22"/>
              </w:rPr>
              <w:t>Placebo</w:t>
            </w:r>
          </w:p>
        </w:tc>
        <w:tc>
          <w:tcPr>
            <w:tcW w:w="1703" w:type="dxa"/>
          </w:tcPr>
          <w:p w14:paraId="3302FBBB" w14:textId="77777777" w:rsidR="007E06D5" w:rsidRPr="00A078F0" w:rsidRDefault="007E06D5" w:rsidP="00D54934">
            <w:pPr>
              <w:keepNext/>
              <w:autoSpaceDE w:val="0"/>
              <w:autoSpaceDN w:val="0"/>
              <w:adjustRightInd w:val="0"/>
              <w:jc w:val="center"/>
              <w:rPr>
                <w:szCs w:val="22"/>
              </w:rPr>
            </w:pPr>
            <w:r w:rsidRPr="00A078F0">
              <w:rPr>
                <w:szCs w:val="22"/>
              </w:rPr>
              <w:t>Simponi 50 mg</w:t>
            </w:r>
          </w:p>
        </w:tc>
        <w:tc>
          <w:tcPr>
            <w:tcW w:w="1525" w:type="dxa"/>
          </w:tcPr>
          <w:p w14:paraId="14800E53" w14:textId="77777777" w:rsidR="007E06D5" w:rsidRPr="00A078F0" w:rsidRDefault="007E06D5" w:rsidP="00D54934">
            <w:pPr>
              <w:keepNext/>
              <w:autoSpaceDE w:val="0"/>
              <w:autoSpaceDN w:val="0"/>
              <w:adjustRightInd w:val="0"/>
              <w:jc w:val="center"/>
              <w:rPr>
                <w:szCs w:val="22"/>
              </w:rPr>
            </w:pPr>
            <w:r w:rsidRPr="00A078F0">
              <w:rPr>
                <w:szCs w:val="22"/>
              </w:rPr>
              <w:t>Placebo</w:t>
            </w:r>
          </w:p>
        </w:tc>
        <w:tc>
          <w:tcPr>
            <w:tcW w:w="1793" w:type="dxa"/>
          </w:tcPr>
          <w:p w14:paraId="0FB25461" w14:textId="77777777" w:rsidR="007E06D5" w:rsidRPr="00A078F0" w:rsidRDefault="007E06D5" w:rsidP="00D54934">
            <w:pPr>
              <w:keepNext/>
              <w:autoSpaceDE w:val="0"/>
              <w:autoSpaceDN w:val="0"/>
              <w:adjustRightInd w:val="0"/>
              <w:jc w:val="center"/>
              <w:rPr>
                <w:szCs w:val="22"/>
                <w:vertAlign w:val="superscript"/>
              </w:rPr>
            </w:pPr>
            <w:r w:rsidRPr="00A078F0">
              <w:rPr>
                <w:szCs w:val="22"/>
              </w:rPr>
              <w:t>Simponi 50 mg</w:t>
            </w:r>
          </w:p>
        </w:tc>
      </w:tr>
      <w:tr w:rsidR="007E06D5" w:rsidRPr="00A078F0" w14:paraId="69B3C79F" w14:textId="77777777" w:rsidTr="00D54934">
        <w:trPr>
          <w:cantSplit/>
          <w:jc w:val="center"/>
        </w:trPr>
        <w:tc>
          <w:tcPr>
            <w:tcW w:w="2481" w:type="dxa"/>
            <w:vAlign w:val="center"/>
          </w:tcPr>
          <w:p w14:paraId="29A05441" w14:textId="77777777" w:rsidR="007E06D5" w:rsidRPr="00A078F0" w:rsidRDefault="007E06D5" w:rsidP="00D54934">
            <w:pPr>
              <w:keepNext/>
              <w:autoSpaceDE w:val="0"/>
              <w:autoSpaceDN w:val="0"/>
              <w:adjustRightInd w:val="0"/>
              <w:jc w:val="right"/>
              <w:rPr>
                <w:szCs w:val="22"/>
                <w:vertAlign w:val="superscript"/>
              </w:rPr>
            </w:pPr>
            <w:r w:rsidRPr="00A078F0">
              <w:rPr>
                <w:szCs w:val="22"/>
              </w:rPr>
              <w:t>n</w:t>
            </w:r>
            <w:r w:rsidRPr="00A078F0">
              <w:rPr>
                <w:szCs w:val="22"/>
                <w:vertAlign w:val="superscript"/>
              </w:rPr>
              <w:t>a</w:t>
            </w:r>
          </w:p>
        </w:tc>
        <w:tc>
          <w:tcPr>
            <w:tcW w:w="1570" w:type="dxa"/>
            <w:vAlign w:val="center"/>
          </w:tcPr>
          <w:p w14:paraId="06CCFC23" w14:textId="77777777" w:rsidR="007E06D5" w:rsidRPr="00A078F0" w:rsidRDefault="007E06D5" w:rsidP="00D54934">
            <w:pPr>
              <w:keepNext/>
              <w:autoSpaceDE w:val="0"/>
              <w:autoSpaceDN w:val="0"/>
              <w:adjustRightInd w:val="0"/>
              <w:jc w:val="center"/>
              <w:rPr>
                <w:szCs w:val="22"/>
              </w:rPr>
            </w:pPr>
            <w:r w:rsidRPr="00A078F0">
              <w:rPr>
                <w:szCs w:val="22"/>
              </w:rPr>
              <w:t>100</w:t>
            </w:r>
          </w:p>
        </w:tc>
        <w:tc>
          <w:tcPr>
            <w:tcW w:w="1703" w:type="dxa"/>
            <w:vAlign w:val="center"/>
          </w:tcPr>
          <w:p w14:paraId="00F178E0" w14:textId="77777777" w:rsidR="007E06D5" w:rsidRPr="00A078F0" w:rsidRDefault="007E06D5" w:rsidP="00D54934">
            <w:pPr>
              <w:keepNext/>
              <w:autoSpaceDE w:val="0"/>
              <w:autoSpaceDN w:val="0"/>
              <w:adjustRightInd w:val="0"/>
              <w:jc w:val="center"/>
              <w:rPr>
                <w:szCs w:val="22"/>
              </w:rPr>
            </w:pPr>
            <w:r w:rsidRPr="00A078F0">
              <w:rPr>
                <w:szCs w:val="22"/>
              </w:rPr>
              <w:t>97</w:t>
            </w:r>
          </w:p>
        </w:tc>
        <w:tc>
          <w:tcPr>
            <w:tcW w:w="1525" w:type="dxa"/>
            <w:vAlign w:val="center"/>
          </w:tcPr>
          <w:p w14:paraId="4AB6D8A8" w14:textId="77777777" w:rsidR="007E06D5" w:rsidRPr="00A078F0" w:rsidRDefault="007E06D5" w:rsidP="00D54934">
            <w:pPr>
              <w:keepNext/>
              <w:autoSpaceDE w:val="0"/>
              <w:autoSpaceDN w:val="0"/>
              <w:adjustRightInd w:val="0"/>
              <w:jc w:val="center"/>
              <w:rPr>
                <w:szCs w:val="22"/>
              </w:rPr>
            </w:pPr>
            <w:r w:rsidRPr="00A078F0">
              <w:rPr>
                <w:szCs w:val="22"/>
              </w:rPr>
              <w:t>80</w:t>
            </w:r>
          </w:p>
        </w:tc>
        <w:tc>
          <w:tcPr>
            <w:tcW w:w="1793" w:type="dxa"/>
            <w:vAlign w:val="center"/>
          </w:tcPr>
          <w:p w14:paraId="63A2701C" w14:textId="77777777" w:rsidR="007E06D5" w:rsidRPr="00A078F0" w:rsidRDefault="007E06D5" w:rsidP="00D54934">
            <w:pPr>
              <w:keepNext/>
              <w:autoSpaceDE w:val="0"/>
              <w:autoSpaceDN w:val="0"/>
              <w:adjustRightInd w:val="0"/>
              <w:jc w:val="center"/>
              <w:rPr>
                <w:szCs w:val="22"/>
              </w:rPr>
            </w:pPr>
            <w:r w:rsidRPr="00A078F0">
              <w:rPr>
                <w:szCs w:val="22"/>
              </w:rPr>
              <w:t>78</w:t>
            </w:r>
          </w:p>
        </w:tc>
      </w:tr>
      <w:tr w:rsidR="007E06D5" w:rsidRPr="00A078F0" w14:paraId="1FA07F49" w14:textId="77777777" w:rsidTr="00D54934">
        <w:trPr>
          <w:cantSplit/>
          <w:jc w:val="center"/>
        </w:trPr>
        <w:tc>
          <w:tcPr>
            <w:tcW w:w="9072" w:type="dxa"/>
            <w:gridSpan w:val="5"/>
            <w:vAlign w:val="center"/>
          </w:tcPr>
          <w:p w14:paraId="30FE1CB8" w14:textId="77777777" w:rsidR="007E06D5" w:rsidRPr="00A078F0" w:rsidRDefault="007E06D5" w:rsidP="00D54934">
            <w:pPr>
              <w:keepNext/>
              <w:autoSpaceDE w:val="0"/>
              <w:autoSpaceDN w:val="0"/>
              <w:adjustRightInd w:val="0"/>
              <w:rPr>
                <w:b/>
                <w:szCs w:val="22"/>
              </w:rPr>
            </w:pPr>
            <w:r w:rsidRPr="00A078F0">
              <w:rPr>
                <w:b/>
                <w:szCs w:val="24"/>
              </w:rPr>
              <w:t>% di pazienti che hanno risposto</w:t>
            </w:r>
            <w:r w:rsidRPr="00A078F0">
              <w:rPr>
                <w:b/>
                <w:szCs w:val="22"/>
              </w:rPr>
              <w:t xml:space="preserve"> </w:t>
            </w:r>
          </w:p>
        </w:tc>
      </w:tr>
      <w:tr w:rsidR="007E06D5" w:rsidRPr="00A078F0" w14:paraId="0F994D62" w14:textId="77777777" w:rsidTr="00D54934">
        <w:trPr>
          <w:cantSplit/>
          <w:jc w:val="center"/>
        </w:trPr>
        <w:tc>
          <w:tcPr>
            <w:tcW w:w="2481" w:type="dxa"/>
            <w:vAlign w:val="bottom"/>
          </w:tcPr>
          <w:p w14:paraId="6B3FCF16" w14:textId="77777777" w:rsidR="007E06D5" w:rsidRPr="00A078F0" w:rsidRDefault="007E06D5" w:rsidP="00D54934">
            <w:pPr>
              <w:autoSpaceDE w:val="0"/>
              <w:autoSpaceDN w:val="0"/>
              <w:adjustRightInd w:val="0"/>
              <w:rPr>
                <w:szCs w:val="22"/>
              </w:rPr>
            </w:pPr>
            <w:r w:rsidRPr="00A078F0">
              <w:rPr>
                <w:szCs w:val="22"/>
              </w:rPr>
              <w:t>ASAS 20</w:t>
            </w:r>
          </w:p>
        </w:tc>
        <w:tc>
          <w:tcPr>
            <w:tcW w:w="1570" w:type="dxa"/>
            <w:vAlign w:val="bottom"/>
          </w:tcPr>
          <w:p w14:paraId="09F86858" w14:textId="77777777" w:rsidR="007E06D5" w:rsidRPr="00A078F0" w:rsidRDefault="007E06D5" w:rsidP="00D54934">
            <w:pPr>
              <w:autoSpaceDE w:val="0"/>
              <w:autoSpaceDN w:val="0"/>
              <w:adjustRightInd w:val="0"/>
              <w:jc w:val="center"/>
              <w:rPr>
                <w:szCs w:val="22"/>
              </w:rPr>
            </w:pPr>
            <w:r w:rsidRPr="00A078F0">
              <w:rPr>
                <w:szCs w:val="22"/>
              </w:rPr>
              <w:t>40%</w:t>
            </w:r>
          </w:p>
        </w:tc>
        <w:tc>
          <w:tcPr>
            <w:tcW w:w="1703" w:type="dxa"/>
            <w:vAlign w:val="bottom"/>
          </w:tcPr>
          <w:p w14:paraId="19C7BA6F" w14:textId="77777777" w:rsidR="007E06D5" w:rsidRPr="00A078F0" w:rsidRDefault="007E06D5" w:rsidP="00D54934">
            <w:pPr>
              <w:autoSpaceDE w:val="0"/>
              <w:autoSpaceDN w:val="0"/>
              <w:adjustRightInd w:val="0"/>
              <w:jc w:val="center"/>
              <w:rPr>
                <w:szCs w:val="22"/>
              </w:rPr>
            </w:pPr>
            <w:r w:rsidRPr="00A078F0">
              <w:rPr>
                <w:szCs w:val="22"/>
              </w:rPr>
              <w:t>71%**</w:t>
            </w:r>
          </w:p>
        </w:tc>
        <w:tc>
          <w:tcPr>
            <w:tcW w:w="1525" w:type="dxa"/>
            <w:vAlign w:val="bottom"/>
          </w:tcPr>
          <w:p w14:paraId="1E47EC39" w14:textId="77777777" w:rsidR="007E06D5" w:rsidRPr="00A078F0" w:rsidRDefault="007E06D5" w:rsidP="00D54934">
            <w:pPr>
              <w:autoSpaceDE w:val="0"/>
              <w:autoSpaceDN w:val="0"/>
              <w:adjustRightInd w:val="0"/>
              <w:jc w:val="center"/>
              <w:rPr>
                <w:szCs w:val="22"/>
              </w:rPr>
            </w:pPr>
            <w:r w:rsidRPr="00A078F0">
              <w:rPr>
                <w:szCs w:val="22"/>
              </w:rPr>
              <w:t>38%</w:t>
            </w:r>
          </w:p>
        </w:tc>
        <w:tc>
          <w:tcPr>
            <w:tcW w:w="1793" w:type="dxa"/>
            <w:vAlign w:val="bottom"/>
          </w:tcPr>
          <w:p w14:paraId="483E0D84" w14:textId="77777777" w:rsidR="007E06D5" w:rsidRPr="00A078F0" w:rsidRDefault="007E06D5" w:rsidP="00D54934">
            <w:pPr>
              <w:autoSpaceDE w:val="0"/>
              <w:autoSpaceDN w:val="0"/>
              <w:adjustRightInd w:val="0"/>
              <w:jc w:val="center"/>
              <w:rPr>
                <w:szCs w:val="22"/>
              </w:rPr>
            </w:pPr>
            <w:r w:rsidRPr="00A078F0">
              <w:rPr>
                <w:szCs w:val="22"/>
              </w:rPr>
              <w:t>77%**</w:t>
            </w:r>
          </w:p>
        </w:tc>
      </w:tr>
      <w:tr w:rsidR="007E06D5" w:rsidRPr="00A078F0" w14:paraId="2B867A6C" w14:textId="77777777" w:rsidTr="00D54934">
        <w:trPr>
          <w:cantSplit/>
          <w:jc w:val="center"/>
        </w:trPr>
        <w:tc>
          <w:tcPr>
            <w:tcW w:w="2481" w:type="dxa"/>
            <w:vAlign w:val="bottom"/>
          </w:tcPr>
          <w:p w14:paraId="073A6692" w14:textId="77777777" w:rsidR="007E06D5" w:rsidRPr="00A078F0" w:rsidRDefault="007E06D5" w:rsidP="00D54934">
            <w:pPr>
              <w:autoSpaceDE w:val="0"/>
              <w:autoSpaceDN w:val="0"/>
              <w:adjustRightInd w:val="0"/>
              <w:rPr>
                <w:szCs w:val="22"/>
              </w:rPr>
            </w:pPr>
            <w:r w:rsidRPr="00A078F0">
              <w:rPr>
                <w:szCs w:val="22"/>
              </w:rPr>
              <w:t>ASAS 40</w:t>
            </w:r>
          </w:p>
        </w:tc>
        <w:tc>
          <w:tcPr>
            <w:tcW w:w="1570" w:type="dxa"/>
            <w:vAlign w:val="bottom"/>
          </w:tcPr>
          <w:p w14:paraId="667DAAD4" w14:textId="77777777" w:rsidR="007E06D5" w:rsidRPr="00A078F0" w:rsidRDefault="007E06D5" w:rsidP="00D54934">
            <w:pPr>
              <w:autoSpaceDE w:val="0"/>
              <w:autoSpaceDN w:val="0"/>
              <w:adjustRightInd w:val="0"/>
              <w:jc w:val="center"/>
              <w:rPr>
                <w:szCs w:val="22"/>
              </w:rPr>
            </w:pPr>
            <w:r w:rsidRPr="00A078F0">
              <w:rPr>
                <w:szCs w:val="22"/>
              </w:rPr>
              <w:t>23%</w:t>
            </w:r>
          </w:p>
        </w:tc>
        <w:tc>
          <w:tcPr>
            <w:tcW w:w="1703" w:type="dxa"/>
            <w:vAlign w:val="bottom"/>
          </w:tcPr>
          <w:p w14:paraId="7E0F8544" w14:textId="77777777" w:rsidR="007E06D5" w:rsidRPr="00A078F0" w:rsidRDefault="007E06D5" w:rsidP="00D54934">
            <w:pPr>
              <w:autoSpaceDE w:val="0"/>
              <w:autoSpaceDN w:val="0"/>
              <w:adjustRightInd w:val="0"/>
              <w:jc w:val="center"/>
              <w:rPr>
                <w:szCs w:val="22"/>
              </w:rPr>
            </w:pPr>
            <w:r w:rsidRPr="00A078F0">
              <w:rPr>
                <w:szCs w:val="22"/>
              </w:rPr>
              <w:t>57%**</w:t>
            </w:r>
          </w:p>
        </w:tc>
        <w:tc>
          <w:tcPr>
            <w:tcW w:w="1525" w:type="dxa"/>
            <w:vAlign w:val="bottom"/>
          </w:tcPr>
          <w:p w14:paraId="34788461" w14:textId="77777777" w:rsidR="007E06D5" w:rsidRPr="00A078F0" w:rsidRDefault="007E06D5" w:rsidP="00D54934">
            <w:pPr>
              <w:autoSpaceDE w:val="0"/>
              <w:autoSpaceDN w:val="0"/>
              <w:adjustRightInd w:val="0"/>
              <w:jc w:val="center"/>
              <w:rPr>
                <w:szCs w:val="22"/>
              </w:rPr>
            </w:pPr>
            <w:r w:rsidRPr="00A078F0">
              <w:rPr>
                <w:szCs w:val="22"/>
              </w:rPr>
              <w:t>23%</w:t>
            </w:r>
          </w:p>
        </w:tc>
        <w:tc>
          <w:tcPr>
            <w:tcW w:w="1793" w:type="dxa"/>
            <w:vAlign w:val="bottom"/>
          </w:tcPr>
          <w:p w14:paraId="0E7B4EB0" w14:textId="77777777" w:rsidR="007E06D5" w:rsidRPr="00A078F0" w:rsidRDefault="007E06D5" w:rsidP="00D54934">
            <w:pPr>
              <w:autoSpaceDE w:val="0"/>
              <w:autoSpaceDN w:val="0"/>
              <w:adjustRightInd w:val="0"/>
              <w:jc w:val="center"/>
              <w:rPr>
                <w:szCs w:val="22"/>
              </w:rPr>
            </w:pPr>
            <w:r w:rsidRPr="00A078F0">
              <w:rPr>
                <w:szCs w:val="22"/>
              </w:rPr>
              <w:t>60%**</w:t>
            </w:r>
          </w:p>
        </w:tc>
      </w:tr>
      <w:tr w:rsidR="007E06D5" w:rsidRPr="00A078F0" w14:paraId="0117967B" w14:textId="77777777" w:rsidTr="00D54934">
        <w:trPr>
          <w:cantSplit/>
          <w:jc w:val="center"/>
        </w:trPr>
        <w:tc>
          <w:tcPr>
            <w:tcW w:w="2481" w:type="dxa"/>
            <w:vAlign w:val="bottom"/>
          </w:tcPr>
          <w:p w14:paraId="61135BD2" w14:textId="77777777" w:rsidR="007E06D5" w:rsidRPr="00A078F0" w:rsidRDefault="007E06D5" w:rsidP="00D54934">
            <w:pPr>
              <w:autoSpaceDE w:val="0"/>
              <w:autoSpaceDN w:val="0"/>
              <w:adjustRightInd w:val="0"/>
              <w:rPr>
                <w:szCs w:val="22"/>
                <w:vertAlign w:val="superscript"/>
                <w:lang w:val="en-US"/>
              </w:rPr>
            </w:pPr>
            <w:r w:rsidRPr="00A078F0">
              <w:rPr>
                <w:szCs w:val="22"/>
                <w:lang w:val="en-US"/>
              </w:rPr>
              <w:t>ASAS</w:t>
            </w:r>
            <w:r w:rsidRPr="00A078F0">
              <w:rPr>
                <w:szCs w:val="22"/>
              </w:rPr>
              <w:t> </w:t>
            </w:r>
            <w:r w:rsidRPr="00A078F0">
              <w:rPr>
                <w:szCs w:val="22"/>
                <w:lang w:val="en-US"/>
              </w:rPr>
              <w:t>5/6</w:t>
            </w:r>
            <w:r w:rsidRPr="00A078F0">
              <w:rPr>
                <w:szCs w:val="22"/>
                <w:vertAlign w:val="superscript"/>
                <w:lang w:val="en-US"/>
              </w:rPr>
              <w:t xml:space="preserve"> </w:t>
            </w:r>
          </w:p>
        </w:tc>
        <w:tc>
          <w:tcPr>
            <w:tcW w:w="1570" w:type="dxa"/>
            <w:vAlign w:val="bottom"/>
          </w:tcPr>
          <w:p w14:paraId="3EB67848" w14:textId="77777777" w:rsidR="007E06D5" w:rsidRPr="00A078F0" w:rsidRDefault="007E06D5" w:rsidP="00D54934">
            <w:pPr>
              <w:autoSpaceDE w:val="0"/>
              <w:autoSpaceDN w:val="0"/>
              <w:adjustRightInd w:val="0"/>
              <w:jc w:val="center"/>
              <w:rPr>
                <w:szCs w:val="22"/>
              </w:rPr>
            </w:pPr>
            <w:r w:rsidRPr="00A078F0">
              <w:rPr>
                <w:szCs w:val="22"/>
              </w:rPr>
              <w:t>23%</w:t>
            </w:r>
          </w:p>
        </w:tc>
        <w:tc>
          <w:tcPr>
            <w:tcW w:w="1703" w:type="dxa"/>
            <w:vAlign w:val="bottom"/>
          </w:tcPr>
          <w:p w14:paraId="793138B2" w14:textId="77777777" w:rsidR="007E06D5" w:rsidRPr="00A078F0" w:rsidRDefault="007E06D5" w:rsidP="00D54934">
            <w:pPr>
              <w:autoSpaceDE w:val="0"/>
              <w:autoSpaceDN w:val="0"/>
              <w:adjustRightInd w:val="0"/>
              <w:jc w:val="center"/>
              <w:rPr>
                <w:szCs w:val="22"/>
              </w:rPr>
            </w:pPr>
            <w:r w:rsidRPr="00A078F0">
              <w:rPr>
                <w:szCs w:val="22"/>
              </w:rPr>
              <w:t>54%**</w:t>
            </w:r>
          </w:p>
        </w:tc>
        <w:tc>
          <w:tcPr>
            <w:tcW w:w="1525" w:type="dxa"/>
            <w:vAlign w:val="bottom"/>
          </w:tcPr>
          <w:p w14:paraId="7058FCFF" w14:textId="77777777" w:rsidR="007E06D5" w:rsidRPr="00A078F0" w:rsidRDefault="007E06D5" w:rsidP="00D54934">
            <w:pPr>
              <w:autoSpaceDE w:val="0"/>
              <w:autoSpaceDN w:val="0"/>
              <w:adjustRightInd w:val="0"/>
              <w:jc w:val="center"/>
              <w:rPr>
                <w:szCs w:val="22"/>
              </w:rPr>
            </w:pPr>
            <w:r w:rsidRPr="00A078F0">
              <w:rPr>
                <w:szCs w:val="22"/>
              </w:rPr>
              <w:t>23%</w:t>
            </w:r>
          </w:p>
        </w:tc>
        <w:tc>
          <w:tcPr>
            <w:tcW w:w="1793" w:type="dxa"/>
            <w:vAlign w:val="bottom"/>
          </w:tcPr>
          <w:p w14:paraId="20EEB80D" w14:textId="77777777" w:rsidR="007E06D5" w:rsidRPr="00A078F0" w:rsidRDefault="007E06D5" w:rsidP="00D54934">
            <w:pPr>
              <w:autoSpaceDE w:val="0"/>
              <w:autoSpaceDN w:val="0"/>
              <w:adjustRightInd w:val="0"/>
              <w:jc w:val="center"/>
              <w:rPr>
                <w:szCs w:val="22"/>
              </w:rPr>
            </w:pPr>
            <w:r w:rsidRPr="00A078F0">
              <w:rPr>
                <w:szCs w:val="22"/>
              </w:rPr>
              <w:t>63%**</w:t>
            </w:r>
          </w:p>
        </w:tc>
      </w:tr>
      <w:tr w:rsidR="007E06D5" w:rsidRPr="00A078F0" w14:paraId="0B5E4CE9" w14:textId="77777777" w:rsidTr="00D54934">
        <w:trPr>
          <w:cantSplit/>
          <w:jc w:val="center"/>
        </w:trPr>
        <w:tc>
          <w:tcPr>
            <w:tcW w:w="2481" w:type="dxa"/>
            <w:vAlign w:val="bottom"/>
          </w:tcPr>
          <w:p w14:paraId="00F4924D" w14:textId="77777777" w:rsidR="007E06D5" w:rsidRPr="00A078F0" w:rsidRDefault="007E06D5" w:rsidP="00D54934">
            <w:pPr>
              <w:autoSpaceDE w:val="0"/>
              <w:autoSpaceDN w:val="0"/>
              <w:adjustRightInd w:val="0"/>
              <w:rPr>
                <w:szCs w:val="22"/>
              </w:rPr>
            </w:pPr>
            <w:r w:rsidRPr="00A078F0">
              <w:rPr>
                <w:szCs w:val="22"/>
              </w:rPr>
              <w:t xml:space="preserve">ASAS remissione parziale </w:t>
            </w:r>
          </w:p>
        </w:tc>
        <w:tc>
          <w:tcPr>
            <w:tcW w:w="1570" w:type="dxa"/>
            <w:vAlign w:val="bottom"/>
          </w:tcPr>
          <w:p w14:paraId="419D4E7E" w14:textId="77777777" w:rsidR="007E06D5" w:rsidRPr="00A078F0" w:rsidRDefault="007E06D5" w:rsidP="00D54934">
            <w:pPr>
              <w:autoSpaceDE w:val="0"/>
              <w:autoSpaceDN w:val="0"/>
              <w:adjustRightInd w:val="0"/>
              <w:jc w:val="center"/>
              <w:rPr>
                <w:szCs w:val="22"/>
              </w:rPr>
            </w:pPr>
            <w:r w:rsidRPr="00A078F0">
              <w:rPr>
                <w:szCs w:val="22"/>
              </w:rPr>
              <w:t>18%</w:t>
            </w:r>
          </w:p>
        </w:tc>
        <w:tc>
          <w:tcPr>
            <w:tcW w:w="1703" w:type="dxa"/>
            <w:vAlign w:val="bottom"/>
          </w:tcPr>
          <w:p w14:paraId="4AD917CB" w14:textId="77777777" w:rsidR="007E06D5" w:rsidRPr="00A078F0" w:rsidRDefault="007E06D5" w:rsidP="00D54934">
            <w:pPr>
              <w:autoSpaceDE w:val="0"/>
              <w:autoSpaceDN w:val="0"/>
              <w:adjustRightInd w:val="0"/>
              <w:jc w:val="center"/>
              <w:rPr>
                <w:szCs w:val="22"/>
              </w:rPr>
            </w:pPr>
            <w:r w:rsidRPr="00A078F0">
              <w:rPr>
                <w:szCs w:val="22"/>
              </w:rPr>
              <w:t>33%*</w:t>
            </w:r>
          </w:p>
        </w:tc>
        <w:tc>
          <w:tcPr>
            <w:tcW w:w="1525" w:type="dxa"/>
            <w:vAlign w:val="bottom"/>
          </w:tcPr>
          <w:p w14:paraId="05729413" w14:textId="77777777" w:rsidR="007E06D5" w:rsidRPr="00A078F0" w:rsidRDefault="007E06D5" w:rsidP="00D54934">
            <w:pPr>
              <w:autoSpaceDE w:val="0"/>
              <w:autoSpaceDN w:val="0"/>
              <w:adjustRightInd w:val="0"/>
              <w:jc w:val="center"/>
              <w:rPr>
                <w:szCs w:val="22"/>
              </w:rPr>
            </w:pPr>
            <w:r w:rsidRPr="00A078F0">
              <w:rPr>
                <w:szCs w:val="22"/>
              </w:rPr>
              <w:t>19%</w:t>
            </w:r>
          </w:p>
        </w:tc>
        <w:tc>
          <w:tcPr>
            <w:tcW w:w="1793" w:type="dxa"/>
            <w:vAlign w:val="bottom"/>
          </w:tcPr>
          <w:p w14:paraId="17A761C4" w14:textId="77777777" w:rsidR="007E06D5" w:rsidRPr="00A078F0" w:rsidRDefault="007E06D5" w:rsidP="00D54934">
            <w:pPr>
              <w:autoSpaceDE w:val="0"/>
              <w:autoSpaceDN w:val="0"/>
              <w:adjustRightInd w:val="0"/>
              <w:jc w:val="center"/>
              <w:rPr>
                <w:szCs w:val="22"/>
              </w:rPr>
            </w:pPr>
            <w:r w:rsidRPr="00A078F0">
              <w:rPr>
                <w:szCs w:val="22"/>
              </w:rPr>
              <w:t>35%*</w:t>
            </w:r>
          </w:p>
        </w:tc>
      </w:tr>
      <w:tr w:rsidR="007E06D5" w:rsidRPr="00A078F0" w14:paraId="2C2C6A87" w14:textId="77777777" w:rsidTr="00D54934">
        <w:trPr>
          <w:cantSplit/>
          <w:jc w:val="center"/>
        </w:trPr>
        <w:tc>
          <w:tcPr>
            <w:tcW w:w="2481" w:type="dxa"/>
            <w:vAlign w:val="bottom"/>
          </w:tcPr>
          <w:p w14:paraId="3BB93CAB" w14:textId="77777777" w:rsidR="007E06D5" w:rsidRPr="00A078F0" w:rsidRDefault="007E06D5" w:rsidP="00D54934">
            <w:pPr>
              <w:autoSpaceDE w:val="0"/>
              <w:autoSpaceDN w:val="0"/>
              <w:adjustRightInd w:val="0"/>
              <w:rPr>
                <w:szCs w:val="22"/>
              </w:rPr>
            </w:pPr>
            <w:r w:rsidRPr="00A078F0">
              <w:rPr>
                <w:szCs w:val="22"/>
              </w:rPr>
              <w:t>ASDAS-C</w:t>
            </w:r>
            <w:r w:rsidRPr="00A078F0">
              <w:rPr>
                <w:szCs w:val="22"/>
                <w:vertAlign w:val="superscript"/>
              </w:rPr>
              <w:t xml:space="preserve"> b</w:t>
            </w:r>
            <w:r w:rsidRPr="00A078F0">
              <w:rPr>
                <w:szCs w:val="22"/>
              </w:rPr>
              <w:t xml:space="preserve"> &lt; 1,3</w:t>
            </w:r>
            <w:r w:rsidRPr="00A078F0">
              <w:rPr>
                <w:szCs w:val="22"/>
                <w:vertAlign w:val="superscript"/>
              </w:rPr>
              <w:t xml:space="preserve"> </w:t>
            </w:r>
          </w:p>
        </w:tc>
        <w:tc>
          <w:tcPr>
            <w:tcW w:w="1570" w:type="dxa"/>
            <w:vAlign w:val="bottom"/>
          </w:tcPr>
          <w:p w14:paraId="4C594489" w14:textId="77777777" w:rsidR="007E06D5" w:rsidRPr="00A078F0" w:rsidRDefault="007E06D5" w:rsidP="00D54934">
            <w:pPr>
              <w:autoSpaceDE w:val="0"/>
              <w:autoSpaceDN w:val="0"/>
              <w:adjustRightInd w:val="0"/>
              <w:jc w:val="center"/>
              <w:rPr>
                <w:szCs w:val="22"/>
              </w:rPr>
            </w:pPr>
            <w:r w:rsidRPr="00A078F0">
              <w:rPr>
                <w:szCs w:val="22"/>
              </w:rPr>
              <w:t>13%</w:t>
            </w:r>
          </w:p>
        </w:tc>
        <w:tc>
          <w:tcPr>
            <w:tcW w:w="1703" w:type="dxa"/>
            <w:vAlign w:val="bottom"/>
          </w:tcPr>
          <w:p w14:paraId="17A72280" w14:textId="77777777" w:rsidR="007E06D5" w:rsidRPr="00A078F0" w:rsidRDefault="007E06D5" w:rsidP="00D54934">
            <w:pPr>
              <w:autoSpaceDE w:val="0"/>
              <w:autoSpaceDN w:val="0"/>
              <w:adjustRightInd w:val="0"/>
              <w:jc w:val="center"/>
              <w:rPr>
                <w:szCs w:val="22"/>
              </w:rPr>
            </w:pPr>
            <w:r w:rsidRPr="00A078F0">
              <w:rPr>
                <w:szCs w:val="22"/>
              </w:rPr>
              <w:t>33%*</w:t>
            </w:r>
          </w:p>
        </w:tc>
        <w:tc>
          <w:tcPr>
            <w:tcW w:w="1525" w:type="dxa"/>
            <w:vAlign w:val="bottom"/>
          </w:tcPr>
          <w:p w14:paraId="01E33D1B" w14:textId="77777777" w:rsidR="007E06D5" w:rsidRPr="00A078F0" w:rsidRDefault="007E06D5" w:rsidP="00D54934">
            <w:pPr>
              <w:autoSpaceDE w:val="0"/>
              <w:autoSpaceDN w:val="0"/>
              <w:adjustRightInd w:val="0"/>
              <w:jc w:val="center"/>
              <w:rPr>
                <w:szCs w:val="22"/>
              </w:rPr>
            </w:pPr>
            <w:r w:rsidRPr="00A078F0">
              <w:rPr>
                <w:szCs w:val="22"/>
              </w:rPr>
              <w:t>16%</w:t>
            </w:r>
          </w:p>
        </w:tc>
        <w:tc>
          <w:tcPr>
            <w:tcW w:w="1793" w:type="dxa"/>
            <w:vAlign w:val="bottom"/>
          </w:tcPr>
          <w:p w14:paraId="05ABD58E" w14:textId="77777777" w:rsidR="007E06D5" w:rsidRPr="00A078F0" w:rsidRDefault="007E06D5" w:rsidP="00D54934">
            <w:pPr>
              <w:autoSpaceDE w:val="0"/>
              <w:autoSpaceDN w:val="0"/>
              <w:adjustRightInd w:val="0"/>
              <w:jc w:val="center"/>
              <w:rPr>
                <w:szCs w:val="22"/>
              </w:rPr>
            </w:pPr>
            <w:r w:rsidRPr="00A078F0">
              <w:rPr>
                <w:szCs w:val="22"/>
              </w:rPr>
              <w:t>35%*</w:t>
            </w:r>
          </w:p>
        </w:tc>
      </w:tr>
      <w:tr w:rsidR="007E06D5" w:rsidRPr="00A078F0" w14:paraId="0B3A1E23" w14:textId="77777777" w:rsidTr="00D54934">
        <w:trPr>
          <w:cantSplit/>
          <w:jc w:val="center"/>
        </w:trPr>
        <w:tc>
          <w:tcPr>
            <w:tcW w:w="2481" w:type="dxa"/>
            <w:vAlign w:val="bottom"/>
          </w:tcPr>
          <w:p w14:paraId="3EFF8185" w14:textId="77777777" w:rsidR="007E06D5" w:rsidRPr="00A078F0" w:rsidRDefault="007E06D5" w:rsidP="00D54934">
            <w:pPr>
              <w:autoSpaceDE w:val="0"/>
              <w:autoSpaceDN w:val="0"/>
              <w:adjustRightInd w:val="0"/>
              <w:rPr>
                <w:szCs w:val="22"/>
              </w:rPr>
            </w:pPr>
            <w:r w:rsidRPr="00A078F0">
              <w:rPr>
                <w:szCs w:val="22"/>
              </w:rPr>
              <w:t>BASDAI 50</w:t>
            </w:r>
          </w:p>
        </w:tc>
        <w:tc>
          <w:tcPr>
            <w:tcW w:w="1570" w:type="dxa"/>
            <w:vAlign w:val="bottom"/>
          </w:tcPr>
          <w:p w14:paraId="6B1896A8" w14:textId="77777777" w:rsidR="007E06D5" w:rsidRPr="00A078F0" w:rsidRDefault="007E06D5" w:rsidP="00D54934">
            <w:pPr>
              <w:autoSpaceDE w:val="0"/>
              <w:autoSpaceDN w:val="0"/>
              <w:adjustRightInd w:val="0"/>
              <w:jc w:val="center"/>
              <w:rPr>
                <w:szCs w:val="22"/>
              </w:rPr>
            </w:pPr>
            <w:r w:rsidRPr="00A078F0">
              <w:rPr>
                <w:szCs w:val="22"/>
              </w:rPr>
              <w:t>30%</w:t>
            </w:r>
          </w:p>
        </w:tc>
        <w:tc>
          <w:tcPr>
            <w:tcW w:w="1703" w:type="dxa"/>
            <w:vAlign w:val="bottom"/>
          </w:tcPr>
          <w:p w14:paraId="29588A31" w14:textId="77777777" w:rsidR="007E06D5" w:rsidRPr="00A078F0" w:rsidRDefault="007E06D5" w:rsidP="00D54934">
            <w:pPr>
              <w:autoSpaceDE w:val="0"/>
              <w:autoSpaceDN w:val="0"/>
              <w:adjustRightInd w:val="0"/>
              <w:jc w:val="center"/>
              <w:rPr>
                <w:szCs w:val="22"/>
              </w:rPr>
            </w:pPr>
            <w:r w:rsidRPr="00A078F0">
              <w:rPr>
                <w:szCs w:val="22"/>
              </w:rPr>
              <w:t>58%**</w:t>
            </w:r>
          </w:p>
        </w:tc>
        <w:tc>
          <w:tcPr>
            <w:tcW w:w="1525" w:type="dxa"/>
            <w:vAlign w:val="bottom"/>
          </w:tcPr>
          <w:p w14:paraId="44BA47A7" w14:textId="77777777" w:rsidR="007E06D5" w:rsidRPr="00A078F0" w:rsidRDefault="007E06D5" w:rsidP="00D54934">
            <w:pPr>
              <w:autoSpaceDE w:val="0"/>
              <w:autoSpaceDN w:val="0"/>
              <w:adjustRightInd w:val="0"/>
              <w:jc w:val="center"/>
              <w:rPr>
                <w:szCs w:val="22"/>
              </w:rPr>
            </w:pPr>
            <w:r w:rsidRPr="00A078F0">
              <w:rPr>
                <w:szCs w:val="22"/>
              </w:rPr>
              <w:t>29%</w:t>
            </w:r>
          </w:p>
        </w:tc>
        <w:tc>
          <w:tcPr>
            <w:tcW w:w="1793" w:type="dxa"/>
            <w:vAlign w:val="bottom"/>
          </w:tcPr>
          <w:p w14:paraId="395BA0F1" w14:textId="77777777" w:rsidR="007E06D5" w:rsidRPr="00A078F0" w:rsidRDefault="007E06D5" w:rsidP="00D54934">
            <w:pPr>
              <w:autoSpaceDE w:val="0"/>
              <w:autoSpaceDN w:val="0"/>
              <w:adjustRightInd w:val="0"/>
              <w:jc w:val="center"/>
              <w:rPr>
                <w:szCs w:val="22"/>
              </w:rPr>
            </w:pPr>
            <w:r w:rsidRPr="00A078F0">
              <w:rPr>
                <w:szCs w:val="22"/>
              </w:rPr>
              <w:t>59%**</w:t>
            </w:r>
          </w:p>
        </w:tc>
      </w:tr>
      <w:tr w:rsidR="007E06D5" w:rsidRPr="00A078F0" w14:paraId="3612F88D" w14:textId="77777777" w:rsidTr="00D54934">
        <w:trPr>
          <w:cantSplit/>
          <w:jc w:val="center"/>
        </w:trPr>
        <w:tc>
          <w:tcPr>
            <w:tcW w:w="9072" w:type="dxa"/>
            <w:gridSpan w:val="5"/>
            <w:vAlign w:val="bottom"/>
          </w:tcPr>
          <w:p w14:paraId="4FA2DD5C" w14:textId="77777777" w:rsidR="007E06D5" w:rsidRPr="00A078F0" w:rsidRDefault="007E06D5" w:rsidP="00D54934">
            <w:pPr>
              <w:keepNext/>
              <w:autoSpaceDE w:val="0"/>
              <w:autoSpaceDN w:val="0"/>
              <w:adjustRightInd w:val="0"/>
              <w:jc w:val="center"/>
              <w:rPr>
                <w:b/>
                <w:szCs w:val="22"/>
              </w:rPr>
            </w:pPr>
            <w:r w:rsidRPr="00A078F0">
              <w:rPr>
                <w:b/>
                <w:szCs w:val="22"/>
              </w:rPr>
              <w:t>Inibizione dell</w:t>
            </w:r>
            <w:r w:rsidR="00C0318F">
              <w:rPr>
                <w:b/>
                <w:szCs w:val="22"/>
              </w:rPr>
              <w:t>’</w:t>
            </w:r>
            <w:r w:rsidRPr="00A078F0">
              <w:rPr>
                <w:b/>
                <w:szCs w:val="22"/>
              </w:rPr>
              <w:t xml:space="preserve">infiammazione nelle articolazioni sacro-iliache </w:t>
            </w:r>
            <w:r w:rsidR="006754D8" w:rsidRPr="00A078F0">
              <w:rPr>
                <w:b/>
                <w:szCs w:val="22"/>
              </w:rPr>
              <w:t xml:space="preserve">(SI) </w:t>
            </w:r>
            <w:r w:rsidRPr="00A078F0">
              <w:rPr>
                <w:b/>
                <w:szCs w:val="22"/>
              </w:rPr>
              <w:t>misurata con R</w:t>
            </w:r>
            <w:r w:rsidR="009828C2">
              <w:rPr>
                <w:b/>
                <w:szCs w:val="22"/>
              </w:rPr>
              <w:t>M</w:t>
            </w:r>
            <w:r w:rsidRPr="00A078F0">
              <w:rPr>
                <w:b/>
                <w:szCs w:val="22"/>
              </w:rPr>
              <w:t>I</w:t>
            </w:r>
          </w:p>
        </w:tc>
      </w:tr>
      <w:tr w:rsidR="007E06D5" w:rsidRPr="00A078F0" w14:paraId="4FBCA41E" w14:textId="77777777" w:rsidTr="00D54934">
        <w:trPr>
          <w:cantSplit/>
          <w:jc w:val="center"/>
        </w:trPr>
        <w:tc>
          <w:tcPr>
            <w:tcW w:w="2481" w:type="dxa"/>
            <w:vAlign w:val="bottom"/>
          </w:tcPr>
          <w:p w14:paraId="10D602CE" w14:textId="77777777" w:rsidR="007E06D5" w:rsidRPr="00A078F0" w:rsidRDefault="007E06D5" w:rsidP="00D54934">
            <w:pPr>
              <w:keepNext/>
              <w:autoSpaceDE w:val="0"/>
              <w:autoSpaceDN w:val="0"/>
              <w:adjustRightInd w:val="0"/>
              <w:jc w:val="center"/>
              <w:rPr>
                <w:szCs w:val="22"/>
              </w:rPr>
            </w:pPr>
          </w:p>
        </w:tc>
        <w:tc>
          <w:tcPr>
            <w:tcW w:w="1570" w:type="dxa"/>
            <w:vAlign w:val="bottom"/>
          </w:tcPr>
          <w:p w14:paraId="7D365A8B" w14:textId="77777777" w:rsidR="007E06D5" w:rsidRPr="00A078F0" w:rsidRDefault="007E06D5" w:rsidP="00D54934">
            <w:pPr>
              <w:keepNext/>
              <w:autoSpaceDE w:val="0"/>
              <w:autoSpaceDN w:val="0"/>
              <w:adjustRightInd w:val="0"/>
              <w:jc w:val="center"/>
              <w:rPr>
                <w:szCs w:val="22"/>
              </w:rPr>
            </w:pPr>
            <w:r w:rsidRPr="00A078F0">
              <w:rPr>
                <w:szCs w:val="22"/>
              </w:rPr>
              <w:t>Placebo</w:t>
            </w:r>
          </w:p>
        </w:tc>
        <w:tc>
          <w:tcPr>
            <w:tcW w:w="1703" w:type="dxa"/>
            <w:vAlign w:val="bottom"/>
          </w:tcPr>
          <w:p w14:paraId="293C922A" w14:textId="77777777" w:rsidR="007E06D5" w:rsidRPr="00A078F0" w:rsidRDefault="007E06D5" w:rsidP="00D54934">
            <w:pPr>
              <w:keepNext/>
              <w:autoSpaceDE w:val="0"/>
              <w:autoSpaceDN w:val="0"/>
              <w:adjustRightInd w:val="0"/>
              <w:jc w:val="center"/>
              <w:rPr>
                <w:szCs w:val="22"/>
              </w:rPr>
            </w:pPr>
            <w:r w:rsidRPr="00A078F0">
              <w:rPr>
                <w:szCs w:val="22"/>
              </w:rPr>
              <w:t>Simponi 50 mg</w:t>
            </w:r>
          </w:p>
        </w:tc>
        <w:tc>
          <w:tcPr>
            <w:tcW w:w="1525" w:type="dxa"/>
            <w:vAlign w:val="bottom"/>
          </w:tcPr>
          <w:p w14:paraId="13C01EEA" w14:textId="77777777" w:rsidR="007E06D5" w:rsidRPr="00A078F0" w:rsidRDefault="007E06D5" w:rsidP="00D54934">
            <w:pPr>
              <w:keepNext/>
              <w:autoSpaceDE w:val="0"/>
              <w:autoSpaceDN w:val="0"/>
              <w:adjustRightInd w:val="0"/>
              <w:jc w:val="center"/>
              <w:rPr>
                <w:szCs w:val="22"/>
              </w:rPr>
            </w:pPr>
            <w:r w:rsidRPr="00A078F0">
              <w:rPr>
                <w:szCs w:val="22"/>
              </w:rPr>
              <w:t>Placebo</w:t>
            </w:r>
          </w:p>
        </w:tc>
        <w:tc>
          <w:tcPr>
            <w:tcW w:w="1793" w:type="dxa"/>
            <w:vAlign w:val="bottom"/>
          </w:tcPr>
          <w:p w14:paraId="4C6EBFB0" w14:textId="77777777" w:rsidR="007E06D5" w:rsidRPr="00A078F0" w:rsidRDefault="007E06D5" w:rsidP="00D54934">
            <w:pPr>
              <w:keepNext/>
              <w:autoSpaceDE w:val="0"/>
              <w:autoSpaceDN w:val="0"/>
              <w:adjustRightInd w:val="0"/>
              <w:jc w:val="center"/>
              <w:rPr>
                <w:szCs w:val="22"/>
              </w:rPr>
            </w:pPr>
            <w:r w:rsidRPr="00A078F0">
              <w:rPr>
                <w:szCs w:val="22"/>
              </w:rPr>
              <w:t>Simponi 50 mg</w:t>
            </w:r>
          </w:p>
        </w:tc>
      </w:tr>
      <w:tr w:rsidR="007E06D5" w:rsidRPr="00A078F0" w14:paraId="59F496D1" w14:textId="77777777" w:rsidTr="00D54934">
        <w:trPr>
          <w:cantSplit/>
          <w:jc w:val="center"/>
        </w:trPr>
        <w:tc>
          <w:tcPr>
            <w:tcW w:w="2481" w:type="dxa"/>
            <w:vAlign w:val="bottom"/>
          </w:tcPr>
          <w:p w14:paraId="12F1034B" w14:textId="77777777" w:rsidR="007E06D5" w:rsidRPr="00A078F0" w:rsidRDefault="007E06D5" w:rsidP="00D54934">
            <w:pPr>
              <w:keepNext/>
              <w:autoSpaceDE w:val="0"/>
              <w:autoSpaceDN w:val="0"/>
              <w:adjustRightInd w:val="0"/>
              <w:jc w:val="right"/>
              <w:rPr>
                <w:szCs w:val="22"/>
                <w:vertAlign w:val="superscript"/>
              </w:rPr>
            </w:pPr>
            <w:r w:rsidRPr="00A078F0">
              <w:rPr>
                <w:szCs w:val="22"/>
              </w:rPr>
              <w:t xml:space="preserve">n </w:t>
            </w:r>
            <w:r w:rsidRPr="00A078F0">
              <w:rPr>
                <w:szCs w:val="22"/>
                <w:vertAlign w:val="superscript"/>
              </w:rPr>
              <w:t>C</w:t>
            </w:r>
          </w:p>
        </w:tc>
        <w:tc>
          <w:tcPr>
            <w:tcW w:w="1570" w:type="dxa"/>
            <w:vAlign w:val="bottom"/>
          </w:tcPr>
          <w:p w14:paraId="43181968" w14:textId="77777777" w:rsidR="007E06D5" w:rsidRPr="00A078F0" w:rsidRDefault="007E06D5" w:rsidP="00D54934">
            <w:pPr>
              <w:keepNext/>
              <w:autoSpaceDE w:val="0"/>
              <w:autoSpaceDN w:val="0"/>
              <w:adjustRightInd w:val="0"/>
              <w:jc w:val="center"/>
              <w:rPr>
                <w:szCs w:val="22"/>
              </w:rPr>
            </w:pPr>
            <w:r w:rsidRPr="00A078F0">
              <w:rPr>
                <w:szCs w:val="22"/>
              </w:rPr>
              <w:t>87</w:t>
            </w:r>
          </w:p>
        </w:tc>
        <w:tc>
          <w:tcPr>
            <w:tcW w:w="1703" w:type="dxa"/>
            <w:vAlign w:val="bottom"/>
          </w:tcPr>
          <w:p w14:paraId="0E93775C" w14:textId="77777777" w:rsidR="007E06D5" w:rsidRPr="00A078F0" w:rsidRDefault="007E06D5" w:rsidP="00D54934">
            <w:pPr>
              <w:keepNext/>
              <w:autoSpaceDE w:val="0"/>
              <w:autoSpaceDN w:val="0"/>
              <w:adjustRightInd w:val="0"/>
              <w:jc w:val="center"/>
              <w:rPr>
                <w:szCs w:val="22"/>
              </w:rPr>
            </w:pPr>
            <w:r w:rsidRPr="00A078F0">
              <w:rPr>
                <w:szCs w:val="22"/>
              </w:rPr>
              <w:t>74</w:t>
            </w:r>
          </w:p>
        </w:tc>
        <w:tc>
          <w:tcPr>
            <w:tcW w:w="1525" w:type="dxa"/>
            <w:vAlign w:val="bottom"/>
          </w:tcPr>
          <w:p w14:paraId="4A56D053" w14:textId="77777777" w:rsidR="007E06D5" w:rsidRPr="00A078F0" w:rsidRDefault="007E06D5" w:rsidP="00D54934">
            <w:pPr>
              <w:keepNext/>
              <w:autoSpaceDE w:val="0"/>
              <w:autoSpaceDN w:val="0"/>
              <w:adjustRightInd w:val="0"/>
              <w:jc w:val="center"/>
              <w:rPr>
                <w:szCs w:val="22"/>
              </w:rPr>
            </w:pPr>
            <w:r w:rsidRPr="00A078F0">
              <w:rPr>
                <w:szCs w:val="22"/>
              </w:rPr>
              <w:t>69</w:t>
            </w:r>
          </w:p>
        </w:tc>
        <w:tc>
          <w:tcPr>
            <w:tcW w:w="1793" w:type="dxa"/>
            <w:vAlign w:val="bottom"/>
          </w:tcPr>
          <w:p w14:paraId="7F82DA10" w14:textId="77777777" w:rsidR="007E06D5" w:rsidRPr="00A078F0" w:rsidRDefault="007E06D5" w:rsidP="00D54934">
            <w:pPr>
              <w:keepNext/>
              <w:autoSpaceDE w:val="0"/>
              <w:autoSpaceDN w:val="0"/>
              <w:adjustRightInd w:val="0"/>
              <w:jc w:val="center"/>
              <w:rPr>
                <w:szCs w:val="22"/>
              </w:rPr>
            </w:pPr>
            <w:r w:rsidRPr="00A078F0">
              <w:rPr>
                <w:szCs w:val="22"/>
              </w:rPr>
              <w:t>61</w:t>
            </w:r>
          </w:p>
        </w:tc>
      </w:tr>
      <w:tr w:rsidR="007E06D5" w:rsidRPr="00A078F0" w14:paraId="2606B2FE" w14:textId="77777777" w:rsidTr="00D54934">
        <w:trPr>
          <w:cantSplit/>
          <w:jc w:val="center"/>
        </w:trPr>
        <w:tc>
          <w:tcPr>
            <w:tcW w:w="2481" w:type="dxa"/>
            <w:tcBorders>
              <w:bottom w:val="single" w:sz="4" w:space="0" w:color="auto"/>
            </w:tcBorders>
            <w:vAlign w:val="bottom"/>
          </w:tcPr>
          <w:p w14:paraId="174AA546" w14:textId="77777777" w:rsidR="007E06D5" w:rsidRPr="00A078F0" w:rsidRDefault="007E06D5" w:rsidP="00D54934">
            <w:pPr>
              <w:autoSpaceDE w:val="0"/>
              <w:autoSpaceDN w:val="0"/>
              <w:adjustRightInd w:val="0"/>
              <w:rPr>
                <w:szCs w:val="22"/>
              </w:rPr>
            </w:pPr>
            <w:r w:rsidRPr="00A078F0">
              <w:rPr>
                <w:szCs w:val="22"/>
              </w:rPr>
              <w:t>Variazione media nel punteggio SPARCC</w:t>
            </w:r>
            <w:r w:rsidRPr="00A078F0">
              <w:rPr>
                <w:szCs w:val="22"/>
                <w:vertAlign w:val="superscript"/>
              </w:rPr>
              <w:t xml:space="preserve">d </w:t>
            </w:r>
            <w:r w:rsidRPr="00A078F0">
              <w:rPr>
                <w:szCs w:val="22"/>
              </w:rPr>
              <w:t>R</w:t>
            </w:r>
            <w:r w:rsidR="009828C2">
              <w:rPr>
                <w:szCs w:val="22"/>
              </w:rPr>
              <w:t>M</w:t>
            </w:r>
            <w:r w:rsidRPr="00A078F0">
              <w:rPr>
                <w:szCs w:val="22"/>
              </w:rPr>
              <w:t>I dell</w:t>
            </w:r>
            <w:r w:rsidR="00C0318F">
              <w:rPr>
                <w:szCs w:val="22"/>
              </w:rPr>
              <w:t>’</w:t>
            </w:r>
            <w:r w:rsidRPr="00A078F0">
              <w:rPr>
                <w:szCs w:val="22"/>
              </w:rPr>
              <w:t>articolazione</w:t>
            </w:r>
          </w:p>
          <w:p w14:paraId="25B31DA3" w14:textId="77777777" w:rsidR="007E06D5" w:rsidRPr="00A078F0" w:rsidRDefault="007E06D5" w:rsidP="00D54934">
            <w:pPr>
              <w:autoSpaceDE w:val="0"/>
              <w:autoSpaceDN w:val="0"/>
              <w:adjustRightInd w:val="0"/>
              <w:rPr>
                <w:szCs w:val="22"/>
                <w:vertAlign w:val="superscript"/>
              </w:rPr>
            </w:pPr>
            <w:r w:rsidRPr="00A078F0">
              <w:rPr>
                <w:szCs w:val="22"/>
              </w:rPr>
              <w:t xml:space="preserve">sacro-iliaca </w:t>
            </w:r>
          </w:p>
        </w:tc>
        <w:tc>
          <w:tcPr>
            <w:tcW w:w="1570" w:type="dxa"/>
            <w:tcBorders>
              <w:bottom w:val="single" w:sz="4" w:space="0" w:color="auto"/>
            </w:tcBorders>
            <w:vAlign w:val="bottom"/>
          </w:tcPr>
          <w:p w14:paraId="6384BA53" w14:textId="77777777" w:rsidR="007E06D5" w:rsidRPr="00A078F0" w:rsidRDefault="007E06D5" w:rsidP="00D54934">
            <w:pPr>
              <w:autoSpaceDE w:val="0"/>
              <w:autoSpaceDN w:val="0"/>
              <w:adjustRightInd w:val="0"/>
              <w:jc w:val="center"/>
              <w:rPr>
                <w:szCs w:val="22"/>
              </w:rPr>
            </w:pPr>
            <w:r w:rsidRPr="00A078F0">
              <w:rPr>
                <w:szCs w:val="22"/>
              </w:rPr>
              <w:noBreakHyphen/>
              <w:t>0,9</w:t>
            </w:r>
          </w:p>
        </w:tc>
        <w:tc>
          <w:tcPr>
            <w:tcW w:w="1703" w:type="dxa"/>
            <w:tcBorders>
              <w:bottom w:val="single" w:sz="4" w:space="0" w:color="auto"/>
            </w:tcBorders>
            <w:vAlign w:val="bottom"/>
          </w:tcPr>
          <w:p w14:paraId="75ECE042" w14:textId="77777777" w:rsidR="007E06D5" w:rsidRPr="00A078F0" w:rsidRDefault="007E06D5" w:rsidP="00D54934">
            <w:pPr>
              <w:autoSpaceDE w:val="0"/>
              <w:autoSpaceDN w:val="0"/>
              <w:adjustRightInd w:val="0"/>
              <w:jc w:val="center"/>
              <w:rPr>
                <w:szCs w:val="22"/>
              </w:rPr>
            </w:pPr>
            <w:r w:rsidRPr="00A078F0">
              <w:rPr>
                <w:szCs w:val="22"/>
              </w:rPr>
              <w:noBreakHyphen/>
              <w:t>5,3**</w:t>
            </w:r>
          </w:p>
        </w:tc>
        <w:tc>
          <w:tcPr>
            <w:tcW w:w="1525" w:type="dxa"/>
            <w:tcBorders>
              <w:bottom w:val="single" w:sz="4" w:space="0" w:color="auto"/>
            </w:tcBorders>
            <w:vAlign w:val="bottom"/>
          </w:tcPr>
          <w:p w14:paraId="1B644994" w14:textId="77777777" w:rsidR="007E06D5" w:rsidRPr="00A078F0" w:rsidRDefault="007E06D5" w:rsidP="00D54934">
            <w:pPr>
              <w:autoSpaceDE w:val="0"/>
              <w:autoSpaceDN w:val="0"/>
              <w:adjustRightInd w:val="0"/>
              <w:jc w:val="center"/>
              <w:rPr>
                <w:szCs w:val="22"/>
              </w:rPr>
            </w:pPr>
            <w:r w:rsidRPr="00A078F0">
              <w:rPr>
                <w:szCs w:val="22"/>
              </w:rPr>
              <w:noBreakHyphen/>
              <w:t>1,2</w:t>
            </w:r>
          </w:p>
        </w:tc>
        <w:tc>
          <w:tcPr>
            <w:tcW w:w="1793" w:type="dxa"/>
            <w:tcBorders>
              <w:bottom w:val="single" w:sz="4" w:space="0" w:color="auto"/>
            </w:tcBorders>
            <w:vAlign w:val="bottom"/>
          </w:tcPr>
          <w:p w14:paraId="71676125" w14:textId="77777777" w:rsidR="007E06D5" w:rsidRPr="00A078F0" w:rsidRDefault="007E06D5" w:rsidP="00D54934">
            <w:pPr>
              <w:autoSpaceDE w:val="0"/>
              <w:autoSpaceDN w:val="0"/>
              <w:adjustRightInd w:val="0"/>
              <w:jc w:val="center"/>
              <w:rPr>
                <w:szCs w:val="22"/>
              </w:rPr>
            </w:pPr>
            <w:r w:rsidRPr="00A078F0">
              <w:rPr>
                <w:szCs w:val="22"/>
              </w:rPr>
              <w:noBreakHyphen/>
              <w:t>6,4**</w:t>
            </w:r>
          </w:p>
        </w:tc>
      </w:tr>
      <w:tr w:rsidR="007E06D5" w:rsidRPr="00A078F0" w14:paraId="0960D77A" w14:textId="77777777" w:rsidTr="00D54934">
        <w:trPr>
          <w:cantSplit/>
          <w:jc w:val="center"/>
        </w:trPr>
        <w:tc>
          <w:tcPr>
            <w:tcW w:w="9072" w:type="dxa"/>
            <w:gridSpan w:val="5"/>
            <w:tcBorders>
              <w:left w:val="nil"/>
              <w:bottom w:val="nil"/>
              <w:right w:val="nil"/>
            </w:tcBorders>
            <w:vAlign w:val="bottom"/>
          </w:tcPr>
          <w:p w14:paraId="6A0D7923" w14:textId="77777777" w:rsidR="001818A2" w:rsidRPr="00A078F0" w:rsidRDefault="007E06D5" w:rsidP="00D54934">
            <w:pPr>
              <w:tabs>
                <w:tab w:val="clear" w:pos="567"/>
                <w:tab w:val="left" w:pos="284"/>
              </w:tabs>
              <w:autoSpaceDE w:val="0"/>
              <w:autoSpaceDN w:val="0"/>
              <w:adjustRightInd w:val="0"/>
              <w:ind w:left="284" w:hanging="284"/>
              <w:rPr>
                <w:sz w:val="18"/>
                <w:szCs w:val="18"/>
              </w:rPr>
            </w:pPr>
            <w:r w:rsidRPr="00A078F0">
              <w:rPr>
                <w:szCs w:val="18"/>
                <w:vertAlign w:val="superscript"/>
              </w:rPr>
              <w:t>a</w:t>
            </w:r>
            <w:r w:rsidRPr="00A078F0">
              <w:rPr>
                <w:szCs w:val="18"/>
                <w:vertAlign w:val="superscript"/>
              </w:rPr>
              <w:tab/>
            </w:r>
            <w:r w:rsidRPr="00A078F0">
              <w:rPr>
                <w:sz w:val="18"/>
                <w:szCs w:val="18"/>
              </w:rPr>
              <w:t>n corrisponde ai pazienti randomizzati e trattati</w:t>
            </w:r>
          </w:p>
          <w:p w14:paraId="21ED1CC4" w14:textId="77777777" w:rsidR="007E06D5" w:rsidRPr="00A078F0" w:rsidRDefault="007E06D5" w:rsidP="00D54934">
            <w:pPr>
              <w:tabs>
                <w:tab w:val="clear" w:pos="567"/>
                <w:tab w:val="left" w:pos="284"/>
              </w:tabs>
              <w:autoSpaceDE w:val="0"/>
              <w:autoSpaceDN w:val="0"/>
              <w:adjustRightInd w:val="0"/>
              <w:ind w:left="284" w:hanging="284"/>
              <w:rPr>
                <w:sz w:val="18"/>
                <w:szCs w:val="18"/>
              </w:rPr>
            </w:pPr>
            <w:r w:rsidRPr="00A078F0">
              <w:rPr>
                <w:szCs w:val="18"/>
                <w:vertAlign w:val="superscript"/>
              </w:rPr>
              <w:t>b</w:t>
            </w:r>
            <w:r w:rsidRPr="00A078F0">
              <w:rPr>
                <w:szCs w:val="18"/>
                <w:vertAlign w:val="superscript"/>
              </w:rPr>
              <w:tab/>
            </w:r>
            <w:r w:rsidRPr="00A078F0">
              <w:rPr>
                <w:sz w:val="18"/>
                <w:szCs w:val="18"/>
              </w:rPr>
              <w:t>Spondilite anchilosante punteggio di attività della malattia con proteina C reattiva (AT</w:t>
            </w:r>
            <w:r w:rsidRPr="00A078F0">
              <w:rPr>
                <w:sz w:val="18"/>
                <w:szCs w:val="18"/>
              </w:rPr>
              <w:noBreakHyphen/>
              <w:t>Placebo, N = 90; AT</w:t>
            </w:r>
            <w:r w:rsidRPr="00A078F0">
              <w:rPr>
                <w:sz w:val="18"/>
                <w:szCs w:val="18"/>
              </w:rPr>
              <w:noBreakHyphen/>
              <w:t>Simponi 50 mg, N = 88; OSI</w:t>
            </w:r>
            <w:r w:rsidRPr="00A078F0">
              <w:rPr>
                <w:sz w:val="18"/>
                <w:szCs w:val="18"/>
              </w:rPr>
              <w:noBreakHyphen/>
              <w:t>Placebo, N = 71; OSI</w:t>
            </w:r>
            <w:r w:rsidRPr="00A078F0">
              <w:rPr>
                <w:sz w:val="18"/>
                <w:szCs w:val="18"/>
              </w:rPr>
              <w:noBreakHyphen/>
              <w:t>Simponi 50 mg, N = 71)</w:t>
            </w:r>
          </w:p>
          <w:p w14:paraId="20755802" w14:textId="77777777" w:rsidR="001818A2" w:rsidRPr="00A078F0" w:rsidRDefault="007E06D5" w:rsidP="00D54934">
            <w:pPr>
              <w:tabs>
                <w:tab w:val="clear" w:pos="567"/>
                <w:tab w:val="left" w:pos="284"/>
              </w:tabs>
              <w:autoSpaceDE w:val="0"/>
              <w:autoSpaceDN w:val="0"/>
              <w:adjustRightInd w:val="0"/>
              <w:ind w:left="284" w:hanging="284"/>
              <w:rPr>
                <w:sz w:val="18"/>
                <w:szCs w:val="18"/>
              </w:rPr>
            </w:pPr>
            <w:r w:rsidRPr="00A078F0">
              <w:rPr>
                <w:szCs w:val="18"/>
                <w:vertAlign w:val="superscript"/>
              </w:rPr>
              <w:t>c</w:t>
            </w:r>
            <w:r w:rsidRPr="00A078F0">
              <w:rPr>
                <w:szCs w:val="18"/>
                <w:vertAlign w:val="superscript"/>
              </w:rPr>
              <w:tab/>
            </w:r>
            <w:r w:rsidRPr="00A078F0">
              <w:rPr>
                <w:sz w:val="18"/>
                <w:szCs w:val="18"/>
              </w:rPr>
              <w:t>n corrisponde al numero di pazienti con dati di R</w:t>
            </w:r>
            <w:r w:rsidR="009828C2">
              <w:rPr>
                <w:sz w:val="18"/>
                <w:szCs w:val="18"/>
              </w:rPr>
              <w:t>M</w:t>
            </w:r>
            <w:r w:rsidRPr="00A078F0">
              <w:rPr>
                <w:sz w:val="18"/>
                <w:szCs w:val="18"/>
              </w:rPr>
              <w:t>I</w:t>
            </w:r>
            <w:r w:rsidR="00C53683" w:rsidRPr="00A078F0">
              <w:rPr>
                <w:sz w:val="18"/>
                <w:szCs w:val="18"/>
              </w:rPr>
              <w:t xml:space="preserve"> al basale e alla settimana </w:t>
            </w:r>
            <w:r w:rsidRPr="00A078F0">
              <w:rPr>
                <w:sz w:val="18"/>
                <w:szCs w:val="18"/>
              </w:rPr>
              <w:t>16</w:t>
            </w:r>
          </w:p>
          <w:p w14:paraId="50BDFF2C" w14:textId="77777777" w:rsidR="007E06D5" w:rsidRPr="00D13E71" w:rsidRDefault="007E06D5" w:rsidP="00D54934">
            <w:pPr>
              <w:tabs>
                <w:tab w:val="clear" w:pos="567"/>
                <w:tab w:val="left" w:pos="284"/>
              </w:tabs>
              <w:autoSpaceDE w:val="0"/>
              <w:autoSpaceDN w:val="0"/>
              <w:adjustRightInd w:val="0"/>
              <w:ind w:left="284" w:hanging="284"/>
              <w:rPr>
                <w:sz w:val="18"/>
                <w:szCs w:val="18"/>
                <w:lang w:val="en-US"/>
              </w:rPr>
            </w:pPr>
            <w:r w:rsidRPr="00D13E71">
              <w:rPr>
                <w:szCs w:val="18"/>
                <w:vertAlign w:val="superscript"/>
                <w:lang w:val="en-US"/>
              </w:rPr>
              <w:t>d</w:t>
            </w:r>
            <w:r w:rsidRPr="00D13E71">
              <w:rPr>
                <w:szCs w:val="18"/>
                <w:vertAlign w:val="superscript"/>
                <w:lang w:val="en-US"/>
              </w:rPr>
              <w:tab/>
            </w:r>
            <w:r w:rsidRPr="00D13E71">
              <w:rPr>
                <w:sz w:val="18"/>
                <w:szCs w:val="18"/>
                <w:lang w:val="en-US"/>
              </w:rPr>
              <w:t>SPARCC (Spondyloarthritis Research Consortium of Canada)</w:t>
            </w:r>
          </w:p>
          <w:p w14:paraId="23F3088A" w14:textId="77777777" w:rsidR="001818A2" w:rsidRPr="00A078F0" w:rsidRDefault="007E06D5" w:rsidP="00D54934">
            <w:pPr>
              <w:tabs>
                <w:tab w:val="clear" w:pos="567"/>
                <w:tab w:val="left" w:pos="284"/>
              </w:tabs>
              <w:autoSpaceDE w:val="0"/>
              <w:autoSpaceDN w:val="0"/>
              <w:adjustRightInd w:val="0"/>
              <w:ind w:left="284" w:hanging="284"/>
              <w:rPr>
                <w:sz w:val="18"/>
                <w:szCs w:val="18"/>
              </w:rPr>
            </w:pPr>
            <w:r w:rsidRPr="00A078F0">
              <w:rPr>
                <w:sz w:val="18"/>
                <w:szCs w:val="18"/>
              </w:rPr>
              <w:t>**</w:t>
            </w:r>
            <w:r w:rsidRPr="00A078F0">
              <w:rPr>
                <w:sz w:val="18"/>
                <w:szCs w:val="18"/>
              </w:rPr>
              <w:tab/>
              <w:t>p &lt; 0</w:t>
            </w:r>
            <w:r w:rsidR="00335249" w:rsidRPr="00A078F0">
              <w:rPr>
                <w:sz w:val="18"/>
                <w:szCs w:val="18"/>
              </w:rPr>
              <w:t>,</w:t>
            </w:r>
            <w:r w:rsidRPr="00A078F0">
              <w:rPr>
                <w:sz w:val="18"/>
                <w:szCs w:val="18"/>
              </w:rPr>
              <w:t xml:space="preserve">0001 per confronti Simponi </w:t>
            </w:r>
            <w:r w:rsidRPr="00A078F0">
              <w:rPr>
                <w:i/>
                <w:sz w:val="18"/>
                <w:szCs w:val="18"/>
              </w:rPr>
              <w:t>vs</w:t>
            </w:r>
            <w:r w:rsidRPr="00A078F0">
              <w:rPr>
                <w:sz w:val="18"/>
                <w:szCs w:val="18"/>
              </w:rPr>
              <w:t xml:space="preserve"> placebo</w:t>
            </w:r>
          </w:p>
          <w:p w14:paraId="3D9B4989" w14:textId="77777777" w:rsidR="007E06D5" w:rsidRPr="00A078F0" w:rsidRDefault="007E06D5" w:rsidP="00863328">
            <w:pPr>
              <w:tabs>
                <w:tab w:val="clear" w:pos="567"/>
                <w:tab w:val="left" w:pos="284"/>
              </w:tabs>
              <w:autoSpaceDE w:val="0"/>
              <w:autoSpaceDN w:val="0"/>
              <w:adjustRightInd w:val="0"/>
              <w:ind w:left="284" w:hanging="284"/>
              <w:rPr>
                <w:sz w:val="18"/>
                <w:szCs w:val="18"/>
              </w:rPr>
            </w:pPr>
            <w:r w:rsidRPr="00A078F0">
              <w:rPr>
                <w:sz w:val="18"/>
                <w:szCs w:val="18"/>
              </w:rPr>
              <w:t>*</w:t>
            </w:r>
            <w:r w:rsidRPr="00A078F0">
              <w:rPr>
                <w:sz w:val="18"/>
                <w:szCs w:val="18"/>
              </w:rPr>
              <w:tab/>
              <w:t>p &lt; 0</w:t>
            </w:r>
            <w:r w:rsidR="00335249" w:rsidRPr="00A078F0">
              <w:rPr>
                <w:sz w:val="18"/>
                <w:szCs w:val="18"/>
              </w:rPr>
              <w:t>,</w:t>
            </w:r>
            <w:r w:rsidRPr="00A078F0">
              <w:rPr>
                <w:sz w:val="18"/>
                <w:szCs w:val="18"/>
              </w:rPr>
              <w:t>05 per confront</w:t>
            </w:r>
            <w:r w:rsidR="008C7939" w:rsidRPr="00A078F0">
              <w:rPr>
                <w:sz w:val="18"/>
                <w:szCs w:val="18"/>
              </w:rPr>
              <w:t>i</w:t>
            </w:r>
            <w:r w:rsidRPr="00A078F0">
              <w:rPr>
                <w:sz w:val="18"/>
                <w:szCs w:val="18"/>
              </w:rPr>
              <w:t xml:space="preserve"> Simponi </w:t>
            </w:r>
            <w:r w:rsidRPr="00A078F0">
              <w:rPr>
                <w:i/>
                <w:sz w:val="18"/>
                <w:szCs w:val="18"/>
              </w:rPr>
              <w:t>vs</w:t>
            </w:r>
            <w:r w:rsidRPr="00A078F0">
              <w:rPr>
                <w:sz w:val="18"/>
                <w:szCs w:val="18"/>
              </w:rPr>
              <w:t xml:space="preserve"> placebo </w:t>
            </w:r>
          </w:p>
        </w:tc>
      </w:tr>
    </w:tbl>
    <w:p w14:paraId="63371A77" w14:textId="77777777" w:rsidR="007E06D5" w:rsidRPr="00A078F0" w:rsidRDefault="007E06D5" w:rsidP="007E06D5">
      <w:pPr>
        <w:autoSpaceDE w:val="0"/>
        <w:autoSpaceDN w:val="0"/>
        <w:adjustRightInd w:val="0"/>
        <w:rPr>
          <w:szCs w:val="22"/>
        </w:rPr>
      </w:pPr>
    </w:p>
    <w:p w14:paraId="53FF3B71" w14:textId="0417C2F1" w:rsidR="001818A2" w:rsidRPr="00A078F0" w:rsidRDefault="007E06D5" w:rsidP="007E06D5">
      <w:pPr>
        <w:autoSpaceDE w:val="0"/>
        <w:autoSpaceDN w:val="0"/>
        <w:adjustRightInd w:val="0"/>
        <w:rPr>
          <w:szCs w:val="22"/>
        </w:rPr>
      </w:pPr>
      <w:r w:rsidRPr="00A078F0">
        <w:rPr>
          <w:szCs w:val="22"/>
        </w:rPr>
        <w:lastRenderedPageBreak/>
        <w:t xml:space="preserve">Miglioramenti statisticamente significativi nei segni e nei sintomi di </w:t>
      </w:r>
      <w:r w:rsidR="003F7DA4" w:rsidRPr="00A078F0">
        <w:rPr>
          <w:szCs w:val="22"/>
        </w:rPr>
        <w:t>SpA assiale nr</w:t>
      </w:r>
      <w:r w:rsidRPr="00A078F0">
        <w:rPr>
          <w:szCs w:val="22"/>
        </w:rPr>
        <w:t xml:space="preserve"> </w:t>
      </w:r>
      <w:r w:rsidR="00066A0D">
        <w:rPr>
          <w:szCs w:val="22"/>
        </w:rPr>
        <w:t xml:space="preserve">severa </w:t>
      </w:r>
      <w:r w:rsidRPr="00A078F0">
        <w:rPr>
          <w:szCs w:val="22"/>
        </w:rPr>
        <w:t>in fase attiva sono stati dimostrati n</w:t>
      </w:r>
      <w:r w:rsidR="003A031D" w:rsidRPr="00A078F0">
        <w:rPr>
          <w:szCs w:val="22"/>
        </w:rPr>
        <w:t>ei</w:t>
      </w:r>
      <w:r w:rsidRPr="00A078F0">
        <w:rPr>
          <w:szCs w:val="22"/>
        </w:rPr>
        <w:t xml:space="preserve"> pazienti trattati con Simponi 50 mg rispetto al placebo alla settimana</w:t>
      </w:r>
      <w:r w:rsidR="003A031D" w:rsidRPr="00A078F0">
        <w:rPr>
          <w:szCs w:val="22"/>
        </w:rPr>
        <w:t> </w:t>
      </w:r>
      <w:r w:rsidRPr="00A078F0">
        <w:rPr>
          <w:szCs w:val="22"/>
        </w:rPr>
        <w:t xml:space="preserve">16 (Tabella 6). </w:t>
      </w:r>
      <w:r w:rsidR="00DA40FC" w:rsidRPr="00A078F0">
        <w:rPr>
          <w:szCs w:val="22"/>
        </w:rPr>
        <w:t>Miglioramenti sono stati osservati alla prima valutazione (settimana</w:t>
      </w:r>
      <w:r w:rsidR="001818A2" w:rsidRPr="00A078F0">
        <w:rPr>
          <w:szCs w:val="22"/>
        </w:rPr>
        <w:t> </w:t>
      </w:r>
      <w:r w:rsidR="00DA40FC" w:rsidRPr="00A078F0">
        <w:rPr>
          <w:szCs w:val="22"/>
        </w:rPr>
        <w:t>4) dopo la somministrazione iniziale di Simponi. Il punteggio</w:t>
      </w:r>
      <w:r w:rsidR="00DA40FC" w:rsidRPr="00A078F0">
        <w:rPr>
          <w:sz w:val="18"/>
          <w:szCs w:val="18"/>
        </w:rPr>
        <w:t xml:space="preserve"> </w:t>
      </w:r>
      <w:r w:rsidR="00DA40FC" w:rsidRPr="00A078F0">
        <w:rPr>
          <w:szCs w:val="22"/>
        </w:rPr>
        <w:t>SPARCC misurato con R</w:t>
      </w:r>
      <w:r w:rsidR="009828C2">
        <w:rPr>
          <w:szCs w:val="22"/>
        </w:rPr>
        <w:t>M</w:t>
      </w:r>
      <w:r w:rsidR="00DA40FC" w:rsidRPr="00A078F0">
        <w:rPr>
          <w:szCs w:val="22"/>
        </w:rPr>
        <w:t>I ha mostrato riduzioni statisticamente significative dell</w:t>
      </w:r>
      <w:r w:rsidR="00C0318F">
        <w:rPr>
          <w:szCs w:val="22"/>
        </w:rPr>
        <w:t>’</w:t>
      </w:r>
      <w:r w:rsidR="00DA40FC" w:rsidRPr="00A078F0">
        <w:rPr>
          <w:szCs w:val="22"/>
        </w:rPr>
        <w:t>infiammazione nell</w:t>
      </w:r>
      <w:r w:rsidR="00C0318F">
        <w:rPr>
          <w:szCs w:val="22"/>
        </w:rPr>
        <w:t>’</w:t>
      </w:r>
      <w:r w:rsidR="00DA40FC" w:rsidRPr="00A078F0">
        <w:rPr>
          <w:szCs w:val="22"/>
        </w:rPr>
        <w:t>articolazione SI alla settimana</w:t>
      </w:r>
      <w:r w:rsidR="003A031D" w:rsidRPr="00A078F0">
        <w:rPr>
          <w:szCs w:val="22"/>
        </w:rPr>
        <w:t> </w:t>
      </w:r>
      <w:r w:rsidR="00DA40FC" w:rsidRPr="00A078F0">
        <w:rPr>
          <w:szCs w:val="22"/>
        </w:rPr>
        <w:t xml:space="preserve">16 </w:t>
      </w:r>
      <w:r w:rsidR="003A031D" w:rsidRPr="00A078F0">
        <w:rPr>
          <w:szCs w:val="22"/>
        </w:rPr>
        <w:t xml:space="preserve">nei pazienti trattati con Simponi 50 mg rispetto al placebo (Tabella 6). </w:t>
      </w:r>
      <w:r w:rsidRPr="00A078F0">
        <w:rPr>
          <w:szCs w:val="22"/>
        </w:rPr>
        <w:t>Il dolore valutato tramite il dolore dorsale complessivo e il dolore dorsale notturno su scala VAS</w:t>
      </w:r>
      <w:r w:rsidR="0007023E" w:rsidRPr="00A078F0">
        <w:rPr>
          <w:szCs w:val="22"/>
        </w:rPr>
        <w:t xml:space="preserve"> e l</w:t>
      </w:r>
      <w:r w:rsidR="00C0318F">
        <w:rPr>
          <w:szCs w:val="22"/>
        </w:rPr>
        <w:t>’</w:t>
      </w:r>
      <w:r w:rsidR="0007023E" w:rsidRPr="00A078F0">
        <w:rPr>
          <w:szCs w:val="22"/>
        </w:rPr>
        <w:t xml:space="preserve">attività della malattia misurata tramite ASDAS-C </w:t>
      </w:r>
      <w:r w:rsidRPr="00A078F0">
        <w:rPr>
          <w:szCs w:val="22"/>
        </w:rPr>
        <w:t>ha</w:t>
      </w:r>
      <w:r w:rsidR="007A3166" w:rsidRPr="00A078F0">
        <w:rPr>
          <w:szCs w:val="22"/>
        </w:rPr>
        <w:t>nno</w:t>
      </w:r>
      <w:r w:rsidRPr="00A078F0">
        <w:rPr>
          <w:szCs w:val="22"/>
        </w:rPr>
        <w:t xml:space="preserve"> mostrato anche un miglioramento statisticamente significativo dal basale alla settimana</w:t>
      </w:r>
      <w:r w:rsidR="0007023E" w:rsidRPr="00A078F0">
        <w:rPr>
          <w:szCs w:val="22"/>
        </w:rPr>
        <w:t> </w:t>
      </w:r>
      <w:r w:rsidRPr="00A078F0">
        <w:rPr>
          <w:szCs w:val="22"/>
        </w:rPr>
        <w:t xml:space="preserve">16 </w:t>
      </w:r>
      <w:r w:rsidR="0007023E" w:rsidRPr="00A078F0">
        <w:rPr>
          <w:szCs w:val="22"/>
        </w:rPr>
        <w:t xml:space="preserve">nei pazienti trattati con Simponi 50 mg rispetto al placebo </w:t>
      </w:r>
      <w:r w:rsidRPr="00A078F0">
        <w:rPr>
          <w:szCs w:val="22"/>
        </w:rPr>
        <w:t>(p &lt; 0,0001).</w:t>
      </w:r>
    </w:p>
    <w:p w14:paraId="019853B1" w14:textId="77777777" w:rsidR="007E06D5" w:rsidRPr="00A078F0" w:rsidRDefault="007E06D5" w:rsidP="00F06C93"/>
    <w:p w14:paraId="4BCF6785" w14:textId="77777777" w:rsidR="00E845F1" w:rsidRPr="00A078F0" w:rsidRDefault="00E845F1" w:rsidP="007E06D5">
      <w:pPr>
        <w:autoSpaceDE w:val="0"/>
        <w:autoSpaceDN w:val="0"/>
        <w:adjustRightInd w:val="0"/>
      </w:pPr>
      <w:r w:rsidRPr="00A078F0">
        <w:rPr>
          <w:szCs w:val="22"/>
        </w:rPr>
        <w:t xml:space="preserve">Miglioramenti statisticamente significativi nella </w:t>
      </w:r>
      <w:r w:rsidR="007E06D5" w:rsidRPr="00A078F0">
        <w:rPr>
          <w:szCs w:val="22"/>
        </w:rPr>
        <w:t>mobilità spinale valutat</w:t>
      </w:r>
      <w:r w:rsidRPr="00A078F0">
        <w:rPr>
          <w:szCs w:val="22"/>
        </w:rPr>
        <w:t>a</w:t>
      </w:r>
      <w:r w:rsidR="007E06D5" w:rsidRPr="00A078F0">
        <w:rPr>
          <w:szCs w:val="22"/>
        </w:rPr>
        <w:t xml:space="preserve"> con il BASMI (Bath Ankylosing Spondylitis Metrology Index)</w:t>
      </w:r>
      <w:r w:rsidRPr="00A078F0">
        <w:rPr>
          <w:szCs w:val="22"/>
        </w:rPr>
        <w:t>e nella funzionalità fisica valutata con il BASFI</w:t>
      </w:r>
      <w:r w:rsidR="007E06D5" w:rsidRPr="00A078F0">
        <w:rPr>
          <w:szCs w:val="22"/>
        </w:rPr>
        <w:t xml:space="preserve"> </w:t>
      </w:r>
      <w:r w:rsidRPr="00A078F0">
        <w:rPr>
          <w:szCs w:val="22"/>
        </w:rPr>
        <w:t xml:space="preserve">sono stati dimostrati nei pazienti trattati con </w:t>
      </w:r>
      <w:r w:rsidR="009A6FDF" w:rsidRPr="00A078F0">
        <w:rPr>
          <w:szCs w:val="22"/>
        </w:rPr>
        <w:t>Simponi </w:t>
      </w:r>
      <w:r w:rsidRPr="00A078F0">
        <w:rPr>
          <w:szCs w:val="22"/>
        </w:rPr>
        <w:t>50</w:t>
      </w:r>
      <w:r w:rsidR="00A96021" w:rsidRPr="00A078F0">
        <w:rPr>
          <w:szCs w:val="22"/>
        </w:rPr>
        <w:t xml:space="preserve"> </w:t>
      </w:r>
      <w:r w:rsidR="009A6FDF" w:rsidRPr="00A078F0">
        <w:rPr>
          <w:szCs w:val="22"/>
        </w:rPr>
        <w:t xml:space="preserve">mg </w:t>
      </w:r>
      <w:r w:rsidRPr="00A078F0">
        <w:rPr>
          <w:szCs w:val="22"/>
        </w:rPr>
        <w:t>rispetto a</w:t>
      </w:r>
      <w:r w:rsidR="000B1441" w:rsidRPr="00A078F0">
        <w:rPr>
          <w:szCs w:val="22"/>
        </w:rPr>
        <w:t>i pazienti trattati con</w:t>
      </w:r>
      <w:r w:rsidRPr="00A078F0">
        <w:rPr>
          <w:szCs w:val="22"/>
        </w:rPr>
        <w:t xml:space="preserve"> placebo (p &lt; 0,0001).</w:t>
      </w:r>
      <w:r w:rsidR="00ED2434" w:rsidRPr="00A078F0">
        <w:rPr>
          <w:szCs w:val="22"/>
        </w:rPr>
        <w:t xml:space="preserve"> I pazienti trattati con Simponi hanno riportato </w:t>
      </w:r>
      <w:r w:rsidR="00422761" w:rsidRPr="00A078F0">
        <w:rPr>
          <w:szCs w:val="22"/>
        </w:rPr>
        <w:t xml:space="preserve">in modo significativo </w:t>
      </w:r>
      <w:r w:rsidR="00097E79" w:rsidRPr="00A078F0">
        <w:rPr>
          <w:szCs w:val="22"/>
        </w:rPr>
        <w:t xml:space="preserve">più </w:t>
      </w:r>
      <w:r w:rsidR="00ED2434" w:rsidRPr="00A078F0">
        <w:rPr>
          <w:szCs w:val="22"/>
        </w:rPr>
        <w:t>miglioramenti</w:t>
      </w:r>
      <w:r w:rsidR="00422761" w:rsidRPr="00A078F0">
        <w:rPr>
          <w:szCs w:val="22"/>
        </w:rPr>
        <w:t xml:space="preserve"> nella qualità d</w:t>
      </w:r>
      <w:r w:rsidR="00D22CC8" w:rsidRPr="00A078F0">
        <w:rPr>
          <w:szCs w:val="22"/>
        </w:rPr>
        <w:t>i</w:t>
      </w:r>
      <w:r w:rsidR="00422761" w:rsidRPr="00A078F0">
        <w:rPr>
          <w:szCs w:val="22"/>
        </w:rPr>
        <w:t xml:space="preserve"> </w:t>
      </w:r>
      <w:r w:rsidR="00422761" w:rsidRPr="00A078F0">
        <w:t>vita correlata allo stato di salute valutat</w:t>
      </w:r>
      <w:r w:rsidR="00992493" w:rsidRPr="00A078F0">
        <w:t>i</w:t>
      </w:r>
      <w:r w:rsidR="00422761" w:rsidRPr="00A078F0">
        <w:t xml:space="preserve"> tramite ASQoL</w:t>
      </w:r>
      <w:r w:rsidR="00194607" w:rsidRPr="00A078F0">
        <w:t>, EQ</w:t>
      </w:r>
      <w:r w:rsidR="00194607" w:rsidRPr="00A078F0">
        <w:noBreakHyphen/>
        <w:t>5D e componenti fisiche e mentali del</w:t>
      </w:r>
      <w:r w:rsidR="00194607" w:rsidRPr="00A078F0">
        <w:rPr>
          <w:szCs w:val="22"/>
        </w:rPr>
        <w:t xml:space="preserve"> SF</w:t>
      </w:r>
      <w:r w:rsidR="00194607" w:rsidRPr="00A078F0">
        <w:rPr>
          <w:szCs w:val="22"/>
        </w:rPr>
        <w:noBreakHyphen/>
        <w:t xml:space="preserve">36 e hanno riportato in modo significativo </w:t>
      </w:r>
      <w:r w:rsidR="00097E79" w:rsidRPr="00A078F0">
        <w:rPr>
          <w:szCs w:val="22"/>
        </w:rPr>
        <w:t xml:space="preserve">più </w:t>
      </w:r>
      <w:r w:rsidR="00194607" w:rsidRPr="00A078F0">
        <w:rPr>
          <w:szCs w:val="22"/>
        </w:rPr>
        <w:t xml:space="preserve">miglioramenti </w:t>
      </w:r>
      <w:r w:rsidR="004E035B" w:rsidRPr="00A078F0">
        <w:rPr>
          <w:szCs w:val="22"/>
        </w:rPr>
        <w:t>n</w:t>
      </w:r>
      <w:r w:rsidR="00194607" w:rsidRPr="00A078F0">
        <w:rPr>
          <w:szCs w:val="22"/>
        </w:rPr>
        <w:t>ella produttività valutat</w:t>
      </w:r>
      <w:r w:rsidR="000E1F79" w:rsidRPr="00A078F0">
        <w:rPr>
          <w:szCs w:val="22"/>
        </w:rPr>
        <w:t>i</w:t>
      </w:r>
      <w:r w:rsidR="00194607" w:rsidRPr="00A078F0">
        <w:rPr>
          <w:szCs w:val="22"/>
        </w:rPr>
        <w:t xml:space="preserve"> tramite </w:t>
      </w:r>
      <w:r w:rsidR="00194607" w:rsidRPr="00A078F0">
        <w:t xml:space="preserve">maggiori riduzioni della compromissione </w:t>
      </w:r>
      <w:r w:rsidR="00164918" w:rsidRPr="00A078F0">
        <w:t xml:space="preserve">complessiva </w:t>
      </w:r>
      <w:r w:rsidR="00194607" w:rsidRPr="00A078F0">
        <w:t xml:space="preserve">della capacità di lavorare e </w:t>
      </w:r>
      <w:r w:rsidR="00B43D3E" w:rsidRPr="00A078F0">
        <w:t xml:space="preserve">della compromissione </w:t>
      </w:r>
      <w:r w:rsidR="00164918" w:rsidRPr="00A078F0">
        <w:t>d</w:t>
      </w:r>
      <w:r w:rsidR="00B43D3E" w:rsidRPr="00A078F0">
        <w:t xml:space="preserve">ello </w:t>
      </w:r>
      <w:r w:rsidR="00194607" w:rsidRPr="00A078F0">
        <w:t>svolg</w:t>
      </w:r>
      <w:r w:rsidR="006A5E38" w:rsidRPr="00A078F0">
        <w:t>imento</w:t>
      </w:r>
      <w:r w:rsidR="00194607" w:rsidRPr="00A078F0">
        <w:t xml:space="preserve"> </w:t>
      </w:r>
      <w:r w:rsidR="006A5E38" w:rsidRPr="00A078F0">
        <w:t>del</w:t>
      </w:r>
      <w:r w:rsidR="00194607" w:rsidRPr="00A078F0">
        <w:t>le attività</w:t>
      </w:r>
      <w:r w:rsidR="00B43D3E" w:rsidRPr="00A078F0">
        <w:t xml:space="preserve"> </w:t>
      </w:r>
      <w:r w:rsidR="00390B77" w:rsidRPr="00A078F0">
        <w:t xml:space="preserve">quotidiane </w:t>
      </w:r>
      <w:r w:rsidR="00B43D3E" w:rsidRPr="00A078F0">
        <w:t>valutat</w:t>
      </w:r>
      <w:r w:rsidR="00CD5C25" w:rsidRPr="00A078F0">
        <w:t>e</w:t>
      </w:r>
      <w:r w:rsidR="00B43D3E" w:rsidRPr="00A078F0">
        <w:t xml:space="preserve"> tramite il questionario WPAI rispetto ai pazienti che ricevevano placebo</w:t>
      </w:r>
      <w:r w:rsidR="00194607" w:rsidRPr="00A078F0">
        <w:t>.</w:t>
      </w:r>
    </w:p>
    <w:p w14:paraId="6EC33853" w14:textId="77777777" w:rsidR="00164918" w:rsidRPr="00A078F0" w:rsidRDefault="00164918" w:rsidP="00A96021">
      <w:pPr>
        <w:autoSpaceDE w:val="0"/>
        <w:autoSpaceDN w:val="0"/>
        <w:adjustRightInd w:val="0"/>
        <w:rPr>
          <w:bCs/>
          <w:szCs w:val="22"/>
        </w:rPr>
      </w:pPr>
    </w:p>
    <w:p w14:paraId="5254B9BE" w14:textId="77777777" w:rsidR="00305786" w:rsidRDefault="00141962" w:rsidP="00A96021">
      <w:pPr>
        <w:autoSpaceDE w:val="0"/>
        <w:autoSpaceDN w:val="0"/>
        <w:adjustRightInd w:val="0"/>
        <w:rPr>
          <w:bCs/>
          <w:szCs w:val="22"/>
        </w:rPr>
      </w:pPr>
      <w:r w:rsidRPr="00A078F0">
        <w:rPr>
          <w:bCs/>
          <w:szCs w:val="22"/>
        </w:rPr>
        <w:t>Per tutti gli endpoint sopra descritti, risultati statisticamente significativi sono stati dimostrati anche nella popolazione OSI</w:t>
      </w:r>
      <w:r w:rsidR="00F11EC9">
        <w:rPr>
          <w:bCs/>
          <w:szCs w:val="22"/>
        </w:rPr>
        <w:t xml:space="preserve"> alla settimana 16</w:t>
      </w:r>
      <w:r w:rsidRPr="00A078F0">
        <w:rPr>
          <w:bCs/>
          <w:szCs w:val="22"/>
        </w:rPr>
        <w:t>.</w:t>
      </w:r>
    </w:p>
    <w:p w14:paraId="176695F4" w14:textId="77777777" w:rsidR="00A96021" w:rsidRPr="00A078F0" w:rsidRDefault="00A96021" w:rsidP="00A96021">
      <w:pPr>
        <w:autoSpaceDE w:val="0"/>
        <w:autoSpaceDN w:val="0"/>
        <w:adjustRightInd w:val="0"/>
        <w:rPr>
          <w:szCs w:val="22"/>
        </w:rPr>
      </w:pPr>
    </w:p>
    <w:p w14:paraId="559362A5" w14:textId="77777777" w:rsidR="00F11EC9" w:rsidRPr="00DA6654" w:rsidRDefault="00F11EC9" w:rsidP="00516843">
      <w:pPr>
        <w:rPr>
          <w:szCs w:val="22"/>
        </w:rPr>
      </w:pPr>
      <w:r w:rsidRPr="00DA6654">
        <w:rPr>
          <w:szCs w:val="22"/>
        </w:rPr>
        <w:t>In entrambe le popolazioni AT e OSI, i miglioramenti nei segni e sintomi, nella mobilità spinale, nella funzionalità fisica, nella qualità della vita e nella produttività osservati alla settimana 16 tra i pazienti</w:t>
      </w:r>
      <w:r w:rsidR="00305786" w:rsidRPr="00DA6654">
        <w:rPr>
          <w:szCs w:val="22"/>
        </w:rPr>
        <w:t xml:space="preserve"> trattati con Simponi 50 mg</w:t>
      </w:r>
      <w:r w:rsidR="00111EEC">
        <w:rPr>
          <w:szCs w:val="22"/>
        </w:rPr>
        <w:t>,</w:t>
      </w:r>
      <w:r w:rsidR="00305786" w:rsidRPr="00DA6654">
        <w:rPr>
          <w:szCs w:val="22"/>
        </w:rPr>
        <w:t xml:space="preserve"> </w:t>
      </w:r>
      <w:r w:rsidR="00111EEC">
        <w:rPr>
          <w:szCs w:val="22"/>
        </w:rPr>
        <w:t>persistevano</w:t>
      </w:r>
      <w:r w:rsidR="00305786" w:rsidRPr="00DA6654">
        <w:rPr>
          <w:szCs w:val="22"/>
        </w:rPr>
        <w:t xml:space="preserve"> in quei </w:t>
      </w:r>
      <w:r w:rsidR="00111EEC">
        <w:rPr>
          <w:szCs w:val="22"/>
        </w:rPr>
        <w:t xml:space="preserve">pazienti </w:t>
      </w:r>
      <w:r w:rsidR="00305786" w:rsidRPr="00DA6654">
        <w:rPr>
          <w:szCs w:val="22"/>
        </w:rPr>
        <w:t>rimasti nello studio alla settimana 52.</w:t>
      </w:r>
    </w:p>
    <w:p w14:paraId="75353447" w14:textId="77777777" w:rsidR="00C122D9" w:rsidRDefault="00C122D9" w:rsidP="00C122D9">
      <w:pPr>
        <w:autoSpaceDE w:val="0"/>
        <w:autoSpaceDN w:val="0"/>
        <w:adjustRightInd w:val="0"/>
      </w:pPr>
    </w:p>
    <w:p w14:paraId="31AB3DEB" w14:textId="1EA6847B" w:rsidR="00C122D9" w:rsidRDefault="00C122D9" w:rsidP="00252797">
      <w:pPr>
        <w:keepNext/>
        <w:keepLines/>
        <w:autoSpaceDE w:val="0"/>
        <w:autoSpaceDN w:val="0"/>
        <w:adjustRightInd w:val="0"/>
      </w:pPr>
      <w:r>
        <w:t>GO</w:t>
      </w:r>
      <w:r>
        <w:noBreakHyphen/>
        <w:t>BACK</w:t>
      </w:r>
    </w:p>
    <w:p w14:paraId="11733651" w14:textId="77777777" w:rsidR="00C122D9" w:rsidRDefault="00C122D9" w:rsidP="00252797">
      <w:pPr>
        <w:keepNext/>
        <w:keepLines/>
        <w:autoSpaceDE w:val="0"/>
        <w:autoSpaceDN w:val="0"/>
        <w:adjustRightInd w:val="0"/>
      </w:pPr>
    </w:p>
    <w:p w14:paraId="0BF78204" w14:textId="17301C32" w:rsidR="00C122D9" w:rsidRPr="00FC6C54" w:rsidRDefault="00C122D9" w:rsidP="00C122D9">
      <w:pPr>
        <w:autoSpaceDE w:val="0"/>
        <w:autoSpaceDN w:val="0"/>
        <w:adjustRightInd w:val="0"/>
        <w:rPr>
          <w:szCs w:val="22"/>
        </w:rPr>
      </w:pPr>
      <w:r>
        <w:t xml:space="preserve">La sicurezza e l’efficacia </w:t>
      </w:r>
      <w:r w:rsidRPr="001E3BA2">
        <w:t xml:space="preserve">del </w:t>
      </w:r>
      <w:r w:rsidRPr="006936D8">
        <w:t>proseguimento del trattamento con golimumab</w:t>
      </w:r>
      <w:r w:rsidRPr="001E3BA2">
        <w:t xml:space="preserve"> (frequenza di dosaggio completa o ridotta) rispetto all</w:t>
      </w:r>
      <w:r>
        <w:t xml:space="preserve">’interruzione </w:t>
      </w:r>
      <w:r w:rsidRPr="001E3BA2">
        <w:t xml:space="preserve">del trattamento sono state valutate </w:t>
      </w:r>
      <w:r w:rsidR="00DD5543">
        <w:t>in</w:t>
      </w:r>
      <w:r w:rsidRPr="001E3BA2">
        <w:t xml:space="preserve"> pazienti adulti (18</w:t>
      </w:r>
      <w:r>
        <w:noBreakHyphen/>
      </w:r>
      <w:r w:rsidRPr="001E3BA2">
        <w:t>45</w:t>
      </w:r>
      <w:r>
        <w:t> </w:t>
      </w:r>
      <w:r w:rsidRPr="001E3BA2">
        <w:t xml:space="preserve">anni di età) con </w:t>
      </w:r>
      <w:r w:rsidRPr="00A078F0">
        <w:rPr>
          <w:szCs w:val="22"/>
        </w:rPr>
        <w:t xml:space="preserve">SpA assiale nr in fase attiva </w:t>
      </w:r>
      <w:r w:rsidRPr="001E3BA2">
        <w:t xml:space="preserve">che hanno dimostrato una remissione prolungata durante </w:t>
      </w:r>
      <w:r>
        <w:t xml:space="preserve">i </w:t>
      </w:r>
      <w:r w:rsidRPr="001E3BA2">
        <w:t>10</w:t>
      </w:r>
      <w:r>
        <w:t> </w:t>
      </w:r>
      <w:r w:rsidRPr="001E3BA2">
        <w:t xml:space="preserve">mesi di trattamento mensile </w:t>
      </w:r>
      <w:r w:rsidR="00C570FB">
        <w:t>in aperto</w:t>
      </w:r>
      <w:r w:rsidR="00C570FB" w:rsidRPr="001E3BA2">
        <w:t xml:space="preserve"> </w:t>
      </w:r>
      <w:r w:rsidRPr="001E3BA2">
        <w:t>con Simponi</w:t>
      </w:r>
      <w:r>
        <w:t xml:space="preserve"> </w:t>
      </w:r>
      <w:r w:rsidRPr="001E3BA2">
        <w:t>(GO</w:t>
      </w:r>
      <w:r>
        <w:noBreakHyphen/>
      </w:r>
      <w:r w:rsidRPr="001E3BA2">
        <w:t>BACK).</w:t>
      </w:r>
      <w:r>
        <w:t xml:space="preserve"> I pazienti elegibili (che hanno raggiunto una risposta clinica entro il Mese 4 e uno stato della malattia inattivo (ASDAS &lt; 1,3) sia al Mese 7 che al Mese </w:t>
      </w:r>
      <w:r w:rsidRPr="00502C1D">
        <w:t xml:space="preserve">10) </w:t>
      </w:r>
      <w:r w:rsidRPr="00FC6C54">
        <w:rPr>
          <w:szCs w:val="22"/>
        </w:rPr>
        <w:t xml:space="preserve">entrati nella fase di interruzione in doppio cieco sono stati randomizzati al </w:t>
      </w:r>
      <w:r w:rsidRPr="00502C1D">
        <w:t xml:space="preserve">proseguimento del </w:t>
      </w:r>
      <w:r w:rsidRPr="00FC6C54">
        <w:rPr>
          <w:szCs w:val="22"/>
        </w:rPr>
        <w:t xml:space="preserve">trattamento mensile con Simponi (regime di trattamento completo, N = 63), </w:t>
      </w:r>
      <w:r w:rsidR="00894A15">
        <w:rPr>
          <w:szCs w:val="22"/>
        </w:rPr>
        <w:t>a</w:t>
      </w:r>
      <w:r w:rsidR="0003633B">
        <w:rPr>
          <w:szCs w:val="22"/>
        </w:rPr>
        <w:t>l</w:t>
      </w:r>
      <w:r w:rsidRPr="00FC6C54">
        <w:rPr>
          <w:szCs w:val="22"/>
        </w:rPr>
        <w:t xml:space="preserve"> trattamento con Simponi </w:t>
      </w:r>
      <w:r w:rsidR="0003633B" w:rsidRPr="00FC6C54">
        <w:rPr>
          <w:szCs w:val="22"/>
        </w:rPr>
        <w:t>ogni 2</w:t>
      </w:r>
      <w:r w:rsidR="0003633B">
        <w:rPr>
          <w:szCs w:val="22"/>
        </w:rPr>
        <w:t> </w:t>
      </w:r>
      <w:r w:rsidR="0003633B" w:rsidRPr="00FC6C54">
        <w:rPr>
          <w:szCs w:val="22"/>
        </w:rPr>
        <w:t xml:space="preserve">mesi </w:t>
      </w:r>
      <w:r w:rsidRPr="00FC6C54">
        <w:rPr>
          <w:szCs w:val="22"/>
        </w:rPr>
        <w:t xml:space="preserve">(regime di trattamento ridotto, N = 63) o </w:t>
      </w:r>
      <w:r w:rsidR="00894A15">
        <w:rPr>
          <w:szCs w:val="22"/>
        </w:rPr>
        <w:t xml:space="preserve">al </w:t>
      </w:r>
      <w:r w:rsidRPr="00FC6C54">
        <w:rPr>
          <w:szCs w:val="22"/>
        </w:rPr>
        <w:t>trattamento mensile con placebo (interruzione del trattamento, N = 62) per un massimo di circa 12 mesi.</w:t>
      </w:r>
    </w:p>
    <w:p w14:paraId="31439CF6" w14:textId="77777777" w:rsidR="00C122D9" w:rsidRPr="00FC6C54" w:rsidRDefault="00C122D9" w:rsidP="00C122D9">
      <w:pPr>
        <w:autoSpaceDE w:val="0"/>
        <w:autoSpaceDN w:val="0"/>
        <w:adjustRightInd w:val="0"/>
        <w:rPr>
          <w:szCs w:val="22"/>
        </w:rPr>
      </w:pPr>
    </w:p>
    <w:p w14:paraId="09E9441D" w14:textId="1E9E3F44" w:rsidR="00C122D9" w:rsidRPr="00FC6C54" w:rsidRDefault="00C122D9" w:rsidP="00C122D9">
      <w:pPr>
        <w:autoSpaceDE w:val="0"/>
        <w:autoSpaceDN w:val="0"/>
        <w:adjustRightInd w:val="0"/>
      </w:pPr>
      <w:r w:rsidRPr="00FC6C54">
        <w:rPr>
          <w:szCs w:val="22"/>
        </w:rPr>
        <w:t xml:space="preserve">L’endpoint primario di efficacia è stato la percentuale di pazienti senza </w:t>
      </w:r>
      <w:r w:rsidRPr="00DF1F5E">
        <w:rPr>
          <w:szCs w:val="22"/>
        </w:rPr>
        <w:t xml:space="preserve">una </w:t>
      </w:r>
      <w:r w:rsidRPr="00FC6C54">
        <w:rPr>
          <w:szCs w:val="22"/>
        </w:rPr>
        <w:t>riacutizzazione dell’attività della malattia. I pazienti che hanno manifestato</w:t>
      </w:r>
      <w:r w:rsidRPr="00DF1F5E">
        <w:rPr>
          <w:szCs w:val="22"/>
        </w:rPr>
        <w:t xml:space="preserve"> una</w:t>
      </w:r>
      <w:r w:rsidRPr="00FC6C54">
        <w:rPr>
          <w:szCs w:val="22"/>
        </w:rPr>
        <w:t xml:space="preserve"> riacutizzazione</w:t>
      </w:r>
      <w:r w:rsidRPr="00DF1F5E">
        <w:rPr>
          <w:szCs w:val="22"/>
        </w:rPr>
        <w:t>, cioè</w:t>
      </w:r>
      <w:r>
        <w:rPr>
          <w:szCs w:val="22"/>
        </w:rPr>
        <w:t xml:space="preserve"> avevano un </w:t>
      </w:r>
      <w:r w:rsidRPr="006C62F6">
        <w:rPr>
          <w:szCs w:val="22"/>
        </w:rPr>
        <w:t xml:space="preserve">ASDAS </w:t>
      </w:r>
      <w:r w:rsidRPr="00252797">
        <w:rPr>
          <w:szCs w:val="22"/>
        </w:rPr>
        <w:t>rilevato</w:t>
      </w:r>
      <w:r w:rsidRPr="006C62F6">
        <w:rPr>
          <w:szCs w:val="22"/>
        </w:rPr>
        <w:t xml:space="preserve"> in 2 valutazioni</w:t>
      </w:r>
      <w:r>
        <w:rPr>
          <w:szCs w:val="22"/>
        </w:rPr>
        <w:t xml:space="preserve"> </w:t>
      </w:r>
      <w:r w:rsidRPr="00681B1C">
        <w:rPr>
          <w:szCs w:val="22"/>
        </w:rPr>
        <w:t xml:space="preserve">consecutive </w:t>
      </w:r>
      <w:r w:rsidR="006C62F6">
        <w:rPr>
          <w:szCs w:val="22"/>
        </w:rPr>
        <w:t>in cui</w:t>
      </w:r>
      <w:r w:rsidRPr="00681B1C">
        <w:rPr>
          <w:szCs w:val="22"/>
        </w:rPr>
        <w:t xml:space="preserve"> </w:t>
      </w:r>
      <w:r>
        <w:rPr>
          <w:szCs w:val="22"/>
        </w:rPr>
        <w:t xml:space="preserve">entrambe </w:t>
      </w:r>
      <w:r w:rsidRPr="00681B1C">
        <w:rPr>
          <w:szCs w:val="22"/>
        </w:rPr>
        <w:t>mostravano un punteggio assoluto</w:t>
      </w:r>
      <w:r>
        <w:rPr>
          <w:szCs w:val="22"/>
        </w:rPr>
        <w:t xml:space="preserve"> pari a </w:t>
      </w:r>
      <w:r w:rsidRPr="00FA7634">
        <w:rPr>
          <w:bCs/>
          <w:szCs w:val="22"/>
        </w:rPr>
        <w:t>≥</w:t>
      </w:r>
      <w:r>
        <w:rPr>
          <w:szCs w:val="22"/>
        </w:rPr>
        <w:t> </w:t>
      </w:r>
      <w:r w:rsidRPr="00681B1C">
        <w:rPr>
          <w:szCs w:val="22"/>
        </w:rPr>
        <w:t>2,1 o un aumento post</w:t>
      </w:r>
      <w:r>
        <w:rPr>
          <w:szCs w:val="22"/>
        </w:rPr>
        <w:noBreakHyphen/>
      </w:r>
      <w:r w:rsidRPr="00681B1C">
        <w:rPr>
          <w:szCs w:val="22"/>
        </w:rPr>
        <w:t>interruzi</w:t>
      </w:r>
      <w:r>
        <w:rPr>
          <w:szCs w:val="22"/>
        </w:rPr>
        <w:t xml:space="preserve">one pari a </w:t>
      </w:r>
      <w:r w:rsidRPr="006C62F6">
        <w:rPr>
          <w:bCs/>
          <w:szCs w:val="22"/>
        </w:rPr>
        <w:t>≥</w:t>
      </w:r>
      <w:r w:rsidRPr="006C62F6">
        <w:rPr>
          <w:szCs w:val="22"/>
        </w:rPr>
        <w:t xml:space="preserve"> 1,1 </w:t>
      </w:r>
      <w:r w:rsidR="00F873B3">
        <w:rPr>
          <w:szCs w:val="22"/>
        </w:rPr>
        <w:t>r</w:t>
      </w:r>
      <w:r w:rsidR="009E3BFE">
        <w:rPr>
          <w:szCs w:val="22"/>
        </w:rPr>
        <w:t>elativamente</w:t>
      </w:r>
      <w:r w:rsidRPr="00252797">
        <w:rPr>
          <w:szCs w:val="22"/>
        </w:rPr>
        <w:t xml:space="preserve"> al</w:t>
      </w:r>
      <w:r w:rsidRPr="006C62F6">
        <w:rPr>
          <w:szCs w:val="22"/>
        </w:rPr>
        <w:t xml:space="preserve"> Mese 10</w:t>
      </w:r>
      <w:r>
        <w:rPr>
          <w:szCs w:val="22"/>
        </w:rPr>
        <w:t xml:space="preserve"> (fine del periodo in aperto), hanno ripreso il trattamento mensile con Simponi in una fase di ritrattamento in aperto per caratterizzare la risposta clinica.</w:t>
      </w:r>
    </w:p>
    <w:p w14:paraId="54E6CF98" w14:textId="27E0ECAE" w:rsidR="00C122D9" w:rsidRDefault="00C122D9" w:rsidP="00C122D9">
      <w:pPr>
        <w:autoSpaceDE w:val="0"/>
        <w:autoSpaceDN w:val="0"/>
        <w:adjustRightInd w:val="0"/>
        <w:rPr>
          <w:szCs w:val="22"/>
          <w:u w:val="single"/>
        </w:rPr>
      </w:pPr>
    </w:p>
    <w:p w14:paraId="7AE49BB6" w14:textId="036D9D2B" w:rsidR="002424E2" w:rsidRPr="00252797" w:rsidRDefault="002424E2" w:rsidP="00252797">
      <w:pPr>
        <w:keepNext/>
        <w:keepLines/>
        <w:autoSpaceDE w:val="0"/>
        <w:autoSpaceDN w:val="0"/>
        <w:adjustRightInd w:val="0"/>
        <w:rPr>
          <w:i/>
          <w:iCs/>
          <w:szCs w:val="22"/>
        </w:rPr>
      </w:pPr>
      <w:r w:rsidRPr="00252797">
        <w:rPr>
          <w:i/>
          <w:iCs/>
          <w:szCs w:val="22"/>
        </w:rPr>
        <w:t xml:space="preserve">Risposta clinica </w:t>
      </w:r>
      <w:r w:rsidR="004E00BE" w:rsidRPr="00252797">
        <w:rPr>
          <w:i/>
          <w:iCs/>
          <w:szCs w:val="22"/>
        </w:rPr>
        <w:t xml:space="preserve">dopo </w:t>
      </w:r>
      <w:r w:rsidRPr="00252797">
        <w:rPr>
          <w:i/>
          <w:iCs/>
          <w:szCs w:val="22"/>
        </w:rPr>
        <w:t>l’interruzione del trattamento in doppio cieco</w:t>
      </w:r>
    </w:p>
    <w:p w14:paraId="58E9408B" w14:textId="7D5B417C" w:rsidR="002424E2" w:rsidRDefault="002424E2" w:rsidP="00C122D9">
      <w:pPr>
        <w:autoSpaceDE w:val="0"/>
        <w:autoSpaceDN w:val="0"/>
        <w:adjustRightInd w:val="0"/>
        <w:rPr>
          <w:szCs w:val="22"/>
          <w:u w:val="single"/>
        </w:rPr>
      </w:pPr>
      <w:r w:rsidRPr="00252797">
        <w:rPr>
          <w:szCs w:val="22"/>
        </w:rPr>
        <w:t xml:space="preserve">Tra i 188 pazienti con </w:t>
      </w:r>
      <w:r w:rsidRPr="006C6EDC">
        <w:t>malattia</w:t>
      </w:r>
      <w:r>
        <w:t xml:space="preserve"> inattiva che </w:t>
      </w:r>
      <w:r w:rsidRPr="002424E2">
        <w:t>hanno ricevuto almeno una dose di trattamento in doppio cieco, una percentuale di pazienti significativamente maggiore (p</w:t>
      </w:r>
      <w:r>
        <w:t> </w:t>
      </w:r>
      <w:r w:rsidRPr="002424E2">
        <w:t>&lt;</w:t>
      </w:r>
      <w:r>
        <w:t> </w:t>
      </w:r>
      <w:r w:rsidRPr="002424E2">
        <w:t xml:space="preserve">0,001) non ha manifestato una riacutizzazione della malattia </w:t>
      </w:r>
      <w:r w:rsidR="00D52928">
        <w:t xml:space="preserve">proseguendo </w:t>
      </w:r>
      <w:r w:rsidRPr="002424E2">
        <w:t>Simponi</w:t>
      </w:r>
      <w:r w:rsidR="00D52928">
        <w:t xml:space="preserve"> </w:t>
      </w:r>
      <w:r w:rsidR="006C62F6">
        <w:t>in</w:t>
      </w:r>
      <w:r w:rsidRPr="002424E2">
        <w:t xml:space="preserve"> trattamento completo</w:t>
      </w:r>
      <w:r w:rsidR="004E00BE">
        <w:t xml:space="preserve"> </w:t>
      </w:r>
      <w:r w:rsidRPr="002424E2">
        <w:t>(84,1</w:t>
      </w:r>
      <w:r>
        <w:t> </w:t>
      </w:r>
      <w:r w:rsidRPr="002424E2">
        <w:t xml:space="preserve">%), o </w:t>
      </w:r>
      <w:r w:rsidR="006C62F6">
        <w:t>in</w:t>
      </w:r>
      <w:r w:rsidR="00D52928">
        <w:t xml:space="preserve"> </w:t>
      </w:r>
      <w:r w:rsidRPr="002424E2">
        <w:t>regimi di trattamento ridott</w:t>
      </w:r>
      <w:r w:rsidR="004E00BE">
        <w:t>o</w:t>
      </w:r>
      <w:r w:rsidRPr="002424E2">
        <w:t xml:space="preserve"> (68,3%) rispetto all</w:t>
      </w:r>
      <w:r>
        <w:t xml:space="preserve">’interruzione </w:t>
      </w:r>
      <w:r w:rsidRPr="002424E2">
        <w:t>del trattamento (33,9</w:t>
      </w:r>
      <w:r>
        <w:t> </w:t>
      </w:r>
      <w:r w:rsidRPr="002424E2">
        <w:t>%) (Tabella</w:t>
      </w:r>
      <w:r w:rsidR="002B6B20">
        <w:t> </w:t>
      </w:r>
      <w:r w:rsidRPr="002424E2">
        <w:t>7).</w:t>
      </w:r>
    </w:p>
    <w:p w14:paraId="0E6C2576" w14:textId="77777777" w:rsidR="002424E2" w:rsidRPr="00681B1C" w:rsidRDefault="002424E2" w:rsidP="00C122D9">
      <w:pPr>
        <w:autoSpaceDE w:val="0"/>
        <w:autoSpaceDN w:val="0"/>
        <w:adjustRightInd w:val="0"/>
        <w:rPr>
          <w:szCs w:val="22"/>
          <w:u w:val="single"/>
        </w:rPr>
      </w:pPr>
    </w:p>
    <w:p w14:paraId="35B6E9DD" w14:textId="77777777" w:rsidR="00C122D9" w:rsidRPr="0078784C" w:rsidRDefault="00C122D9" w:rsidP="00C122D9">
      <w:pPr>
        <w:keepNext/>
        <w:autoSpaceDE w:val="0"/>
        <w:autoSpaceDN w:val="0"/>
        <w:adjustRightInd w:val="0"/>
        <w:jc w:val="center"/>
        <w:rPr>
          <w:b/>
          <w:bCs/>
        </w:rPr>
      </w:pPr>
      <w:r w:rsidRPr="0078784C">
        <w:rPr>
          <w:b/>
          <w:bCs/>
        </w:rPr>
        <w:lastRenderedPageBreak/>
        <w:t>Tabella 7</w:t>
      </w:r>
    </w:p>
    <w:p w14:paraId="45368F7D" w14:textId="77777777" w:rsidR="00C122D9" w:rsidRPr="0078784C" w:rsidRDefault="00C122D9" w:rsidP="00C122D9">
      <w:pPr>
        <w:keepNext/>
        <w:autoSpaceDE w:val="0"/>
        <w:autoSpaceDN w:val="0"/>
        <w:adjustRightInd w:val="0"/>
        <w:jc w:val="center"/>
        <w:rPr>
          <w:b/>
          <w:bCs/>
          <w:szCs w:val="22"/>
        </w:rPr>
      </w:pPr>
      <w:r w:rsidRPr="0078784C">
        <w:rPr>
          <w:b/>
          <w:bCs/>
          <w:szCs w:val="22"/>
        </w:rPr>
        <w:t>Analisi della percentuale di partecipanti senza una riacutizzazione</w:t>
      </w:r>
      <w:r w:rsidRPr="0078784C">
        <w:rPr>
          <w:b/>
          <w:bCs/>
          <w:szCs w:val="22"/>
          <w:vertAlign w:val="superscript"/>
        </w:rPr>
        <w:t>a</w:t>
      </w:r>
    </w:p>
    <w:p w14:paraId="592B7DD5" w14:textId="7A19849F" w:rsidR="00C122D9" w:rsidRPr="00FC6C54" w:rsidRDefault="00C122D9" w:rsidP="00C122D9">
      <w:pPr>
        <w:keepNext/>
        <w:autoSpaceDE w:val="0"/>
        <w:autoSpaceDN w:val="0"/>
        <w:adjustRightInd w:val="0"/>
        <w:jc w:val="center"/>
        <w:rPr>
          <w:szCs w:val="22"/>
        </w:rPr>
      </w:pPr>
      <w:r w:rsidRPr="00252797">
        <w:rPr>
          <w:b/>
          <w:bCs/>
          <w:szCs w:val="22"/>
        </w:rPr>
        <w:t>Analisi completa del</w:t>
      </w:r>
      <w:r w:rsidR="0078784C" w:rsidRPr="00252797">
        <w:rPr>
          <w:b/>
          <w:bCs/>
          <w:szCs w:val="22"/>
        </w:rPr>
        <w:t xml:space="preserve"> set di</w:t>
      </w:r>
      <w:r w:rsidRPr="00252797">
        <w:rPr>
          <w:b/>
          <w:bCs/>
          <w:szCs w:val="22"/>
        </w:rPr>
        <w:t xml:space="preserve"> popolazione</w:t>
      </w:r>
      <w:r w:rsidRPr="0078784C">
        <w:rPr>
          <w:b/>
          <w:bCs/>
          <w:szCs w:val="22"/>
        </w:rPr>
        <w:t xml:space="preserve"> (Periodo</w:t>
      </w:r>
      <w:r w:rsidR="0078784C" w:rsidRPr="0078784C">
        <w:rPr>
          <w:b/>
          <w:bCs/>
          <w:szCs w:val="22"/>
        </w:rPr>
        <w:t> </w:t>
      </w:r>
      <w:r w:rsidRPr="0078784C">
        <w:rPr>
          <w:b/>
          <w:bCs/>
          <w:szCs w:val="22"/>
        </w:rPr>
        <w:t>2 – In doppio cieco</w:t>
      </w:r>
      <w:r w:rsidRPr="00FC6C54">
        <w:rPr>
          <w:b/>
          <w:bCs/>
          <w:szCs w:val="22"/>
        </w:rPr>
        <w:t>)</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592"/>
        <w:gridCol w:w="1178"/>
        <w:gridCol w:w="1178"/>
        <w:gridCol w:w="2356"/>
        <w:gridCol w:w="1768"/>
      </w:tblGrid>
      <w:tr w:rsidR="00C122D9" w:rsidRPr="00681B1C" w14:paraId="4B3E980A" w14:textId="77777777" w:rsidTr="002B6B20">
        <w:trPr>
          <w:jc w:val="center"/>
        </w:trPr>
        <w:tc>
          <w:tcPr>
            <w:tcW w:w="2468" w:type="dxa"/>
            <w:tcBorders>
              <w:top w:val="single" w:sz="4" w:space="0" w:color="auto"/>
              <w:bottom w:val="nil"/>
              <w:right w:val="single" w:sz="2" w:space="0" w:color="auto"/>
            </w:tcBorders>
          </w:tcPr>
          <w:p w14:paraId="748742E5" w14:textId="77777777" w:rsidR="00C122D9" w:rsidRPr="00FC6C54" w:rsidRDefault="00C122D9" w:rsidP="00DA32EF">
            <w:pPr>
              <w:keepNext/>
            </w:pPr>
          </w:p>
        </w:tc>
        <w:tc>
          <w:tcPr>
            <w:tcW w:w="1122" w:type="dxa"/>
            <w:tcBorders>
              <w:top w:val="single" w:sz="4" w:space="0" w:color="auto"/>
              <w:left w:val="nil"/>
              <w:bottom w:val="nil"/>
              <w:right w:val="single" w:sz="2" w:space="0" w:color="auto"/>
            </w:tcBorders>
          </w:tcPr>
          <w:p w14:paraId="041E4853" w14:textId="77777777" w:rsidR="00C122D9" w:rsidRPr="00FC6C54" w:rsidRDefault="00C122D9" w:rsidP="00DA32EF">
            <w:pPr>
              <w:keepNext/>
              <w:widowControl w:val="0"/>
              <w:autoSpaceDE w:val="0"/>
              <w:autoSpaceDN w:val="0"/>
              <w:adjustRightInd w:val="0"/>
              <w:jc w:val="center"/>
              <w:rPr>
                <w:b/>
                <w:bCs/>
                <w:szCs w:val="22"/>
              </w:rPr>
            </w:pPr>
          </w:p>
        </w:tc>
        <w:tc>
          <w:tcPr>
            <w:tcW w:w="1122" w:type="dxa"/>
            <w:tcBorders>
              <w:top w:val="single" w:sz="4" w:space="0" w:color="auto"/>
              <w:left w:val="nil"/>
              <w:bottom w:val="nil"/>
              <w:right w:val="single" w:sz="2" w:space="0" w:color="auto"/>
            </w:tcBorders>
          </w:tcPr>
          <w:p w14:paraId="18C958D1" w14:textId="77777777" w:rsidR="00C122D9" w:rsidRPr="00FC6C54" w:rsidRDefault="00C122D9" w:rsidP="00DA32EF">
            <w:pPr>
              <w:keepNext/>
              <w:widowControl w:val="0"/>
              <w:autoSpaceDE w:val="0"/>
              <w:autoSpaceDN w:val="0"/>
              <w:adjustRightInd w:val="0"/>
              <w:jc w:val="center"/>
              <w:rPr>
                <w:b/>
                <w:bCs/>
                <w:szCs w:val="22"/>
              </w:rPr>
            </w:pPr>
          </w:p>
        </w:tc>
        <w:tc>
          <w:tcPr>
            <w:tcW w:w="3928" w:type="dxa"/>
            <w:gridSpan w:val="2"/>
            <w:tcBorders>
              <w:top w:val="single" w:sz="4" w:space="0" w:color="auto"/>
              <w:left w:val="nil"/>
              <w:bottom w:val="single" w:sz="4" w:space="0" w:color="auto"/>
            </w:tcBorders>
          </w:tcPr>
          <w:p w14:paraId="7F611A65" w14:textId="77777777" w:rsidR="00C122D9" w:rsidRPr="00FC6C54" w:rsidRDefault="00C122D9" w:rsidP="00DA32EF">
            <w:pPr>
              <w:keepNext/>
              <w:widowControl w:val="0"/>
              <w:autoSpaceDE w:val="0"/>
              <w:autoSpaceDN w:val="0"/>
              <w:adjustRightInd w:val="0"/>
              <w:jc w:val="center"/>
              <w:rPr>
                <w:b/>
                <w:bCs/>
                <w:szCs w:val="22"/>
              </w:rPr>
            </w:pPr>
            <w:r w:rsidRPr="00FC6C54">
              <w:rPr>
                <w:b/>
                <w:bCs/>
                <w:szCs w:val="22"/>
              </w:rPr>
              <w:t>Differen</w:t>
            </w:r>
            <w:r>
              <w:rPr>
                <w:b/>
                <w:bCs/>
                <w:szCs w:val="22"/>
              </w:rPr>
              <w:t>za</w:t>
            </w:r>
            <w:r w:rsidRPr="00FC6C54">
              <w:rPr>
                <w:b/>
                <w:bCs/>
                <w:szCs w:val="22"/>
              </w:rPr>
              <w:t xml:space="preserve"> in % vs Placebo</w:t>
            </w:r>
          </w:p>
        </w:tc>
      </w:tr>
      <w:tr w:rsidR="00C122D9" w:rsidRPr="00681B1C" w14:paraId="2EB06C01" w14:textId="77777777" w:rsidTr="002B6B20">
        <w:tblPrEx>
          <w:tblBorders>
            <w:top w:val="single" w:sz="6" w:space="0" w:color="auto"/>
            <w:bottom w:val="single" w:sz="6" w:space="0" w:color="auto"/>
          </w:tblBorders>
        </w:tblPrEx>
        <w:trPr>
          <w:jc w:val="center"/>
        </w:trPr>
        <w:tc>
          <w:tcPr>
            <w:tcW w:w="2468" w:type="dxa"/>
            <w:tcBorders>
              <w:top w:val="nil"/>
              <w:bottom w:val="single" w:sz="2" w:space="0" w:color="auto"/>
              <w:right w:val="single" w:sz="2" w:space="0" w:color="auto"/>
            </w:tcBorders>
          </w:tcPr>
          <w:p w14:paraId="3B5BA182" w14:textId="77777777" w:rsidR="00C122D9" w:rsidRPr="002B6B20" w:rsidRDefault="00C122D9" w:rsidP="00DA32EF">
            <w:pPr>
              <w:keepNext/>
              <w:rPr>
                <w:b/>
                <w:bCs/>
              </w:rPr>
            </w:pPr>
            <w:r w:rsidRPr="002B6B20">
              <w:rPr>
                <w:b/>
                <w:bCs/>
              </w:rPr>
              <w:t>Trattamento</w:t>
            </w:r>
          </w:p>
        </w:tc>
        <w:tc>
          <w:tcPr>
            <w:tcW w:w="1122" w:type="dxa"/>
            <w:tcBorders>
              <w:top w:val="nil"/>
              <w:left w:val="nil"/>
              <w:bottom w:val="single" w:sz="2" w:space="0" w:color="auto"/>
              <w:right w:val="single" w:sz="2" w:space="0" w:color="auto"/>
            </w:tcBorders>
          </w:tcPr>
          <w:p w14:paraId="454FC4F4" w14:textId="77777777" w:rsidR="00C122D9" w:rsidRPr="00FC6C54" w:rsidRDefault="00C122D9" w:rsidP="00DA32EF">
            <w:pPr>
              <w:keepNext/>
              <w:widowControl w:val="0"/>
              <w:autoSpaceDE w:val="0"/>
              <w:autoSpaceDN w:val="0"/>
              <w:adjustRightInd w:val="0"/>
              <w:jc w:val="center"/>
              <w:rPr>
                <w:b/>
                <w:bCs/>
                <w:szCs w:val="22"/>
              </w:rPr>
            </w:pPr>
            <w:r w:rsidRPr="00FC6C54">
              <w:rPr>
                <w:b/>
                <w:bCs/>
                <w:szCs w:val="22"/>
              </w:rPr>
              <w:t>n/N</w:t>
            </w:r>
          </w:p>
        </w:tc>
        <w:tc>
          <w:tcPr>
            <w:tcW w:w="1122" w:type="dxa"/>
            <w:tcBorders>
              <w:top w:val="nil"/>
              <w:left w:val="nil"/>
              <w:bottom w:val="single" w:sz="2" w:space="0" w:color="auto"/>
              <w:right w:val="single" w:sz="2" w:space="0" w:color="auto"/>
            </w:tcBorders>
          </w:tcPr>
          <w:p w14:paraId="20439E7B" w14:textId="77777777" w:rsidR="00C122D9" w:rsidRPr="00FC6C54" w:rsidRDefault="00C122D9" w:rsidP="00DA32EF">
            <w:pPr>
              <w:keepNext/>
              <w:widowControl w:val="0"/>
              <w:autoSpaceDE w:val="0"/>
              <w:autoSpaceDN w:val="0"/>
              <w:adjustRightInd w:val="0"/>
              <w:jc w:val="center"/>
              <w:rPr>
                <w:b/>
                <w:bCs/>
                <w:szCs w:val="22"/>
              </w:rPr>
            </w:pPr>
            <w:r w:rsidRPr="00FC6C54">
              <w:rPr>
                <w:b/>
                <w:bCs/>
                <w:szCs w:val="22"/>
              </w:rPr>
              <w:t>%</w:t>
            </w:r>
          </w:p>
        </w:tc>
        <w:tc>
          <w:tcPr>
            <w:tcW w:w="2244" w:type="dxa"/>
            <w:tcBorders>
              <w:top w:val="single" w:sz="4" w:space="0" w:color="auto"/>
              <w:left w:val="nil"/>
              <w:bottom w:val="single" w:sz="2" w:space="0" w:color="auto"/>
              <w:right w:val="single" w:sz="2" w:space="0" w:color="auto"/>
            </w:tcBorders>
          </w:tcPr>
          <w:p w14:paraId="5D23A65B" w14:textId="77777777" w:rsidR="00C122D9" w:rsidRPr="00FC6C54" w:rsidRDefault="00C122D9" w:rsidP="00DA32EF">
            <w:pPr>
              <w:keepNext/>
              <w:widowControl w:val="0"/>
              <w:autoSpaceDE w:val="0"/>
              <w:autoSpaceDN w:val="0"/>
              <w:adjustRightInd w:val="0"/>
              <w:jc w:val="center"/>
              <w:rPr>
                <w:b/>
                <w:bCs/>
                <w:szCs w:val="22"/>
              </w:rPr>
            </w:pPr>
            <w:r>
              <w:rPr>
                <w:b/>
                <w:bCs/>
                <w:szCs w:val="22"/>
              </w:rPr>
              <w:t>Stimata</w:t>
            </w:r>
            <w:r w:rsidRPr="00FC6C54">
              <w:rPr>
                <w:b/>
                <w:bCs/>
                <w:szCs w:val="22"/>
              </w:rPr>
              <w:t xml:space="preserve"> (</w:t>
            </w:r>
            <w:r>
              <w:rPr>
                <w:b/>
                <w:bCs/>
                <w:szCs w:val="22"/>
              </w:rPr>
              <w:t xml:space="preserve">IC </w:t>
            </w:r>
            <w:r w:rsidRPr="00FC6C54">
              <w:rPr>
                <w:b/>
                <w:bCs/>
                <w:szCs w:val="22"/>
              </w:rPr>
              <w:t>95%)</w:t>
            </w:r>
            <w:r w:rsidRPr="00FC6C54">
              <w:rPr>
                <w:b/>
                <w:bCs/>
                <w:szCs w:val="22"/>
                <w:vertAlign w:val="superscript"/>
              </w:rPr>
              <w:t>b</w:t>
            </w:r>
          </w:p>
        </w:tc>
        <w:tc>
          <w:tcPr>
            <w:tcW w:w="1684" w:type="dxa"/>
            <w:tcBorders>
              <w:top w:val="single" w:sz="4" w:space="0" w:color="auto"/>
              <w:left w:val="nil"/>
              <w:bottom w:val="single" w:sz="2" w:space="0" w:color="auto"/>
            </w:tcBorders>
          </w:tcPr>
          <w:p w14:paraId="3BB1CA73" w14:textId="77777777" w:rsidR="00C122D9" w:rsidRPr="00FC6C54" w:rsidRDefault="00C122D9" w:rsidP="00DA32EF">
            <w:pPr>
              <w:keepNext/>
              <w:widowControl w:val="0"/>
              <w:autoSpaceDE w:val="0"/>
              <w:autoSpaceDN w:val="0"/>
              <w:adjustRightInd w:val="0"/>
              <w:jc w:val="center"/>
              <w:rPr>
                <w:b/>
                <w:bCs/>
                <w:szCs w:val="22"/>
              </w:rPr>
            </w:pPr>
            <w:r w:rsidRPr="00FC6C54">
              <w:rPr>
                <w:b/>
                <w:bCs/>
                <w:szCs w:val="22"/>
              </w:rPr>
              <w:t>p-Value</w:t>
            </w:r>
            <w:r w:rsidRPr="00FC6C54">
              <w:rPr>
                <w:b/>
                <w:bCs/>
                <w:szCs w:val="22"/>
                <w:vertAlign w:val="superscript"/>
              </w:rPr>
              <w:t>b</w:t>
            </w:r>
          </w:p>
        </w:tc>
      </w:tr>
      <w:tr w:rsidR="00C122D9" w:rsidRPr="00681B1C" w14:paraId="23C4BEBD" w14:textId="77777777" w:rsidTr="002B6B20">
        <w:tblPrEx>
          <w:tblBorders>
            <w:top w:val="single" w:sz="6" w:space="0" w:color="auto"/>
            <w:bottom w:val="single" w:sz="6" w:space="0" w:color="auto"/>
          </w:tblBorders>
        </w:tblPrEx>
        <w:trPr>
          <w:jc w:val="center"/>
        </w:trPr>
        <w:tc>
          <w:tcPr>
            <w:tcW w:w="2468" w:type="dxa"/>
            <w:tcBorders>
              <w:top w:val="single" w:sz="2" w:space="0" w:color="auto"/>
              <w:bottom w:val="nil"/>
              <w:right w:val="single" w:sz="2" w:space="0" w:color="auto"/>
            </w:tcBorders>
          </w:tcPr>
          <w:p w14:paraId="412C2E1E" w14:textId="0C55760B" w:rsidR="00C122D9" w:rsidRPr="00FC6C54" w:rsidRDefault="00C122D9" w:rsidP="002B6B20">
            <w:r w:rsidRPr="00FC6C54">
              <w:t xml:space="preserve">GLM </w:t>
            </w:r>
            <w:r w:rsidR="0078784C">
              <w:t>s.c.</w:t>
            </w:r>
            <w:r w:rsidRPr="00FC6C54">
              <w:t xml:space="preserve"> QMT</w:t>
            </w:r>
          </w:p>
        </w:tc>
        <w:tc>
          <w:tcPr>
            <w:tcW w:w="1122" w:type="dxa"/>
            <w:tcBorders>
              <w:top w:val="single" w:sz="2" w:space="0" w:color="auto"/>
              <w:left w:val="nil"/>
              <w:bottom w:val="nil"/>
              <w:right w:val="single" w:sz="2" w:space="0" w:color="auto"/>
            </w:tcBorders>
          </w:tcPr>
          <w:p w14:paraId="56F200E0" w14:textId="77777777" w:rsidR="00C122D9" w:rsidRPr="00FC6C54" w:rsidRDefault="00C122D9" w:rsidP="002B6B20">
            <w:pPr>
              <w:jc w:val="center"/>
              <w:rPr>
                <w:szCs w:val="22"/>
              </w:rPr>
            </w:pPr>
            <w:r w:rsidRPr="00FC6C54">
              <w:rPr>
                <w:szCs w:val="22"/>
              </w:rPr>
              <w:t>53/63</w:t>
            </w:r>
          </w:p>
        </w:tc>
        <w:tc>
          <w:tcPr>
            <w:tcW w:w="1122" w:type="dxa"/>
            <w:tcBorders>
              <w:top w:val="single" w:sz="2" w:space="0" w:color="auto"/>
              <w:left w:val="nil"/>
              <w:bottom w:val="nil"/>
              <w:right w:val="single" w:sz="2" w:space="0" w:color="auto"/>
            </w:tcBorders>
          </w:tcPr>
          <w:p w14:paraId="1D187242" w14:textId="77777777" w:rsidR="00C122D9" w:rsidRPr="00FC6C54" w:rsidRDefault="00C122D9" w:rsidP="002B6B20">
            <w:pPr>
              <w:jc w:val="center"/>
              <w:rPr>
                <w:szCs w:val="22"/>
              </w:rPr>
            </w:pPr>
            <w:r w:rsidRPr="00FC6C54">
              <w:rPr>
                <w:szCs w:val="22"/>
              </w:rPr>
              <w:t>84</w:t>
            </w:r>
            <w:r>
              <w:rPr>
                <w:szCs w:val="22"/>
              </w:rPr>
              <w:t>,</w:t>
            </w:r>
            <w:r w:rsidRPr="00FC6C54">
              <w:rPr>
                <w:szCs w:val="22"/>
              </w:rPr>
              <w:t>1</w:t>
            </w:r>
          </w:p>
        </w:tc>
        <w:tc>
          <w:tcPr>
            <w:tcW w:w="2244" w:type="dxa"/>
            <w:tcBorders>
              <w:top w:val="single" w:sz="2" w:space="0" w:color="auto"/>
              <w:left w:val="nil"/>
              <w:bottom w:val="nil"/>
              <w:right w:val="single" w:sz="2" w:space="0" w:color="auto"/>
            </w:tcBorders>
          </w:tcPr>
          <w:p w14:paraId="4DE4227F" w14:textId="77777777" w:rsidR="00C122D9" w:rsidRPr="00FC6C54" w:rsidRDefault="00C122D9" w:rsidP="002B6B20">
            <w:pPr>
              <w:jc w:val="center"/>
              <w:rPr>
                <w:szCs w:val="22"/>
              </w:rPr>
            </w:pPr>
            <w:r w:rsidRPr="00FC6C54">
              <w:rPr>
                <w:szCs w:val="22"/>
              </w:rPr>
              <w:t>50</w:t>
            </w:r>
            <w:r>
              <w:rPr>
                <w:szCs w:val="22"/>
              </w:rPr>
              <w:t>,</w:t>
            </w:r>
            <w:r w:rsidRPr="00FC6C54">
              <w:rPr>
                <w:szCs w:val="22"/>
              </w:rPr>
              <w:t>2 (34</w:t>
            </w:r>
            <w:r>
              <w:rPr>
                <w:szCs w:val="22"/>
              </w:rPr>
              <w:t>,</w:t>
            </w:r>
            <w:r w:rsidRPr="00FC6C54">
              <w:rPr>
                <w:szCs w:val="22"/>
              </w:rPr>
              <w:t>1</w:t>
            </w:r>
            <w:r>
              <w:rPr>
                <w:szCs w:val="22"/>
              </w:rPr>
              <w:t>;</w:t>
            </w:r>
            <w:r w:rsidRPr="00FC6C54">
              <w:rPr>
                <w:szCs w:val="22"/>
              </w:rPr>
              <w:t xml:space="preserve"> 63</w:t>
            </w:r>
            <w:r>
              <w:rPr>
                <w:szCs w:val="22"/>
              </w:rPr>
              <w:t>,</w:t>
            </w:r>
            <w:r w:rsidRPr="00FC6C54">
              <w:rPr>
                <w:szCs w:val="22"/>
              </w:rPr>
              <w:t>6)</w:t>
            </w:r>
          </w:p>
        </w:tc>
        <w:tc>
          <w:tcPr>
            <w:tcW w:w="1684" w:type="dxa"/>
            <w:tcBorders>
              <w:top w:val="single" w:sz="2" w:space="0" w:color="auto"/>
              <w:left w:val="nil"/>
              <w:bottom w:val="nil"/>
            </w:tcBorders>
          </w:tcPr>
          <w:p w14:paraId="440C37C8" w14:textId="77777777" w:rsidR="00C122D9" w:rsidRPr="00FC6C54" w:rsidRDefault="00C122D9" w:rsidP="002B6B20">
            <w:pPr>
              <w:jc w:val="center"/>
              <w:rPr>
                <w:szCs w:val="22"/>
              </w:rPr>
            </w:pPr>
            <w:r w:rsidRPr="00FC6C54">
              <w:rPr>
                <w:szCs w:val="22"/>
              </w:rPr>
              <w:t>&lt;</w:t>
            </w:r>
            <w:r>
              <w:rPr>
                <w:szCs w:val="22"/>
              </w:rPr>
              <w:t> </w:t>
            </w:r>
            <w:r w:rsidRPr="00FC6C54">
              <w:rPr>
                <w:szCs w:val="22"/>
              </w:rPr>
              <w:t>0</w:t>
            </w:r>
            <w:r>
              <w:rPr>
                <w:szCs w:val="22"/>
              </w:rPr>
              <w:t>,</w:t>
            </w:r>
            <w:r w:rsidRPr="00FC6C54">
              <w:rPr>
                <w:szCs w:val="22"/>
              </w:rPr>
              <w:t>001</w:t>
            </w:r>
          </w:p>
        </w:tc>
      </w:tr>
      <w:tr w:rsidR="00C122D9" w:rsidRPr="00681B1C" w14:paraId="51056B38" w14:textId="77777777" w:rsidTr="002B6B20">
        <w:tblPrEx>
          <w:tblBorders>
            <w:top w:val="single" w:sz="6" w:space="0" w:color="auto"/>
            <w:bottom w:val="single" w:sz="6" w:space="0" w:color="auto"/>
          </w:tblBorders>
        </w:tblPrEx>
        <w:trPr>
          <w:jc w:val="center"/>
        </w:trPr>
        <w:tc>
          <w:tcPr>
            <w:tcW w:w="2468" w:type="dxa"/>
            <w:tcBorders>
              <w:top w:val="nil"/>
              <w:bottom w:val="nil"/>
              <w:right w:val="single" w:sz="2" w:space="0" w:color="auto"/>
            </w:tcBorders>
          </w:tcPr>
          <w:p w14:paraId="4DD60C49" w14:textId="1B5FA4B7" w:rsidR="00C122D9" w:rsidRPr="00FC6C54" w:rsidRDefault="00C122D9" w:rsidP="002B6B20">
            <w:r w:rsidRPr="00FC6C54">
              <w:t xml:space="preserve">GLM </w:t>
            </w:r>
            <w:r w:rsidR="0078784C">
              <w:t>s.c.</w:t>
            </w:r>
            <w:r w:rsidRPr="00FC6C54">
              <w:t xml:space="preserve"> Q2MT</w:t>
            </w:r>
          </w:p>
        </w:tc>
        <w:tc>
          <w:tcPr>
            <w:tcW w:w="1122" w:type="dxa"/>
            <w:tcBorders>
              <w:top w:val="nil"/>
              <w:left w:val="nil"/>
              <w:bottom w:val="nil"/>
              <w:right w:val="single" w:sz="2" w:space="0" w:color="auto"/>
            </w:tcBorders>
          </w:tcPr>
          <w:p w14:paraId="27A22C21" w14:textId="77777777" w:rsidR="00C122D9" w:rsidRPr="00FC6C54" w:rsidRDefault="00C122D9" w:rsidP="002B6B20">
            <w:pPr>
              <w:jc w:val="center"/>
              <w:rPr>
                <w:szCs w:val="22"/>
              </w:rPr>
            </w:pPr>
            <w:r w:rsidRPr="00FC6C54">
              <w:rPr>
                <w:szCs w:val="22"/>
              </w:rPr>
              <w:t>43/63</w:t>
            </w:r>
          </w:p>
        </w:tc>
        <w:tc>
          <w:tcPr>
            <w:tcW w:w="1122" w:type="dxa"/>
            <w:tcBorders>
              <w:top w:val="nil"/>
              <w:left w:val="nil"/>
              <w:bottom w:val="nil"/>
              <w:right w:val="single" w:sz="2" w:space="0" w:color="auto"/>
            </w:tcBorders>
          </w:tcPr>
          <w:p w14:paraId="1383BF23" w14:textId="77777777" w:rsidR="00C122D9" w:rsidRPr="00FC6C54" w:rsidRDefault="00C122D9" w:rsidP="002B6B20">
            <w:pPr>
              <w:jc w:val="center"/>
              <w:rPr>
                <w:szCs w:val="22"/>
              </w:rPr>
            </w:pPr>
            <w:r w:rsidRPr="00FC6C54">
              <w:rPr>
                <w:szCs w:val="22"/>
              </w:rPr>
              <w:t>68</w:t>
            </w:r>
            <w:r>
              <w:rPr>
                <w:szCs w:val="22"/>
              </w:rPr>
              <w:t>,</w:t>
            </w:r>
            <w:r w:rsidRPr="00FC6C54">
              <w:rPr>
                <w:szCs w:val="22"/>
              </w:rPr>
              <w:t>3</w:t>
            </w:r>
          </w:p>
        </w:tc>
        <w:tc>
          <w:tcPr>
            <w:tcW w:w="2244" w:type="dxa"/>
            <w:tcBorders>
              <w:top w:val="nil"/>
              <w:left w:val="nil"/>
              <w:bottom w:val="nil"/>
              <w:right w:val="single" w:sz="2" w:space="0" w:color="auto"/>
            </w:tcBorders>
          </w:tcPr>
          <w:p w14:paraId="404870B1" w14:textId="77777777" w:rsidR="00C122D9" w:rsidRPr="00FC6C54" w:rsidRDefault="00C122D9" w:rsidP="002B6B20">
            <w:pPr>
              <w:jc w:val="center"/>
              <w:rPr>
                <w:szCs w:val="22"/>
              </w:rPr>
            </w:pPr>
            <w:r w:rsidRPr="00FC6C54">
              <w:rPr>
                <w:szCs w:val="22"/>
              </w:rPr>
              <w:t>34</w:t>
            </w:r>
            <w:r>
              <w:rPr>
                <w:szCs w:val="22"/>
              </w:rPr>
              <w:t>,</w:t>
            </w:r>
            <w:r w:rsidRPr="00FC6C54">
              <w:rPr>
                <w:szCs w:val="22"/>
              </w:rPr>
              <w:t>4 (17</w:t>
            </w:r>
            <w:r>
              <w:rPr>
                <w:szCs w:val="22"/>
              </w:rPr>
              <w:t>,</w:t>
            </w:r>
            <w:r w:rsidRPr="00FC6C54">
              <w:rPr>
                <w:szCs w:val="22"/>
              </w:rPr>
              <w:t>0</w:t>
            </w:r>
            <w:r>
              <w:rPr>
                <w:szCs w:val="22"/>
              </w:rPr>
              <w:t>;</w:t>
            </w:r>
            <w:r w:rsidRPr="00FC6C54">
              <w:rPr>
                <w:szCs w:val="22"/>
              </w:rPr>
              <w:t xml:space="preserve"> 49</w:t>
            </w:r>
            <w:r>
              <w:rPr>
                <w:szCs w:val="22"/>
              </w:rPr>
              <w:t>,</w:t>
            </w:r>
            <w:r w:rsidRPr="00FC6C54">
              <w:rPr>
                <w:szCs w:val="22"/>
              </w:rPr>
              <w:t>7)</w:t>
            </w:r>
          </w:p>
        </w:tc>
        <w:tc>
          <w:tcPr>
            <w:tcW w:w="1684" w:type="dxa"/>
            <w:tcBorders>
              <w:top w:val="nil"/>
              <w:left w:val="nil"/>
              <w:bottom w:val="nil"/>
            </w:tcBorders>
          </w:tcPr>
          <w:p w14:paraId="3617FB03" w14:textId="77777777" w:rsidR="00C122D9" w:rsidRPr="00FC6C54" w:rsidRDefault="00C122D9" w:rsidP="002B6B20">
            <w:pPr>
              <w:jc w:val="center"/>
              <w:rPr>
                <w:szCs w:val="22"/>
              </w:rPr>
            </w:pPr>
            <w:r w:rsidRPr="00FC6C54">
              <w:rPr>
                <w:szCs w:val="22"/>
              </w:rPr>
              <w:t>&lt;</w:t>
            </w:r>
            <w:r>
              <w:rPr>
                <w:szCs w:val="22"/>
              </w:rPr>
              <w:t> </w:t>
            </w:r>
            <w:r w:rsidRPr="00FC6C54">
              <w:rPr>
                <w:szCs w:val="22"/>
              </w:rPr>
              <w:t>0</w:t>
            </w:r>
            <w:r>
              <w:rPr>
                <w:szCs w:val="22"/>
              </w:rPr>
              <w:t>,</w:t>
            </w:r>
            <w:r w:rsidRPr="00FC6C54">
              <w:rPr>
                <w:szCs w:val="22"/>
              </w:rPr>
              <w:t>001</w:t>
            </w:r>
          </w:p>
        </w:tc>
      </w:tr>
      <w:tr w:rsidR="00C122D9" w:rsidRPr="00681B1C" w14:paraId="5DA0201E" w14:textId="77777777" w:rsidTr="002B6B20">
        <w:tblPrEx>
          <w:tblBorders>
            <w:top w:val="single" w:sz="6" w:space="0" w:color="auto"/>
            <w:bottom w:val="single" w:sz="6" w:space="0" w:color="auto"/>
          </w:tblBorders>
        </w:tblPrEx>
        <w:trPr>
          <w:jc w:val="center"/>
        </w:trPr>
        <w:tc>
          <w:tcPr>
            <w:tcW w:w="2468" w:type="dxa"/>
            <w:tcBorders>
              <w:top w:val="nil"/>
              <w:bottom w:val="single" w:sz="4" w:space="0" w:color="auto"/>
              <w:right w:val="single" w:sz="2" w:space="0" w:color="auto"/>
            </w:tcBorders>
          </w:tcPr>
          <w:p w14:paraId="57EF27F9" w14:textId="77777777" w:rsidR="00C122D9" w:rsidRPr="00FC6C54" w:rsidRDefault="00C122D9" w:rsidP="002B6B20">
            <w:r w:rsidRPr="00FC6C54">
              <w:t>Placebo</w:t>
            </w:r>
          </w:p>
        </w:tc>
        <w:tc>
          <w:tcPr>
            <w:tcW w:w="1122" w:type="dxa"/>
            <w:tcBorders>
              <w:top w:val="nil"/>
              <w:left w:val="nil"/>
              <w:bottom w:val="single" w:sz="4" w:space="0" w:color="auto"/>
              <w:right w:val="single" w:sz="2" w:space="0" w:color="auto"/>
            </w:tcBorders>
          </w:tcPr>
          <w:p w14:paraId="0CDD5320" w14:textId="77777777" w:rsidR="00C122D9" w:rsidRPr="00FC6C54" w:rsidRDefault="00C122D9" w:rsidP="002B6B20">
            <w:pPr>
              <w:jc w:val="center"/>
              <w:rPr>
                <w:szCs w:val="22"/>
              </w:rPr>
            </w:pPr>
            <w:r w:rsidRPr="00FC6C54">
              <w:rPr>
                <w:szCs w:val="22"/>
              </w:rPr>
              <w:t>21/62</w:t>
            </w:r>
          </w:p>
        </w:tc>
        <w:tc>
          <w:tcPr>
            <w:tcW w:w="1122" w:type="dxa"/>
            <w:tcBorders>
              <w:top w:val="nil"/>
              <w:left w:val="nil"/>
              <w:bottom w:val="single" w:sz="4" w:space="0" w:color="auto"/>
              <w:right w:val="single" w:sz="2" w:space="0" w:color="auto"/>
            </w:tcBorders>
          </w:tcPr>
          <w:p w14:paraId="21CABA09" w14:textId="77777777" w:rsidR="00C122D9" w:rsidRPr="00FC6C54" w:rsidRDefault="00C122D9" w:rsidP="002B6B20">
            <w:pPr>
              <w:jc w:val="center"/>
              <w:rPr>
                <w:szCs w:val="22"/>
              </w:rPr>
            </w:pPr>
            <w:r w:rsidRPr="00FC6C54">
              <w:rPr>
                <w:szCs w:val="22"/>
              </w:rPr>
              <w:t>33</w:t>
            </w:r>
            <w:r>
              <w:rPr>
                <w:szCs w:val="22"/>
              </w:rPr>
              <w:t>,</w:t>
            </w:r>
            <w:r w:rsidRPr="00FC6C54">
              <w:rPr>
                <w:szCs w:val="22"/>
              </w:rPr>
              <w:t>9</w:t>
            </w:r>
          </w:p>
        </w:tc>
        <w:tc>
          <w:tcPr>
            <w:tcW w:w="2244" w:type="dxa"/>
            <w:tcBorders>
              <w:top w:val="nil"/>
              <w:left w:val="nil"/>
              <w:bottom w:val="single" w:sz="4" w:space="0" w:color="auto"/>
              <w:right w:val="single" w:sz="2" w:space="0" w:color="auto"/>
            </w:tcBorders>
          </w:tcPr>
          <w:p w14:paraId="794FA2B7" w14:textId="77777777" w:rsidR="00C122D9" w:rsidRPr="00FC6C54" w:rsidRDefault="00C122D9" w:rsidP="002B6B20">
            <w:pPr>
              <w:jc w:val="center"/>
              <w:rPr>
                <w:szCs w:val="22"/>
              </w:rPr>
            </w:pPr>
          </w:p>
        </w:tc>
        <w:tc>
          <w:tcPr>
            <w:tcW w:w="1684" w:type="dxa"/>
            <w:tcBorders>
              <w:top w:val="nil"/>
              <w:left w:val="nil"/>
              <w:bottom w:val="single" w:sz="4" w:space="0" w:color="auto"/>
            </w:tcBorders>
          </w:tcPr>
          <w:p w14:paraId="7F223033" w14:textId="77777777" w:rsidR="00C122D9" w:rsidRPr="00FC6C54" w:rsidRDefault="00C122D9" w:rsidP="002B6B20">
            <w:pPr>
              <w:jc w:val="center"/>
              <w:rPr>
                <w:szCs w:val="22"/>
              </w:rPr>
            </w:pPr>
          </w:p>
        </w:tc>
      </w:tr>
      <w:tr w:rsidR="00C122D9" w:rsidRPr="00FA5B1C" w14:paraId="072C58E5" w14:textId="77777777" w:rsidTr="00252797">
        <w:tblPrEx>
          <w:tblBorders>
            <w:top w:val="single" w:sz="6" w:space="0" w:color="auto"/>
            <w:bottom w:val="single" w:sz="6" w:space="0" w:color="auto"/>
          </w:tblBorders>
        </w:tblPrEx>
        <w:trPr>
          <w:trHeight w:val="2348"/>
          <w:jc w:val="center"/>
        </w:trPr>
        <w:tc>
          <w:tcPr>
            <w:tcW w:w="8640" w:type="dxa"/>
            <w:gridSpan w:val="5"/>
            <w:tcBorders>
              <w:top w:val="single" w:sz="4" w:space="0" w:color="auto"/>
              <w:left w:val="nil"/>
              <w:bottom w:val="nil"/>
              <w:right w:val="nil"/>
            </w:tcBorders>
          </w:tcPr>
          <w:p w14:paraId="62FD0805" w14:textId="37EDD185" w:rsidR="00C122D9" w:rsidRPr="0078784C" w:rsidRDefault="0078784C" w:rsidP="00252797">
            <w:pPr>
              <w:widowControl w:val="0"/>
              <w:autoSpaceDE w:val="0"/>
              <w:autoSpaceDN w:val="0"/>
              <w:adjustRightInd w:val="0"/>
              <w:rPr>
                <w:sz w:val="18"/>
                <w:szCs w:val="18"/>
              </w:rPr>
            </w:pPr>
            <w:r>
              <w:rPr>
                <w:sz w:val="18"/>
                <w:szCs w:val="18"/>
              </w:rPr>
              <w:t>Il set dell</w:t>
            </w:r>
            <w:r w:rsidR="00C122D9" w:rsidRPr="00681B1C">
              <w:rPr>
                <w:sz w:val="18"/>
                <w:szCs w:val="18"/>
              </w:rPr>
              <w:t>’a</w:t>
            </w:r>
            <w:r w:rsidR="00C122D9" w:rsidRPr="00FC6C54">
              <w:rPr>
                <w:sz w:val="18"/>
                <w:szCs w:val="18"/>
              </w:rPr>
              <w:t>nalisi completa comprende tutti i partecipanti randomizzati che hanno raggiunto la</w:t>
            </w:r>
            <w:r w:rsidR="00C122D9">
              <w:rPr>
                <w:sz w:val="18"/>
                <w:szCs w:val="18"/>
              </w:rPr>
              <w:t xml:space="preserve"> malattia inattiva nel periodo </w:t>
            </w:r>
            <w:r w:rsidR="00C122D9" w:rsidRPr="0078784C">
              <w:rPr>
                <w:sz w:val="18"/>
                <w:szCs w:val="18"/>
              </w:rPr>
              <w:t xml:space="preserve">1 e che hanno ricevuto almeno una dose di trattamento </w:t>
            </w:r>
            <w:r w:rsidR="0070792D" w:rsidRPr="0078784C">
              <w:rPr>
                <w:sz w:val="18"/>
                <w:szCs w:val="18"/>
              </w:rPr>
              <w:t xml:space="preserve">in cieco </w:t>
            </w:r>
            <w:r w:rsidR="00C122D9" w:rsidRPr="0078784C">
              <w:rPr>
                <w:sz w:val="18"/>
                <w:szCs w:val="18"/>
              </w:rPr>
              <w:t>dello studio.</w:t>
            </w:r>
          </w:p>
          <w:p w14:paraId="2029A1F4" w14:textId="3ED9FAE7" w:rsidR="00C122D9" w:rsidRDefault="00C122D9" w:rsidP="00252797">
            <w:pPr>
              <w:widowControl w:val="0"/>
              <w:autoSpaceDE w:val="0"/>
              <w:autoSpaceDN w:val="0"/>
              <w:adjustRightInd w:val="0"/>
              <w:ind w:left="284" w:hanging="284"/>
              <w:rPr>
                <w:sz w:val="18"/>
                <w:szCs w:val="18"/>
              </w:rPr>
            </w:pPr>
            <w:r w:rsidRPr="0078784C">
              <w:rPr>
                <w:szCs w:val="22"/>
                <w:vertAlign w:val="superscript"/>
              </w:rPr>
              <w:t>a</w:t>
            </w:r>
            <w:r w:rsidRPr="0078784C">
              <w:rPr>
                <w:szCs w:val="22"/>
              </w:rPr>
              <w:tab/>
            </w:r>
            <w:r w:rsidRPr="00252797">
              <w:rPr>
                <w:sz w:val="18"/>
                <w:szCs w:val="18"/>
              </w:rPr>
              <w:t>Definito</w:t>
            </w:r>
            <w:r w:rsidRPr="0078784C">
              <w:rPr>
                <w:sz w:val="18"/>
                <w:szCs w:val="18"/>
              </w:rPr>
              <w:t xml:space="preserve"> come ASDAS</w:t>
            </w:r>
            <w:r w:rsidRPr="00681B1C">
              <w:rPr>
                <w:sz w:val="18"/>
                <w:szCs w:val="18"/>
              </w:rPr>
              <w:t xml:space="preserve"> </w:t>
            </w:r>
            <w:r w:rsidR="004E00BE">
              <w:rPr>
                <w:sz w:val="18"/>
                <w:szCs w:val="18"/>
              </w:rPr>
              <w:t xml:space="preserve">valutato </w:t>
            </w:r>
            <w:r>
              <w:rPr>
                <w:sz w:val="18"/>
                <w:szCs w:val="18"/>
              </w:rPr>
              <w:t xml:space="preserve">in 2 visite </w:t>
            </w:r>
            <w:r w:rsidRPr="006C62F6">
              <w:rPr>
                <w:sz w:val="18"/>
                <w:szCs w:val="18"/>
              </w:rPr>
              <w:t>consecutive che mostra</w:t>
            </w:r>
            <w:r w:rsidR="0078784C" w:rsidRPr="006C62F6">
              <w:rPr>
                <w:sz w:val="18"/>
                <w:szCs w:val="18"/>
              </w:rPr>
              <w:t>n</w:t>
            </w:r>
            <w:r w:rsidRPr="006C62F6">
              <w:rPr>
                <w:sz w:val="18"/>
                <w:szCs w:val="18"/>
              </w:rPr>
              <w:t xml:space="preserve">o entrambe </w:t>
            </w:r>
            <w:r w:rsidR="0078784C" w:rsidRPr="006C62F6">
              <w:rPr>
                <w:sz w:val="18"/>
                <w:szCs w:val="18"/>
              </w:rPr>
              <w:t xml:space="preserve">un </w:t>
            </w:r>
            <w:r w:rsidRPr="006C62F6">
              <w:rPr>
                <w:sz w:val="18"/>
                <w:szCs w:val="18"/>
              </w:rPr>
              <w:t>punteggio assoluto pari a ≥ 2,1 o aumento post</w:t>
            </w:r>
            <w:r w:rsidR="0078784C" w:rsidRPr="006C62F6">
              <w:rPr>
                <w:sz w:val="18"/>
                <w:szCs w:val="18"/>
              </w:rPr>
              <w:noBreakHyphen/>
            </w:r>
            <w:r w:rsidRPr="006C62F6">
              <w:rPr>
                <w:sz w:val="18"/>
                <w:szCs w:val="18"/>
              </w:rPr>
              <w:t xml:space="preserve">interruzione pari a ≥ 1,1 </w:t>
            </w:r>
            <w:r w:rsidR="00F873B3">
              <w:rPr>
                <w:sz w:val="18"/>
                <w:szCs w:val="18"/>
              </w:rPr>
              <w:t>r</w:t>
            </w:r>
            <w:r w:rsidR="00845468">
              <w:rPr>
                <w:sz w:val="18"/>
                <w:szCs w:val="18"/>
              </w:rPr>
              <w:t>elativamente</w:t>
            </w:r>
            <w:r w:rsidRPr="006C62F6">
              <w:rPr>
                <w:sz w:val="18"/>
                <w:szCs w:val="18"/>
              </w:rPr>
              <w:t xml:space="preserve"> al Mese</w:t>
            </w:r>
            <w:r>
              <w:rPr>
                <w:sz w:val="18"/>
                <w:szCs w:val="18"/>
              </w:rPr>
              <w:t> </w:t>
            </w:r>
            <w:r w:rsidRPr="00681B1C">
              <w:rPr>
                <w:sz w:val="18"/>
                <w:szCs w:val="18"/>
              </w:rPr>
              <w:t>10 (</w:t>
            </w:r>
            <w:r>
              <w:rPr>
                <w:sz w:val="18"/>
                <w:szCs w:val="18"/>
              </w:rPr>
              <w:t>Visita</w:t>
            </w:r>
            <w:r w:rsidR="0078784C">
              <w:rPr>
                <w:sz w:val="18"/>
                <w:szCs w:val="18"/>
              </w:rPr>
              <w:t> </w:t>
            </w:r>
            <w:r>
              <w:rPr>
                <w:sz w:val="18"/>
                <w:szCs w:val="18"/>
              </w:rPr>
              <w:t>23</w:t>
            </w:r>
            <w:r w:rsidRPr="00681B1C">
              <w:rPr>
                <w:sz w:val="18"/>
                <w:szCs w:val="18"/>
              </w:rPr>
              <w:t>).</w:t>
            </w:r>
          </w:p>
          <w:p w14:paraId="7836C3F6" w14:textId="49EEF7C7" w:rsidR="00C122D9" w:rsidRPr="00681B1C" w:rsidRDefault="00C122D9" w:rsidP="00252797">
            <w:pPr>
              <w:widowControl w:val="0"/>
              <w:autoSpaceDE w:val="0"/>
              <w:autoSpaceDN w:val="0"/>
              <w:adjustRightInd w:val="0"/>
              <w:ind w:left="284" w:hanging="284"/>
              <w:rPr>
                <w:sz w:val="18"/>
                <w:szCs w:val="18"/>
              </w:rPr>
            </w:pPr>
            <w:r w:rsidRPr="00FC6C54">
              <w:rPr>
                <w:szCs w:val="22"/>
                <w:vertAlign w:val="superscript"/>
              </w:rPr>
              <w:t>b</w:t>
            </w:r>
            <w:r w:rsidRPr="00FC6C54">
              <w:rPr>
                <w:szCs w:val="22"/>
                <w:vertAlign w:val="subscript"/>
              </w:rPr>
              <w:tab/>
            </w:r>
            <w:r w:rsidR="0078784C" w:rsidRPr="00252797">
              <w:rPr>
                <w:sz w:val="18"/>
                <w:szCs w:val="18"/>
              </w:rPr>
              <w:t>Il tasso di errore di tipo</w:t>
            </w:r>
            <w:r w:rsidR="0078784C">
              <w:rPr>
                <w:sz w:val="18"/>
                <w:szCs w:val="18"/>
              </w:rPr>
              <w:t> </w:t>
            </w:r>
            <w:r w:rsidR="0078784C" w:rsidRPr="00252797">
              <w:rPr>
                <w:sz w:val="18"/>
                <w:szCs w:val="18"/>
              </w:rPr>
              <w:t>I rispetto ai confronti tra trattament</w:t>
            </w:r>
            <w:r w:rsidR="0078784C">
              <w:rPr>
                <w:sz w:val="18"/>
                <w:szCs w:val="18"/>
              </w:rPr>
              <w:t>o</w:t>
            </w:r>
            <w:r w:rsidR="0078784C" w:rsidRPr="00252797">
              <w:rPr>
                <w:sz w:val="18"/>
                <w:szCs w:val="18"/>
              </w:rPr>
              <w:t xml:space="preserve"> multipl</w:t>
            </w:r>
            <w:r w:rsidR="0078784C">
              <w:rPr>
                <w:sz w:val="18"/>
                <w:szCs w:val="18"/>
              </w:rPr>
              <w:t>o</w:t>
            </w:r>
            <w:r w:rsidR="0078784C" w:rsidRPr="00252797">
              <w:rPr>
                <w:sz w:val="18"/>
                <w:szCs w:val="18"/>
              </w:rPr>
              <w:t xml:space="preserve"> (GLM </w:t>
            </w:r>
            <w:r w:rsidR="0078784C">
              <w:rPr>
                <w:sz w:val="18"/>
                <w:szCs w:val="18"/>
              </w:rPr>
              <w:t>s.c.</w:t>
            </w:r>
            <w:r w:rsidR="0078784C" w:rsidRPr="00252797">
              <w:rPr>
                <w:sz w:val="18"/>
                <w:szCs w:val="18"/>
              </w:rPr>
              <w:t xml:space="preserve"> QMT vs Placebo e GLM </w:t>
            </w:r>
            <w:r w:rsidR="0078784C">
              <w:rPr>
                <w:sz w:val="18"/>
                <w:szCs w:val="18"/>
              </w:rPr>
              <w:t>s.c.</w:t>
            </w:r>
            <w:r w:rsidR="0078784C" w:rsidRPr="00252797">
              <w:rPr>
                <w:sz w:val="18"/>
                <w:szCs w:val="18"/>
              </w:rPr>
              <w:t xml:space="preserve"> Q2MT vs Placebo) è stato controllato utilizzando una procedura di test sequenziale (step-down).</w:t>
            </w:r>
            <w:r w:rsidR="0078784C">
              <w:rPr>
                <w:sz w:val="18"/>
                <w:szCs w:val="18"/>
              </w:rPr>
              <w:t xml:space="preserve"> </w:t>
            </w:r>
            <w:r>
              <w:rPr>
                <w:sz w:val="18"/>
                <w:szCs w:val="18"/>
              </w:rPr>
              <w:t xml:space="preserve">Derivato sulla base del </w:t>
            </w:r>
            <w:r w:rsidRPr="00086EA5">
              <w:rPr>
                <w:bCs/>
                <w:sz w:val="18"/>
                <w:szCs w:val="18"/>
              </w:rPr>
              <w:t>metodo di Miettinen e Nurminen</w:t>
            </w:r>
            <w:r w:rsidRPr="00086EA5">
              <w:rPr>
                <w:sz w:val="18"/>
                <w:szCs w:val="18"/>
              </w:rPr>
              <w:t xml:space="preserve"> stratificato </w:t>
            </w:r>
            <w:r>
              <w:rPr>
                <w:sz w:val="18"/>
                <w:szCs w:val="18"/>
              </w:rPr>
              <w:t>con livello di</w:t>
            </w:r>
            <w:r w:rsidRPr="00681B1C">
              <w:rPr>
                <w:sz w:val="18"/>
                <w:szCs w:val="18"/>
              </w:rPr>
              <w:t xml:space="preserve"> </w:t>
            </w:r>
            <w:r>
              <w:rPr>
                <w:sz w:val="18"/>
                <w:szCs w:val="18"/>
              </w:rPr>
              <w:t>PCR</w:t>
            </w:r>
            <w:r w:rsidRPr="00681B1C">
              <w:rPr>
                <w:sz w:val="18"/>
                <w:szCs w:val="18"/>
              </w:rPr>
              <w:t xml:space="preserve"> (&gt;</w:t>
            </w:r>
            <w:r>
              <w:rPr>
                <w:sz w:val="18"/>
                <w:szCs w:val="18"/>
              </w:rPr>
              <w:t> </w:t>
            </w:r>
            <w:r w:rsidRPr="00681B1C">
              <w:rPr>
                <w:sz w:val="18"/>
                <w:szCs w:val="18"/>
              </w:rPr>
              <w:t>6</w:t>
            </w:r>
            <w:r>
              <w:rPr>
                <w:sz w:val="18"/>
                <w:szCs w:val="18"/>
              </w:rPr>
              <w:t> </w:t>
            </w:r>
            <w:r w:rsidRPr="00681B1C">
              <w:rPr>
                <w:sz w:val="18"/>
                <w:szCs w:val="18"/>
              </w:rPr>
              <w:t>mg/L o ≤</w:t>
            </w:r>
            <w:r>
              <w:rPr>
                <w:sz w:val="18"/>
                <w:szCs w:val="18"/>
              </w:rPr>
              <w:t> </w:t>
            </w:r>
            <w:r w:rsidRPr="00681B1C">
              <w:rPr>
                <w:sz w:val="18"/>
                <w:szCs w:val="18"/>
              </w:rPr>
              <w:t>6</w:t>
            </w:r>
            <w:r>
              <w:rPr>
                <w:sz w:val="18"/>
                <w:szCs w:val="18"/>
              </w:rPr>
              <w:t> </w:t>
            </w:r>
            <w:r w:rsidRPr="00681B1C">
              <w:rPr>
                <w:sz w:val="18"/>
                <w:szCs w:val="18"/>
              </w:rPr>
              <w:t xml:space="preserve">mg/L) </w:t>
            </w:r>
            <w:r>
              <w:rPr>
                <w:sz w:val="18"/>
                <w:szCs w:val="18"/>
              </w:rPr>
              <w:t>come fattore di stratificazione</w:t>
            </w:r>
            <w:r w:rsidRPr="00681B1C">
              <w:rPr>
                <w:sz w:val="18"/>
                <w:szCs w:val="18"/>
              </w:rPr>
              <w:t>.</w:t>
            </w:r>
          </w:p>
          <w:p w14:paraId="6808A8A7" w14:textId="4CC6C950" w:rsidR="00C122D9" w:rsidRPr="00FE2ABD" w:rsidRDefault="00C122D9" w:rsidP="00252797">
            <w:pPr>
              <w:widowControl w:val="0"/>
              <w:autoSpaceDE w:val="0"/>
              <w:autoSpaceDN w:val="0"/>
              <w:adjustRightInd w:val="0"/>
              <w:rPr>
                <w:sz w:val="18"/>
                <w:szCs w:val="18"/>
              </w:rPr>
            </w:pPr>
            <w:r w:rsidRPr="00FE2ABD">
              <w:rPr>
                <w:sz w:val="18"/>
                <w:szCs w:val="18"/>
              </w:rPr>
              <w:t>I par</w:t>
            </w:r>
            <w:r w:rsidRPr="00FC6C54">
              <w:rPr>
                <w:sz w:val="18"/>
                <w:szCs w:val="18"/>
              </w:rPr>
              <w:t xml:space="preserve">tecipanti che hanno interrotto il </w:t>
            </w:r>
            <w:r w:rsidRPr="00975A77">
              <w:rPr>
                <w:sz w:val="18"/>
                <w:szCs w:val="18"/>
              </w:rPr>
              <w:t>periodo 2 prematuramente e prima di una “riacutizzazione</w:t>
            </w:r>
            <w:r w:rsidRPr="00252797">
              <w:rPr>
                <w:sz w:val="18"/>
                <w:szCs w:val="18"/>
              </w:rPr>
              <w:t xml:space="preserve">” </w:t>
            </w:r>
            <w:r w:rsidR="00F873B3">
              <w:rPr>
                <w:sz w:val="18"/>
                <w:szCs w:val="18"/>
              </w:rPr>
              <w:t>saranno</w:t>
            </w:r>
            <w:r w:rsidRPr="00252797">
              <w:rPr>
                <w:sz w:val="18"/>
                <w:szCs w:val="18"/>
              </w:rPr>
              <w:t xml:space="preserve"> conteggiati come aventi una</w:t>
            </w:r>
            <w:r w:rsidR="0078784C" w:rsidRPr="00252797">
              <w:rPr>
                <w:sz w:val="18"/>
                <w:szCs w:val="18"/>
              </w:rPr>
              <w:t xml:space="preserve"> “</w:t>
            </w:r>
            <w:r w:rsidRPr="00252797">
              <w:rPr>
                <w:sz w:val="18"/>
                <w:szCs w:val="18"/>
              </w:rPr>
              <w:t>riacutizzazione”</w:t>
            </w:r>
            <w:r w:rsidRPr="00975A77">
              <w:rPr>
                <w:sz w:val="18"/>
                <w:szCs w:val="18"/>
              </w:rPr>
              <w:t>.</w:t>
            </w:r>
          </w:p>
          <w:p w14:paraId="2F3B0B46" w14:textId="5A58707B" w:rsidR="00C122D9" w:rsidRPr="00FA5B1C" w:rsidRDefault="00C122D9" w:rsidP="00252797">
            <w:pPr>
              <w:widowControl w:val="0"/>
              <w:autoSpaceDE w:val="0"/>
              <w:autoSpaceDN w:val="0"/>
              <w:adjustRightInd w:val="0"/>
              <w:rPr>
                <w:sz w:val="18"/>
                <w:szCs w:val="18"/>
              </w:rPr>
            </w:pPr>
            <w:r w:rsidRPr="00FA5B1C">
              <w:rPr>
                <w:sz w:val="18"/>
                <w:szCs w:val="18"/>
              </w:rPr>
              <w:t>N</w:t>
            </w:r>
            <w:r w:rsidR="0078784C">
              <w:rPr>
                <w:sz w:val="18"/>
                <w:szCs w:val="18"/>
              </w:rPr>
              <w:t> </w:t>
            </w:r>
            <w:r w:rsidRPr="00FA5B1C">
              <w:rPr>
                <w:sz w:val="18"/>
                <w:szCs w:val="18"/>
              </w:rPr>
              <w:t>=</w:t>
            </w:r>
            <w:r w:rsidR="0078784C">
              <w:rPr>
                <w:sz w:val="18"/>
                <w:szCs w:val="18"/>
              </w:rPr>
              <w:t> </w:t>
            </w:r>
            <w:r w:rsidRPr="00975A77">
              <w:rPr>
                <w:sz w:val="18"/>
                <w:szCs w:val="18"/>
              </w:rPr>
              <w:t>Numero totale di partecipanti; n</w:t>
            </w:r>
            <w:r w:rsidR="0078784C" w:rsidRPr="00975A77">
              <w:rPr>
                <w:sz w:val="18"/>
                <w:szCs w:val="18"/>
              </w:rPr>
              <w:t> </w:t>
            </w:r>
            <w:r w:rsidRPr="00975A77">
              <w:rPr>
                <w:sz w:val="18"/>
                <w:szCs w:val="18"/>
              </w:rPr>
              <w:t>=</w:t>
            </w:r>
            <w:r w:rsidR="0078784C" w:rsidRPr="00975A77">
              <w:rPr>
                <w:sz w:val="18"/>
                <w:szCs w:val="18"/>
              </w:rPr>
              <w:t> </w:t>
            </w:r>
            <w:r w:rsidRPr="00975A77">
              <w:rPr>
                <w:sz w:val="18"/>
                <w:szCs w:val="18"/>
              </w:rPr>
              <w:t xml:space="preserve">numero di partecipanti senza una riacutizzazione; GLM = golimumab; </w:t>
            </w:r>
            <w:r w:rsidRPr="00252797">
              <w:rPr>
                <w:sz w:val="18"/>
                <w:szCs w:val="18"/>
              </w:rPr>
              <w:t>s.c.</w:t>
            </w:r>
            <w:r w:rsidRPr="00975A77">
              <w:rPr>
                <w:sz w:val="18"/>
                <w:szCs w:val="18"/>
              </w:rPr>
              <w:t> = via s</w:t>
            </w:r>
            <w:r>
              <w:rPr>
                <w:sz w:val="18"/>
                <w:szCs w:val="18"/>
              </w:rPr>
              <w:t>ottocutanea</w:t>
            </w:r>
            <w:r w:rsidRPr="00FA5B1C">
              <w:rPr>
                <w:sz w:val="18"/>
                <w:szCs w:val="18"/>
              </w:rPr>
              <w:t>, QMT</w:t>
            </w:r>
            <w:r w:rsidR="0078784C">
              <w:rPr>
                <w:sz w:val="18"/>
                <w:szCs w:val="18"/>
              </w:rPr>
              <w:t> </w:t>
            </w:r>
            <w:r w:rsidRPr="00FA5B1C">
              <w:rPr>
                <w:sz w:val="18"/>
                <w:szCs w:val="18"/>
              </w:rPr>
              <w:t>=</w:t>
            </w:r>
            <w:r w:rsidR="0078784C">
              <w:rPr>
                <w:sz w:val="18"/>
                <w:szCs w:val="18"/>
              </w:rPr>
              <w:t> </w:t>
            </w:r>
            <w:r>
              <w:rPr>
                <w:sz w:val="18"/>
                <w:szCs w:val="18"/>
              </w:rPr>
              <w:t xml:space="preserve">dosaggio </w:t>
            </w:r>
            <w:r w:rsidRPr="006C62F6">
              <w:rPr>
                <w:sz w:val="18"/>
                <w:szCs w:val="18"/>
              </w:rPr>
              <w:t>mensile; Q2MT</w:t>
            </w:r>
            <w:r w:rsidR="00975A77" w:rsidRPr="006C62F6">
              <w:rPr>
                <w:sz w:val="18"/>
                <w:szCs w:val="18"/>
              </w:rPr>
              <w:t> </w:t>
            </w:r>
            <w:r w:rsidRPr="006C62F6">
              <w:rPr>
                <w:sz w:val="18"/>
                <w:szCs w:val="18"/>
              </w:rPr>
              <w:t>=</w:t>
            </w:r>
            <w:r w:rsidR="00975A77" w:rsidRPr="006C62F6">
              <w:rPr>
                <w:sz w:val="18"/>
                <w:szCs w:val="18"/>
              </w:rPr>
              <w:t> </w:t>
            </w:r>
            <w:r w:rsidRPr="006C62F6">
              <w:rPr>
                <w:sz w:val="18"/>
                <w:szCs w:val="18"/>
              </w:rPr>
              <w:t xml:space="preserve">dosaggio </w:t>
            </w:r>
            <w:r w:rsidR="004E00BE">
              <w:rPr>
                <w:sz w:val="18"/>
                <w:szCs w:val="18"/>
              </w:rPr>
              <w:t>ogni 2</w:t>
            </w:r>
            <w:r w:rsidR="006C6EDC">
              <w:rPr>
                <w:sz w:val="18"/>
                <w:szCs w:val="18"/>
              </w:rPr>
              <w:t> </w:t>
            </w:r>
            <w:r w:rsidR="004E00BE">
              <w:rPr>
                <w:sz w:val="18"/>
                <w:szCs w:val="18"/>
              </w:rPr>
              <w:t>mesi</w:t>
            </w:r>
            <w:r w:rsidRPr="006C62F6">
              <w:rPr>
                <w:sz w:val="18"/>
                <w:szCs w:val="18"/>
              </w:rPr>
              <w:t>.</w:t>
            </w:r>
          </w:p>
        </w:tc>
      </w:tr>
    </w:tbl>
    <w:p w14:paraId="4B5B0236" w14:textId="77777777" w:rsidR="00C122D9" w:rsidRDefault="00C122D9" w:rsidP="00C122D9">
      <w:pPr>
        <w:autoSpaceDE w:val="0"/>
        <w:autoSpaceDN w:val="0"/>
        <w:adjustRightInd w:val="0"/>
        <w:rPr>
          <w:szCs w:val="22"/>
          <w:u w:val="single"/>
        </w:rPr>
      </w:pPr>
    </w:p>
    <w:p w14:paraId="50E63733" w14:textId="4B7B4B7B" w:rsidR="006C62F6" w:rsidRPr="00252797" w:rsidRDefault="00C122D9" w:rsidP="00C122D9">
      <w:pPr>
        <w:autoSpaceDE w:val="0"/>
        <w:autoSpaceDN w:val="0"/>
        <w:adjustRightInd w:val="0"/>
        <w:rPr>
          <w:szCs w:val="22"/>
        </w:rPr>
      </w:pPr>
      <w:r w:rsidRPr="00252797">
        <w:rPr>
          <w:szCs w:val="22"/>
        </w:rPr>
        <w:t xml:space="preserve">La differenza di tempo alla prima riacutizzazione tra il gruppo di interruzione del trattamento </w:t>
      </w:r>
      <w:r w:rsidR="006C62F6" w:rsidRPr="00252797">
        <w:rPr>
          <w:szCs w:val="22"/>
        </w:rPr>
        <w:t>e uno dei gruppi di trattamento con Simponi è mostrata nella Figura 1 (log</w:t>
      </w:r>
      <w:r w:rsidR="006C62F6" w:rsidRPr="00252797">
        <w:rPr>
          <w:szCs w:val="22"/>
        </w:rPr>
        <w:noBreakHyphen/>
        <w:t>rank p &lt; 0,0001 per ciascun confronto). Nel gruppo placebo, le riacutizzazioni sono iniziate circa 2</w:t>
      </w:r>
      <w:r w:rsidR="0003633B" w:rsidRPr="00252797">
        <w:rPr>
          <w:szCs w:val="22"/>
        </w:rPr>
        <w:t> </w:t>
      </w:r>
      <w:r w:rsidR="006C62F6" w:rsidRPr="00252797">
        <w:rPr>
          <w:szCs w:val="22"/>
        </w:rPr>
        <w:t>mesi dopo l</w:t>
      </w:r>
      <w:r w:rsidR="0003633B" w:rsidRPr="00252797">
        <w:rPr>
          <w:szCs w:val="22"/>
        </w:rPr>
        <w:t>’interruzione del trattamento con</w:t>
      </w:r>
      <w:r w:rsidR="006C62F6" w:rsidRPr="00252797">
        <w:rPr>
          <w:szCs w:val="22"/>
        </w:rPr>
        <w:t xml:space="preserve"> Simponi, </w:t>
      </w:r>
      <w:r w:rsidR="00496F6E">
        <w:rPr>
          <w:szCs w:val="22"/>
        </w:rPr>
        <w:t xml:space="preserve">con </w:t>
      </w:r>
      <w:r w:rsidR="006C62F6" w:rsidRPr="00252797">
        <w:rPr>
          <w:szCs w:val="22"/>
        </w:rPr>
        <w:t>la maggior parte delle riacutizzazioni verificate</w:t>
      </w:r>
      <w:r w:rsidR="00496F6E">
        <w:rPr>
          <w:szCs w:val="22"/>
        </w:rPr>
        <w:t>si</w:t>
      </w:r>
      <w:r w:rsidR="006C62F6" w:rsidRPr="00252797">
        <w:rPr>
          <w:szCs w:val="22"/>
        </w:rPr>
        <w:t xml:space="preserve"> entro 4</w:t>
      </w:r>
      <w:r w:rsidR="0003633B" w:rsidRPr="00252797">
        <w:rPr>
          <w:szCs w:val="22"/>
        </w:rPr>
        <w:t> </w:t>
      </w:r>
      <w:r w:rsidR="006C62F6" w:rsidRPr="00252797">
        <w:rPr>
          <w:szCs w:val="22"/>
        </w:rPr>
        <w:t>mesi dall</w:t>
      </w:r>
      <w:r w:rsidR="0003633B" w:rsidRPr="00252797">
        <w:rPr>
          <w:szCs w:val="22"/>
        </w:rPr>
        <w:t>’interruzione</w:t>
      </w:r>
      <w:r w:rsidR="006C62F6" w:rsidRPr="00252797">
        <w:rPr>
          <w:szCs w:val="22"/>
        </w:rPr>
        <w:t xml:space="preserve"> del trattamento (Figura</w:t>
      </w:r>
      <w:r w:rsidR="0003633B" w:rsidRPr="00252797">
        <w:rPr>
          <w:szCs w:val="22"/>
        </w:rPr>
        <w:t> </w:t>
      </w:r>
      <w:r w:rsidR="006C62F6" w:rsidRPr="00252797">
        <w:rPr>
          <w:szCs w:val="22"/>
        </w:rPr>
        <w:t>1).</w:t>
      </w:r>
    </w:p>
    <w:p w14:paraId="123C25D7" w14:textId="5C65F8AF" w:rsidR="00F11EC9" w:rsidRDefault="00F11EC9" w:rsidP="00516843">
      <w:pPr>
        <w:rPr>
          <w:szCs w:val="22"/>
          <w:u w:val="single"/>
        </w:rPr>
      </w:pPr>
    </w:p>
    <w:p w14:paraId="0FC3C43B" w14:textId="47CC06BE" w:rsidR="00535642" w:rsidRPr="00252797" w:rsidRDefault="006C6EDC" w:rsidP="00252797">
      <w:pPr>
        <w:keepNext/>
        <w:keepLines/>
        <w:jc w:val="center"/>
        <w:rPr>
          <w:szCs w:val="22"/>
        </w:rPr>
      </w:pPr>
      <w:r w:rsidRPr="0020541B">
        <w:rPr>
          <w:b/>
          <w:bCs/>
        </w:rPr>
        <w:lastRenderedPageBreak/>
        <w:t>Figur</w:t>
      </w:r>
      <w:r w:rsidR="0020541B" w:rsidRPr="00252797">
        <w:rPr>
          <w:b/>
          <w:bCs/>
        </w:rPr>
        <w:t>a</w:t>
      </w:r>
      <w:r w:rsidRPr="0020541B">
        <w:rPr>
          <w:b/>
          <w:bCs/>
        </w:rPr>
        <w:t> 1:</w:t>
      </w:r>
      <w:r w:rsidRPr="0020541B">
        <w:rPr>
          <w:b/>
          <w:bCs/>
        </w:rPr>
        <w:tab/>
      </w:r>
      <w:r w:rsidR="0020541B" w:rsidRPr="00252797">
        <w:rPr>
          <w:b/>
          <w:bCs/>
        </w:rPr>
        <w:t xml:space="preserve">Analisi di </w:t>
      </w:r>
      <w:r w:rsidR="0020541B" w:rsidRPr="00BB5528">
        <w:rPr>
          <w:b/>
          <w:bCs/>
        </w:rPr>
        <w:t>Kaplan-Meier</w:t>
      </w:r>
      <w:r w:rsidR="0020541B">
        <w:rPr>
          <w:b/>
          <w:bCs/>
        </w:rPr>
        <w:t xml:space="preserve"> di</w:t>
      </w:r>
      <w:r w:rsidR="0020541B" w:rsidRPr="0020541B">
        <w:rPr>
          <w:b/>
          <w:bCs/>
        </w:rPr>
        <w:t xml:space="preserve"> </w:t>
      </w:r>
      <w:r w:rsidR="0020541B" w:rsidRPr="00252797">
        <w:rPr>
          <w:b/>
          <w:bCs/>
        </w:rPr>
        <w:t xml:space="preserve">tempo alla </w:t>
      </w:r>
      <w:r w:rsidR="0070792D">
        <w:rPr>
          <w:b/>
          <w:bCs/>
        </w:rPr>
        <w:t xml:space="preserve">prima </w:t>
      </w:r>
      <w:r w:rsidR="0020541B" w:rsidRPr="00252797">
        <w:rPr>
          <w:b/>
          <w:bCs/>
        </w:rPr>
        <w:t>riacutizza</w:t>
      </w:r>
      <w:r w:rsidR="0020541B">
        <w:rPr>
          <w:b/>
          <w:bCs/>
        </w:rPr>
        <w:t>zione</w:t>
      </w:r>
    </w:p>
    <w:p w14:paraId="4C03FC29" w14:textId="4FED9586" w:rsidR="006C6EDC" w:rsidRDefault="006C6EDC" w:rsidP="00252797">
      <w:pPr>
        <w:keepNext/>
        <w:keepLines/>
        <w:rPr>
          <w:i/>
          <w:iCs/>
          <w:szCs w:val="22"/>
        </w:rPr>
      </w:pPr>
      <w:r w:rsidRPr="00252797">
        <w:rPr>
          <w:b/>
          <w:bCs/>
          <w:szCs w:val="22"/>
        </w:rPr>
        <w:drawing>
          <wp:inline distT="0" distB="0" distL="0" distR="0" wp14:anchorId="688E0D58" wp14:editId="54A1D74B">
            <wp:extent cx="5760085" cy="5384165"/>
            <wp:effectExtent l="0" t="0" r="0" b="698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5384165"/>
                    </a:xfrm>
                    <a:prstGeom prst="rect">
                      <a:avLst/>
                    </a:prstGeom>
                  </pic:spPr>
                </pic:pic>
              </a:graphicData>
            </a:graphic>
          </wp:inline>
        </w:drawing>
      </w:r>
    </w:p>
    <w:p w14:paraId="61FB1A24" w14:textId="77777777" w:rsidR="006C6EDC" w:rsidRDefault="006C6EDC" w:rsidP="00F873B3">
      <w:pPr>
        <w:rPr>
          <w:i/>
          <w:iCs/>
          <w:szCs w:val="22"/>
        </w:rPr>
      </w:pPr>
    </w:p>
    <w:p w14:paraId="1E2438F7" w14:textId="5FCD4C75" w:rsidR="00F873B3" w:rsidRPr="00252797" w:rsidRDefault="00F873B3" w:rsidP="00252797">
      <w:pPr>
        <w:keepNext/>
        <w:keepLines/>
        <w:rPr>
          <w:i/>
          <w:iCs/>
          <w:szCs w:val="22"/>
        </w:rPr>
      </w:pPr>
      <w:r w:rsidRPr="00252797">
        <w:rPr>
          <w:i/>
          <w:iCs/>
          <w:szCs w:val="22"/>
        </w:rPr>
        <w:t>Risposta clinica al ritrattamento per una riacutizzazione della malattia</w:t>
      </w:r>
    </w:p>
    <w:p w14:paraId="0D9B2B30" w14:textId="44F04420" w:rsidR="00F873B3" w:rsidRPr="00252797" w:rsidRDefault="00F873B3" w:rsidP="00F873B3">
      <w:pPr>
        <w:rPr>
          <w:szCs w:val="22"/>
        </w:rPr>
      </w:pPr>
      <w:r w:rsidRPr="00252797">
        <w:rPr>
          <w:szCs w:val="22"/>
        </w:rPr>
        <w:t>La risposta clinica è stata definita come un miglioramento BASDAI ≥</w:t>
      </w:r>
      <w:r>
        <w:rPr>
          <w:szCs w:val="22"/>
        </w:rPr>
        <w:t> </w:t>
      </w:r>
      <w:r w:rsidRPr="00252797">
        <w:rPr>
          <w:szCs w:val="22"/>
        </w:rPr>
        <w:t>2 o ≥</w:t>
      </w:r>
      <w:r>
        <w:rPr>
          <w:szCs w:val="22"/>
        </w:rPr>
        <w:t> </w:t>
      </w:r>
      <w:r w:rsidRPr="00252797">
        <w:rPr>
          <w:szCs w:val="22"/>
        </w:rPr>
        <w:t>50</w:t>
      </w:r>
      <w:r>
        <w:rPr>
          <w:szCs w:val="22"/>
        </w:rPr>
        <w:t> </w:t>
      </w:r>
      <w:r w:rsidRPr="00252797">
        <w:rPr>
          <w:szCs w:val="22"/>
        </w:rPr>
        <w:t>% rispetto alla media dei 2</w:t>
      </w:r>
      <w:r>
        <w:rPr>
          <w:szCs w:val="22"/>
        </w:rPr>
        <w:t> </w:t>
      </w:r>
      <w:r w:rsidRPr="00252797">
        <w:rPr>
          <w:szCs w:val="22"/>
        </w:rPr>
        <w:t>punteggi BASDAI consecutivi attribuiti alla riacutizzazione della malattia. Dei 53</w:t>
      </w:r>
      <w:r>
        <w:rPr>
          <w:szCs w:val="22"/>
        </w:rPr>
        <w:t> </w:t>
      </w:r>
      <w:r w:rsidRPr="00252797">
        <w:rPr>
          <w:szCs w:val="22"/>
        </w:rPr>
        <w:t xml:space="preserve">partecipanti </w:t>
      </w:r>
      <w:r>
        <w:rPr>
          <w:szCs w:val="22"/>
        </w:rPr>
        <w:t>nel</w:t>
      </w:r>
      <w:r w:rsidRPr="00252797">
        <w:rPr>
          <w:szCs w:val="22"/>
        </w:rPr>
        <w:t xml:space="preserve"> regim</w:t>
      </w:r>
      <w:r>
        <w:rPr>
          <w:szCs w:val="22"/>
        </w:rPr>
        <w:t>e</w:t>
      </w:r>
      <w:r w:rsidRPr="00252797">
        <w:rPr>
          <w:szCs w:val="22"/>
        </w:rPr>
        <w:t xml:space="preserve"> a dosaggio ridotto o </w:t>
      </w:r>
      <w:r w:rsidR="004F332D">
        <w:rPr>
          <w:szCs w:val="22"/>
        </w:rPr>
        <w:t xml:space="preserve">nel regime di </w:t>
      </w:r>
      <w:r w:rsidRPr="00252797">
        <w:rPr>
          <w:szCs w:val="22"/>
        </w:rPr>
        <w:t>sospensione del trattamento che hanno avuto una riacutizzazione della malattia confermata, 51 (96,2</w:t>
      </w:r>
      <w:r>
        <w:rPr>
          <w:szCs w:val="22"/>
        </w:rPr>
        <w:t> </w:t>
      </w:r>
      <w:r w:rsidRPr="00252797">
        <w:rPr>
          <w:szCs w:val="22"/>
        </w:rPr>
        <w:t>%) hanno ottenuto una risposta clinica a Simponi entro i primi 3</w:t>
      </w:r>
      <w:r>
        <w:rPr>
          <w:szCs w:val="22"/>
        </w:rPr>
        <w:t> </w:t>
      </w:r>
      <w:r w:rsidRPr="00252797">
        <w:rPr>
          <w:szCs w:val="22"/>
        </w:rPr>
        <w:t>mesi di ritrattamento, sebbene un numero inferiore di pazienti (71,7</w:t>
      </w:r>
      <w:r>
        <w:rPr>
          <w:szCs w:val="22"/>
        </w:rPr>
        <w:t> </w:t>
      </w:r>
      <w:r w:rsidRPr="00252797">
        <w:rPr>
          <w:szCs w:val="22"/>
        </w:rPr>
        <w:t xml:space="preserve">%) sia stato in grado di sostenerla per tutti </w:t>
      </w:r>
      <w:r>
        <w:rPr>
          <w:szCs w:val="22"/>
        </w:rPr>
        <w:t xml:space="preserve">i </w:t>
      </w:r>
      <w:r w:rsidRPr="00252797">
        <w:rPr>
          <w:szCs w:val="22"/>
        </w:rPr>
        <w:t>3</w:t>
      </w:r>
      <w:r>
        <w:rPr>
          <w:szCs w:val="22"/>
        </w:rPr>
        <w:t> </w:t>
      </w:r>
      <w:r w:rsidRPr="00252797">
        <w:rPr>
          <w:szCs w:val="22"/>
        </w:rPr>
        <w:t>mesi.</w:t>
      </w:r>
    </w:p>
    <w:p w14:paraId="3336C3FD" w14:textId="77777777" w:rsidR="00F873B3" w:rsidRPr="00A078F0" w:rsidRDefault="00F873B3" w:rsidP="00516843">
      <w:pPr>
        <w:rPr>
          <w:szCs w:val="22"/>
          <w:u w:val="single"/>
        </w:rPr>
      </w:pPr>
    </w:p>
    <w:p w14:paraId="2884710A" w14:textId="77777777" w:rsidR="00A97EA6" w:rsidRPr="00296C98" w:rsidRDefault="00095DD7" w:rsidP="005A0DFB">
      <w:pPr>
        <w:keepNext/>
        <w:rPr>
          <w:i/>
          <w:szCs w:val="22"/>
        </w:rPr>
      </w:pPr>
      <w:r w:rsidRPr="00296C98">
        <w:rPr>
          <w:i/>
          <w:szCs w:val="22"/>
        </w:rPr>
        <w:t>Colite ulcerosa</w:t>
      </w:r>
    </w:p>
    <w:p w14:paraId="7BF14E7E" w14:textId="77777777" w:rsidR="00E95D9B" w:rsidRPr="00A078F0" w:rsidRDefault="00C619D2" w:rsidP="00516843">
      <w:pPr>
        <w:tabs>
          <w:tab w:val="clear" w:pos="567"/>
          <w:tab w:val="left" w:pos="0"/>
        </w:tabs>
        <w:autoSpaceDE w:val="0"/>
        <w:autoSpaceDN w:val="0"/>
        <w:adjustRightInd w:val="0"/>
        <w:rPr>
          <w:szCs w:val="24"/>
        </w:rPr>
      </w:pPr>
      <w:r w:rsidRPr="00296C98">
        <w:rPr>
          <w:szCs w:val="24"/>
        </w:rPr>
        <w:t>L</w:t>
      </w:r>
      <w:r w:rsidR="00C0318F" w:rsidRPr="00296C98">
        <w:rPr>
          <w:szCs w:val="24"/>
        </w:rPr>
        <w:t>’</w:t>
      </w:r>
      <w:r w:rsidRPr="00296C98">
        <w:rPr>
          <w:szCs w:val="24"/>
        </w:rPr>
        <w:t>efficacia di Simponi</w:t>
      </w:r>
      <w:r w:rsidRPr="00A078F0">
        <w:rPr>
          <w:szCs w:val="24"/>
        </w:rPr>
        <w:t xml:space="preserve"> è stata valutata in due studi clinici randomizzati, in doppio cieco, controllati con placebo condotti in pazienti adulti.</w:t>
      </w:r>
    </w:p>
    <w:p w14:paraId="735D2B03" w14:textId="77777777" w:rsidR="001D59D9" w:rsidRPr="00A078F0" w:rsidRDefault="001D59D9" w:rsidP="00516843"/>
    <w:p w14:paraId="5847FA04" w14:textId="2F721FBF" w:rsidR="001D59D9" w:rsidRPr="00A078F0" w:rsidRDefault="00C619D2" w:rsidP="00516843">
      <w:r w:rsidRPr="00A078F0">
        <w:t>Lo studio di induzione</w:t>
      </w:r>
      <w:r w:rsidR="001D59D9" w:rsidRPr="00A078F0">
        <w:t xml:space="preserve"> (PURSUIT</w:t>
      </w:r>
      <w:r w:rsidR="00A97EA6" w:rsidRPr="00A078F0">
        <w:noBreakHyphen/>
      </w:r>
      <w:r w:rsidR="001D59D9" w:rsidRPr="00A078F0">
        <w:t xml:space="preserve">Induction) </w:t>
      </w:r>
      <w:r w:rsidRPr="00A078F0">
        <w:t xml:space="preserve">ha valutato pazienti con colite ulcerosa in fase attiva di grado da moderato a </w:t>
      </w:r>
      <w:r w:rsidR="000E3674">
        <w:t>severo</w:t>
      </w:r>
      <w:r w:rsidR="000E3674" w:rsidRPr="00A078F0">
        <w:t xml:space="preserve"> </w:t>
      </w:r>
      <w:r w:rsidR="001D59D9" w:rsidRPr="00A078F0">
        <w:t>(</w:t>
      </w:r>
      <w:r w:rsidR="003C5CAC" w:rsidRPr="00A078F0">
        <w:t xml:space="preserve">punteggio </w:t>
      </w:r>
      <w:r w:rsidR="001D59D9" w:rsidRPr="00A078F0">
        <w:t xml:space="preserve">Mayo </w:t>
      </w:r>
      <w:r w:rsidR="003C5CAC" w:rsidRPr="00A078F0">
        <w:t xml:space="preserve">da </w:t>
      </w:r>
      <w:r w:rsidR="001D59D9" w:rsidRPr="00A078F0">
        <w:t xml:space="preserve">6 </w:t>
      </w:r>
      <w:r w:rsidR="003C5CAC" w:rsidRPr="00A078F0">
        <w:t xml:space="preserve">a </w:t>
      </w:r>
      <w:r w:rsidR="00955D02" w:rsidRPr="00A078F0">
        <w:t>1</w:t>
      </w:r>
      <w:r w:rsidR="001D59D9" w:rsidRPr="00A078F0">
        <w:t xml:space="preserve">2; </w:t>
      </w:r>
      <w:r w:rsidR="003C5CAC" w:rsidRPr="00A078F0">
        <w:t>subpunteggio endoscopico</w:t>
      </w:r>
      <w:r w:rsidR="001D59D9" w:rsidRPr="00A078F0">
        <w:t xml:space="preserve"> ≥</w:t>
      </w:r>
      <w:r w:rsidR="00383E88" w:rsidRPr="00A078F0">
        <w:t> 2</w:t>
      </w:r>
      <w:r w:rsidR="001D59D9" w:rsidRPr="00A078F0">
        <w:t xml:space="preserve">) </w:t>
      </w:r>
      <w:r w:rsidR="003C5CAC" w:rsidRPr="00A078F0">
        <w:t xml:space="preserve">che avevano una risposta inadeguata o che non avevano tollerato le terapie convenzionali </w:t>
      </w:r>
      <w:r w:rsidR="001D59D9" w:rsidRPr="00A078F0">
        <w:t>o</w:t>
      </w:r>
      <w:r w:rsidR="00E42F34" w:rsidRPr="00A078F0">
        <w:t xml:space="preserve"> che erano</w:t>
      </w:r>
      <w:r w:rsidR="00190CB0" w:rsidRPr="00A078F0">
        <w:t xml:space="preserve"> </w:t>
      </w:r>
      <w:r w:rsidR="001D59D9" w:rsidRPr="00A078F0">
        <w:t>corticosteroid</w:t>
      </w:r>
      <w:r w:rsidR="00E42F34" w:rsidRPr="00A078F0">
        <w:t>i dipendenti</w:t>
      </w:r>
      <w:r w:rsidR="001D59D9" w:rsidRPr="00A078F0">
        <w:t xml:space="preserve">. </w:t>
      </w:r>
      <w:r w:rsidR="00E42F34" w:rsidRPr="00A078F0">
        <w:t>Nella porzione dello studio di conferma della dose</w:t>
      </w:r>
      <w:r w:rsidR="001D59D9" w:rsidRPr="00A078F0">
        <w:t>, 76</w:t>
      </w:r>
      <w:r w:rsidR="00E95D9B" w:rsidRPr="00A078F0">
        <w:t>1 </w:t>
      </w:r>
      <w:r w:rsidR="007B4EA7" w:rsidRPr="00A078F0">
        <w:t xml:space="preserve">pazienti sono stati randomizzati a ricevere </w:t>
      </w:r>
      <w:r w:rsidR="001D59D9" w:rsidRPr="00A078F0">
        <w:t>40</w:t>
      </w:r>
      <w:r w:rsidR="00E95D9B" w:rsidRPr="00A078F0">
        <w:t>0 </w:t>
      </w:r>
      <w:r w:rsidR="001D59D9" w:rsidRPr="00A078F0">
        <w:t xml:space="preserve">mg </w:t>
      </w:r>
      <w:r w:rsidR="007B4EA7" w:rsidRPr="00A078F0">
        <w:t xml:space="preserve">di </w:t>
      </w:r>
      <w:r w:rsidR="001D59D9" w:rsidRPr="00A078F0">
        <w:t xml:space="preserve">Simponi </w:t>
      </w:r>
      <w:r w:rsidR="00F23ED7">
        <w:t>s.c.</w:t>
      </w:r>
      <w:r w:rsidR="00F23ED7" w:rsidRPr="00A078F0">
        <w:t xml:space="preserve"> </w:t>
      </w:r>
      <w:r w:rsidR="007B4EA7" w:rsidRPr="00A078F0">
        <w:t>alla settimana</w:t>
      </w:r>
      <w:r w:rsidR="00D25FF8" w:rsidRPr="00A078F0">
        <w:t> 0</w:t>
      </w:r>
      <w:r w:rsidR="001D59D9" w:rsidRPr="00A078F0">
        <w:t xml:space="preserve"> </w:t>
      </w:r>
      <w:r w:rsidR="007B4EA7" w:rsidRPr="00A078F0">
        <w:t xml:space="preserve">e </w:t>
      </w:r>
      <w:r w:rsidR="001D59D9" w:rsidRPr="00A078F0">
        <w:t>20</w:t>
      </w:r>
      <w:r w:rsidR="00E95D9B" w:rsidRPr="00A078F0">
        <w:t>0 </w:t>
      </w:r>
      <w:r w:rsidR="001D59D9" w:rsidRPr="00A078F0">
        <w:t xml:space="preserve">mg </w:t>
      </w:r>
      <w:r w:rsidR="007B4EA7" w:rsidRPr="00A078F0">
        <w:t>alla settimana</w:t>
      </w:r>
      <w:r w:rsidR="00383E88" w:rsidRPr="00A078F0">
        <w:t> 2</w:t>
      </w:r>
      <w:r w:rsidR="001D59D9" w:rsidRPr="00A078F0">
        <w:t>, 20</w:t>
      </w:r>
      <w:r w:rsidR="00E95D9B" w:rsidRPr="00A078F0">
        <w:t>0 </w:t>
      </w:r>
      <w:r w:rsidR="001D59D9" w:rsidRPr="00A078F0">
        <w:t>mg</w:t>
      </w:r>
      <w:r w:rsidR="007B4EA7" w:rsidRPr="00A078F0">
        <w:t xml:space="preserve"> di</w:t>
      </w:r>
      <w:r w:rsidR="001D59D9" w:rsidRPr="00A078F0">
        <w:t xml:space="preserve"> Simponi </w:t>
      </w:r>
      <w:r w:rsidR="00F23ED7">
        <w:t xml:space="preserve">s.c. </w:t>
      </w:r>
      <w:r w:rsidR="007B4EA7" w:rsidRPr="00A078F0">
        <w:t>alla settimana</w:t>
      </w:r>
      <w:r w:rsidR="00D25FF8" w:rsidRPr="00A078F0">
        <w:t> 0</w:t>
      </w:r>
      <w:r w:rsidR="001D59D9" w:rsidRPr="00A078F0">
        <w:t xml:space="preserve"> </w:t>
      </w:r>
      <w:r w:rsidR="007B4EA7" w:rsidRPr="00A078F0">
        <w:t xml:space="preserve">e </w:t>
      </w:r>
      <w:r w:rsidR="001D59D9" w:rsidRPr="00A078F0">
        <w:t>10</w:t>
      </w:r>
      <w:r w:rsidR="00E95D9B" w:rsidRPr="00A078F0">
        <w:t>0 </w:t>
      </w:r>
      <w:r w:rsidR="001D59D9" w:rsidRPr="00A078F0">
        <w:t xml:space="preserve">mg </w:t>
      </w:r>
      <w:r w:rsidR="007B4EA7" w:rsidRPr="00A078F0">
        <w:t>alla settimana</w:t>
      </w:r>
      <w:r w:rsidR="00383E88" w:rsidRPr="00A078F0">
        <w:t> 2</w:t>
      </w:r>
      <w:r w:rsidR="001D59D9" w:rsidRPr="00A078F0">
        <w:t xml:space="preserve"> o placebo </w:t>
      </w:r>
      <w:r w:rsidR="00F23ED7">
        <w:t xml:space="preserve">s.c. </w:t>
      </w:r>
      <w:r w:rsidR="007B4EA7" w:rsidRPr="00A078F0">
        <w:t>all</w:t>
      </w:r>
      <w:r w:rsidR="00B8629E" w:rsidRPr="00A078F0">
        <w:t>e</w:t>
      </w:r>
      <w:r w:rsidR="007B4EA7" w:rsidRPr="00A078F0">
        <w:t xml:space="preserve"> sett</w:t>
      </w:r>
      <w:r w:rsidR="00B8629E" w:rsidRPr="00A078F0">
        <w:t>imane</w:t>
      </w:r>
      <w:r w:rsidR="00D25FF8" w:rsidRPr="00A078F0">
        <w:t> 0</w:t>
      </w:r>
      <w:r w:rsidR="001D59D9" w:rsidRPr="00A078F0">
        <w:t xml:space="preserve"> </w:t>
      </w:r>
      <w:r w:rsidR="00B8629E" w:rsidRPr="00A078F0">
        <w:t xml:space="preserve">e </w:t>
      </w:r>
      <w:r w:rsidR="001D59D9" w:rsidRPr="00A078F0">
        <w:t xml:space="preserve">2. </w:t>
      </w:r>
      <w:r w:rsidR="00B8629E" w:rsidRPr="00A078F0">
        <w:t xml:space="preserve">Era consentita la somministrazione concomitante di dosi stabili di </w:t>
      </w:r>
      <w:r w:rsidR="001D59D9" w:rsidRPr="00A078F0">
        <w:t>aminosalic</w:t>
      </w:r>
      <w:r w:rsidR="00B8629E" w:rsidRPr="00A078F0">
        <w:t>i</w:t>
      </w:r>
      <w:r w:rsidR="001D59D9" w:rsidRPr="00A078F0">
        <w:t>lat</w:t>
      </w:r>
      <w:r w:rsidR="00B8629E" w:rsidRPr="00A078F0">
        <w:t>i per via orale</w:t>
      </w:r>
      <w:r w:rsidR="001D59D9" w:rsidRPr="00A078F0">
        <w:t>, corticosteroid</w:t>
      </w:r>
      <w:r w:rsidR="00B8629E" w:rsidRPr="00A078F0">
        <w:t>i</w:t>
      </w:r>
      <w:r w:rsidR="001D59D9" w:rsidRPr="00A078F0">
        <w:t xml:space="preserve"> </w:t>
      </w:r>
      <w:r w:rsidR="00B8629E" w:rsidRPr="00A078F0">
        <w:t>e</w:t>
      </w:r>
      <w:r w:rsidR="001D59D9" w:rsidRPr="00A078F0">
        <w:t>/o</w:t>
      </w:r>
      <w:r w:rsidR="00B8629E" w:rsidRPr="00A078F0">
        <w:t xml:space="preserve"> agenti</w:t>
      </w:r>
      <w:r w:rsidR="00190CB0" w:rsidRPr="00A078F0">
        <w:t xml:space="preserve"> </w:t>
      </w:r>
      <w:r w:rsidR="001D59D9" w:rsidRPr="00A078F0">
        <w:t>immunomodulato</w:t>
      </w:r>
      <w:r w:rsidR="00B8629E" w:rsidRPr="00A078F0">
        <w:t>ri</w:t>
      </w:r>
      <w:r w:rsidR="001D59D9" w:rsidRPr="00A078F0">
        <w:t>.</w:t>
      </w:r>
      <w:r w:rsidR="00B8629E" w:rsidRPr="00A078F0">
        <w:t xml:space="preserve"> In questo studio è stata valutata l</w:t>
      </w:r>
      <w:r w:rsidR="00C0318F">
        <w:t>’</w:t>
      </w:r>
      <w:r w:rsidR="00B8629E" w:rsidRPr="00A078F0">
        <w:t xml:space="preserve">efficacia </w:t>
      </w:r>
      <w:r w:rsidR="00955D02" w:rsidRPr="00A078F0">
        <w:t xml:space="preserve">di </w:t>
      </w:r>
      <w:r w:rsidR="001D59D9" w:rsidRPr="00A078F0">
        <w:t>Simponi</w:t>
      </w:r>
      <w:r w:rsidR="00C05D35" w:rsidRPr="00A078F0">
        <w:t xml:space="preserve"> fino alla settimana</w:t>
      </w:r>
      <w:r w:rsidR="00383E88" w:rsidRPr="00A078F0">
        <w:t> 6</w:t>
      </w:r>
      <w:r w:rsidR="001D59D9" w:rsidRPr="00A078F0">
        <w:t>.</w:t>
      </w:r>
    </w:p>
    <w:p w14:paraId="5C4F42E5" w14:textId="77777777" w:rsidR="001D59D9" w:rsidRPr="00A078F0" w:rsidRDefault="001D59D9" w:rsidP="00516843"/>
    <w:p w14:paraId="67C6240E" w14:textId="77777777" w:rsidR="00E95D9B" w:rsidRPr="00864313" w:rsidRDefault="00C619D2" w:rsidP="00516843">
      <w:r w:rsidRPr="00A078F0">
        <w:lastRenderedPageBreak/>
        <w:t>I risultati dello studio di mantenimento</w:t>
      </w:r>
      <w:r w:rsidR="001D59D9" w:rsidRPr="00A078F0">
        <w:t xml:space="preserve"> (PURSUIT</w:t>
      </w:r>
      <w:r w:rsidR="00A97EA6" w:rsidRPr="00A078F0">
        <w:noBreakHyphen/>
      </w:r>
      <w:r w:rsidR="001D59D9" w:rsidRPr="00A078F0">
        <w:t xml:space="preserve">Maintenance) </w:t>
      </w:r>
      <w:r w:rsidR="003257DD" w:rsidRPr="00A078F0">
        <w:t xml:space="preserve">si basavano sulla valutazione di </w:t>
      </w:r>
      <w:r w:rsidR="001D59D9" w:rsidRPr="00A078F0">
        <w:t>45</w:t>
      </w:r>
      <w:r w:rsidR="00E95D9B" w:rsidRPr="00A078F0">
        <w:t>6 </w:t>
      </w:r>
      <w:r w:rsidR="001D59D9" w:rsidRPr="00A078F0">
        <w:t>pa</w:t>
      </w:r>
      <w:r w:rsidR="003257DD" w:rsidRPr="00A078F0">
        <w:t xml:space="preserve">zienti che avevano raggiunto una risposta clinica </w:t>
      </w:r>
      <w:r w:rsidR="00B541EC" w:rsidRPr="00A078F0">
        <w:t xml:space="preserve">nella precedente induzione con </w:t>
      </w:r>
      <w:r w:rsidR="001D59D9" w:rsidRPr="00A078F0">
        <w:t xml:space="preserve">Simponi. </w:t>
      </w:r>
      <w:r w:rsidR="00B541EC" w:rsidRPr="00A078F0">
        <w:t xml:space="preserve">I pazienti sono stati randomizzati a ricevere </w:t>
      </w:r>
      <w:r w:rsidR="001D59D9" w:rsidRPr="00A078F0">
        <w:t>Simponi 5</w:t>
      </w:r>
      <w:r w:rsidR="00E95D9B" w:rsidRPr="00A078F0">
        <w:t>0 </w:t>
      </w:r>
      <w:r w:rsidR="001D59D9" w:rsidRPr="00A078F0">
        <w:t>mg, Simponi 10</w:t>
      </w:r>
      <w:r w:rsidR="00E95D9B" w:rsidRPr="00A078F0">
        <w:t>0 </w:t>
      </w:r>
      <w:r w:rsidR="001D59D9" w:rsidRPr="00A078F0">
        <w:t xml:space="preserve">mg o placebo </w:t>
      </w:r>
      <w:r w:rsidR="00B541EC" w:rsidRPr="00A078F0">
        <w:t xml:space="preserve">somministrati per via sottocutanea ogni </w:t>
      </w:r>
      <w:r w:rsidR="00E95D9B" w:rsidRPr="00A078F0">
        <w:t>4 </w:t>
      </w:r>
      <w:r w:rsidR="00B541EC" w:rsidRPr="00A078F0">
        <w:t>settimane</w:t>
      </w:r>
      <w:r w:rsidR="001D59D9" w:rsidRPr="00A078F0">
        <w:t xml:space="preserve">. </w:t>
      </w:r>
      <w:r w:rsidR="00B541EC" w:rsidRPr="00A078F0">
        <w:t>Era consentita la somministrazione concomitante di dosi stabili di aminosalicilati per via orale e/o agenti</w:t>
      </w:r>
      <w:r w:rsidR="00190CB0" w:rsidRPr="00A078F0">
        <w:t xml:space="preserve"> </w:t>
      </w:r>
      <w:r w:rsidR="00B541EC" w:rsidRPr="00A078F0">
        <w:t>immunomodulatori</w:t>
      </w:r>
      <w:r w:rsidR="001D59D9" w:rsidRPr="00A078F0">
        <w:t>.</w:t>
      </w:r>
      <w:r w:rsidR="005F7A47" w:rsidRPr="00A078F0">
        <w:t xml:space="preserve"> I corticosteroidi dovevano essere gradatamente ridotti</w:t>
      </w:r>
      <w:r w:rsidR="001D59D9" w:rsidRPr="00A078F0">
        <w:t xml:space="preserve"> </w:t>
      </w:r>
      <w:r w:rsidR="005F7A47" w:rsidRPr="00A078F0">
        <w:t>all</w:t>
      </w:r>
      <w:r w:rsidR="00C0318F">
        <w:t>’</w:t>
      </w:r>
      <w:r w:rsidR="005F7A47" w:rsidRPr="00A078F0">
        <w:t>inizio dello studio di mantenimento</w:t>
      </w:r>
      <w:r w:rsidR="001D59D9" w:rsidRPr="00A078F0">
        <w:t xml:space="preserve">. </w:t>
      </w:r>
      <w:r w:rsidR="00916A3D" w:rsidRPr="00A078F0">
        <w:t>In questo studio è stata valutata l</w:t>
      </w:r>
      <w:r w:rsidR="00C0318F">
        <w:t>’</w:t>
      </w:r>
      <w:r w:rsidR="00916A3D" w:rsidRPr="00A078F0">
        <w:t xml:space="preserve">efficacia </w:t>
      </w:r>
      <w:r w:rsidR="00955D02" w:rsidRPr="00A078F0">
        <w:t xml:space="preserve">di </w:t>
      </w:r>
      <w:r w:rsidR="00916A3D" w:rsidRPr="00A078F0">
        <w:t>Simponi fino alla settimana</w:t>
      </w:r>
      <w:r w:rsidR="00383E88" w:rsidRPr="00A078F0">
        <w:t> 5</w:t>
      </w:r>
      <w:r w:rsidR="001D59D9" w:rsidRPr="00A078F0">
        <w:t>4.</w:t>
      </w:r>
      <w:r w:rsidR="00305786">
        <w:t xml:space="preserve"> I pazienti che </w:t>
      </w:r>
      <w:r w:rsidR="00864313">
        <w:t>avevano</w:t>
      </w:r>
      <w:r w:rsidR="00305786">
        <w:t xml:space="preserve"> completato lo studio di </w:t>
      </w:r>
      <w:r w:rsidR="00305786" w:rsidRPr="00996CC1">
        <w:t xml:space="preserve">mantenimento fino alla settimana 54 hanno continuato il trattamento in uno studio di estensione, con efficacia valutata </w:t>
      </w:r>
      <w:r w:rsidR="00D06A29" w:rsidRPr="00996CC1">
        <w:t>fino alla settimana 216. La valutazione dell’efficacia nello studio di estensione era basata sui cambiamenti nell’</w:t>
      </w:r>
      <w:r w:rsidR="00111EEC" w:rsidRPr="00DA6654">
        <w:t>impiego</w:t>
      </w:r>
      <w:r w:rsidR="00D06A29" w:rsidRPr="00996CC1">
        <w:t xml:space="preserve"> dei corticosteroidi, </w:t>
      </w:r>
      <w:r w:rsidR="00F32B05" w:rsidRPr="00996CC1">
        <w:t>sulla valutazione globale del medico (PGA)</w:t>
      </w:r>
      <w:r w:rsidR="00F32B05">
        <w:t xml:space="preserve"> dell’attività della malattia e sul miglioramento della qualità della vita</w:t>
      </w:r>
      <w:r w:rsidR="00F32B05" w:rsidRPr="00F32B05">
        <w:rPr>
          <w:szCs w:val="24"/>
        </w:rPr>
        <w:t xml:space="preserve"> </w:t>
      </w:r>
      <w:r w:rsidR="00F32B05" w:rsidRPr="00A078F0">
        <w:rPr>
          <w:szCs w:val="24"/>
        </w:rPr>
        <w:t xml:space="preserve">come misurato </w:t>
      </w:r>
      <w:r w:rsidR="00F32B05">
        <w:rPr>
          <w:szCs w:val="24"/>
        </w:rPr>
        <w:t xml:space="preserve">dal </w:t>
      </w:r>
      <w:r w:rsidR="00F32B05" w:rsidRPr="00A078F0">
        <w:t>questionario sulla malattia infiammatoria dell</w:t>
      </w:r>
      <w:r w:rsidR="00F32B05">
        <w:t>’</w:t>
      </w:r>
      <w:r w:rsidR="00F32B05" w:rsidRPr="00A078F0">
        <w:t>intestino</w:t>
      </w:r>
      <w:r w:rsidR="00F32B05">
        <w:t xml:space="preserve"> (</w:t>
      </w:r>
      <w:r w:rsidR="00F32B05" w:rsidRPr="00A078F0">
        <w:t>IBDQ</w:t>
      </w:r>
      <w:r w:rsidR="00F32B05">
        <w:t>).</w:t>
      </w:r>
    </w:p>
    <w:p w14:paraId="37621743" w14:textId="77777777" w:rsidR="001D59D9" w:rsidRPr="00A078F0" w:rsidRDefault="001D59D9" w:rsidP="00516843"/>
    <w:p w14:paraId="49232794" w14:textId="4838A18D" w:rsidR="001D59D9" w:rsidRPr="00A078F0" w:rsidRDefault="001D59D9" w:rsidP="000B4A45">
      <w:pPr>
        <w:keepNext/>
        <w:jc w:val="center"/>
        <w:rPr>
          <w:b/>
        </w:rPr>
      </w:pPr>
      <w:r w:rsidRPr="00A078F0">
        <w:rPr>
          <w:b/>
        </w:rPr>
        <w:t>Tab</w:t>
      </w:r>
      <w:r w:rsidR="003257DD" w:rsidRPr="00A078F0">
        <w:rPr>
          <w:b/>
        </w:rPr>
        <w:t>el</w:t>
      </w:r>
      <w:r w:rsidRPr="00A078F0">
        <w:rPr>
          <w:b/>
        </w:rPr>
        <w:t>l</w:t>
      </w:r>
      <w:r w:rsidR="003257DD" w:rsidRPr="00A078F0">
        <w:rPr>
          <w:b/>
        </w:rPr>
        <w:t>a</w:t>
      </w:r>
      <w:r w:rsidR="00383E88" w:rsidRPr="00A078F0">
        <w:rPr>
          <w:b/>
        </w:rPr>
        <w:t> </w:t>
      </w:r>
      <w:r w:rsidR="000E196F">
        <w:rPr>
          <w:b/>
        </w:rPr>
        <w:t>8</w:t>
      </w:r>
    </w:p>
    <w:p w14:paraId="64B2221E" w14:textId="77777777" w:rsidR="001D59D9" w:rsidRPr="00A078F0" w:rsidRDefault="004E3C94" w:rsidP="000B4A45">
      <w:pPr>
        <w:keepNext/>
        <w:jc w:val="center"/>
        <w:rPr>
          <w:b/>
        </w:rPr>
      </w:pPr>
      <w:r>
        <w:rPr>
          <w:b/>
          <w:szCs w:val="24"/>
        </w:rPr>
        <w:t>Principali r</w:t>
      </w:r>
      <w:r w:rsidR="003257DD" w:rsidRPr="00A078F0">
        <w:rPr>
          <w:b/>
          <w:szCs w:val="24"/>
        </w:rPr>
        <w:t xml:space="preserve">isultati di efficacia degli studi </w:t>
      </w:r>
      <w:r w:rsidR="001D59D9" w:rsidRPr="00A078F0">
        <w:rPr>
          <w:b/>
        </w:rPr>
        <w:t xml:space="preserve">PURSUIT </w:t>
      </w:r>
      <w:r w:rsidR="00A97EA6" w:rsidRPr="00A078F0">
        <w:rPr>
          <w:b/>
        </w:rPr>
        <w:noBreakHyphen/>
      </w:r>
      <w:r w:rsidR="001D59D9" w:rsidRPr="00A078F0">
        <w:rPr>
          <w:b/>
        </w:rPr>
        <w:t xml:space="preserve"> Induction </w:t>
      </w:r>
      <w:r w:rsidR="003257DD" w:rsidRPr="00A078F0">
        <w:rPr>
          <w:b/>
        </w:rPr>
        <w:t xml:space="preserve">e </w:t>
      </w:r>
      <w:r w:rsidR="001D59D9" w:rsidRPr="00A078F0">
        <w:rPr>
          <w:b/>
        </w:rPr>
        <w:t xml:space="preserve">PURSUIT </w:t>
      </w:r>
      <w:r w:rsidR="00A97EA6" w:rsidRPr="00A078F0">
        <w:rPr>
          <w:b/>
        </w:rPr>
        <w:noBreakHyphen/>
      </w:r>
      <w:r w:rsidR="001D59D9" w:rsidRPr="00A078F0">
        <w:rPr>
          <w:b/>
        </w:rPr>
        <w:t xml:space="preserve"> Maintenance</w:t>
      </w:r>
    </w:p>
    <w:tbl>
      <w:tblPr>
        <w:tblW w:w="9072" w:type="dxa"/>
        <w:jc w:val="center"/>
        <w:tblLook w:val="00A0" w:firstRow="1" w:lastRow="0" w:firstColumn="1" w:lastColumn="0" w:noHBand="0" w:noVBand="0"/>
      </w:tblPr>
      <w:tblGrid>
        <w:gridCol w:w="4465"/>
        <w:gridCol w:w="1559"/>
        <w:gridCol w:w="1495"/>
        <w:gridCol w:w="1553"/>
      </w:tblGrid>
      <w:tr w:rsidR="001D59D9" w:rsidRPr="00A078F0" w14:paraId="793CB7A0" w14:textId="77777777" w:rsidTr="000E6574">
        <w:trPr>
          <w:cantSplit/>
          <w:jc w:val="center"/>
        </w:trPr>
        <w:tc>
          <w:tcPr>
            <w:tcW w:w="8735" w:type="dxa"/>
            <w:gridSpan w:val="4"/>
            <w:tcBorders>
              <w:top w:val="single" w:sz="4" w:space="0" w:color="auto"/>
              <w:left w:val="single" w:sz="4" w:space="0" w:color="auto"/>
              <w:bottom w:val="single" w:sz="4" w:space="0" w:color="auto"/>
              <w:right w:val="single" w:sz="4" w:space="0" w:color="auto"/>
            </w:tcBorders>
          </w:tcPr>
          <w:p w14:paraId="20D3D26F" w14:textId="77777777" w:rsidR="001D59D9" w:rsidRPr="00A078F0" w:rsidRDefault="001D59D9" w:rsidP="000B4A45">
            <w:pPr>
              <w:keepNext/>
              <w:jc w:val="center"/>
              <w:rPr>
                <w:b/>
                <w:bCs/>
                <w:szCs w:val="22"/>
              </w:rPr>
            </w:pPr>
            <w:r w:rsidRPr="00A078F0">
              <w:rPr>
                <w:b/>
                <w:bCs/>
                <w:szCs w:val="22"/>
              </w:rPr>
              <w:t>PURSUIT</w:t>
            </w:r>
            <w:r w:rsidR="00A97EA6" w:rsidRPr="00A078F0">
              <w:rPr>
                <w:b/>
                <w:bCs/>
                <w:szCs w:val="22"/>
              </w:rPr>
              <w:noBreakHyphen/>
            </w:r>
            <w:r w:rsidRPr="00A078F0">
              <w:rPr>
                <w:b/>
                <w:bCs/>
                <w:szCs w:val="22"/>
              </w:rPr>
              <w:t>Induction</w:t>
            </w:r>
          </w:p>
        </w:tc>
      </w:tr>
      <w:tr w:rsidR="001D59D9" w:rsidRPr="00A078F0" w14:paraId="0938AF01" w14:textId="77777777" w:rsidTr="000E6574">
        <w:trPr>
          <w:cantSplit/>
          <w:jc w:val="center"/>
        </w:trPr>
        <w:tc>
          <w:tcPr>
            <w:tcW w:w="4300" w:type="dxa"/>
            <w:tcBorders>
              <w:top w:val="single" w:sz="4" w:space="0" w:color="auto"/>
              <w:left w:val="single" w:sz="4" w:space="0" w:color="auto"/>
              <w:bottom w:val="single" w:sz="4" w:space="0" w:color="auto"/>
              <w:right w:val="single" w:sz="4" w:space="0" w:color="auto"/>
            </w:tcBorders>
          </w:tcPr>
          <w:p w14:paraId="295D6405" w14:textId="77777777" w:rsidR="001D59D9" w:rsidRPr="00A078F0" w:rsidRDefault="001D59D9" w:rsidP="000B4A45">
            <w:pPr>
              <w:keepNext/>
              <w:rPr>
                <w:b/>
                <w:bCs/>
                <w:szCs w:val="22"/>
              </w:rPr>
            </w:pPr>
          </w:p>
        </w:tc>
        <w:tc>
          <w:tcPr>
            <w:tcW w:w="1501" w:type="dxa"/>
            <w:tcBorders>
              <w:top w:val="single" w:sz="4" w:space="0" w:color="auto"/>
              <w:left w:val="single" w:sz="4" w:space="0" w:color="auto"/>
              <w:bottom w:val="single" w:sz="4" w:space="0" w:color="auto"/>
              <w:right w:val="single" w:sz="4" w:space="0" w:color="auto"/>
            </w:tcBorders>
          </w:tcPr>
          <w:p w14:paraId="7ED2E70F" w14:textId="77777777" w:rsidR="001D59D9" w:rsidRPr="00A078F0" w:rsidRDefault="001D59D9" w:rsidP="000B4A45">
            <w:pPr>
              <w:keepNext/>
              <w:jc w:val="center"/>
              <w:rPr>
                <w:b/>
                <w:bCs/>
                <w:szCs w:val="22"/>
              </w:rPr>
            </w:pPr>
          </w:p>
          <w:p w14:paraId="7BF72315" w14:textId="77777777" w:rsidR="001D59D9" w:rsidRPr="00A078F0" w:rsidRDefault="001D59D9" w:rsidP="000B4A45">
            <w:pPr>
              <w:keepNext/>
              <w:jc w:val="center"/>
              <w:rPr>
                <w:b/>
                <w:bCs/>
                <w:szCs w:val="22"/>
              </w:rPr>
            </w:pPr>
            <w:r w:rsidRPr="00A078F0">
              <w:rPr>
                <w:b/>
                <w:bCs/>
                <w:szCs w:val="22"/>
              </w:rPr>
              <w:t>Placebo</w:t>
            </w:r>
          </w:p>
          <w:p w14:paraId="5309C78D" w14:textId="77777777" w:rsidR="001D59D9" w:rsidRPr="00A078F0" w:rsidRDefault="001D59D9" w:rsidP="000B4A45">
            <w:pPr>
              <w:keepNext/>
              <w:jc w:val="center"/>
              <w:rPr>
                <w:bCs/>
                <w:szCs w:val="22"/>
              </w:rPr>
            </w:pPr>
            <w:r w:rsidRPr="00A078F0">
              <w:rPr>
                <w:bCs/>
                <w:szCs w:val="22"/>
              </w:rPr>
              <w:t>N =</w:t>
            </w:r>
            <w:r w:rsidR="00383E88" w:rsidRPr="00A078F0">
              <w:rPr>
                <w:bCs/>
                <w:szCs w:val="22"/>
              </w:rPr>
              <w:t> 2</w:t>
            </w:r>
            <w:r w:rsidRPr="00A078F0">
              <w:rPr>
                <w:bCs/>
                <w:szCs w:val="22"/>
              </w:rPr>
              <w:t>51</w:t>
            </w:r>
          </w:p>
        </w:tc>
        <w:tc>
          <w:tcPr>
            <w:tcW w:w="2934" w:type="dxa"/>
            <w:gridSpan w:val="2"/>
            <w:tcBorders>
              <w:top w:val="single" w:sz="4" w:space="0" w:color="auto"/>
              <w:left w:val="single" w:sz="4" w:space="0" w:color="auto"/>
              <w:bottom w:val="single" w:sz="4" w:space="0" w:color="auto"/>
              <w:right w:val="single" w:sz="4" w:space="0" w:color="auto"/>
            </w:tcBorders>
          </w:tcPr>
          <w:p w14:paraId="39394DDB" w14:textId="77777777" w:rsidR="001D59D9" w:rsidRPr="00A078F0" w:rsidRDefault="001D59D9" w:rsidP="000B4A45">
            <w:pPr>
              <w:keepNext/>
              <w:jc w:val="center"/>
              <w:rPr>
                <w:b/>
                <w:szCs w:val="22"/>
              </w:rPr>
            </w:pPr>
            <w:r w:rsidRPr="00A078F0">
              <w:rPr>
                <w:b/>
                <w:bCs/>
                <w:szCs w:val="22"/>
              </w:rPr>
              <w:t>Simponi</w:t>
            </w:r>
          </w:p>
          <w:p w14:paraId="666C9808" w14:textId="77777777" w:rsidR="001D59D9" w:rsidRPr="00A078F0" w:rsidRDefault="001D59D9" w:rsidP="000B4A45">
            <w:pPr>
              <w:keepNext/>
              <w:jc w:val="center"/>
              <w:rPr>
                <w:b/>
                <w:szCs w:val="22"/>
              </w:rPr>
            </w:pPr>
            <w:r w:rsidRPr="00A078F0">
              <w:rPr>
                <w:b/>
                <w:szCs w:val="22"/>
              </w:rPr>
              <w:t>200/10</w:t>
            </w:r>
            <w:r w:rsidR="00E95D9B" w:rsidRPr="00A078F0">
              <w:rPr>
                <w:b/>
                <w:szCs w:val="22"/>
              </w:rPr>
              <w:t>0 </w:t>
            </w:r>
            <w:r w:rsidRPr="00A078F0">
              <w:rPr>
                <w:b/>
                <w:szCs w:val="22"/>
              </w:rPr>
              <w:t>mg</w:t>
            </w:r>
          </w:p>
          <w:p w14:paraId="6F116410" w14:textId="77777777" w:rsidR="001D59D9" w:rsidRPr="00A078F0" w:rsidRDefault="001D59D9" w:rsidP="000B4A45">
            <w:pPr>
              <w:keepNext/>
              <w:jc w:val="center"/>
              <w:rPr>
                <w:b/>
                <w:bCs/>
                <w:szCs w:val="22"/>
              </w:rPr>
            </w:pPr>
            <w:r w:rsidRPr="00A078F0">
              <w:rPr>
                <w:szCs w:val="22"/>
              </w:rPr>
              <w:t>N =</w:t>
            </w:r>
            <w:r w:rsidR="00383E88" w:rsidRPr="00A078F0">
              <w:rPr>
                <w:szCs w:val="22"/>
              </w:rPr>
              <w:t> 2</w:t>
            </w:r>
            <w:r w:rsidRPr="00A078F0">
              <w:rPr>
                <w:szCs w:val="22"/>
              </w:rPr>
              <w:t>53</w:t>
            </w:r>
          </w:p>
        </w:tc>
      </w:tr>
      <w:tr w:rsidR="001D59D9" w:rsidRPr="00A078F0" w14:paraId="7F40C015" w14:textId="77777777" w:rsidTr="000E6574">
        <w:trPr>
          <w:cantSplit/>
          <w:jc w:val="center"/>
        </w:trPr>
        <w:tc>
          <w:tcPr>
            <w:tcW w:w="8735" w:type="dxa"/>
            <w:gridSpan w:val="4"/>
            <w:tcBorders>
              <w:top w:val="single" w:sz="4" w:space="0" w:color="auto"/>
              <w:left w:val="single" w:sz="4" w:space="0" w:color="auto"/>
              <w:bottom w:val="single" w:sz="4" w:space="0" w:color="auto"/>
              <w:right w:val="single" w:sz="4" w:space="0" w:color="auto"/>
            </w:tcBorders>
          </w:tcPr>
          <w:p w14:paraId="5E9E7022" w14:textId="77777777" w:rsidR="001D59D9" w:rsidRPr="00A078F0" w:rsidDel="00CE05DF" w:rsidRDefault="001D59D9" w:rsidP="000B4A45">
            <w:pPr>
              <w:keepNext/>
              <w:rPr>
                <w:b/>
                <w:bCs/>
                <w:szCs w:val="22"/>
              </w:rPr>
            </w:pPr>
            <w:r w:rsidRPr="00A078F0">
              <w:rPr>
                <w:b/>
                <w:bCs/>
                <w:szCs w:val="22"/>
              </w:rPr>
              <w:t>Percent</w:t>
            </w:r>
            <w:r w:rsidR="003C5CAC" w:rsidRPr="00A078F0">
              <w:rPr>
                <w:b/>
                <w:bCs/>
                <w:szCs w:val="22"/>
              </w:rPr>
              <w:t>uale di pazienti</w:t>
            </w:r>
            <w:r w:rsidRPr="00A078F0">
              <w:rPr>
                <w:b/>
                <w:bCs/>
                <w:szCs w:val="22"/>
              </w:rPr>
              <w:t xml:space="preserve"> </w:t>
            </w:r>
          </w:p>
        </w:tc>
      </w:tr>
      <w:tr w:rsidR="001D59D9" w:rsidRPr="00A078F0" w14:paraId="3EF365B1" w14:textId="77777777" w:rsidTr="000E6574">
        <w:trPr>
          <w:cantSplit/>
          <w:jc w:val="center"/>
        </w:trPr>
        <w:tc>
          <w:tcPr>
            <w:tcW w:w="4300" w:type="dxa"/>
            <w:tcBorders>
              <w:top w:val="single" w:sz="4" w:space="0" w:color="auto"/>
              <w:left w:val="single" w:sz="4" w:space="0" w:color="auto"/>
              <w:bottom w:val="single" w:sz="4" w:space="0" w:color="auto"/>
              <w:right w:val="single" w:sz="4" w:space="0" w:color="auto"/>
            </w:tcBorders>
          </w:tcPr>
          <w:p w14:paraId="7215EFDE" w14:textId="77777777" w:rsidR="001D59D9" w:rsidRPr="00A078F0" w:rsidRDefault="00615451" w:rsidP="001E3441">
            <w:pPr>
              <w:rPr>
                <w:szCs w:val="22"/>
                <w:vertAlign w:val="superscript"/>
              </w:rPr>
            </w:pPr>
            <w:r w:rsidRPr="00A078F0">
              <w:rPr>
                <w:szCs w:val="22"/>
              </w:rPr>
              <w:t>Pazienti in risposta clinica alla settimana</w:t>
            </w:r>
            <w:r w:rsidR="00383E88" w:rsidRPr="00A078F0">
              <w:rPr>
                <w:szCs w:val="22"/>
              </w:rPr>
              <w:t> 6</w:t>
            </w:r>
            <w:r w:rsidRPr="00A078F0">
              <w:rPr>
                <w:szCs w:val="22"/>
                <w:vertAlign w:val="superscript"/>
              </w:rPr>
              <w:t>a</w:t>
            </w:r>
            <w:r w:rsidR="001D59D9" w:rsidRPr="00A078F0">
              <w:rPr>
                <w:szCs w:val="22"/>
              </w:rPr>
              <w:t xml:space="preserve"> </w:t>
            </w:r>
          </w:p>
        </w:tc>
        <w:tc>
          <w:tcPr>
            <w:tcW w:w="1501" w:type="dxa"/>
            <w:tcBorders>
              <w:top w:val="single" w:sz="4" w:space="0" w:color="auto"/>
              <w:left w:val="single" w:sz="4" w:space="0" w:color="auto"/>
              <w:bottom w:val="single" w:sz="4" w:space="0" w:color="auto"/>
              <w:right w:val="single" w:sz="4" w:space="0" w:color="auto"/>
            </w:tcBorders>
          </w:tcPr>
          <w:p w14:paraId="4EA01CCC" w14:textId="77777777" w:rsidR="001D59D9" w:rsidRPr="00A078F0" w:rsidRDefault="001D59D9" w:rsidP="00516843">
            <w:pPr>
              <w:jc w:val="center"/>
              <w:rPr>
                <w:szCs w:val="22"/>
              </w:rPr>
            </w:pPr>
            <w:r w:rsidRPr="00A078F0">
              <w:rPr>
                <w:szCs w:val="22"/>
              </w:rPr>
              <w:t>30%</w:t>
            </w:r>
          </w:p>
        </w:tc>
        <w:tc>
          <w:tcPr>
            <w:tcW w:w="2934" w:type="dxa"/>
            <w:gridSpan w:val="2"/>
            <w:tcBorders>
              <w:top w:val="single" w:sz="4" w:space="0" w:color="auto"/>
              <w:left w:val="single" w:sz="4" w:space="0" w:color="auto"/>
              <w:bottom w:val="single" w:sz="4" w:space="0" w:color="auto"/>
              <w:right w:val="single" w:sz="4" w:space="0" w:color="auto"/>
            </w:tcBorders>
          </w:tcPr>
          <w:p w14:paraId="6F7D8F67" w14:textId="77777777" w:rsidR="001D59D9" w:rsidRPr="00A078F0" w:rsidRDefault="001D59D9" w:rsidP="00516843">
            <w:pPr>
              <w:jc w:val="center"/>
              <w:rPr>
                <w:szCs w:val="22"/>
              </w:rPr>
            </w:pPr>
            <w:r w:rsidRPr="00A078F0">
              <w:rPr>
                <w:szCs w:val="22"/>
              </w:rPr>
              <w:t>51%**</w:t>
            </w:r>
          </w:p>
        </w:tc>
      </w:tr>
      <w:tr w:rsidR="001D59D9" w:rsidRPr="00A078F0" w14:paraId="0CD849A4" w14:textId="77777777" w:rsidTr="000E6574">
        <w:trPr>
          <w:cantSplit/>
          <w:jc w:val="center"/>
        </w:trPr>
        <w:tc>
          <w:tcPr>
            <w:tcW w:w="4300" w:type="dxa"/>
            <w:tcBorders>
              <w:top w:val="single" w:sz="4" w:space="0" w:color="auto"/>
              <w:left w:val="single" w:sz="4" w:space="0" w:color="auto"/>
              <w:bottom w:val="single" w:sz="4" w:space="0" w:color="auto"/>
              <w:right w:val="single" w:sz="4" w:space="0" w:color="auto"/>
            </w:tcBorders>
          </w:tcPr>
          <w:p w14:paraId="1A911A22" w14:textId="77777777" w:rsidR="001D59D9" w:rsidRPr="00A078F0" w:rsidRDefault="00615451" w:rsidP="00516843">
            <w:pPr>
              <w:rPr>
                <w:szCs w:val="22"/>
                <w:vertAlign w:val="superscript"/>
              </w:rPr>
            </w:pPr>
            <w:r w:rsidRPr="00A078F0">
              <w:rPr>
                <w:szCs w:val="22"/>
              </w:rPr>
              <w:t>Pazienti in remissione clinica alla settimana</w:t>
            </w:r>
            <w:r w:rsidR="00383E88" w:rsidRPr="00A078F0">
              <w:rPr>
                <w:szCs w:val="22"/>
              </w:rPr>
              <w:t> 6</w:t>
            </w:r>
            <w:r w:rsidR="001D59D9" w:rsidRPr="00A078F0">
              <w:rPr>
                <w:szCs w:val="22"/>
                <w:vertAlign w:val="superscript"/>
              </w:rPr>
              <w:t>b</w:t>
            </w:r>
          </w:p>
        </w:tc>
        <w:tc>
          <w:tcPr>
            <w:tcW w:w="1501" w:type="dxa"/>
            <w:tcBorders>
              <w:top w:val="single" w:sz="4" w:space="0" w:color="auto"/>
              <w:left w:val="single" w:sz="4" w:space="0" w:color="auto"/>
              <w:bottom w:val="single" w:sz="4" w:space="0" w:color="auto"/>
              <w:right w:val="single" w:sz="4" w:space="0" w:color="auto"/>
            </w:tcBorders>
          </w:tcPr>
          <w:p w14:paraId="4BA4543B" w14:textId="77777777" w:rsidR="001D59D9" w:rsidRPr="00A078F0" w:rsidRDefault="001D59D9" w:rsidP="00516843">
            <w:pPr>
              <w:jc w:val="center"/>
              <w:rPr>
                <w:szCs w:val="22"/>
              </w:rPr>
            </w:pPr>
            <w:r w:rsidRPr="00A078F0">
              <w:rPr>
                <w:szCs w:val="22"/>
              </w:rPr>
              <w:t>6%</w:t>
            </w:r>
          </w:p>
        </w:tc>
        <w:tc>
          <w:tcPr>
            <w:tcW w:w="2934" w:type="dxa"/>
            <w:gridSpan w:val="2"/>
            <w:tcBorders>
              <w:top w:val="single" w:sz="4" w:space="0" w:color="auto"/>
              <w:left w:val="single" w:sz="4" w:space="0" w:color="auto"/>
              <w:bottom w:val="single" w:sz="4" w:space="0" w:color="auto"/>
              <w:right w:val="single" w:sz="4" w:space="0" w:color="auto"/>
            </w:tcBorders>
          </w:tcPr>
          <w:p w14:paraId="7A403904" w14:textId="77777777" w:rsidR="001D59D9" w:rsidRPr="00A078F0" w:rsidRDefault="001D59D9" w:rsidP="00516843">
            <w:pPr>
              <w:jc w:val="center"/>
              <w:rPr>
                <w:szCs w:val="22"/>
              </w:rPr>
            </w:pPr>
            <w:r w:rsidRPr="00A078F0">
              <w:rPr>
                <w:szCs w:val="22"/>
              </w:rPr>
              <w:t>18%**</w:t>
            </w:r>
          </w:p>
        </w:tc>
      </w:tr>
      <w:tr w:rsidR="001D59D9" w:rsidRPr="00A078F0" w14:paraId="5179C021" w14:textId="77777777" w:rsidTr="000E6574">
        <w:trPr>
          <w:cantSplit/>
          <w:jc w:val="center"/>
        </w:trPr>
        <w:tc>
          <w:tcPr>
            <w:tcW w:w="4300" w:type="dxa"/>
            <w:tcBorders>
              <w:top w:val="single" w:sz="4" w:space="0" w:color="auto"/>
              <w:left w:val="single" w:sz="4" w:space="0" w:color="auto"/>
              <w:bottom w:val="single" w:sz="4" w:space="0" w:color="auto"/>
              <w:right w:val="single" w:sz="4" w:space="0" w:color="auto"/>
            </w:tcBorders>
          </w:tcPr>
          <w:p w14:paraId="608DBD5E" w14:textId="77777777" w:rsidR="001D59D9" w:rsidRPr="00A078F0" w:rsidRDefault="001D59D9" w:rsidP="00516843">
            <w:pPr>
              <w:rPr>
                <w:szCs w:val="22"/>
                <w:vertAlign w:val="superscript"/>
              </w:rPr>
            </w:pPr>
            <w:r w:rsidRPr="00A078F0">
              <w:rPr>
                <w:szCs w:val="22"/>
              </w:rPr>
              <w:t>Pa</w:t>
            </w:r>
            <w:r w:rsidR="00615451" w:rsidRPr="00A078F0">
              <w:rPr>
                <w:szCs w:val="22"/>
              </w:rPr>
              <w:t>zienti con guarigione della mucosa alla settimana</w:t>
            </w:r>
            <w:r w:rsidR="00383E88" w:rsidRPr="00A078F0">
              <w:rPr>
                <w:szCs w:val="22"/>
              </w:rPr>
              <w:t> 6</w:t>
            </w:r>
            <w:r w:rsidRPr="00A078F0">
              <w:rPr>
                <w:szCs w:val="22"/>
                <w:vertAlign w:val="superscript"/>
              </w:rPr>
              <w:t>c</w:t>
            </w:r>
          </w:p>
        </w:tc>
        <w:tc>
          <w:tcPr>
            <w:tcW w:w="1501" w:type="dxa"/>
            <w:tcBorders>
              <w:top w:val="single" w:sz="4" w:space="0" w:color="auto"/>
              <w:left w:val="single" w:sz="4" w:space="0" w:color="auto"/>
              <w:bottom w:val="single" w:sz="4" w:space="0" w:color="auto"/>
              <w:right w:val="single" w:sz="4" w:space="0" w:color="auto"/>
            </w:tcBorders>
          </w:tcPr>
          <w:p w14:paraId="38A6A01B" w14:textId="77777777" w:rsidR="001D59D9" w:rsidRPr="00A078F0" w:rsidRDefault="001D59D9" w:rsidP="00516843">
            <w:pPr>
              <w:jc w:val="center"/>
              <w:rPr>
                <w:szCs w:val="22"/>
              </w:rPr>
            </w:pPr>
            <w:r w:rsidRPr="00A078F0">
              <w:rPr>
                <w:szCs w:val="22"/>
              </w:rPr>
              <w:t>29%</w:t>
            </w:r>
          </w:p>
        </w:tc>
        <w:tc>
          <w:tcPr>
            <w:tcW w:w="2934" w:type="dxa"/>
            <w:gridSpan w:val="2"/>
            <w:tcBorders>
              <w:top w:val="single" w:sz="4" w:space="0" w:color="auto"/>
              <w:left w:val="single" w:sz="4" w:space="0" w:color="auto"/>
              <w:bottom w:val="single" w:sz="4" w:space="0" w:color="auto"/>
              <w:right w:val="single" w:sz="4" w:space="0" w:color="auto"/>
            </w:tcBorders>
          </w:tcPr>
          <w:p w14:paraId="6B59074B" w14:textId="77777777" w:rsidR="001D59D9" w:rsidRPr="00A078F0" w:rsidRDefault="001D59D9" w:rsidP="00516843">
            <w:pPr>
              <w:jc w:val="center"/>
              <w:rPr>
                <w:szCs w:val="22"/>
              </w:rPr>
            </w:pPr>
            <w:r w:rsidRPr="00A078F0">
              <w:rPr>
                <w:szCs w:val="22"/>
              </w:rPr>
              <w:t>42%*</w:t>
            </w:r>
          </w:p>
        </w:tc>
      </w:tr>
      <w:tr w:rsidR="001D59D9" w:rsidRPr="00A078F0" w14:paraId="33B4EC4E" w14:textId="77777777" w:rsidTr="000E6574">
        <w:trPr>
          <w:cantSplit/>
          <w:jc w:val="center"/>
        </w:trPr>
        <w:tc>
          <w:tcPr>
            <w:tcW w:w="8735" w:type="dxa"/>
            <w:gridSpan w:val="4"/>
            <w:tcBorders>
              <w:top w:val="single" w:sz="4" w:space="0" w:color="auto"/>
              <w:left w:val="single" w:sz="4" w:space="0" w:color="auto"/>
              <w:bottom w:val="single" w:sz="4" w:space="0" w:color="auto"/>
              <w:right w:val="single" w:sz="4" w:space="0" w:color="auto"/>
            </w:tcBorders>
          </w:tcPr>
          <w:p w14:paraId="46CCA3CE" w14:textId="77777777" w:rsidR="001D59D9" w:rsidRPr="00A078F0" w:rsidRDefault="001D59D9" w:rsidP="000B4A45">
            <w:pPr>
              <w:keepNext/>
              <w:jc w:val="center"/>
              <w:rPr>
                <w:b/>
                <w:bCs/>
                <w:szCs w:val="22"/>
              </w:rPr>
            </w:pPr>
            <w:r w:rsidRPr="00A078F0">
              <w:rPr>
                <w:b/>
                <w:bCs/>
                <w:szCs w:val="22"/>
              </w:rPr>
              <w:t>PURSUIT</w:t>
            </w:r>
            <w:r w:rsidR="00A97EA6" w:rsidRPr="00A078F0">
              <w:rPr>
                <w:b/>
                <w:bCs/>
                <w:szCs w:val="22"/>
              </w:rPr>
              <w:noBreakHyphen/>
            </w:r>
            <w:r w:rsidRPr="00A078F0">
              <w:rPr>
                <w:b/>
                <w:bCs/>
                <w:szCs w:val="22"/>
              </w:rPr>
              <w:t>Maintenance</w:t>
            </w:r>
          </w:p>
        </w:tc>
      </w:tr>
      <w:tr w:rsidR="001D59D9" w:rsidRPr="00A078F0" w14:paraId="212E35FC" w14:textId="77777777" w:rsidTr="000E6574">
        <w:trPr>
          <w:cantSplit/>
          <w:jc w:val="center"/>
        </w:trPr>
        <w:tc>
          <w:tcPr>
            <w:tcW w:w="4300" w:type="dxa"/>
            <w:tcBorders>
              <w:top w:val="single" w:sz="4" w:space="0" w:color="auto"/>
              <w:left w:val="single" w:sz="4" w:space="0" w:color="auto"/>
              <w:bottom w:val="single" w:sz="4" w:space="0" w:color="auto"/>
              <w:right w:val="single" w:sz="4" w:space="0" w:color="auto"/>
            </w:tcBorders>
          </w:tcPr>
          <w:p w14:paraId="3EDA3757" w14:textId="77777777" w:rsidR="001D59D9" w:rsidRPr="00A078F0" w:rsidRDefault="001D59D9" w:rsidP="000B4A45">
            <w:pPr>
              <w:keepNext/>
            </w:pPr>
          </w:p>
        </w:tc>
        <w:tc>
          <w:tcPr>
            <w:tcW w:w="1501" w:type="dxa"/>
            <w:tcBorders>
              <w:top w:val="single" w:sz="4" w:space="0" w:color="auto"/>
              <w:left w:val="single" w:sz="4" w:space="0" w:color="auto"/>
              <w:bottom w:val="single" w:sz="4" w:space="0" w:color="auto"/>
              <w:right w:val="single" w:sz="4" w:space="0" w:color="auto"/>
            </w:tcBorders>
          </w:tcPr>
          <w:p w14:paraId="5489D7A0" w14:textId="77777777" w:rsidR="001D59D9" w:rsidRPr="00A078F0" w:rsidRDefault="001D59D9" w:rsidP="000B4A45">
            <w:pPr>
              <w:keepNext/>
              <w:jc w:val="center"/>
              <w:rPr>
                <w:b/>
                <w:bCs/>
                <w:szCs w:val="22"/>
              </w:rPr>
            </w:pPr>
          </w:p>
          <w:p w14:paraId="4721F8DB" w14:textId="77777777" w:rsidR="001D59D9" w:rsidRPr="00A078F0" w:rsidRDefault="001D59D9" w:rsidP="000B4A45">
            <w:pPr>
              <w:keepNext/>
              <w:jc w:val="center"/>
              <w:rPr>
                <w:b/>
                <w:bCs/>
                <w:szCs w:val="22"/>
              </w:rPr>
            </w:pPr>
            <w:r w:rsidRPr="00A078F0">
              <w:rPr>
                <w:b/>
                <w:bCs/>
                <w:szCs w:val="22"/>
              </w:rPr>
              <w:t>Placebo</w:t>
            </w:r>
            <w:r w:rsidRPr="00A078F0">
              <w:rPr>
                <w:b/>
                <w:bCs/>
                <w:szCs w:val="22"/>
                <w:vertAlign w:val="superscript"/>
              </w:rPr>
              <w:t>d</w:t>
            </w:r>
          </w:p>
          <w:p w14:paraId="7D54BA54" w14:textId="77777777" w:rsidR="001D59D9" w:rsidRPr="00A078F0" w:rsidRDefault="001D59D9" w:rsidP="000B4A45">
            <w:pPr>
              <w:keepNext/>
              <w:jc w:val="center"/>
              <w:rPr>
                <w:szCs w:val="22"/>
              </w:rPr>
            </w:pPr>
            <w:r w:rsidRPr="00A078F0">
              <w:rPr>
                <w:szCs w:val="22"/>
              </w:rPr>
              <w:t>N = 154</w:t>
            </w:r>
          </w:p>
        </w:tc>
        <w:tc>
          <w:tcPr>
            <w:tcW w:w="1439" w:type="dxa"/>
            <w:tcBorders>
              <w:top w:val="single" w:sz="4" w:space="0" w:color="auto"/>
              <w:left w:val="single" w:sz="4" w:space="0" w:color="auto"/>
              <w:bottom w:val="single" w:sz="4" w:space="0" w:color="auto"/>
              <w:right w:val="single" w:sz="4" w:space="0" w:color="auto"/>
            </w:tcBorders>
          </w:tcPr>
          <w:p w14:paraId="367D2160" w14:textId="77777777" w:rsidR="001D59D9" w:rsidRPr="00A078F0" w:rsidRDefault="001D59D9" w:rsidP="000B4A45">
            <w:pPr>
              <w:keepNext/>
              <w:jc w:val="center"/>
              <w:rPr>
                <w:b/>
                <w:szCs w:val="22"/>
              </w:rPr>
            </w:pPr>
            <w:r w:rsidRPr="00A078F0">
              <w:rPr>
                <w:b/>
                <w:szCs w:val="22"/>
              </w:rPr>
              <w:t>Simponi</w:t>
            </w:r>
          </w:p>
          <w:p w14:paraId="79763943" w14:textId="77777777" w:rsidR="001D59D9" w:rsidRPr="00A078F0" w:rsidRDefault="001D59D9" w:rsidP="000B4A45">
            <w:pPr>
              <w:keepNext/>
              <w:jc w:val="center"/>
              <w:rPr>
                <w:b/>
                <w:szCs w:val="22"/>
              </w:rPr>
            </w:pPr>
            <w:r w:rsidRPr="00A078F0">
              <w:rPr>
                <w:b/>
                <w:szCs w:val="22"/>
              </w:rPr>
              <w:t>5</w:t>
            </w:r>
            <w:r w:rsidR="00E95D9B" w:rsidRPr="00A078F0">
              <w:rPr>
                <w:b/>
                <w:szCs w:val="22"/>
              </w:rPr>
              <w:t>0 </w:t>
            </w:r>
            <w:r w:rsidRPr="00A078F0">
              <w:rPr>
                <w:b/>
                <w:szCs w:val="22"/>
              </w:rPr>
              <w:t>mg</w:t>
            </w:r>
          </w:p>
          <w:p w14:paraId="477FB3EE" w14:textId="77777777" w:rsidR="001D59D9" w:rsidRPr="00A078F0" w:rsidRDefault="001D59D9" w:rsidP="000B4A45">
            <w:pPr>
              <w:keepNext/>
              <w:jc w:val="center"/>
              <w:rPr>
                <w:b/>
                <w:szCs w:val="22"/>
              </w:rPr>
            </w:pPr>
            <w:r w:rsidRPr="00A078F0">
              <w:rPr>
                <w:szCs w:val="22"/>
              </w:rPr>
              <w:t>N = 151</w:t>
            </w:r>
          </w:p>
        </w:tc>
        <w:tc>
          <w:tcPr>
            <w:tcW w:w="1495" w:type="dxa"/>
            <w:tcBorders>
              <w:top w:val="single" w:sz="4" w:space="0" w:color="auto"/>
              <w:left w:val="single" w:sz="4" w:space="0" w:color="auto"/>
              <w:bottom w:val="single" w:sz="4" w:space="0" w:color="auto"/>
              <w:right w:val="single" w:sz="4" w:space="0" w:color="auto"/>
            </w:tcBorders>
          </w:tcPr>
          <w:p w14:paraId="09267D38" w14:textId="77777777" w:rsidR="001D59D9" w:rsidRPr="00A078F0" w:rsidRDefault="001D59D9" w:rsidP="000B4A45">
            <w:pPr>
              <w:keepNext/>
              <w:jc w:val="center"/>
              <w:rPr>
                <w:b/>
                <w:szCs w:val="22"/>
              </w:rPr>
            </w:pPr>
            <w:r w:rsidRPr="00A078F0">
              <w:rPr>
                <w:b/>
                <w:szCs w:val="22"/>
              </w:rPr>
              <w:t>Simponi</w:t>
            </w:r>
          </w:p>
          <w:p w14:paraId="249E72F6" w14:textId="77777777" w:rsidR="001D59D9" w:rsidRPr="00A078F0" w:rsidRDefault="001D59D9" w:rsidP="000B4A45">
            <w:pPr>
              <w:keepNext/>
              <w:jc w:val="center"/>
              <w:rPr>
                <w:b/>
                <w:szCs w:val="22"/>
              </w:rPr>
            </w:pPr>
            <w:r w:rsidRPr="00A078F0">
              <w:rPr>
                <w:b/>
                <w:szCs w:val="22"/>
              </w:rPr>
              <w:t>10</w:t>
            </w:r>
            <w:r w:rsidR="00E95D9B" w:rsidRPr="00A078F0">
              <w:rPr>
                <w:b/>
                <w:szCs w:val="22"/>
              </w:rPr>
              <w:t>0 </w:t>
            </w:r>
            <w:r w:rsidRPr="00A078F0">
              <w:rPr>
                <w:b/>
                <w:szCs w:val="22"/>
              </w:rPr>
              <w:t>mg</w:t>
            </w:r>
          </w:p>
          <w:p w14:paraId="6DAD01E2" w14:textId="77777777" w:rsidR="001D59D9" w:rsidRPr="00A078F0" w:rsidRDefault="001D59D9" w:rsidP="000B4A45">
            <w:pPr>
              <w:keepNext/>
              <w:jc w:val="center"/>
              <w:rPr>
                <w:b/>
                <w:szCs w:val="22"/>
              </w:rPr>
            </w:pPr>
            <w:r w:rsidRPr="00A078F0">
              <w:rPr>
                <w:szCs w:val="22"/>
              </w:rPr>
              <w:t>N = 151</w:t>
            </w:r>
          </w:p>
        </w:tc>
      </w:tr>
      <w:tr w:rsidR="001D59D9" w:rsidRPr="00A078F0" w14:paraId="349454E1" w14:textId="77777777" w:rsidTr="000E6574">
        <w:trPr>
          <w:cantSplit/>
          <w:jc w:val="center"/>
        </w:trPr>
        <w:tc>
          <w:tcPr>
            <w:tcW w:w="8735" w:type="dxa"/>
            <w:gridSpan w:val="4"/>
            <w:tcBorders>
              <w:top w:val="single" w:sz="4" w:space="0" w:color="auto"/>
              <w:left w:val="single" w:sz="4" w:space="0" w:color="auto"/>
              <w:bottom w:val="single" w:sz="4" w:space="0" w:color="auto"/>
              <w:right w:val="single" w:sz="4" w:space="0" w:color="auto"/>
            </w:tcBorders>
          </w:tcPr>
          <w:p w14:paraId="04D9DA32" w14:textId="77777777" w:rsidR="001D59D9" w:rsidRPr="00A078F0" w:rsidDel="00CE05DF" w:rsidRDefault="00615451" w:rsidP="000B4A45">
            <w:pPr>
              <w:keepNext/>
              <w:rPr>
                <w:b/>
                <w:bCs/>
                <w:szCs w:val="22"/>
              </w:rPr>
            </w:pPr>
            <w:r w:rsidRPr="00A078F0">
              <w:rPr>
                <w:b/>
                <w:bCs/>
                <w:szCs w:val="22"/>
              </w:rPr>
              <w:t xml:space="preserve">Percentuale di pazienti </w:t>
            </w:r>
          </w:p>
        </w:tc>
      </w:tr>
      <w:tr w:rsidR="001D59D9" w:rsidRPr="00A078F0" w14:paraId="2AAF2744" w14:textId="77777777" w:rsidTr="000E6574">
        <w:trPr>
          <w:cantSplit/>
          <w:jc w:val="center"/>
        </w:trPr>
        <w:tc>
          <w:tcPr>
            <w:tcW w:w="4300" w:type="dxa"/>
            <w:tcBorders>
              <w:top w:val="single" w:sz="4" w:space="0" w:color="auto"/>
              <w:left w:val="single" w:sz="4" w:space="0" w:color="auto"/>
              <w:bottom w:val="single" w:sz="4" w:space="0" w:color="auto"/>
              <w:right w:val="single" w:sz="4" w:space="0" w:color="auto"/>
            </w:tcBorders>
          </w:tcPr>
          <w:p w14:paraId="398915BA" w14:textId="77777777" w:rsidR="001D59D9" w:rsidRPr="00A078F0" w:rsidRDefault="001D59D9" w:rsidP="00516843">
            <w:pPr>
              <w:rPr>
                <w:szCs w:val="22"/>
              </w:rPr>
            </w:pPr>
            <w:r w:rsidRPr="00A078F0">
              <w:rPr>
                <w:szCs w:val="22"/>
              </w:rPr>
              <w:t>Ma</w:t>
            </w:r>
            <w:r w:rsidR="00615451" w:rsidRPr="00A078F0">
              <w:rPr>
                <w:szCs w:val="22"/>
              </w:rPr>
              <w:t xml:space="preserve">ntenimento della risposta </w:t>
            </w:r>
            <w:r w:rsidRPr="00A078F0">
              <w:rPr>
                <w:szCs w:val="22"/>
              </w:rPr>
              <w:t>(</w:t>
            </w:r>
            <w:r w:rsidR="00615451" w:rsidRPr="00A078F0">
              <w:rPr>
                <w:szCs w:val="22"/>
              </w:rPr>
              <w:t>Pazienti in risposta clinica fino alla settimana</w:t>
            </w:r>
            <w:r w:rsidR="00383E88" w:rsidRPr="00A078F0">
              <w:rPr>
                <w:szCs w:val="22"/>
              </w:rPr>
              <w:t> 5</w:t>
            </w:r>
            <w:r w:rsidRPr="00A078F0">
              <w:rPr>
                <w:szCs w:val="22"/>
              </w:rPr>
              <w:t>4)</w:t>
            </w:r>
            <w:r w:rsidRPr="00A078F0">
              <w:rPr>
                <w:szCs w:val="22"/>
                <w:vertAlign w:val="superscript"/>
              </w:rPr>
              <w:t>e</w:t>
            </w:r>
          </w:p>
        </w:tc>
        <w:tc>
          <w:tcPr>
            <w:tcW w:w="1501" w:type="dxa"/>
            <w:tcBorders>
              <w:top w:val="single" w:sz="4" w:space="0" w:color="auto"/>
              <w:left w:val="single" w:sz="4" w:space="0" w:color="auto"/>
              <w:bottom w:val="single" w:sz="4" w:space="0" w:color="auto"/>
              <w:right w:val="single" w:sz="4" w:space="0" w:color="auto"/>
            </w:tcBorders>
            <w:vAlign w:val="center"/>
          </w:tcPr>
          <w:p w14:paraId="5B13602D" w14:textId="77777777" w:rsidR="001D59D9" w:rsidRPr="00A078F0" w:rsidRDefault="001D59D9" w:rsidP="00516843">
            <w:pPr>
              <w:jc w:val="center"/>
              <w:rPr>
                <w:szCs w:val="22"/>
              </w:rPr>
            </w:pPr>
            <w:r w:rsidRPr="00A078F0">
              <w:rPr>
                <w:szCs w:val="22"/>
              </w:rPr>
              <w:t>31%</w:t>
            </w:r>
          </w:p>
        </w:tc>
        <w:tc>
          <w:tcPr>
            <w:tcW w:w="1439" w:type="dxa"/>
            <w:tcBorders>
              <w:top w:val="single" w:sz="4" w:space="0" w:color="auto"/>
              <w:left w:val="single" w:sz="4" w:space="0" w:color="auto"/>
              <w:bottom w:val="single" w:sz="4" w:space="0" w:color="auto"/>
              <w:right w:val="single" w:sz="4" w:space="0" w:color="auto"/>
            </w:tcBorders>
            <w:vAlign w:val="center"/>
          </w:tcPr>
          <w:p w14:paraId="115D95DD" w14:textId="77777777" w:rsidR="001D59D9" w:rsidRPr="00A078F0" w:rsidRDefault="001D59D9" w:rsidP="00516843">
            <w:pPr>
              <w:jc w:val="center"/>
              <w:rPr>
                <w:szCs w:val="22"/>
              </w:rPr>
            </w:pPr>
            <w:r w:rsidRPr="00A078F0">
              <w:rPr>
                <w:szCs w:val="22"/>
              </w:rPr>
              <w:t>47%*</w:t>
            </w:r>
          </w:p>
        </w:tc>
        <w:tc>
          <w:tcPr>
            <w:tcW w:w="1495" w:type="dxa"/>
            <w:tcBorders>
              <w:top w:val="single" w:sz="4" w:space="0" w:color="auto"/>
              <w:left w:val="single" w:sz="4" w:space="0" w:color="auto"/>
              <w:bottom w:val="single" w:sz="4" w:space="0" w:color="auto"/>
              <w:right w:val="single" w:sz="4" w:space="0" w:color="auto"/>
            </w:tcBorders>
            <w:vAlign w:val="center"/>
          </w:tcPr>
          <w:p w14:paraId="4E4AE7E5" w14:textId="77777777" w:rsidR="001D59D9" w:rsidRPr="00A078F0" w:rsidRDefault="001D59D9" w:rsidP="00516843">
            <w:pPr>
              <w:jc w:val="center"/>
              <w:rPr>
                <w:szCs w:val="22"/>
              </w:rPr>
            </w:pPr>
            <w:r w:rsidRPr="00A078F0">
              <w:rPr>
                <w:szCs w:val="22"/>
              </w:rPr>
              <w:t>50%**</w:t>
            </w:r>
          </w:p>
        </w:tc>
      </w:tr>
      <w:tr w:rsidR="001D59D9" w:rsidRPr="00A078F0" w14:paraId="02F156F9" w14:textId="77777777" w:rsidTr="000E6574">
        <w:trPr>
          <w:cantSplit/>
          <w:jc w:val="center"/>
        </w:trPr>
        <w:tc>
          <w:tcPr>
            <w:tcW w:w="4300" w:type="dxa"/>
            <w:tcBorders>
              <w:top w:val="single" w:sz="4" w:space="0" w:color="auto"/>
              <w:left w:val="single" w:sz="4" w:space="0" w:color="auto"/>
              <w:bottom w:val="single" w:sz="4" w:space="0" w:color="auto"/>
              <w:right w:val="single" w:sz="4" w:space="0" w:color="auto"/>
            </w:tcBorders>
          </w:tcPr>
          <w:p w14:paraId="1C8224D6" w14:textId="77777777" w:rsidR="001D59D9" w:rsidRPr="00A078F0" w:rsidRDefault="00615451" w:rsidP="00516843">
            <w:pPr>
              <w:rPr>
                <w:szCs w:val="22"/>
              </w:rPr>
            </w:pPr>
            <w:r w:rsidRPr="00A078F0">
              <w:rPr>
                <w:szCs w:val="22"/>
              </w:rPr>
              <w:t xml:space="preserve">Remissione sostenuta </w:t>
            </w:r>
            <w:r w:rsidR="001D59D9" w:rsidRPr="00A078F0">
              <w:rPr>
                <w:szCs w:val="22"/>
              </w:rPr>
              <w:t>(Pa</w:t>
            </w:r>
            <w:r w:rsidRPr="00A078F0">
              <w:rPr>
                <w:szCs w:val="22"/>
              </w:rPr>
              <w:t>zienti in remissione clinica alle settimane</w:t>
            </w:r>
            <w:r w:rsidR="00383E88" w:rsidRPr="00A078F0">
              <w:rPr>
                <w:szCs w:val="22"/>
              </w:rPr>
              <w:t> 3</w:t>
            </w:r>
            <w:r w:rsidR="001D59D9" w:rsidRPr="00A078F0">
              <w:rPr>
                <w:szCs w:val="22"/>
              </w:rPr>
              <w:t xml:space="preserve">0 </w:t>
            </w:r>
            <w:r w:rsidRPr="00A078F0">
              <w:rPr>
                <w:szCs w:val="22"/>
              </w:rPr>
              <w:t>e</w:t>
            </w:r>
            <w:r w:rsidR="001D59D9" w:rsidRPr="00A078F0">
              <w:rPr>
                <w:szCs w:val="22"/>
              </w:rPr>
              <w:t> 54)</w:t>
            </w:r>
            <w:r w:rsidR="001D59D9" w:rsidRPr="00A078F0">
              <w:rPr>
                <w:szCs w:val="22"/>
                <w:vertAlign w:val="superscript"/>
              </w:rPr>
              <w:t>f</w:t>
            </w:r>
          </w:p>
        </w:tc>
        <w:tc>
          <w:tcPr>
            <w:tcW w:w="1501" w:type="dxa"/>
            <w:tcBorders>
              <w:top w:val="single" w:sz="4" w:space="0" w:color="auto"/>
              <w:left w:val="single" w:sz="4" w:space="0" w:color="auto"/>
              <w:bottom w:val="single" w:sz="4" w:space="0" w:color="auto"/>
              <w:right w:val="single" w:sz="4" w:space="0" w:color="auto"/>
            </w:tcBorders>
            <w:vAlign w:val="center"/>
          </w:tcPr>
          <w:p w14:paraId="47CBE402" w14:textId="77777777" w:rsidR="001D59D9" w:rsidRPr="00A078F0" w:rsidRDefault="001D59D9" w:rsidP="00516843">
            <w:pPr>
              <w:jc w:val="center"/>
              <w:rPr>
                <w:szCs w:val="22"/>
              </w:rPr>
            </w:pPr>
            <w:r w:rsidRPr="00A078F0">
              <w:rPr>
                <w:szCs w:val="22"/>
              </w:rPr>
              <w:t>16%</w:t>
            </w:r>
          </w:p>
        </w:tc>
        <w:tc>
          <w:tcPr>
            <w:tcW w:w="1439" w:type="dxa"/>
            <w:tcBorders>
              <w:top w:val="single" w:sz="4" w:space="0" w:color="auto"/>
              <w:left w:val="single" w:sz="4" w:space="0" w:color="auto"/>
              <w:bottom w:val="single" w:sz="4" w:space="0" w:color="auto"/>
              <w:right w:val="single" w:sz="4" w:space="0" w:color="auto"/>
            </w:tcBorders>
            <w:vAlign w:val="center"/>
          </w:tcPr>
          <w:p w14:paraId="73F6F864" w14:textId="77777777" w:rsidR="001D59D9" w:rsidRPr="00A078F0" w:rsidRDefault="001D59D9" w:rsidP="00516843">
            <w:pPr>
              <w:jc w:val="center"/>
              <w:rPr>
                <w:szCs w:val="22"/>
              </w:rPr>
            </w:pPr>
            <w:r w:rsidRPr="00A078F0">
              <w:rPr>
                <w:szCs w:val="22"/>
              </w:rPr>
              <w:t>23%</w:t>
            </w:r>
            <w:r w:rsidRPr="00A078F0">
              <w:rPr>
                <w:szCs w:val="22"/>
                <w:vertAlign w:val="superscript"/>
              </w:rPr>
              <w:t>g</w:t>
            </w:r>
          </w:p>
        </w:tc>
        <w:tc>
          <w:tcPr>
            <w:tcW w:w="1495" w:type="dxa"/>
            <w:tcBorders>
              <w:top w:val="single" w:sz="4" w:space="0" w:color="auto"/>
              <w:left w:val="single" w:sz="4" w:space="0" w:color="auto"/>
              <w:bottom w:val="single" w:sz="4" w:space="0" w:color="auto"/>
              <w:right w:val="single" w:sz="4" w:space="0" w:color="auto"/>
            </w:tcBorders>
            <w:vAlign w:val="center"/>
          </w:tcPr>
          <w:p w14:paraId="64A40219" w14:textId="77777777" w:rsidR="001D59D9" w:rsidRPr="00A078F0" w:rsidRDefault="001D59D9" w:rsidP="00516843">
            <w:pPr>
              <w:jc w:val="center"/>
              <w:rPr>
                <w:szCs w:val="22"/>
              </w:rPr>
            </w:pPr>
            <w:r w:rsidRPr="00A078F0">
              <w:rPr>
                <w:szCs w:val="22"/>
              </w:rPr>
              <w:t>28%*</w:t>
            </w:r>
          </w:p>
        </w:tc>
      </w:tr>
      <w:tr w:rsidR="001D59D9" w:rsidRPr="00A078F0" w14:paraId="06F71170" w14:textId="77777777" w:rsidTr="000E6574">
        <w:trPr>
          <w:cantSplit/>
          <w:jc w:val="center"/>
        </w:trPr>
        <w:tc>
          <w:tcPr>
            <w:tcW w:w="8735" w:type="dxa"/>
            <w:gridSpan w:val="4"/>
            <w:tcBorders>
              <w:top w:val="single" w:sz="4" w:space="0" w:color="auto"/>
            </w:tcBorders>
          </w:tcPr>
          <w:p w14:paraId="7FA2326B" w14:textId="77777777" w:rsidR="001D59D9" w:rsidRPr="00A078F0" w:rsidRDefault="001D59D9" w:rsidP="00516843">
            <w:pPr>
              <w:rPr>
                <w:sz w:val="18"/>
                <w:szCs w:val="18"/>
              </w:rPr>
            </w:pPr>
            <w:r w:rsidRPr="00A078F0">
              <w:rPr>
                <w:sz w:val="18"/>
                <w:szCs w:val="18"/>
              </w:rPr>
              <w:t>N = num</w:t>
            </w:r>
            <w:r w:rsidR="00422B47" w:rsidRPr="00A078F0">
              <w:rPr>
                <w:sz w:val="18"/>
                <w:szCs w:val="18"/>
              </w:rPr>
              <w:t>ero di pazienti</w:t>
            </w:r>
          </w:p>
          <w:p w14:paraId="0C753A46" w14:textId="77777777" w:rsidR="001D59D9" w:rsidRPr="00A078F0" w:rsidRDefault="001D59D9" w:rsidP="00516843">
            <w:pPr>
              <w:ind w:left="284" w:hanging="284"/>
              <w:rPr>
                <w:sz w:val="18"/>
                <w:szCs w:val="22"/>
                <w:lang w:eastAsia="zh-CN"/>
              </w:rPr>
            </w:pPr>
            <w:r w:rsidRPr="00A078F0">
              <w:rPr>
                <w:sz w:val="18"/>
                <w:szCs w:val="18"/>
                <w:lang w:eastAsia="zh-CN"/>
              </w:rPr>
              <w:t>**</w:t>
            </w:r>
            <w:r w:rsidRPr="00A078F0">
              <w:rPr>
                <w:sz w:val="18"/>
                <w:szCs w:val="22"/>
                <w:lang w:eastAsia="zh-CN"/>
              </w:rPr>
              <w:tab/>
              <w:t>p ≤ 0</w:t>
            </w:r>
            <w:r w:rsidR="00A35D88" w:rsidRPr="00A078F0">
              <w:rPr>
                <w:sz w:val="18"/>
                <w:szCs w:val="22"/>
                <w:lang w:eastAsia="zh-CN"/>
              </w:rPr>
              <w:t>,</w:t>
            </w:r>
            <w:r w:rsidRPr="00A078F0">
              <w:rPr>
                <w:sz w:val="18"/>
                <w:szCs w:val="22"/>
                <w:lang w:eastAsia="zh-CN"/>
              </w:rPr>
              <w:t>001</w:t>
            </w:r>
          </w:p>
          <w:p w14:paraId="08493C2A" w14:textId="77777777" w:rsidR="001D59D9" w:rsidRPr="00A078F0" w:rsidRDefault="001D59D9" w:rsidP="00516843">
            <w:pPr>
              <w:ind w:left="284" w:hanging="284"/>
              <w:rPr>
                <w:sz w:val="18"/>
                <w:szCs w:val="22"/>
                <w:lang w:eastAsia="zh-CN"/>
              </w:rPr>
            </w:pPr>
            <w:r w:rsidRPr="00A078F0">
              <w:rPr>
                <w:sz w:val="18"/>
                <w:szCs w:val="18"/>
                <w:lang w:eastAsia="zh-CN"/>
              </w:rPr>
              <w:t>*</w:t>
            </w:r>
            <w:r w:rsidRPr="00A078F0">
              <w:rPr>
                <w:sz w:val="18"/>
                <w:szCs w:val="22"/>
                <w:lang w:eastAsia="zh-CN"/>
              </w:rPr>
              <w:tab/>
              <w:t>p ≤ 0</w:t>
            </w:r>
            <w:r w:rsidR="00A35D88" w:rsidRPr="00A078F0">
              <w:rPr>
                <w:sz w:val="18"/>
                <w:szCs w:val="22"/>
                <w:lang w:eastAsia="zh-CN"/>
              </w:rPr>
              <w:t>,</w:t>
            </w:r>
            <w:r w:rsidRPr="00A078F0">
              <w:rPr>
                <w:sz w:val="18"/>
                <w:szCs w:val="22"/>
                <w:lang w:eastAsia="zh-CN"/>
              </w:rPr>
              <w:t>01</w:t>
            </w:r>
          </w:p>
          <w:p w14:paraId="7C95DB97" w14:textId="77777777" w:rsidR="001D59D9" w:rsidRPr="00A078F0" w:rsidRDefault="001D59D9" w:rsidP="00516843">
            <w:pPr>
              <w:ind w:left="284" w:hanging="284"/>
              <w:rPr>
                <w:sz w:val="18"/>
                <w:szCs w:val="18"/>
                <w:lang w:eastAsia="zh-CN"/>
              </w:rPr>
            </w:pPr>
            <w:r w:rsidRPr="00A078F0">
              <w:rPr>
                <w:szCs w:val="22"/>
                <w:vertAlign w:val="superscript"/>
                <w:lang w:eastAsia="zh-CN"/>
              </w:rPr>
              <w:t>a</w:t>
            </w:r>
            <w:r w:rsidRPr="00A078F0">
              <w:rPr>
                <w:szCs w:val="22"/>
                <w:vertAlign w:val="superscript"/>
                <w:lang w:eastAsia="zh-CN"/>
              </w:rPr>
              <w:tab/>
            </w:r>
            <w:r w:rsidR="00A35D88" w:rsidRPr="00A078F0">
              <w:rPr>
                <w:sz w:val="18"/>
                <w:szCs w:val="18"/>
              </w:rPr>
              <w:t>D</w:t>
            </w:r>
            <w:r w:rsidRPr="00A078F0">
              <w:rPr>
                <w:sz w:val="18"/>
                <w:szCs w:val="18"/>
              </w:rPr>
              <w:t>efin</w:t>
            </w:r>
            <w:r w:rsidR="00262686" w:rsidRPr="00A078F0">
              <w:rPr>
                <w:sz w:val="18"/>
                <w:szCs w:val="18"/>
              </w:rPr>
              <w:t xml:space="preserve">ita come una riduzione rispetto al basale </w:t>
            </w:r>
            <w:r w:rsidR="00A35D88" w:rsidRPr="00A078F0">
              <w:rPr>
                <w:sz w:val="18"/>
                <w:szCs w:val="18"/>
              </w:rPr>
              <w:t>n</w:t>
            </w:r>
            <w:r w:rsidR="00262686" w:rsidRPr="00A078F0">
              <w:rPr>
                <w:sz w:val="18"/>
                <w:szCs w:val="18"/>
              </w:rPr>
              <w:t xml:space="preserve">el punteggio Mayo </w:t>
            </w:r>
            <w:r w:rsidRPr="00A078F0">
              <w:rPr>
                <w:sz w:val="18"/>
                <w:szCs w:val="18"/>
              </w:rPr>
              <w:t>≥</w:t>
            </w:r>
            <w:r w:rsidR="00383E88" w:rsidRPr="00A078F0">
              <w:rPr>
                <w:sz w:val="18"/>
                <w:szCs w:val="18"/>
              </w:rPr>
              <w:t> 3</w:t>
            </w:r>
            <w:r w:rsidRPr="00A078F0">
              <w:rPr>
                <w:sz w:val="18"/>
                <w:szCs w:val="18"/>
              </w:rPr>
              <w:t xml:space="preserve">0% </w:t>
            </w:r>
            <w:r w:rsidR="00262686" w:rsidRPr="00A078F0">
              <w:rPr>
                <w:sz w:val="18"/>
                <w:szCs w:val="18"/>
              </w:rPr>
              <w:t xml:space="preserve">e </w:t>
            </w:r>
            <w:r w:rsidRPr="00A078F0">
              <w:rPr>
                <w:sz w:val="18"/>
                <w:szCs w:val="18"/>
              </w:rPr>
              <w:t>≥</w:t>
            </w:r>
            <w:r w:rsidR="00383E88" w:rsidRPr="00A078F0">
              <w:rPr>
                <w:sz w:val="18"/>
                <w:szCs w:val="18"/>
              </w:rPr>
              <w:t> 3</w:t>
            </w:r>
            <w:r w:rsidRPr="00A078F0">
              <w:rPr>
                <w:sz w:val="18"/>
                <w:szCs w:val="18"/>
              </w:rPr>
              <w:t xml:space="preserve"> p</w:t>
            </w:r>
            <w:r w:rsidR="00A35D88" w:rsidRPr="00A078F0">
              <w:rPr>
                <w:sz w:val="18"/>
                <w:szCs w:val="18"/>
              </w:rPr>
              <w:t>unti</w:t>
            </w:r>
            <w:r w:rsidRPr="00A078F0">
              <w:rPr>
                <w:sz w:val="18"/>
                <w:szCs w:val="18"/>
              </w:rPr>
              <w:t xml:space="preserve">, </w:t>
            </w:r>
            <w:r w:rsidR="00A35D88" w:rsidRPr="00A078F0">
              <w:rPr>
                <w:sz w:val="18"/>
                <w:szCs w:val="18"/>
              </w:rPr>
              <w:t xml:space="preserve">accompagnata da una riduzione del </w:t>
            </w:r>
            <w:r w:rsidR="00B93C12" w:rsidRPr="00A078F0">
              <w:rPr>
                <w:sz w:val="18"/>
                <w:szCs w:val="18"/>
              </w:rPr>
              <w:t xml:space="preserve">subpunteggio del </w:t>
            </w:r>
            <w:r w:rsidR="00A35D88" w:rsidRPr="00A078F0">
              <w:rPr>
                <w:sz w:val="18"/>
                <w:szCs w:val="18"/>
              </w:rPr>
              <w:t xml:space="preserve">sanguinamento rettale </w:t>
            </w:r>
            <w:r w:rsidRPr="00A078F0">
              <w:rPr>
                <w:sz w:val="18"/>
                <w:szCs w:val="18"/>
              </w:rPr>
              <w:t>≥</w:t>
            </w:r>
            <w:r w:rsidR="00D25FF8" w:rsidRPr="00A078F0">
              <w:rPr>
                <w:sz w:val="18"/>
                <w:szCs w:val="18"/>
              </w:rPr>
              <w:t> 1</w:t>
            </w:r>
            <w:r w:rsidRPr="00A078F0">
              <w:rPr>
                <w:sz w:val="18"/>
                <w:szCs w:val="18"/>
              </w:rPr>
              <w:t xml:space="preserve"> o </w:t>
            </w:r>
            <w:r w:rsidR="00A35D88" w:rsidRPr="00A078F0">
              <w:rPr>
                <w:sz w:val="18"/>
                <w:szCs w:val="18"/>
              </w:rPr>
              <w:t xml:space="preserve">un </w:t>
            </w:r>
            <w:r w:rsidR="00B93C12" w:rsidRPr="00A078F0">
              <w:rPr>
                <w:sz w:val="18"/>
                <w:szCs w:val="18"/>
              </w:rPr>
              <w:t xml:space="preserve">subpunteggio del </w:t>
            </w:r>
            <w:r w:rsidR="00A35D88" w:rsidRPr="00A078F0">
              <w:rPr>
                <w:sz w:val="18"/>
                <w:szCs w:val="18"/>
              </w:rPr>
              <w:t xml:space="preserve">sanguinamento rettale di </w:t>
            </w:r>
            <w:r w:rsidRPr="00A078F0">
              <w:rPr>
                <w:sz w:val="18"/>
                <w:szCs w:val="18"/>
              </w:rPr>
              <w:t>0 o 1.</w:t>
            </w:r>
          </w:p>
          <w:p w14:paraId="1C1622DF" w14:textId="77777777" w:rsidR="001D59D9" w:rsidRPr="00A078F0" w:rsidRDefault="001D59D9" w:rsidP="00516843">
            <w:pPr>
              <w:ind w:left="284" w:hanging="284"/>
              <w:rPr>
                <w:sz w:val="18"/>
                <w:szCs w:val="18"/>
              </w:rPr>
            </w:pPr>
            <w:r w:rsidRPr="00A078F0">
              <w:rPr>
                <w:szCs w:val="22"/>
                <w:vertAlign w:val="superscript"/>
              </w:rPr>
              <w:t>b</w:t>
            </w:r>
            <w:r w:rsidRPr="00A078F0">
              <w:rPr>
                <w:sz w:val="18"/>
                <w:szCs w:val="18"/>
              </w:rPr>
              <w:tab/>
              <w:t>Defin</w:t>
            </w:r>
            <w:r w:rsidR="00562C3F" w:rsidRPr="00A078F0">
              <w:rPr>
                <w:sz w:val="18"/>
                <w:szCs w:val="18"/>
              </w:rPr>
              <w:t>ita come punteggio</w:t>
            </w:r>
            <w:r w:rsidRPr="00A078F0">
              <w:rPr>
                <w:sz w:val="18"/>
                <w:szCs w:val="18"/>
              </w:rPr>
              <w:t xml:space="preserve"> Mayo ≤</w:t>
            </w:r>
            <w:r w:rsidR="00383E88" w:rsidRPr="00A078F0">
              <w:rPr>
                <w:sz w:val="18"/>
                <w:szCs w:val="18"/>
              </w:rPr>
              <w:t> 2</w:t>
            </w:r>
            <w:r w:rsidRPr="00A078F0">
              <w:rPr>
                <w:sz w:val="18"/>
                <w:szCs w:val="18"/>
              </w:rPr>
              <w:t xml:space="preserve"> p</w:t>
            </w:r>
            <w:r w:rsidR="00562C3F" w:rsidRPr="00A078F0">
              <w:rPr>
                <w:sz w:val="18"/>
                <w:szCs w:val="18"/>
              </w:rPr>
              <w:t>unti</w:t>
            </w:r>
            <w:r w:rsidRPr="00A078F0">
              <w:rPr>
                <w:sz w:val="18"/>
                <w:szCs w:val="18"/>
              </w:rPr>
              <w:t xml:space="preserve">, </w:t>
            </w:r>
            <w:r w:rsidR="00562C3F" w:rsidRPr="00A078F0">
              <w:rPr>
                <w:sz w:val="18"/>
                <w:szCs w:val="18"/>
              </w:rPr>
              <w:t xml:space="preserve">con nessun subpunteggio individuale </w:t>
            </w:r>
            <w:r w:rsidRPr="00A078F0">
              <w:rPr>
                <w:sz w:val="18"/>
                <w:szCs w:val="18"/>
              </w:rPr>
              <w:t>&gt;</w:t>
            </w:r>
            <w:r w:rsidR="00D25FF8" w:rsidRPr="00A078F0">
              <w:rPr>
                <w:sz w:val="18"/>
                <w:szCs w:val="18"/>
              </w:rPr>
              <w:t> 1</w:t>
            </w:r>
          </w:p>
          <w:p w14:paraId="184497F6" w14:textId="77777777" w:rsidR="001D59D9" w:rsidRPr="00A078F0" w:rsidRDefault="001D59D9" w:rsidP="00516843">
            <w:pPr>
              <w:ind w:left="284" w:hanging="284"/>
              <w:rPr>
                <w:sz w:val="18"/>
                <w:szCs w:val="18"/>
              </w:rPr>
            </w:pPr>
            <w:r w:rsidRPr="00A078F0">
              <w:rPr>
                <w:szCs w:val="22"/>
                <w:vertAlign w:val="superscript"/>
              </w:rPr>
              <w:t>c</w:t>
            </w:r>
            <w:r w:rsidRPr="00A078F0">
              <w:rPr>
                <w:szCs w:val="22"/>
                <w:vertAlign w:val="superscript"/>
              </w:rPr>
              <w:tab/>
            </w:r>
            <w:r w:rsidRPr="00A078F0">
              <w:rPr>
                <w:sz w:val="18"/>
                <w:szCs w:val="18"/>
              </w:rPr>
              <w:t>Defin</w:t>
            </w:r>
            <w:r w:rsidR="00562C3F" w:rsidRPr="00A078F0">
              <w:rPr>
                <w:sz w:val="18"/>
                <w:szCs w:val="18"/>
              </w:rPr>
              <w:t xml:space="preserve">ita come </w:t>
            </w:r>
            <w:r w:rsidRPr="00A078F0">
              <w:rPr>
                <w:sz w:val="18"/>
                <w:szCs w:val="18"/>
              </w:rPr>
              <w:t>0 o 1</w:t>
            </w:r>
            <w:r w:rsidR="00562C3F" w:rsidRPr="00A078F0">
              <w:rPr>
                <w:sz w:val="18"/>
                <w:szCs w:val="18"/>
              </w:rPr>
              <w:t xml:space="preserve"> nel subpunteggio endoscopico</w:t>
            </w:r>
            <w:r w:rsidRPr="00A078F0">
              <w:rPr>
                <w:sz w:val="18"/>
                <w:szCs w:val="18"/>
              </w:rPr>
              <w:t xml:space="preserve"> </w:t>
            </w:r>
            <w:r w:rsidR="00562C3F" w:rsidRPr="00A078F0">
              <w:rPr>
                <w:sz w:val="18"/>
                <w:szCs w:val="18"/>
              </w:rPr>
              <w:t xml:space="preserve">del punteggio </w:t>
            </w:r>
            <w:r w:rsidRPr="00A078F0">
              <w:rPr>
                <w:sz w:val="18"/>
                <w:szCs w:val="18"/>
              </w:rPr>
              <w:t>Mayo.</w:t>
            </w:r>
          </w:p>
          <w:p w14:paraId="1A866EC5" w14:textId="77777777" w:rsidR="001D59D9" w:rsidRPr="00A078F0" w:rsidRDefault="001D59D9" w:rsidP="00516843">
            <w:pPr>
              <w:ind w:left="284" w:hanging="284"/>
              <w:rPr>
                <w:szCs w:val="22"/>
              </w:rPr>
            </w:pPr>
            <w:r w:rsidRPr="00A078F0">
              <w:rPr>
                <w:szCs w:val="22"/>
                <w:vertAlign w:val="superscript"/>
              </w:rPr>
              <w:t>d</w:t>
            </w:r>
            <w:r w:rsidRPr="00A078F0">
              <w:rPr>
                <w:szCs w:val="22"/>
                <w:vertAlign w:val="superscript"/>
              </w:rPr>
              <w:tab/>
            </w:r>
            <w:r w:rsidR="0083268C" w:rsidRPr="00A078F0">
              <w:rPr>
                <w:sz w:val="18"/>
                <w:szCs w:val="18"/>
              </w:rPr>
              <w:t>Solo induzione con Simponi</w:t>
            </w:r>
            <w:r w:rsidRPr="00A078F0">
              <w:rPr>
                <w:sz w:val="18"/>
                <w:szCs w:val="18"/>
              </w:rPr>
              <w:t>.</w:t>
            </w:r>
          </w:p>
          <w:p w14:paraId="32542A19" w14:textId="77777777" w:rsidR="001D59D9" w:rsidRPr="00A078F0" w:rsidRDefault="001D59D9" w:rsidP="00516843">
            <w:pPr>
              <w:ind w:left="284" w:hanging="284"/>
              <w:rPr>
                <w:sz w:val="18"/>
                <w:szCs w:val="18"/>
              </w:rPr>
            </w:pPr>
            <w:r w:rsidRPr="00A078F0">
              <w:rPr>
                <w:szCs w:val="22"/>
                <w:vertAlign w:val="superscript"/>
              </w:rPr>
              <w:t>e</w:t>
            </w:r>
            <w:r w:rsidRPr="00A078F0">
              <w:rPr>
                <w:sz w:val="18"/>
                <w:szCs w:val="18"/>
              </w:rPr>
              <w:tab/>
            </w:r>
            <w:r w:rsidR="002369DA" w:rsidRPr="00A078F0">
              <w:rPr>
                <w:sz w:val="18"/>
                <w:szCs w:val="18"/>
              </w:rPr>
              <w:t>I pazienti sono stati valutati</w:t>
            </w:r>
            <w:r w:rsidRPr="00A078F0">
              <w:rPr>
                <w:sz w:val="18"/>
                <w:szCs w:val="18"/>
              </w:rPr>
              <w:t xml:space="preserve"> </w:t>
            </w:r>
            <w:r w:rsidR="002369DA" w:rsidRPr="00A078F0">
              <w:rPr>
                <w:sz w:val="18"/>
                <w:szCs w:val="18"/>
              </w:rPr>
              <w:t>per l</w:t>
            </w:r>
            <w:r w:rsidR="00C0318F">
              <w:rPr>
                <w:sz w:val="18"/>
                <w:szCs w:val="18"/>
              </w:rPr>
              <w:t>’</w:t>
            </w:r>
            <w:r w:rsidR="002369DA" w:rsidRPr="00A078F0">
              <w:rPr>
                <w:sz w:val="18"/>
                <w:szCs w:val="18"/>
              </w:rPr>
              <w:t xml:space="preserve">attività della CU con il punteggio parziale </w:t>
            </w:r>
            <w:r w:rsidRPr="00A078F0">
              <w:rPr>
                <w:sz w:val="18"/>
                <w:szCs w:val="18"/>
              </w:rPr>
              <w:t xml:space="preserve">Mayo </w:t>
            </w:r>
            <w:r w:rsidR="002369DA" w:rsidRPr="00A078F0">
              <w:rPr>
                <w:sz w:val="18"/>
                <w:szCs w:val="18"/>
              </w:rPr>
              <w:t xml:space="preserve">ogni </w:t>
            </w:r>
            <w:r w:rsidR="00E95D9B" w:rsidRPr="00A078F0">
              <w:rPr>
                <w:sz w:val="18"/>
                <w:szCs w:val="18"/>
              </w:rPr>
              <w:t>4 </w:t>
            </w:r>
            <w:r w:rsidR="002369DA" w:rsidRPr="00A078F0">
              <w:rPr>
                <w:sz w:val="18"/>
                <w:szCs w:val="18"/>
              </w:rPr>
              <w:t>settimane</w:t>
            </w:r>
            <w:r w:rsidRPr="00A078F0">
              <w:rPr>
                <w:sz w:val="18"/>
                <w:szCs w:val="18"/>
              </w:rPr>
              <w:t xml:space="preserve"> (</w:t>
            </w:r>
            <w:r w:rsidR="0012167E" w:rsidRPr="00A078F0">
              <w:rPr>
                <w:sz w:val="18"/>
                <w:szCs w:val="18"/>
              </w:rPr>
              <w:t xml:space="preserve">la perdita di risposta era confermata </w:t>
            </w:r>
            <w:r w:rsidR="007606CD" w:rsidRPr="00A078F0">
              <w:rPr>
                <w:sz w:val="18"/>
                <w:szCs w:val="18"/>
              </w:rPr>
              <w:t>con l</w:t>
            </w:r>
            <w:r w:rsidR="00C0318F">
              <w:rPr>
                <w:sz w:val="18"/>
                <w:szCs w:val="18"/>
              </w:rPr>
              <w:t>’</w:t>
            </w:r>
            <w:r w:rsidR="0012167E" w:rsidRPr="00A078F0">
              <w:rPr>
                <w:sz w:val="18"/>
                <w:szCs w:val="18"/>
              </w:rPr>
              <w:t>endoscopia</w:t>
            </w:r>
            <w:r w:rsidRPr="00A078F0">
              <w:rPr>
                <w:sz w:val="18"/>
                <w:szCs w:val="18"/>
              </w:rPr>
              <w:t>).</w:t>
            </w:r>
            <w:r w:rsidR="007606CD" w:rsidRPr="00A078F0">
              <w:rPr>
                <w:sz w:val="18"/>
                <w:szCs w:val="18"/>
              </w:rPr>
              <w:t xml:space="preserve"> Pertanto</w:t>
            </w:r>
            <w:r w:rsidRPr="00A078F0">
              <w:rPr>
                <w:sz w:val="18"/>
                <w:szCs w:val="18"/>
              </w:rPr>
              <w:t xml:space="preserve">, </w:t>
            </w:r>
            <w:r w:rsidR="007606CD" w:rsidRPr="00A078F0">
              <w:rPr>
                <w:sz w:val="18"/>
                <w:szCs w:val="18"/>
              </w:rPr>
              <w:t>un paziente che manteneva la risposta era in uno stato di risposta clinica continua ad ogni valutazione clinica</w:t>
            </w:r>
            <w:r w:rsidR="007606CD" w:rsidRPr="00A078F0">
              <w:t xml:space="preserve"> </w:t>
            </w:r>
            <w:r w:rsidR="007606CD" w:rsidRPr="00A078F0">
              <w:rPr>
                <w:sz w:val="18"/>
                <w:szCs w:val="18"/>
              </w:rPr>
              <w:t>fino alla settimana</w:t>
            </w:r>
            <w:r w:rsidR="00383E88" w:rsidRPr="00A078F0">
              <w:rPr>
                <w:sz w:val="18"/>
                <w:szCs w:val="18"/>
              </w:rPr>
              <w:t> 5</w:t>
            </w:r>
            <w:r w:rsidRPr="00A078F0">
              <w:rPr>
                <w:sz w:val="18"/>
                <w:szCs w:val="18"/>
              </w:rPr>
              <w:t>4.</w:t>
            </w:r>
          </w:p>
          <w:p w14:paraId="61DFD334" w14:textId="77777777" w:rsidR="001D59D9" w:rsidRPr="00A078F0" w:rsidRDefault="001D59D9" w:rsidP="00516843">
            <w:pPr>
              <w:ind w:left="284" w:hanging="284"/>
              <w:rPr>
                <w:sz w:val="18"/>
                <w:szCs w:val="18"/>
              </w:rPr>
            </w:pPr>
            <w:r w:rsidRPr="00A078F0">
              <w:rPr>
                <w:szCs w:val="22"/>
                <w:vertAlign w:val="superscript"/>
              </w:rPr>
              <w:t>f</w:t>
            </w:r>
            <w:r w:rsidRPr="00A078F0">
              <w:rPr>
                <w:sz w:val="18"/>
                <w:szCs w:val="18"/>
              </w:rPr>
              <w:tab/>
            </w:r>
            <w:r w:rsidR="007606CD" w:rsidRPr="00A078F0">
              <w:rPr>
                <w:sz w:val="18"/>
                <w:szCs w:val="18"/>
              </w:rPr>
              <w:t>Un paziente doveva essere in remissione alle settimane</w:t>
            </w:r>
            <w:r w:rsidR="00383E88" w:rsidRPr="00A078F0">
              <w:rPr>
                <w:sz w:val="18"/>
                <w:szCs w:val="18"/>
              </w:rPr>
              <w:t> 3</w:t>
            </w:r>
            <w:r w:rsidRPr="00A078F0">
              <w:rPr>
                <w:sz w:val="18"/>
                <w:szCs w:val="18"/>
              </w:rPr>
              <w:t xml:space="preserve">0 </w:t>
            </w:r>
            <w:r w:rsidR="007606CD" w:rsidRPr="00A078F0">
              <w:rPr>
                <w:sz w:val="18"/>
                <w:szCs w:val="18"/>
              </w:rPr>
              <w:t xml:space="preserve">e </w:t>
            </w:r>
            <w:r w:rsidRPr="00A078F0">
              <w:rPr>
                <w:sz w:val="18"/>
                <w:szCs w:val="18"/>
              </w:rPr>
              <w:t>54 (</w:t>
            </w:r>
            <w:r w:rsidR="007606CD" w:rsidRPr="00A078F0">
              <w:rPr>
                <w:sz w:val="18"/>
                <w:szCs w:val="18"/>
              </w:rPr>
              <w:t>senza mostrare una perdita di risposta in qualsiasi punto temporale fino alla settimana</w:t>
            </w:r>
            <w:r w:rsidR="00383E88" w:rsidRPr="00A078F0">
              <w:rPr>
                <w:sz w:val="18"/>
                <w:szCs w:val="18"/>
              </w:rPr>
              <w:t> 5</w:t>
            </w:r>
            <w:r w:rsidRPr="00A078F0">
              <w:rPr>
                <w:sz w:val="18"/>
                <w:szCs w:val="18"/>
              </w:rPr>
              <w:t>4)</w:t>
            </w:r>
            <w:r w:rsidR="007606CD" w:rsidRPr="00A078F0">
              <w:rPr>
                <w:sz w:val="18"/>
                <w:szCs w:val="18"/>
              </w:rPr>
              <w:t xml:space="preserve"> per ottenere una remissione sostenuta</w:t>
            </w:r>
            <w:r w:rsidR="00535EAC" w:rsidRPr="00A078F0">
              <w:rPr>
                <w:sz w:val="18"/>
                <w:szCs w:val="18"/>
              </w:rPr>
              <w:t>.</w:t>
            </w:r>
          </w:p>
          <w:p w14:paraId="62B64EBA" w14:textId="77777777" w:rsidR="001D59D9" w:rsidRPr="00A078F0" w:rsidRDefault="001D59D9" w:rsidP="00516843">
            <w:pPr>
              <w:ind w:left="284" w:hanging="284"/>
              <w:rPr>
                <w:sz w:val="18"/>
                <w:szCs w:val="18"/>
              </w:rPr>
            </w:pPr>
            <w:r w:rsidRPr="00A078F0">
              <w:rPr>
                <w:szCs w:val="22"/>
                <w:vertAlign w:val="superscript"/>
              </w:rPr>
              <w:t>g</w:t>
            </w:r>
            <w:r w:rsidRPr="00A078F0">
              <w:rPr>
                <w:szCs w:val="22"/>
                <w:vertAlign w:val="superscript"/>
              </w:rPr>
              <w:tab/>
            </w:r>
            <w:r w:rsidRPr="00A078F0">
              <w:rPr>
                <w:sz w:val="18"/>
                <w:szCs w:val="18"/>
              </w:rPr>
              <w:t xml:space="preserve">In </w:t>
            </w:r>
            <w:r w:rsidR="00BF7578" w:rsidRPr="00A078F0">
              <w:rPr>
                <w:sz w:val="18"/>
                <w:szCs w:val="18"/>
              </w:rPr>
              <w:t xml:space="preserve">pazienti di peso inferiore a </w:t>
            </w:r>
            <w:r w:rsidRPr="00A078F0">
              <w:rPr>
                <w:sz w:val="18"/>
                <w:szCs w:val="18"/>
              </w:rPr>
              <w:t>8</w:t>
            </w:r>
            <w:r w:rsidR="00E95D9B" w:rsidRPr="00A078F0">
              <w:rPr>
                <w:sz w:val="18"/>
                <w:szCs w:val="18"/>
              </w:rPr>
              <w:t>0 </w:t>
            </w:r>
            <w:r w:rsidRPr="00A078F0">
              <w:rPr>
                <w:sz w:val="18"/>
                <w:szCs w:val="18"/>
              </w:rPr>
              <w:t xml:space="preserve">kg, </w:t>
            </w:r>
            <w:r w:rsidR="00BF7578" w:rsidRPr="00A078F0">
              <w:rPr>
                <w:sz w:val="18"/>
                <w:szCs w:val="18"/>
              </w:rPr>
              <w:t xml:space="preserve">una percentuale maggiore di pazienti che ricevevano una terapia di mantenimento da </w:t>
            </w:r>
            <w:r w:rsidRPr="00A078F0">
              <w:rPr>
                <w:sz w:val="18"/>
                <w:szCs w:val="18"/>
              </w:rPr>
              <w:t>5</w:t>
            </w:r>
            <w:r w:rsidR="00E95D9B" w:rsidRPr="00A078F0">
              <w:rPr>
                <w:sz w:val="18"/>
                <w:szCs w:val="18"/>
              </w:rPr>
              <w:t>0 </w:t>
            </w:r>
            <w:r w:rsidRPr="00A078F0">
              <w:rPr>
                <w:sz w:val="18"/>
                <w:szCs w:val="18"/>
              </w:rPr>
              <w:t xml:space="preserve">mg </w:t>
            </w:r>
            <w:r w:rsidR="00BF7578" w:rsidRPr="00A078F0">
              <w:rPr>
                <w:sz w:val="18"/>
                <w:szCs w:val="18"/>
              </w:rPr>
              <w:t>mostrava una remissione clinica sostenuta rispetto a quelli che ricevevano placebo</w:t>
            </w:r>
            <w:r w:rsidRPr="00A078F0">
              <w:rPr>
                <w:sz w:val="18"/>
                <w:szCs w:val="18"/>
              </w:rPr>
              <w:t>.</w:t>
            </w:r>
          </w:p>
        </w:tc>
      </w:tr>
    </w:tbl>
    <w:p w14:paraId="4F649D53" w14:textId="77777777" w:rsidR="001D59D9" w:rsidRPr="00A078F0" w:rsidRDefault="001D59D9" w:rsidP="00516843"/>
    <w:p w14:paraId="61F4565D" w14:textId="77777777" w:rsidR="001D59D9" w:rsidRPr="00A078F0" w:rsidRDefault="00D33D26" w:rsidP="00516843">
      <w:r w:rsidRPr="00A078F0">
        <w:t xml:space="preserve">Più pazienti trattati con </w:t>
      </w:r>
      <w:r w:rsidR="001D59D9" w:rsidRPr="00A078F0">
        <w:t xml:space="preserve">Simponi </w:t>
      </w:r>
      <w:r w:rsidRPr="00A078F0">
        <w:t xml:space="preserve">mostravano una guarigione sostenuta della mucosa </w:t>
      </w:r>
      <w:r w:rsidR="001D59D9" w:rsidRPr="00A078F0">
        <w:t>(</w:t>
      </w:r>
      <w:r w:rsidRPr="00A078F0">
        <w:t>pazienti con guarigione della mucosa alle settimane</w:t>
      </w:r>
      <w:r w:rsidR="00383E88" w:rsidRPr="00A078F0">
        <w:t> 3</w:t>
      </w:r>
      <w:r w:rsidR="001D59D9" w:rsidRPr="00A078F0">
        <w:t xml:space="preserve">0 </w:t>
      </w:r>
      <w:r w:rsidRPr="00A078F0">
        <w:t xml:space="preserve">e </w:t>
      </w:r>
      <w:r w:rsidR="001D59D9" w:rsidRPr="00A078F0">
        <w:t xml:space="preserve">54) </w:t>
      </w:r>
      <w:r w:rsidRPr="00A078F0">
        <w:t xml:space="preserve">nel gruppo </w:t>
      </w:r>
      <w:r w:rsidR="001D59D9" w:rsidRPr="00A078F0">
        <w:t>5</w:t>
      </w:r>
      <w:r w:rsidR="00E95D9B" w:rsidRPr="00A078F0">
        <w:t>0 </w:t>
      </w:r>
      <w:r w:rsidR="001D59D9" w:rsidRPr="00A078F0">
        <w:t>mg (42%, p </w:t>
      </w:r>
      <w:r w:rsidRPr="00A078F0">
        <w:t xml:space="preserve">nominale </w:t>
      </w:r>
      <w:r w:rsidR="001D59D9" w:rsidRPr="00A078F0">
        <w:t>&lt; 0</w:t>
      </w:r>
      <w:r w:rsidRPr="00A078F0">
        <w:t>,</w:t>
      </w:r>
      <w:r w:rsidR="001D59D9" w:rsidRPr="00A078F0">
        <w:t xml:space="preserve">05) </w:t>
      </w:r>
      <w:r w:rsidRPr="00A078F0">
        <w:t>e nel gruppo</w:t>
      </w:r>
      <w:r w:rsidR="00B53EA9">
        <w:t xml:space="preserve"> </w:t>
      </w:r>
      <w:r w:rsidR="001D59D9" w:rsidRPr="00A078F0">
        <w:t>10</w:t>
      </w:r>
      <w:r w:rsidR="00E95D9B" w:rsidRPr="00A078F0">
        <w:t>0 </w:t>
      </w:r>
      <w:r w:rsidR="001D59D9" w:rsidRPr="00A078F0">
        <w:t>mg (42%, p &lt; 0</w:t>
      </w:r>
      <w:r w:rsidRPr="00A078F0">
        <w:t>,</w:t>
      </w:r>
      <w:r w:rsidR="001D59D9" w:rsidRPr="00A078F0">
        <w:t xml:space="preserve">005) </w:t>
      </w:r>
      <w:r w:rsidRPr="00A078F0">
        <w:t xml:space="preserve">rispetto ai pazienti del gruppo </w:t>
      </w:r>
      <w:r w:rsidR="001D59D9" w:rsidRPr="00A078F0">
        <w:t>placebo (27%).</w:t>
      </w:r>
    </w:p>
    <w:p w14:paraId="75A2061F" w14:textId="77777777" w:rsidR="001D59D9" w:rsidRPr="00A078F0" w:rsidRDefault="001D59D9" w:rsidP="00516843">
      <w:pPr>
        <w:rPr>
          <w:lang w:eastAsia="zh-CN"/>
        </w:rPr>
      </w:pPr>
    </w:p>
    <w:p w14:paraId="63D1D962" w14:textId="77777777" w:rsidR="001D59D9" w:rsidRPr="00A078F0" w:rsidRDefault="00B67421" w:rsidP="00516843">
      <w:pPr>
        <w:rPr>
          <w:lang w:eastAsia="zh-CN"/>
        </w:rPr>
      </w:pPr>
      <w:r w:rsidRPr="00A078F0">
        <w:rPr>
          <w:lang w:eastAsia="zh-CN"/>
        </w:rPr>
        <w:t xml:space="preserve">Tra il </w:t>
      </w:r>
      <w:r w:rsidR="001D59D9" w:rsidRPr="00A078F0">
        <w:rPr>
          <w:lang w:eastAsia="zh-CN"/>
        </w:rPr>
        <w:t xml:space="preserve">54% </w:t>
      </w:r>
      <w:r w:rsidRPr="00A078F0">
        <w:rPr>
          <w:lang w:eastAsia="zh-CN"/>
        </w:rPr>
        <w:t xml:space="preserve">dei pazienti </w:t>
      </w:r>
      <w:r w:rsidR="001D59D9" w:rsidRPr="00A078F0">
        <w:rPr>
          <w:lang w:eastAsia="zh-CN"/>
        </w:rPr>
        <w:t xml:space="preserve">(247/456) </w:t>
      </w:r>
      <w:r w:rsidRPr="00A078F0">
        <w:rPr>
          <w:lang w:eastAsia="zh-CN"/>
        </w:rPr>
        <w:t xml:space="preserve">che </w:t>
      </w:r>
      <w:r w:rsidR="0054600C" w:rsidRPr="00A078F0">
        <w:rPr>
          <w:lang w:eastAsia="zh-CN"/>
        </w:rPr>
        <w:t xml:space="preserve">avevano </w:t>
      </w:r>
      <w:r w:rsidRPr="00A078F0">
        <w:rPr>
          <w:lang w:eastAsia="zh-CN"/>
        </w:rPr>
        <w:t>rice</w:t>
      </w:r>
      <w:r w:rsidR="0054600C" w:rsidRPr="00A078F0">
        <w:rPr>
          <w:lang w:eastAsia="zh-CN"/>
        </w:rPr>
        <w:t>vuto una</w:t>
      </w:r>
      <w:r w:rsidRPr="00A078F0">
        <w:rPr>
          <w:lang w:eastAsia="zh-CN"/>
        </w:rPr>
        <w:t xml:space="preserve"> terapia concomitante con </w:t>
      </w:r>
      <w:r w:rsidR="001D59D9" w:rsidRPr="00A078F0">
        <w:rPr>
          <w:lang w:eastAsia="zh-CN"/>
        </w:rPr>
        <w:t>corticosteroid</w:t>
      </w:r>
      <w:r w:rsidRPr="00A078F0">
        <w:rPr>
          <w:lang w:eastAsia="zh-CN"/>
        </w:rPr>
        <w:t>i</w:t>
      </w:r>
      <w:r w:rsidR="001D59D9" w:rsidRPr="00A078F0">
        <w:rPr>
          <w:lang w:eastAsia="zh-CN"/>
        </w:rPr>
        <w:t xml:space="preserve"> </w:t>
      </w:r>
      <w:r w:rsidRPr="00A078F0">
        <w:rPr>
          <w:lang w:eastAsia="zh-CN"/>
        </w:rPr>
        <w:t>all</w:t>
      </w:r>
      <w:r w:rsidR="00C0318F">
        <w:rPr>
          <w:lang w:eastAsia="zh-CN"/>
        </w:rPr>
        <w:t>’</w:t>
      </w:r>
      <w:r w:rsidRPr="00A078F0">
        <w:rPr>
          <w:lang w:eastAsia="zh-CN"/>
        </w:rPr>
        <w:t xml:space="preserve">inizio del </w:t>
      </w:r>
      <w:r w:rsidR="001D59D9" w:rsidRPr="00A078F0">
        <w:rPr>
          <w:lang w:eastAsia="zh-CN"/>
        </w:rPr>
        <w:t>PURSUIT</w:t>
      </w:r>
      <w:r w:rsidR="00A97EA6" w:rsidRPr="00A078F0">
        <w:rPr>
          <w:lang w:eastAsia="zh-CN"/>
        </w:rPr>
        <w:noBreakHyphen/>
      </w:r>
      <w:r w:rsidR="001D59D9" w:rsidRPr="00A078F0">
        <w:rPr>
          <w:lang w:eastAsia="zh-CN"/>
        </w:rPr>
        <w:t xml:space="preserve">Maintenance, </w:t>
      </w:r>
      <w:r w:rsidRPr="00A078F0">
        <w:rPr>
          <w:lang w:eastAsia="zh-CN"/>
        </w:rPr>
        <w:t xml:space="preserve">la </w:t>
      </w:r>
      <w:r w:rsidR="00B075CA">
        <w:rPr>
          <w:noProof w:val="0"/>
          <w:snapToGrid/>
          <w:szCs w:val="22"/>
          <w:lang w:eastAsia="en-US"/>
        </w:rPr>
        <w:t xml:space="preserve">percentuale </w:t>
      </w:r>
      <w:r w:rsidRPr="00A078F0">
        <w:rPr>
          <w:lang w:eastAsia="zh-CN"/>
        </w:rPr>
        <w:t>d</w:t>
      </w:r>
      <w:r w:rsidR="000214D1" w:rsidRPr="00A078F0">
        <w:rPr>
          <w:lang w:eastAsia="zh-CN"/>
        </w:rPr>
        <w:t>e</w:t>
      </w:r>
      <w:r w:rsidRPr="00A078F0">
        <w:rPr>
          <w:lang w:eastAsia="zh-CN"/>
        </w:rPr>
        <w:t xml:space="preserve">i pazienti che </w:t>
      </w:r>
      <w:r w:rsidR="0054600C" w:rsidRPr="00A078F0">
        <w:rPr>
          <w:lang w:eastAsia="zh-CN"/>
        </w:rPr>
        <w:t>aveva</w:t>
      </w:r>
      <w:r w:rsidR="000214D1" w:rsidRPr="00A078F0">
        <w:rPr>
          <w:lang w:eastAsia="zh-CN"/>
        </w:rPr>
        <w:t>no</w:t>
      </w:r>
      <w:r w:rsidR="0054600C" w:rsidRPr="00A078F0">
        <w:rPr>
          <w:lang w:eastAsia="zh-CN"/>
        </w:rPr>
        <w:t xml:space="preserve"> </w:t>
      </w:r>
      <w:r w:rsidRPr="00A078F0">
        <w:rPr>
          <w:lang w:eastAsia="zh-CN"/>
        </w:rPr>
        <w:t>manten</w:t>
      </w:r>
      <w:r w:rsidR="0054600C" w:rsidRPr="00A078F0">
        <w:rPr>
          <w:lang w:eastAsia="zh-CN"/>
        </w:rPr>
        <w:t>uto</w:t>
      </w:r>
      <w:r w:rsidRPr="00A078F0">
        <w:rPr>
          <w:lang w:eastAsia="zh-CN"/>
        </w:rPr>
        <w:t xml:space="preserve"> una risposta clinica fino alla settimana</w:t>
      </w:r>
      <w:r w:rsidR="00383E88" w:rsidRPr="00A078F0">
        <w:rPr>
          <w:lang w:eastAsia="zh-CN"/>
        </w:rPr>
        <w:t> 5</w:t>
      </w:r>
      <w:r w:rsidR="001D59D9" w:rsidRPr="00A078F0">
        <w:rPr>
          <w:lang w:eastAsia="zh-CN"/>
        </w:rPr>
        <w:t xml:space="preserve">4 </w:t>
      </w:r>
      <w:r w:rsidRPr="00A078F0">
        <w:rPr>
          <w:lang w:eastAsia="zh-CN"/>
        </w:rPr>
        <w:t xml:space="preserve">e non </w:t>
      </w:r>
      <w:r w:rsidR="0054600C" w:rsidRPr="00A078F0">
        <w:rPr>
          <w:lang w:eastAsia="zh-CN"/>
        </w:rPr>
        <w:t xml:space="preserve">avevano </w:t>
      </w:r>
      <w:r w:rsidRPr="00A078F0">
        <w:rPr>
          <w:lang w:eastAsia="zh-CN"/>
        </w:rPr>
        <w:t>rice</w:t>
      </w:r>
      <w:r w:rsidR="0054600C" w:rsidRPr="00A078F0">
        <w:rPr>
          <w:lang w:eastAsia="zh-CN"/>
        </w:rPr>
        <w:t>vuto</w:t>
      </w:r>
      <w:r w:rsidRPr="00A078F0">
        <w:rPr>
          <w:lang w:eastAsia="zh-CN"/>
        </w:rPr>
        <w:t xml:space="preserve"> terapia concomitante con corticosteroidi alla settimana</w:t>
      </w:r>
      <w:r w:rsidR="00383E88" w:rsidRPr="00A078F0">
        <w:rPr>
          <w:lang w:eastAsia="zh-CN"/>
        </w:rPr>
        <w:t> 5</w:t>
      </w:r>
      <w:r w:rsidR="001D59D9" w:rsidRPr="00A078F0">
        <w:rPr>
          <w:lang w:eastAsia="zh-CN"/>
        </w:rPr>
        <w:t xml:space="preserve">4 </w:t>
      </w:r>
      <w:r w:rsidR="00F80532" w:rsidRPr="00A078F0">
        <w:rPr>
          <w:lang w:eastAsia="zh-CN"/>
        </w:rPr>
        <w:t xml:space="preserve">è stata </w:t>
      </w:r>
      <w:r w:rsidRPr="00A078F0">
        <w:rPr>
          <w:lang w:eastAsia="zh-CN"/>
        </w:rPr>
        <w:t xml:space="preserve">maggiore </w:t>
      </w:r>
      <w:r w:rsidR="0056277B" w:rsidRPr="00A078F0">
        <w:rPr>
          <w:lang w:eastAsia="zh-CN"/>
        </w:rPr>
        <w:t xml:space="preserve">nel </w:t>
      </w:r>
      <w:r w:rsidR="00A17926" w:rsidRPr="00A078F0">
        <w:rPr>
          <w:lang w:eastAsia="zh-CN"/>
        </w:rPr>
        <w:t xml:space="preserve">gruppo </w:t>
      </w:r>
      <w:r w:rsidR="001D59D9" w:rsidRPr="00A078F0">
        <w:rPr>
          <w:lang w:eastAsia="zh-CN"/>
        </w:rPr>
        <w:t>5</w:t>
      </w:r>
      <w:r w:rsidR="00E95D9B" w:rsidRPr="00A078F0">
        <w:rPr>
          <w:lang w:eastAsia="zh-CN"/>
        </w:rPr>
        <w:t>0 </w:t>
      </w:r>
      <w:r w:rsidR="001D59D9" w:rsidRPr="00A078F0">
        <w:rPr>
          <w:lang w:eastAsia="zh-CN"/>
        </w:rPr>
        <w:t xml:space="preserve">mg (38%, 30/78) </w:t>
      </w:r>
      <w:r w:rsidR="00A17926" w:rsidRPr="00A078F0">
        <w:rPr>
          <w:lang w:eastAsia="zh-CN"/>
        </w:rPr>
        <w:t>e nel gruppo 10</w:t>
      </w:r>
      <w:r w:rsidR="00E95D9B" w:rsidRPr="00A078F0">
        <w:rPr>
          <w:lang w:eastAsia="zh-CN"/>
        </w:rPr>
        <w:t>0 </w:t>
      </w:r>
      <w:r w:rsidR="00A17926" w:rsidRPr="00A078F0">
        <w:rPr>
          <w:lang w:eastAsia="zh-CN"/>
        </w:rPr>
        <w:t xml:space="preserve">mg </w:t>
      </w:r>
      <w:r w:rsidR="001D59D9" w:rsidRPr="00A078F0">
        <w:rPr>
          <w:lang w:eastAsia="zh-CN"/>
        </w:rPr>
        <w:t xml:space="preserve">(30%, 25/82) </w:t>
      </w:r>
      <w:r w:rsidR="00A17926" w:rsidRPr="00A078F0">
        <w:rPr>
          <w:lang w:eastAsia="zh-CN"/>
        </w:rPr>
        <w:t xml:space="preserve">rispetto al gruppo </w:t>
      </w:r>
      <w:r w:rsidR="001D59D9" w:rsidRPr="00A078F0">
        <w:rPr>
          <w:lang w:eastAsia="zh-CN"/>
        </w:rPr>
        <w:t xml:space="preserve">placebo (21%, 18/87). </w:t>
      </w:r>
      <w:r w:rsidR="0056277B" w:rsidRPr="00A078F0">
        <w:rPr>
          <w:lang w:eastAsia="zh-CN"/>
        </w:rPr>
        <w:t xml:space="preserve">La </w:t>
      </w:r>
      <w:r w:rsidR="00B075CA">
        <w:rPr>
          <w:noProof w:val="0"/>
          <w:snapToGrid/>
          <w:szCs w:val="22"/>
          <w:lang w:eastAsia="en-US"/>
        </w:rPr>
        <w:t xml:space="preserve">percentuale </w:t>
      </w:r>
      <w:r w:rsidR="0056277B" w:rsidRPr="00A078F0">
        <w:rPr>
          <w:lang w:eastAsia="zh-CN"/>
        </w:rPr>
        <w:t xml:space="preserve">di pazienti che </w:t>
      </w:r>
      <w:r w:rsidR="00F80532" w:rsidRPr="00A078F0">
        <w:rPr>
          <w:lang w:eastAsia="zh-CN"/>
        </w:rPr>
        <w:t xml:space="preserve">avevano </w:t>
      </w:r>
      <w:r w:rsidR="0056277B" w:rsidRPr="00A078F0">
        <w:rPr>
          <w:lang w:eastAsia="zh-CN"/>
        </w:rPr>
        <w:t>elimina</w:t>
      </w:r>
      <w:r w:rsidR="00F80532" w:rsidRPr="00A078F0">
        <w:rPr>
          <w:lang w:eastAsia="zh-CN"/>
        </w:rPr>
        <w:t>to</w:t>
      </w:r>
      <w:r w:rsidR="001D59D9" w:rsidRPr="00A078F0">
        <w:rPr>
          <w:lang w:eastAsia="zh-CN"/>
        </w:rPr>
        <w:t xml:space="preserve"> </w:t>
      </w:r>
      <w:r w:rsidR="001D59D9" w:rsidRPr="00A078F0">
        <w:rPr>
          <w:lang w:eastAsia="zh-CN"/>
        </w:rPr>
        <w:lastRenderedPageBreak/>
        <w:t>corticosteroid</w:t>
      </w:r>
      <w:r w:rsidR="0056277B" w:rsidRPr="00A078F0">
        <w:rPr>
          <w:lang w:eastAsia="zh-CN"/>
        </w:rPr>
        <w:t>i entro la settimana</w:t>
      </w:r>
      <w:r w:rsidR="00383E88" w:rsidRPr="00A078F0">
        <w:rPr>
          <w:lang w:eastAsia="zh-CN"/>
        </w:rPr>
        <w:t> 5</w:t>
      </w:r>
      <w:r w:rsidR="001D59D9" w:rsidRPr="00A078F0">
        <w:rPr>
          <w:lang w:eastAsia="zh-CN"/>
        </w:rPr>
        <w:t xml:space="preserve">4 </w:t>
      </w:r>
      <w:r w:rsidR="00F80532" w:rsidRPr="00A078F0">
        <w:rPr>
          <w:lang w:eastAsia="zh-CN"/>
        </w:rPr>
        <w:t xml:space="preserve">è stata </w:t>
      </w:r>
      <w:r w:rsidR="0056277B" w:rsidRPr="00A078F0">
        <w:rPr>
          <w:lang w:eastAsia="zh-CN"/>
        </w:rPr>
        <w:t xml:space="preserve">maggiore nel gruppo </w:t>
      </w:r>
      <w:r w:rsidR="001D59D9" w:rsidRPr="00A078F0">
        <w:rPr>
          <w:lang w:eastAsia="zh-CN"/>
        </w:rPr>
        <w:t>5</w:t>
      </w:r>
      <w:r w:rsidR="00E95D9B" w:rsidRPr="00A078F0">
        <w:rPr>
          <w:lang w:eastAsia="zh-CN"/>
        </w:rPr>
        <w:t>0 </w:t>
      </w:r>
      <w:r w:rsidR="001D59D9" w:rsidRPr="00A078F0">
        <w:rPr>
          <w:lang w:eastAsia="zh-CN"/>
        </w:rPr>
        <w:t xml:space="preserve">mg (41%, 32/78) </w:t>
      </w:r>
      <w:r w:rsidR="0056277B" w:rsidRPr="00A078F0">
        <w:rPr>
          <w:lang w:eastAsia="zh-CN"/>
        </w:rPr>
        <w:t xml:space="preserve">e nel gruppo </w:t>
      </w:r>
      <w:r w:rsidR="001D59D9" w:rsidRPr="00A078F0">
        <w:rPr>
          <w:lang w:eastAsia="zh-CN"/>
        </w:rPr>
        <w:t>10</w:t>
      </w:r>
      <w:r w:rsidR="00E95D9B" w:rsidRPr="00A078F0">
        <w:rPr>
          <w:lang w:eastAsia="zh-CN"/>
        </w:rPr>
        <w:t>0 </w:t>
      </w:r>
      <w:r w:rsidR="001D59D9" w:rsidRPr="00A078F0">
        <w:rPr>
          <w:lang w:eastAsia="zh-CN"/>
        </w:rPr>
        <w:t xml:space="preserve">mg (33%, 27/82) </w:t>
      </w:r>
      <w:r w:rsidR="0056277B" w:rsidRPr="00A078F0">
        <w:rPr>
          <w:lang w:eastAsia="zh-CN"/>
        </w:rPr>
        <w:t xml:space="preserve">rispetto al gruppo </w:t>
      </w:r>
      <w:r w:rsidR="001D59D9" w:rsidRPr="00A078F0">
        <w:rPr>
          <w:lang w:eastAsia="zh-CN"/>
        </w:rPr>
        <w:t>placebo (22%, 19/87).</w:t>
      </w:r>
      <w:r w:rsidR="00864313">
        <w:rPr>
          <w:lang w:eastAsia="zh-CN"/>
        </w:rPr>
        <w:t xml:space="preserve"> Tra i pazienti che erano entrati nello studi</w:t>
      </w:r>
      <w:r w:rsidR="00D14C9F">
        <w:rPr>
          <w:lang w:eastAsia="zh-CN"/>
        </w:rPr>
        <w:t>o</w:t>
      </w:r>
      <w:r w:rsidR="00864313">
        <w:rPr>
          <w:lang w:eastAsia="zh-CN"/>
        </w:rPr>
        <w:t xml:space="preserve"> di estensione, la </w:t>
      </w:r>
      <w:r w:rsidR="00B075CA">
        <w:rPr>
          <w:noProof w:val="0"/>
          <w:snapToGrid/>
          <w:szCs w:val="22"/>
          <w:lang w:eastAsia="en-US"/>
        </w:rPr>
        <w:t xml:space="preserve">percentuale </w:t>
      </w:r>
      <w:r w:rsidR="00864313">
        <w:rPr>
          <w:lang w:eastAsia="zh-CN"/>
        </w:rPr>
        <w:t xml:space="preserve">dei </w:t>
      </w:r>
      <w:r w:rsidR="00864313" w:rsidRPr="00DE0D06">
        <w:rPr>
          <w:lang w:eastAsia="zh-CN"/>
        </w:rPr>
        <w:t>soggetti che erano rimasti liberi da corticosteroidi</w:t>
      </w:r>
      <w:r w:rsidR="00864313" w:rsidRPr="00996CC1">
        <w:rPr>
          <w:lang w:eastAsia="zh-CN"/>
        </w:rPr>
        <w:t xml:space="preserve"> era</w:t>
      </w:r>
      <w:r w:rsidR="00864313">
        <w:rPr>
          <w:lang w:eastAsia="zh-CN"/>
        </w:rPr>
        <w:t xml:space="preserve"> generalmente mantenuta fino alla set</w:t>
      </w:r>
      <w:r w:rsidR="002821C8">
        <w:rPr>
          <w:lang w:eastAsia="zh-CN"/>
        </w:rPr>
        <w:t>t</w:t>
      </w:r>
      <w:r w:rsidR="00864313">
        <w:rPr>
          <w:lang w:eastAsia="zh-CN"/>
        </w:rPr>
        <w:t>imana 216.</w:t>
      </w:r>
    </w:p>
    <w:p w14:paraId="048D63D7" w14:textId="77777777" w:rsidR="001D59D9" w:rsidRPr="00A078F0" w:rsidRDefault="001D59D9" w:rsidP="00516843">
      <w:pPr>
        <w:rPr>
          <w:lang w:eastAsia="zh-CN"/>
        </w:rPr>
      </w:pPr>
    </w:p>
    <w:p w14:paraId="3F3BDD69" w14:textId="77777777" w:rsidR="00927BA6" w:rsidRDefault="00927BA6" w:rsidP="00516843">
      <w:pPr>
        <w:autoSpaceDE w:val="0"/>
        <w:autoSpaceDN w:val="0"/>
        <w:adjustRightInd w:val="0"/>
      </w:pPr>
      <w:r>
        <w:rPr>
          <w:szCs w:val="24"/>
        </w:rPr>
        <w:t xml:space="preserve">I pazienti che non </w:t>
      </w:r>
      <w:r w:rsidRPr="00E84707">
        <w:rPr>
          <w:szCs w:val="24"/>
        </w:rPr>
        <w:t>hanno raggiunto</w:t>
      </w:r>
      <w:r>
        <w:rPr>
          <w:szCs w:val="24"/>
        </w:rPr>
        <w:t xml:space="preserve"> una risposta clinica alla settimana 6 </w:t>
      </w:r>
      <w:r w:rsidR="008134AD">
        <w:rPr>
          <w:szCs w:val="24"/>
        </w:rPr>
        <w:t>durante gli studi</w:t>
      </w:r>
      <w:r>
        <w:rPr>
          <w:szCs w:val="24"/>
        </w:rPr>
        <w:t xml:space="preserve"> </w:t>
      </w:r>
      <w:r w:rsidRPr="00A078F0">
        <w:t>PURSUIT</w:t>
      </w:r>
      <w:r w:rsidRPr="00A078F0">
        <w:noBreakHyphen/>
      </w:r>
      <w:r w:rsidRPr="00E84707">
        <w:t xml:space="preserve">Induction </w:t>
      </w:r>
      <w:r w:rsidR="00360317" w:rsidRPr="00E84707">
        <w:t>sono stati trattati con</w:t>
      </w:r>
      <w:r w:rsidR="00360317">
        <w:t xml:space="preserve"> Simponi 100 mg ogni 4 settimane nello studio PURSUIT-Maintenance.</w:t>
      </w:r>
      <w:r w:rsidR="0046298D">
        <w:t xml:space="preserve"> Alla settimana 14, il 28% di questi pazienti </w:t>
      </w:r>
      <w:r w:rsidR="0046298D" w:rsidRPr="00E84707">
        <w:t>ha raggiunto</w:t>
      </w:r>
      <w:r w:rsidR="0046298D">
        <w:t xml:space="preserve"> una risposta</w:t>
      </w:r>
      <w:r w:rsidR="003970AB">
        <w:t xml:space="preserve"> </w:t>
      </w:r>
      <w:r w:rsidR="0046298D">
        <w:t xml:space="preserve">definita dal </w:t>
      </w:r>
      <w:r w:rsidR="0046298D" w:rsidRPr="0046298D">
        <w:t>punteggio parziale Mayo</w:t>
      </w:r>
      <w:r w:rsidR="0046298D">
        <w:t xml:space="preserve"> (rid</w:t>
      </w:r>
      <w:r w:rsidR="003970AB">
        <w:t>uzione</w:t>
      </w:r>
      <w:r w:rsidR="0046298D">
        <w:t xml:space="preserve"> </w:t>
      </w:r>
      <w:r w:rsidR="008134AD">
        <w:t>fino a</w:t>
      </w:r>
      <w:r w:rsidR="0046298D">
        <w:t xml:space="preserve"> </w:t>
      </w:r>
      <w:r w:rsidR="0046298D" w:rsidRPr="0046298D">
        <w:t>≥</w:t>
      </w:r>
      <w:r w:rsidR="004921BB">
        <w:t> </w:t>
      </w:r>
      <w:r w:rsidR="0046298D" w:rsidRPr="0046298D">
        <w:t>3</w:t>
      </w:r>
      <w:r w:rsidR="00464D1E">
        <w:t> </w:t>
      </w:r>
      <w:r w:rsidR="0046298D" w:rsidRPr="0046298D">
        <w:t>pun</w:t>
      </w:r>
      <w:r w:rsidR="0046298D">
        <w:t xml:space="preserve">ti </w:t>
      </w:r>
      <w:r w:rsidR="004921BB">
        <w:t>rispetto</w:t>
      </w:r>
      <w:r w:rsidR="0046298D">
        <w:t xml:space="preserve"> </w:t>
      </w:r>
      <w:r w:rsidR="004921BB">
        <w:t>al</w:t>
      </w:r>
      <w:r w:rsidR="0046298D">
        <w:t>l’iniz</w:t>
      </w:r>
      <w:r w:rsidR="00223210">
        <w:t>i</w:t>
      </w:r>
      <w:r w:rsidR="0046298D">
        <w:t>o dell’induzione)</w:t>
      </w:r>
      <w:r w:rsidR="004921BB">
        <w:t xml:space="preserve">. Alla settimana 54, </w:t>
      </w:r>
      <w:r w:rsidR="003970AB">
        <w:t xml:space="preserve">i risultati clinici osservati in questi pazienti sono stati simili ai risultati clinici </w:t>
      </w:r>
      <w:r w:rsidR="003970AB" w:rsidRPr="00E84707">
        <w:t>riportati</w:t>
      </w:r>
      <w:r w:rsidR="003970AB">
        <w:t xml:space="preserve"> </w:t>
      </w:r>
      <w:r w:rsidR="008134AD">
        <w:t>nei</w:t>
      </w:r>
      <w:r w:rsidR="003970AB">
        <w:t xml:space="preserve"> pazienti che </w:t>
      </w:r>
      <w:r w:rsidR="008134AD">
        <w:t>avevano raggiunto</w:t>
      </w:r>
      <w:r w:rsidR="003970AB">
        <w:t xml:space="preserve"> una risposta clinica alla settimana 6.</w:t>
      </w:r>
    </w:p>
    <w:p w14:paraId="76A9E8B9" w14:textId="77777777" w:rsidR="003970AB" w:rsidRPr="00703B98" w:rsidRDefault="003970AB" w:rsidP="00516843">
      <w:pPr>
        <w:autoSpaceDE w:val="0"/>
        <w:autoSpaceDN w:val="0"/>
        <w:adjustRightInd w:val="0"/>
      </w:pPr>
    </w:p>
    <w:p w14:paraId="6F51EA67" w14:textId="77777777" w:rsidR="001D59D9" w:rsidRDefault="000214D1" w:rsidP="00516843">
      <w:pPr>
        <w:autoSpaceDE w:val="0"/>
        <w:autoSpaceDN w:val="0"/>
        <w:adjustRightInd w:val="0"/>
      </w:pPr>
      <w:r w:rsidRPr="00A078F0">
        <w:rPr>
          <w:szCs w:val="24"/>
        </w:rPr>
        <w:t>Alla settimana</w:t>
      </w:r>
      <w:r w:rsidR="00383E88" w:rsidRPr="00A078F0">
        <w:rPr>
          <w:szCs w:val="24"/>
        </w:rPr>
        <w:t> 6</w:t>
      </w:r>
      <w:r w:rsidR="001D59D9" w:rsidRPr="00A078F0">
        <w:rPr>
          <w:szCs w:val="24"/>
        </w:rPr>
        <w:t xml:space="preserve">, Simponi </w:t>
      </w:r>
      <w:r w:rsidRPr="00A078F0">
        <w:rPr>
          <w:szCs w:val="24"/>
        </w:rPr>
        <w:t>ha migliorato in modo significativo la qualità di vita</w:t>
      </w:r>
      <w:r w:rsidR="00633F5A" w:rsidRPr="00A078F0">
        <w:rPr>
          <w:szCs w:val="24"/>
        </w:rPr>
        <w:t xml:space="preserve"> come</w:t>
      </w:r>
      <w:r w:rsidR="00190CB0" w:rsidRPr="00A078F0">
        <w:rPr>
          <w:szCs w:val="24"/>
        </w:rPr>
        <w:t xml:space="preserve"> </w:t>
      </w:r>
      <w:r w:rsidR="00633F5A" w:rsidRPr="00A078F0">
        <w:rPr>
          <w:szCs w:val="24"/>
        </w:rPr>
        <w:t>misurato dal</w:t>
      </w:r>
      <w:r w:rsidRPr="00A078F0">
        <w:rPr>
          <w:szCs w:val="24"/>
        </w:rPr>
        <w:t xml:space="preserve">la variazione rispetto al basale </w:t>
      </w:r>
      <w:r w:rsidR="00633F5A" w:rsidRPr="00A078F0">
        <w:rPr>
          <w:szCs w:val="24"/>
        </w:rPr>
        <w:t>in una misura specifica della malattia</w:t>
      </w:r>
      <w:r w:rsidR="001D59D9" w:rsidRPr="00A078F0">
        <w:rPr>
          <w:szCs w:val="24"/>
        </w:rPr>
        <w:t xml:space="preserve">, IBDQ </w:t>
      </w:r>
      <w:r w:rsidR="001D59D9" w:rsidRPr="00A078F0">
        <w:t>(questionar</w:t>
      </w:r>
      <w:r w:rsidR="00633F5A" w:rsidRPr="00A078F0">
        <w:t>io sulla malattia infiammatoria dell</w:t>
      </w:r>
      <w:r w:rsidR="00C0318F">
        <w:t>’</w:t>
      </w:r>
      <w:r w:rsidR="00633F5A" w:rsidRPr="00A078F0">
        <w:t>intestino</w:t>
      </w:r>
      <w:r w:rsidR="001D59D9" w:rsidRPr="00A078F0">
        <w:t xml:space="preserve">). </w:t>
      </w:r>
      <w:r w:rsidR="00633F5A" w:rsidRPr="00A078F0">
        <w:t xml:space="preserve">Tra i pazienti che avevano ricevuto una terapia di mantenimento con </w:t>
      </w:r>
      <w:r w:rsidR="001D59D9" w:rsidRPr="00A078F0">
        <w:t xml:space="preserve">Simponi, </w:t>
      </w:r>
      <w:r w:rsidR="00633F5A" w:rsidRPr="00A078F0">
        <w:t xml:space="preserve">il miglioramento della </w:t>
      </w:r>
      <w:r w:rsidR="00633F5A" w:rsidRPr="00A078F0">
        <w:rPr>
          <w:szCs w:val="24"/>
        </w:rPr>
        <w:t>qualità di vita come misurato dall</w:t>
      </w:r>
      <w:r w:rsidR="00C0318F">
        <w:rPr>
          <w:szCs w:val="24"/>
        </w:rPr>
        <w:t>’</w:t>
      </w:r>
      <w:r w:rsidR="001D59D9" w:rsidRPr="00A078F0">
        <w:t xml:space="preserve">IBDQ </w:t>
      </w:r>
      <w:r w:rsidR="00633F5A" w:rsidRPr="00A078F0">
        <w:t>è stato mantenuto fino alla settimana</w:t>
      </w:r>
      <w:r w:rsidR="00383E88" w:rsidRPr="00A078F0">
        <w:t> 5</w:t>
      </w:r>
      <w:r w:rsidR="001D59D9" w:rsidRPr="00A078F0">
        <w:t>4.</w:t>
      </w:r>
    </w:p>
    <w:p w14:paraId="349A7285" w14:textId="77777777" w:rsidR="00D14C9F" w:rsidRPr="00A078F0" w:rsidRDefault="00D14C9F" w:rsidP="00516843">
      <w:pPr>
        <w:autoSpaceDE w:val="0"/>
        <w:autoSpaceDN w:val="0"/>
        <w:adjustRightInd w:val="0"/>
      </w:pPr>
    </w:p>
    <w:p w14:paraId="242830F5" w14:textId="77777777" w:rsidR="00D51A82" w:rsidRDefault="00D14C9F" w:rsidP="00516843">
      <w:pPr>
        <w:rPr>
          <w:szCs w:val="24"/>
        </w:rPr>
      </w:pPr>
      <w:r>
        <w:t xml:space="preserve">Approssimativamente il 63% dei pazienti che avevano ricevuto Simponi </w:t>
      </w:r>
      <w:r w:rsidRPr="00593B02">
        <w:t xml:space="preserve">all’inizio </w:t>
      </w:r>
      <w:r w:rsidRPr="00593B02">
        <w:rPr>
          <w:szCs w:val="24"/>
        </w:rPr>
        <w:t>dell</w:t>
      </w:r>
      <w:r>
        <w:rPr>
          <w:szCs w:val="24"/>
        </w:rPr>
        <w:t xml:space="preserve">o studio di </w:t>
      </w:r>
      <w:r w:rsidRPr="00593B02">
        <w:rPr>
          <w:szCs w:val="24"/>
        </w:rPr>
        <w:t xml:space="preserve">estensione </w:t>
      </w:r>
      <w:r>
        <w:rPr>
          <w:szCs w:val="24"/>
        </w:rPr>
        <w:t>(settimana 56), rimanevano in trattamento fino alla fine dello studio (ultima somministrazione di golimumab alla settimana 212).</w:t>
      </w:r>
    </w:p>
    <w:p w14:paraId="34EAFC46" w14:textId="77777777" w:rsidR="00D14C9F" w:rsidRPr="00A078F0" w:rsidRDefault="00D14C9F" w:rsidP="00516843"/>
    <w:p w14:paraId="35DCD808" w14:textId="77777777" w:rsidR="00E95D9B" w:rsidRPr="00A078F0" w:rsidRDefault="00BB28E8" w:rsidP="005A0DFB">
      <w:pPr>
        <w:keepNext/>
        <w:autoSpaceDE w:val="0"/>
        <w:autoSpaceDN w:val="0"/>
        <w:adjustRightInd w:val="0"/>
        <w:rPr>
          <w:szCs w:val="24"/>
          <w:u w:val="single"/>
        </w:rPr>
      </w:pPr>
      <w:r w:rsidRPr="00A078F0">
        <w:rPr>
          <w:szCs w:val="24"/>
          <w:u w:val="single"/>
        </w:rPr>
        <w:t>Immunogenicità</w:t>
      </w:r>
    </w:p>
    <w:p w14:paraId="74587322" w14:textId="5B8B8A4E" w:rsidR="00E95D9B" w:rsidRPr="00A078F0" w:rsidRDefault="00BB28E8" w:rsidP="00516843">
      <w:pPr>
        <w:autoSpaceDE w:val="0"/>
        <w:autoSpaceDN w:val="0"/>
        <w:adjustRightInd w:val="0"/>
        <w:rPr>
          <w:szCs w:val="24"/>
        </w:rPr>
      </w:pPr>
      <w:r w:rsidRPr="00A078F0">
        <w:rPr>
          <w:szCs w:val="24"/>
        </w:rPr>
        <w:t xml:space="preserve">Negli studi di Fase </w:t>
      </w:r>
      <w:r w:rsidR="00C87312" w:rsidRPr="00A078F0">
        <w:rPr>
          <w:szCs w:val="24"/>
        </w:rPr>
        <w:t>III</w:t>
      </w:r>
      <w:r w:rsidRPr="00A078F0">
        <w:rPr>
          <w:szCs w:val="24"/>
        </w:rPr>
        <w:t xml:space="preserve"> su AR, AP e SA fino alla settimana</w:t>
      </w:r>
      <w:r w:rsidR="00383E88" w:rsidRPr="00A078F0">
        <w:rPr>
          <w:szCs w:val="24"/>
        </w:rPr>
        <w:t> 5</w:t>
      </w:r>
      <w:r w:rsidRPr="00A078F0">
        <w:rPr>
          <w:szCs w:val="24"/>
        </w:rPr>
        <w:t xml:space="preserve">2, sono stati individuati anticorpi contro golimumab </w:t>
      </w:r>
      <w:r w:rsidR="00A236DE">
        <w:rPr>
          <w:szCs w:val="24"/>
        </w:rPr>
        <w:t>con</w:t>
      </w:r>
      <w:r w:rsidR="00A236DE" w:rsidRPr="00A078F0">
        <w:rPr>
          <w:szCs w:val="24"/>
        </w:rPr>
        <w:t xml:space="preserve"> </w:t>
      </w:r>
      <w:r w:rsidR="00A236DE">
        <w:rPr>
          <w:szCs w:val="24"/>
        </w:rPr>
        <w:t>il</w:t>
      </w:r>
      <w:r w:rsidR="00296C98">
        <w:rPr>
          <w:szCs w:val="24"/>
        </w:rPr>
        <w:t xml:space="preserve"> saggio</w:t>
      </w:r>
      <w:r w:rsidR="00A236DE">
        <w:rPr>
          <w:szCs w:val="24"/>
        </w:rPr>
        <w:t xml:space="preserve"> immunoenzimatico (</w:t>
      </w:r>
      <w:r w:rsidR="007F4CF8" w:rsidRPr="00E31F8B">
        <w:rPr>
          <w:i/>
          <w:iCs/>
          <w:snapToGrid/>
          <w:szCs w:val="22"/>
          <w:lang w:eastAsia="en-US"/>
        </w:rPr>
        <w:t>enzyme immunoassay</w:t>
      </w:r>
      <w:r w:rsidR="007F4CF8">
        <w:rPr>
          <w:snapToGrid/>
          <w:szCs w:val="22"/>
          <w:lang w:eastAsia="en-US"/>
        </w:rPr>
        <w:t>,</w:t>
      </w:r>
      <w:r w:rsidR="007F4CF8" w:rsidRPr="00F40273">
        <w:rPr>
          <w:snapToGrid/>
          <w:szCs w:val="22"/>
          <w:lang w:eastAsia="en-US"/>
        </w:rPr>
        <w:t xml:space="preserve"> </w:t>
      </w:r>
      <w:r w:rsidR="00A236DE">
        <w:rPr>
          <w:szCs w:val="24"/>
        </w:rPr>
        <w:t xml:space="preserve">EIA) </w:t>
      </w:r>
      <w:r w:rsidRPr="00A078F0">
        <w:rPr>
          <w:szCs w:val="24"/>
        </w:rPr>
        <w:t>nel 5% (105/</w:t>
      </w:r>
      <w:r w:rsidR="00411B28">
        <w:rPr>
          <w:szCs w:val="24"/>
        </w:rPr>
        <w:t>2</w:t>
      </w:r>
      <w:r w:rsidR="00584B5D">
        <w:rPr>
          <w:szCs w:val="24"/>
        </w:rPr>
        <w:t> </w:t>
      </w:r>
      <w:r w:rsidR="00411B28">
        <w:rPr>
          <w:szCs w:val="24"/>
        </w:rPr>
        <w:t>062</w:t>
      </w:r>
      <w:r w:rsidRPr="00A078F0">
        <w:rPr>
          <w:szCs w:val="24"/>
        </w:rPr>
        <w:t xml:space="preserve">) dei pazienti trattati con golimumab e dove testati, quasi tutti erano anticorpi neutralizzanti </w:t>
      </w:r>
      <w:r w:rsidRPr="00A078F0">
        <w:rPr>
          <w:i/>
          <w:szCs w:val="24"/>
        </w:rPr>
        <w:t>in</w:t>
      </w:r>
      <w:r w:rsidR="004F4476" w:rsidRPr="00A078F0">
        <w:rPr>
          <w:i/>
          <w:szCs w:val="24"/>
        </w:rPr>
        <w:t> </w:t>
      </w:r>
      <w:r w:rsidRPr="00A078F0">
        <w:rPr>
          <w:i/>
          <w:szCs w:val="24"/>
        </w:rPr>
        <w:t>vitro</w:t>
      </w:r>
      <w:r w:rsidRPr="00A078F0">
        <w:rPr>
          <w:szCs w:val="24"/>
        </w:rPr>
        <w:t xml:space="preserve">. Percentuali analoghe sono state evidenziate nelle indicazioni reumatologiche. La </w:t>
      </w:r>
      <w:r w:rsidR="003977F9" w:rsidRPr="00D3308F">
        <w:rPr>
          <w:noProof w:val="0"/>
          <w:snapToGrid/>
          <w:szCs w:val="22"/>
          <w:lang w:eastAsia="en-US"/>
        </w:rPr>
        <w:t xml:space="preserve">somministrazione </w:t>
      </w:r>
      <w:r w:rsidR="003977F9">
        <w:rPr>
          <w:noProof w:val="0"/>
          <w:snapToGrid/>
          <w:szCs w:val="22"/>
          <w:lang w:eastAsia="en-US"/>
        </w:rPr>
        <w:t>concomitante</w:t>
      </w:r>
      <w:r w:rsidRPr="00A078F0">
        <w:rPr>
          <w:szCs w:val="24"/>
        </w:rPr>
        <w:t xml:space="preserve"> di MTX ha determinato una percentuale di pazienti con anticorpi contro golimumab inferiore a quella dei pazienti che hanno ricevuto golimumab senza MTX (rispettivamente, il 3% circa [41/1</w:t>
      </w:r>
      <w:r w:rsidR="00584B5D">
        <w:rPr>
          <w:szCs w:val="24"/>
        </w:rPr>
        <w:t> </w:t>
      </w:r>
      <w:r w:rsidRPr="00A078F0">
        <w:rPr>
          <w:szCs w:val="24"/>
        </w:rPr>
        <w:t>2</w:t>
      </w:r>
      <w:r w:rsidR="00411B28">
        <w:rPr>
          <w:szCs w:val="24"/>
        </w:rPr>
        <w:t>35</w:t>
      </w:r>
      <w:r w:rsidRPr="00A078F0">
        <w:rPr>
          <w:szCs w:val="24"/>
        </w:rPr>
        <w:t xml:space="preserve">] </w:t>
      </w:r>
      <w:r w:rsidR="00095DD7" w:rsidRPr="00A078F0">
        <w:rPr>
          <w:szCs w:val="24"/>
        </w:rPr>
        <w:t xml:space="preserve">versus </w:t>
      </w:r>
      <w:r w:rsidRPr="00A078F0">
        <w:rPr>
          <w:szCs w:val="24"/>
        </w:rPr>
        <w:t>8% [64/8</w:t>
      </w:r>
      <w:r w:rsidR="00411B28">
        <w:rPr>
          <w:szCs w:val="24"/>
        </w:rPr>
        <w:t>27</w:t>
      </w:r>
      <w:r w:rsidRPr="00A078F0">
        <w:rPr>
          <w:szCs w:val="24"/>
        </w:rPr>
        <w:t>]).</w:t>
      </w:r>
    </w:p>
    <w:p w14:paraId="0045E374" w14:textId="77777777" w:rsidR="00D51A82" w:rsidRPr="00A078F0" w:rsidRDefault="00D51A82" w:rsidP="00D51A82">
      <w:pPr>
        <w:rPr>
          <w:szCs w:val="22"/>
        </w:rPr>
      </w:pPr>
    </w:p>
    <w:p w14:paraId="1433959C" w14:textId="77777777" w:rsidR="00D51A82" w:rsidRPr="00A078F0" w:rsidRDefault="00D51A82" w:rsidP="00D51A82">
      <w:pPr>
        <w:rPr>
          <w:szCs w:val="22"/>
        </w:rPr>
      </w:pPr>
      <w:r w:rsidRPr="00A078F0">
        <w:rPr>
          <w:szCs w:val="22"/>
        </w:rPr>
        <w:t xml:space="preserve">Nella </w:t>
      </w:r>
      <w:r w:rsidR="003F7DA4" w:rsidRPr="00A078F0">
        <w:rPr>
          <w:szCs w:val="22"/>
        </w:rPr>
        <w:t>SpA assiale nr</w:t>
      </w:r>
      <w:r w:rsidRPr="00A078F0">
        <w:rPr>
          <w:szCs w:val="22"/>
        </w:rPr>
        <w:t xml:space="preserve">, </w:t>
      </w:r>
      <w:r w:rsidRPr="00A078F0">
        <w:rPr>
          <w:szCs w:val="24"/>
        </w:rPr>
        <w:t>anticorpi contro golimumab</w:t>
      </w:r>
      <w:r w:rsidRPr="00A078F0">
        <w:rPr>
          <w:szCs w:val="22"/>
        </w:rPr>
        <w:t xml:space="preserve"> sono stati riscontrati nel </w:t>
      </w:r>
      <w:r w:rsidR="00411B28">
        <w:rPr>
          <w:szCs w:val="22"/>
        </w:rPr>
        <w:t>7</w:t>
      </w:r>
      <w:r w:rsidRPr="00A078F0">
        <w:rPr>
          <w:szCs w:val="22"/>
        </w:rPr>
        <w:t>% (</w:t>
      </w:r>
      <w:r w:rsidR="00411B28">
        <w:rPr>
          <w:szCs w:val="22"/>
        </w:rPr>
        <w:t>1</w:t>
      </w:r>
      <w:r w:rsidRPr="00A078F0">
        <w:rPr>
          <w:szCs w:val="22"/>
        </w:rPr>
        <w:t>4/</w:t>
      </w:r>
      <w:r w:rsidR="00411B28">
        <w:rPr>
          <w:szCs w:val="22"/>
        </w:rPr>
        <w:t>1</w:t>
      </w:r>
      <w:r w:rsidRPr="00A078F0">
        <w:rPr>
          <w:szCs w:val="22"/>
        </w:rPr>
        <w:t xml:space="preserve">93) dei pazienti trattati con golimumab </w:t>
      </w:r>
      <w:r w:rsidRPr="00A078F0">
        <w:rPr>
          <w:szCs w:val="24"/>
        </w:rPr>
        <w:t>fino alla settimana</w:t>
      </w:r>
      <w:r w:rsidRPr="00A078F0">
        <w:rPr>
          <w:szCs w:val="22"/>
        </w:rPr>
        <w:t> </w:t>
      </w:r>
      <w:r w:rsidR="00411B28">
        <w:rPr>
          <w:szCs w:val="22"/>
        </w:rPr>
        <w:t>52</w:t>
      </w:r>
      <w:r w:rsidR="00A236DE">
        <w:rPr>
          <w:szCs w:val="22"/>
        </w:rPr>
        <w:t xml:space="preserve"> con il</w:t>
      </w:r>
      <w:r w:rsidR="00296C98">
        <w:rPr>
          <w:szCs w:val="22"/>
        </w:rPr>
        <w:t xml:space="preserve"> saggio</w:t>
      </w:r>
      <w:r w:rsidR="00A236DE">
        <w:rPr>
          <w:szCs w:val="22"/>
        </w:rPr>
        <w:t xml:space="preserve"> EIA</w:t>
      </w:r>
      <w:r w:rsidRPr="00A078F0">
        <w:rPr>
          <w:szCs w:val="22"/>
        </w:rPr>
        <w:t>.</w:t>
      </w:r>
    </w:p>
    <w:p w14:paraId="19FF4B8E" w14:textId="77777777" w:rsidR="004A5B13" w:rsidRPr="00A078F0" w:rsidRDefault="004A5B13" w:rsidP="00516843">
      <w:pPr>
        <w:autoSpaceDE w:val="0"/>
        <w:autoSpaceDN w:val="0"/>
        <w:adjustRightInd w:val="0"/>
        <w:rPr>
          <w:szCs w:val="24"/>
        </w:rPr>
      </w:pPr>
    </w:p>
    <w:p w14:paraId="72024C2C" w14:textId="77777777" w:rsidR="00BB28E8" w:rsidRPr="00A34C47" w:rsidRDefault="004A5B13" w:rsidP="00516843">
      <w:pPr>
        <w:autoSpaceDE w:val="0"/>
        <w:autoSpaceDN w:val="0"/>
        <w:adjustRightInd w:val="0"/>
        <w:rPr>
          <w:szCs w:val="24"/>
        </w:rPr>
      </w:pPr>
      <w:r w:rsidRPr="00A078F0">
        <w:rPr>
          <w:szCs w:val="24"/>
        </w:rPr>
        <w:t xml:space="preserve">Negli studi di Fase </w:t>
      </w:r>
      <w:r w:rsidRPr="00A078F0">
        <w:rPr>
          <w:szCs w:val="22"/>
        </w:rPr>
        <w:t xml:space="preserve">II e III sulla CU </w:t>
      </w:r>
      <w:r w:rsidRPr="00A078F0">
        <w:rPr>
          <w:szCs w:val="24"/>
        </w:rPr>
        <w:t>fino alla settimana 54, sono stati individuati anticorpi contro golimumab</w:t>
      </w:r>
      <w:r w:rsidR="00A236DE" w:rsidRPr="00A236DE">
        <w:rPr>
          <w:szCs w:val="22"/>
        </w:rPr>
        <w:t xml:space="preserve"> </w:t>
      </w:r>
      <w:r w:rsidR="00A236DE">
        <w:rPr>
          <w:szCs w:val="22"/>
        </w:rPr>
        <w:t xml:space="preserve">con il </w:t>
      </w:r>
      <w:r w:rsidR="00296C98">
        <w:rPr>
          <w:szCs w:val="22"/>
        </w:rPr>
        <w:t>saggio</w:t>
      </w:r>
      <w:r w:rsidR="00A236DE">
        <w:rPr>
          <w:szCs w:val="22"/>
        </w:rPr>
        <w:t xml:space="preserve"> EIA</w:t>
      </w:r>
      <w:r w:rsidRPr="00A078F0">
        <w:rPr>
          <w:szCs w:val="24"/>
        </w:rPr>
        <w:t xml:space="preserve"> nel</w:t>
      </w:r>
      <w:r w:rsidRPr="00A078F0">
        <w:rPr>
          <w:szCs w:val="22"/>
        </w:rPr>
        <w:t xml:space="preserve"> 3% (26/946) </w:t>
      </w:r>
      <w:r w:rsidRPr="00A078F0">
        <w:rPr>
          <w:szCs w:val="24"/>
        </w:rPr>
        <w:t>dei pazienti trattati con</w:t>
      </w:r>
      <w:r w:rsidRPr="00A078F0">
        <w:rPr>
          <w:szCs w:val="22"/>
        </w:rPr>
        <w:t xml:space="preserve"> golimumab. </w:t>
      </w:r>
      <w:r w:rsidR="000B01FA">
        <w:rPr>
          <w:szCs w:val="22"/>
        </w:rPr>
        <w:t xml:space="preserve">Il </w:t>
      </w:r>
      <w:r w:rsidR="003977F9">
        <w:rPr>
          <w:szCs w:val="22"/>
        </w:rPr>
        <w:t>s</w:t>
      </w:r>
      <w:r w:rsidR="003977F9" w:rsidRPr="00A078F0">
        <w:rPr>
          <w:szCs w:val="22"/>
        </w:rPr>
        <w:t>essantotto percento</w:t>
      </w:r>
      <w:r w:rsidRPr="00A078F0">
        <w:rPr>
          <w:szCs w:val="22"/>
        </w:rPr>
        <w:t xml:space="preserve"> (21/31) dei pazienti anticorp</w:t>
      </w:r>
      <w:r w:rsidR="001F5854" w:rsidRPr="00A078F0">
        <w:rPr>
          <w:szCs w:val="22"/>
        </w:rPr>
        <w:t>o</w:t>
      </w:r>
      <w:r w:rsidRPr="00A078F0">
        <w:rPr>
          <w:szCs w:val="22"/>
        </w:rPr>
        <w:t xml:space="preserve">-positivi avevano </w:t>
      </w:r>
      <w:r w:rsidRPr="00A078F0">
        <w:rPr>
          <w:szCs w:val="24"/>
        </w:rPr>
        <w:t xml:space="preserve">anticorpi neutralizzanti </w:t>
      </w:r>
      <w:r w:rsidRPr="00A078F0">
        <w:rPr>
          <w:i/>
          <w:szCs w:val="22"/>
        </w:rPr>
        <w:t>in</w:t>
      </w:r>
      <w:r w:rsidR="00BF0D64" w:rsidRPr="00A078F0">
        <w:rPr>
          <w:i/>
          <w:szCs w:val="22"/>
        </w:rPr>
        <w:t> </w:t>
      </w:r>
      <w:r w:rsidRPr="00A078F0">
        <w:rPr>
          <w:i/>
          <w:szCs w:val="22"/>
        </w:rPr>
        <w:t>vitro</w:t>
      </w:r>
      <w:r w:rsidRPr="00A078F0">
        <w:rPr>
          <w:szCs w:val="22"/>
        </w:rPr>
        <w:t>. Il trattamento concomitante con immunomodulatori (azatioprina, 6</w:t>
      </w:r>
      <w:r w:rsidRPr="00A078F0">
        <w:rPr>
          <w:szCs w:val="22"/>
        </w:rPr>
        <w:noBreakHyphen/>
        <w:t xml:space="preserve">mercaptopurina e MTX) </w:t>
      </w:r>
      <w:r w:rsidRPr="00A078F0">
        <w:rPr>
          <w:szCs w:val="24"/>
        </w:rPr>
        <w:t xml:space="preserve">ha determinato una </w:t>
      </w:r>
      <w:r w:rsidRPr="00A34C47">
        <w:rPr>
          <w:szCs w:val="24"/>
        </w:rPr>
        <w:t>percentuale di pazienti con anticorpi c</w:t>
      </w:r>
      <w:r w:rsidRPr="009828C2">
        <w:rPr>
          <w:szCs w:val="24"/>
        </w:rPr>
        <w:t xml:space="preserve">ontro golimumab inferiore rispetto a quella dei pazienti che </w:t>
      </w:r>
      <w:r w:rsidR="00C50510" w:rsidRPr="00DA6654">
        <w:rPr>
          <w:szCs w:val="24"/>
        </w:rPr>
        <w:t xml:space="preserve">avevano </w:t>
      </w:r>
      <w:r w:rsidRPr="00DA6654">
        <w:rPr>
          <w:szCs w:val="24"/>
        </w:rPr>
        <w:t xml:space="preserve">ricevuto golimumab senza </w:t>
      </w:r>
      <w:r w:rsidRPr="00DA6654">
        <w:rPr>
          <w:szCs w:val="22"/>
        </w:rPr>
        <w:t>immunomodulatori (</w:t>
      </w:r>
      <w:r w:rsidR="00BA1876" w:rsidRPr="00DA6654">
        <w:rPr>
          <w:szCs w:val="22"/>
        </w:rPr>
        <w:t xml:space="preserve">rispettivamente, </w:t>
      </w:r>
      <w:r w:rsidRPr="00DA6654">
        <w:rPr>
          <w:szCs w:val="22"/>
        </w:rPr>
        <w:t>1% (4/308) versus 3% (22/638)).</w:t>
      </w:r>
      <w:r w:rsidR="002F482E" w:rsidRPr="00DA6654">
        <w:rPr>
          <w:szCs w:val="24"/>
        </w:rPr>
        <w:t xml:space="preserve"> </w:t>
      </w:r>
      <w:r w:rsidR="002C32FB">
        <w:rPr>
          <w:szCs w:val="24"/>
        </w:rPr>
        <w:t xml:space="preserve">Tra i </w:t>
      </w:r>
      <w:r w:rsidR="002F482E" w:rsidRPr="009828C2">
        <w:rPr>
          <w:szCs w:val="24"/>
        </w:rPr>
        <w:t xml:space="preserve">pazienti </w:t>
      </w:r>
      <w:r w:rsidR="002F482E" w:rsidRPr="00DA6654">
        <w:rPr>
          <w:szCs w:val="24"/>
        </w:rPr>
        <w:t xml:space="preserve">che avevano continuato lo studio di estensione e che avevano campioni valutabili fino alla settimana 228, sono stati individuati anticorpi contro golimumab nel 4% (23/604) dei pazienti trattati con golimumab. </w:t>
      </w:r>
      <w:r w:rsidR="003E5DC3">
        <w:rPr>
          <w:szCs w:val="24"/>
        </w:rPr>
        <w:t>L’</w:t>
      </w:r>
      <w:r w:rsidR="00530693">
        <w:rPr>
          <w:szCs w:val="24"/>
        </w:rPr>
        <w:t>o</w:t>
      </w:r>
      <w:r w:rsidR="00530693" w:rsidRPr="00C144D3">
        <w:rPr>
          <w:szCs w:val="24"/>
        </w:rPr>
        <w:t xml:space="preserve">ttantadue percento </w:t>
      </w:r>
      <w:r w:rsidR="002F482E" w:rsidRPr="00DA6654">
        <w:rPr>
          <w:szCs w:val="24"/>
        </w:rPr>
        <w:t>(18/22)</w:t>
      </w:r>
      <w:r w:rsidR="00033D37" w:rsidRPr="00DA6654">
        <w:rPr>
          <w:szCs w:val="22"/>
        </w:rPr>
        <w:t xml:space="preserve"> dei pazienti anticorpo-positivi avevano </w:t>
      </w:r>
      <w:r w:rsidR="00033D37" w:rsidRPr="00DA6654">
        <w:rPr>
          <w:szCs w:val="24"/>
        </w:rPr>
        <w:t xml:space="preserve">anticorpi neutralizzanti </w:t>
      </w:r>
      <w:r w:rsidR="00033D37" w:rsidRPr="00DA6654">
        <w:rPr>
          <w:i/>
          <w:szCs w:val="22"/>
        </w:rPr>
        <w:t>in vitro</w:t>
      </w:r>
      <w:r w:rsidR="00033D37" w:rsidRPr="00DA6654">
        <w:rPr>
          <w:szCs w:val="22"/>
        </w:rPr>
        <w:t>.</w:t>
      </w:r>
    </w:p>
    <w:p w14:paraId="5D313238" w14:textId="77777777" w:rsidR="00760233" w:rsidRPr="009828C2" w:rsidRDefault="00760233" w:rsidP="00516843">
      <w:pPr>
        <w:autoSpaceDE w:val="0"/>
        <w:autoSpaceDN w:val="0"/>
        <w:adjustRightInd w:val="0"/>
        <w:rPr>
          <w:szCs w:val="24"/>
        </w:rPr>
      </w:pPr>
    </w:p>
    <w:p w14:paraId="43607286" w14:textId="0AF316F2" w:rsidR="00B81C52" w:rsidRDefault="00BB5557" w:rsidP="00516843">
      <w:pPr>
        <w:autoSpaceDE w:val="0"/>
        <w:autoSpaceDN w:val="0"/>
        <w:adjustRightInd w:val="0"/>
      </w:pPr>
      <w:r w:rsidRPr="001564E5">
        <w:t xml:space="preserve">Un </w:t>
      </w:r>
      <w:r w:rsidR="00296C98">
        <w:t>saggio</w:t>
      </w:r>
      <w:r w:rsidRPr="001564E5">
        <w:t xml:space="preserve"> EIA </w:t>
      </w:r>
      <w:r w:rsidR="00292E22" w:rsidRPr="001564E5">
        <w:t>farmaco-tollerante</w:t>
      </w:r>
      <w:r w:rsidR="009D33B7">
        <w:t xml:space="preserve"> </w:t>
      </w:r>
      <w:r w:rsidRPr="00B81C52">
        <w:t>è stato usato nello studio AIGp per l</w:t>
      </w:r>
      <w:r w:rsidR="00AC743C">
        <w:t>’</w:t>
      </w:r>
      <w:r w:rsidRPr="00B81C52">
        <w:t xml:space="preserve">individuazione di </w:t>
      </w:r>
      <w:r w:rsidRPr="00A078F0">
        <w:rPr>
          <w:szCs w:val="24"/>
        </w:rPr>
        <w:t>anticorpi contro golimumab</w:t>
      </w:r>
      <w:r w:rsidR="00BD573F">
        <w:rPr>
          <w:szCs w:val="24"/>
        </w:rPr>
        <w:t xml:space="preserve">. </w:t>
      </w:r>
      <w:r w:rsidR="00C504AF">
        <w:rPr>
          <w:szCs w:val="24"/>
        </w:rPr>
        <w:t xml:space="preserve">Considerata </w:t>
      </w:r>
      <w:r w:rsidR="00BD573F" w:rsidRPr="001564E5">
        <w:rPr>
          <w:szCs w:val="24"/>
        </w:rPr>
        <w:t xml:space="preserve">la maggiore sensibilità </w:t>
      </w:r>
      <w:r w:rsidR="00BD573F" w:rsidRPr="00B81C52">
        <w:rPr>
          <w:szCs w:val="24"/>
        </w:rPr>
        <w:t xml:space="preserve">e </w:t>
      </w:r>
      <w:r w:rsidR="00C504AF">
        <w:rPr>
          <w:szCs w:val="24"/>
        </w:rPr>
        <w:t>il</w:t>
      </w:r>
      <w:r w:rsidR="00BD573F" w:rsidRPr="00B81C52">
        <w:rPr>
          <w:szCs w:val="24"/>
        </w:rPr>
        <w:t xml:space="preserve"> migl</w:t>
      </w:r>
      <w:r w:rsidR="00BD573F" w:rsidRPr="001564E5">
        <w:rPr>
          <w:szCs w:val="24"/>
        </w:rPr>
        <w:t>ior</w:t>
      </w:r>
      <w:r w:rsidR="00C504AF">
        <w:rPr>
          <w:szCs w:val="24"/>
        </w:rPr>
        <w:t xml:space="preserve">amento della </w:t>
      </w:r>
      <w:r w:rsidR="00292E22">
        <w:rPr>
          <w:szCs w:val="24"/>
        </w:rPr>
        <w:t>farmaco-tolleranza</w:t>
      </w:r>
      <w:r w:rsidR="00BD573F">
        <w:rPr>
          <w:szCs w:val="24"/>
        </w:rPr>
        <w:t xml:space="preserve">, ci si aspettava che </w:t>
      </w:r>
      <w:r w:rsidR="00C504AF">
        <w:rPr>
          <w:szCs w:val="24"/>
        </w:rPr>
        <w:t xml:space="preserve">una maggiore incidenza </w:t>
      </w:r>
      <w:r w:rsidR="00C504AF" w:rsidRPr="003D094C">
        <w:t xml:space="preserve">di </w:t>
      </w:r>
      <w:r w:rsidR="00C504AF" w:rsidRPr="00A078F0">
        <w:rPr>
          <w:szCs w:val="24"/>
        </w:rPr>
        <w:t>anticorpi contro golimumab</w:t>
      </w:r>
      <w:r w:rsidR="00C504AF">
        <w:rPr>
          <w:szCs w:val="24"/>
        </w:rPr>
        <w:t xml:space="preserve"> </w:t>
      </w:r>
      <w:r w:rsidR="00BD573F">
        <w:rPr>
          <w:szCs w:val="24"/>
        </w:rPr>
        <w:t xml:space="preserve">fosse rilevata con il </w:t>
      </w:r>
      <w:r w:rsidR="00C504AF">
        <w:rPr>
          <w:szCs w:val="24"/>
        </w:rPr>
        <w:t>saggio</w:t>
      </w:r>
      <w:r w:rsidR="00BD573F">
        <w:rPr>
          <w:szCs w:val="24"/>
        </w:rPr>
        <w:t xml:space="preserve"> </w:t>
      </w:r>
      <w:r w:rsidR="00BD573F" w:rsidRPr="003D094C">
        <w:t xml:space="preserve">EIA </w:t>
      </w:r>
      <w:r w:rsidR="00292E22" w:rsidRPr="00B81C52">
        <w:t>farmaco-tollerante</w:t>
      </w:r>
      <w:r w:rsidR="00292E22" w:rsidRPr="00B81C52" w:rsidDel="00292E22">
        <w:t xml:space="preserve"> </w:t>
      </w:r>
      <w:r w:rsidR="00BD573F">
        <w:t xml:space="preserve">rispetto al </w:t>
      </w:r>
      <w:r w:rsidR="00C504AF">
        <w:t>saggio</w:t>
      </w:r>
      <w:r w:rsidR="00BD573F">
        <w:t xml:space="preserve"> EIA</w:t>
      </w:r>
      <w:r w:rsidR="00F468A9" w:rsidRPr="001564E5">
        <w:t>.</w:t>
      </w:r>
      <w:r w:rsidR="007E6EF6" w:rsidRPr="001564E5">
        <w:t xml:space="preserve"> </w:t>
      </w:r>
      <w:r w:rsidR="00F468A9" w:rsidRPr="003B613A">
        <w:t>Nello studio AIGp</w:t>
      </w:r>
      <w:r w:rsidR="00F468A9" w:rsidRPr="00B81C52">
        <w:t xml:space="preserve"> di Fase</w:t>
      </w:r>
      <w:r w:rsidR="007E6EF6" w:rsidRPr="001564E5">
        <w:t xml:space="preserve"> III </w:t>
      </w:r>
      <w:r w:rsidR="00F468A9" w:rsidRPr="00B81C52">
        <w:t>fino alla settimana</w:t>
      </w:r>
      <w:r w:rsidR="007E6EF6" w:rsidRPr="001564E5">
        <w:t> 48,</w:t>
      </w:r>
      <w:r w:rsidR="00F468A9" w:rsidRPr="001564E5">
        <w:rPr>
          <w:szCs w:val="24"/>
        </w:rPr>
        <w:t xml:space="preserve"> sono stati individuati anticorpi contro golimumab</w:t>
      </w:r>
      <w:r w:rsidR="00F468A9">
        <w:rPr>
          <w:szCs w:val="24"/>
        </w:rPr>
        <w:t xml:space="preserve"> </w:t>
      </w:r>
      <w:r w:rsidR="00F468A9" w:rsidRPr="001564E5">
        <w:rPr>
          <w:szCs w:val="24"/>
        </w:rPr>
        <w:t xml:space="preserve">con il </w:t>
      </w:r>
      <w:r w:rsidR="00C504AF">
        <w:t>saggio</w:t>
      </w:r>
      <w:r w:rsidR="00F468A9" w:rsidRPr="001564E5">
        <w:t xml:space="preserve"> EIA </w:t>
      </w:r>
      <w:r w:rsidR="00292E22" w:rsidRPr="00B81C52">
        <w:t>farmaco-tollerante</w:t>
      </w:r>
      <w:r w:rsidR="00292E22" w:rsidRPr="00B81C52" w:rsidDel="00292E22">
        <w:t xml:space="preserve"> </w:t>
      </w:r>
      <w:r w:rsidR="00F468A9" w:rsidRPr="00B81C52">
        <w:t xml:space="preserve">nel </w:t>
      </w:r>
      <w:r w:rsidR="007E6EF6" w:rsidRPr="001564E5">
        <w:t xml:space="preserve">40% (69/172) </w:t>
      </w:r>
      <w:r w:rsidR="00F468A9">
        <w:t xml:space="preserve">dei bambini trattati </w:t>
      </w:r>
      <w:r w:rsidR="00F468A9" w:rsidRPr="001564E5">
        <w:t xml:space="preserve">con </w:t>
      </w:r>
      <w:r w:rsidR="007E6EF6" w:rsidRPr="001564E5">
        <w:t>golimumab</w:t>
      </w:r>
      <w:r w:rsidR="003D6C1B">
        <w:t>,</w:t>
      </w:r>
      <w:r w:rsidR="007E6EF6" w:rsidRPr="001564E5">
        <w:t xml:space="preserve"> </w:t>
      </w:r>
      <w:r w:rsidR="005D0886">
        <w:t xml:space="preserve">di cui </w:t>
      </w:r>
      <w:r w:rsidR="00C504AF">
        <w:t>l</w:t>
      </w:r>
      <w:r w:rsidR="005D0886">
        <w:t xml:space="preserve">a maggioranza aveva un titolo inferiore </w:t>
      </w:r>
      <w:r w:rsidR="005D0886" w:rsidRPr="001564E5">
        <w:t xml:space="preserve">a </w:t>
      </w:r>
      <w:r w:rsidR="007E6EF6" w:rsidRPr="001564E5">
        <w:t>1:1</w:t>
      </w:r>
      <w:r w:rsidR="00584B5D">
        <w:t> </w:t>
      </w:r>
      <w:r w:rsidR="007E6EF6" w:rsidRPr="001564E5">
        <w:t>000.</w:t>
      </w:r>
      <w:r w:rsidR="000811DC">
        <w:t xml:space="preserve"> </w:t>
      </w:r>
      <w:r w:rsidR="000811DC" w:rsidRPr="001564E5">
        <w:t xml:space="preserve">Un </w:t>
      </w:r>
      <w:r w:rsidR="000811DC" w:rsidRPr="00B81C52">
        <w:t xml:space="preserve">effetto sulle concentrazioni sieriche di </w:t>
      </w:r>
      <w:r w:rsidR="007E6EF6" w:rsidRPr="001564E5">
        <w:t xml:space="preserve">golimumab </w:t>
      </w:r>
      <w:r w:rsidR="000811DC" w:rsidRPr="00B81C52">
        <w:t xml:space="preserve">è stato visto a titoli </w:t>
      </w:r>
      <w:r w:rsidR="007E6EF6" w:rsidRPr="001564E5">
        <w:t>&gt; 1:100</w:t>
      </w:r>
      <w:r w:rsidR="003D6C1B">
        <w:t>,</w:t>
      </w:r>
      <w:r w:rsidR="007E6EF6" w:rsidRPr="001564E5">
        <w:t xml:space="preserve"> </w:t>
      </w:r>
      <w:r w:rsidR="000811DC" w:rsidRPr="00B81C52">
        <w:t xml:space="preserve">mentre </w:t>
      </w:r>
      <w:r w:rsidR="003D6C1B" w:rsidRPr="008A2767">
        <w:t>non è stato visto</w:t>
      </w:r>
      <w:r w:rsidR="003D6C1B" w:rsidRPr="001564E5">
        <w:t xml:space="preserve"> </w:t>
      </w:r>
      <w:r w:rsidR="000811DC" w:rsidRPr="00B81C52">
        <w:t>un effetto sull</w:t>
      </w:r>
      <w:r w:rsidR="00AC743C">
        <w:t>’</w:t>
      </w:r>
      <w:r w:rsidR="000811DC" w:rsidRPr="00B81C52">
        <w:t>efficacia fino a titoli</w:t>
      </w:r>
      <w:r w:rsidR="008D2D63" w:rsidRPr="008D2D63">
        <w:t> </w:t>
      </w:r>
      <w:r w:rsidR="007E6EF6" w:rsidRPr="001564E5">
        <w:t>&gt; 1:1</w:t>
      </w:r>
      <w:r w:rsidR="00584B5D">
        <w:t> </w:t>
      </w:r>
      <w:r w:rsidR="007E6EF6" w:rsidRPr="001564E5">
        <w:t xml:space="preserve">000, </w:t>
      </w:r>
      <w:r w:rsidR="000811DC">
        <w:t xml:space="preserve">anche se i numeri dei </w:t>
      </w:r>
      <w:r w:rsidR="000811DC" w:rsidRPr="006E0193">
        <w:rPr>
          <w:szCs w:val="24"/>
        </w:rPr>
        <w:t>bambini con titoli</w:t>
      </w:r>
      <w:r w:rsidR="008D2D63" w:rsidRPr="008D2D63">
        <w:rPr>
          <w:szCs w:val="24"/>
        </w:rPr>
        <w:t> </w:t>
      </w:r>
      <w:r w:rsidR="007E6EF6" w:rsidRPr="006E0193">
        <w:rPr>
          <w:szCs w:val="24"/>
        </w:rPr>
        <w:t>&gt; 1:1</w:t>
      </w:r>
      <w:r w:rsidR="00584B5D">
        <w:rPr>
          <w:szCs w:val="24"/>
        </w:rPr>
        <w:t> </w:t>
      </w:r>
      <w:r w:rsidR="007E6EF6" w:rsidRPr="006E0193">
        <w:rPr>
          <w:szCs w:val="24"/>
        </w:rPr>
        <w:t xml:space="preserve">000 </w:t>
      </w:r>
      <w:r w:rsidR="000811DC" w:rsidRPr="00B81C52">
        <w:rPr>
          <w:szCs w:val="24"/>
        </w:rPr>
        <w:t xml:space="preserve">erano bassi </w:t>
      </w:r>
      <w:r w:rsidR="007E6EF6" w:rsidRPr="006E0193">
        <w:rPr>
          <w:szCs w:val="24"/>
        </w:rPr>
        <w:t>(N = 8).</w:t>
      </w:r>
      <w:r w:rsidR="00C07109" w:rsidRPr="006E0193">
        <w:rPr>
          <w:szCs w:val="24"/>
        </w:rPr>
        <w:t xml:space="preserve"> </w:t>
      </w:r>
      <w:r w:rsidR="00C07109" w:rsidRPr="00B81C52">
        <w:rPr>
          <w:szCs w:val="24"/>
        </w:rPr>
        <w:t>Tra i bambini che sono risultati positivi agli anticorpi</w:t>
      </w:r>
      <w:r w:rsidR="00C07109" w:rsidRPr="00B81C52">
        <w:t xml:space="preserve"> contro</w:t>
      </w:r>
      <w:r w:rsidR="008D2D63">
        <w:t xml:space="preserve"> </w:t>
      </w:r>
      <w:r w:rsidR="00C07109" w:rsidRPr="00B81C52">
        <w:t>golimumab</w:t>
      </w:r>
      <w:r w:rsidR="00C07109" w:rsidRPr="001564E5">
        <w:t>,</w:t>
      </w:r>
      <w:r w:rsidR="007E6EF6" w:rsidRPr="001564E5">
        <w:t xml:space="preserve"> </w:t>
      </w:r>
      <w:r w:rsidR="00C07109" w:rsidRPr="00B81C52">
        <w:t xml:space="preserve">il </w:t>
      </w:r>
      <w:r w:rsidR="007E6EF6" w:rsidRPr="001564E5">
        <w:t>39% (25/6</w:t>
      </w:r>
      <w:r w:rsidR="00467073">
        <w:t>5</w:t>
      </w:r>
      <w:r w:rsidR="007E6EF6" w:rsidRPr="001564E5">
        <w:t xml:space="preserve">) </w:t>
      </w:r>
      <w:r w:rsidR="00C07109" w:rsidRPr="00B81C52">
        <w:t>aveva anticorpi neutralizzanti</w:t>
      </w:r>
      <w:r w:rsidR="007E6EF6" w:rsidRPr="001564E5">
        <w:t xml:space="preserve">. </w:t>
      </w:r>
      <w:r w:rsidR="00C07109" w:rsidRPr="001564E5">
        <w:t>L</w:t>
      </w:r>
      <w:r w:rsidR="00C343F9">
        <w:t>’</w:t>
      </w:r>
      <w:r w:rsidR="00C07109" w:rsidRPr="001564E5">
        <w:t xml:space="preserve">incidenza </w:t>
      </w:r>
      <w:r w:rsidR="00C343F9">
        <w:t xml:space="preserve">più alta </w:t>
      </w:r>
      <w:r w:rsidR="00C07109" w:rsidRPr="00B81C52">
        <w:t>di anticorpi con il</w:t>
      </w:r>
      <w:r w:rsidR="00C343F9">
        <w:t xml:space="preserve"> saggio</w:t>
      </w:r>
      <w:r w:rsidR="00C07109" w:rsidRPr="001564E5">
        <w:t xml:space="preserve"> EIA </w:t>
      </w:r>
      <w:r w:rsidR="00292E22" w:rsidRPr="00B81C52">
        <w:t>farmaco-tollerante</w:t>
      </w:r>
      <w:r w:rsidR="00C343F9">
        <w:t>, considerando</w:t>
      </w:r>
      <w:r w:rsidR="003D6C1B">
        <w:t xml:space="preserve"> che</w:t>
      </w:r>
      <w:r w:rsidR="00D833F2" w:rsidRPr="00B81C52">
        <w:t xml:space="preserve"> erano principalmente anticorpi a basso titolo, non ha avuto un impatto</w:t>
      </w:r>
      <w:r w:rsidR="00C343F9">
        <w:t xml:space="preserve"> </w:t>
      </w:r>
      <w:r w:rsidR="00C343F9">
        <w:lastRenderedPageBreak/>
        <w:t>evidente</w:t>
      </w:r>
      <w:r w:rsidR="00D833F2" w:rsidRPr="00B81C52">
        <w:t xml:space="preserve"> sui livelli del </w:t>
      </w:r>
      <w:r w:rsidR="00530693">
        <w:t>farmaco</w:t>
      </w:r>
      <w:r w:rsidR="00D833F2" w:rsidRPr="00B81C52">
        <w:t>, sull</w:t>
      </w:r>
      <w:r w:rsidR="00AC743C">
        <w:t>’</w:t>
      </w:r>
      <w:r w:rsidR="00D833F2" w:rsidRPr="00B81C52">
        <w:t xml:space="preserve">efficacia e sulla sicurezza e pertanto </w:t>
      </w:r>
      <w:r w:rsidR="00D833F2">
        <w:t>non rappresenta alcun nuovo segnale di sicurezza.</w:t>
      </w:r>
    </w:p>
    <w:p w14:paraId="661652E6" w14:textId="77777777" w:rsidR="007E6EF6" w:rsidRPr="001564E5" w:rsidRDefault="007E6EF6" w:rsidP="00516843">
      <w:pPr>
        <w:autoSpaceDE w:val="0"/>
        <w:autoSpaceDN w:val="0"/>
        <w:adjustRightInd w:val="0"/>
        <w:rPr>
          <w:szCs w:val="24"/>
        </w:rPr>
      </w:pPr>
    </w:p>
    <w:p w14:paraId="017721B1" w14:textId="77777777" w:rsidR="00BB28E8" w:rsidRPr="00A078F0" w:rsidRDefault="00BB28E8" w:rsidP="00516843">
      <w:pPr>
        <w:autoSpaceDE w:val="0"/>
        <w:autoSpaceDN w:val="0"/>
        <w:adjustRightInd w:val="0"/>
        <w:rPr>
          <w:szCs w:val="24"/>
        </w:rPr>
      </w:pPr>
      <w:r w:rsidRPr="00A078F0">
        <w:rPr>
          <w:szCs w:val="24"/>
        </w:rPr>
        <w:t>La presenza di anticorpi contro g</w:t>
      </w:r>
      <w:r w:rsidR="00D169B3" w:rsidRPr="00A078F0">
        <w:rPr>
          <w:szCs w:val="24"/>
        </w:rPr>
        <w:t>o</w:t>
      </w:r>
      <w:r w:rsidRPr="00A078F0">
        <w:rPr>
          <w:szCs w:val="24"/>
        </w:rPr>
        <w:t xml:space="preserve">limumab può aumentare il rischio di reazioni </w:t>
      </w:r>
      <w:r w:rsidR="000F28EB">
        <w:rPr>
          <w:szCs w:val="24"/>
        </w:rPr>
        <w:t>a</w:t>
      </w:r>
      <w:r w:rsidRPr="00A078F0">
        <w:rPr>
          <w:szCs w:val="24"/>
        </w:rPr>
        <w:t xml:space="preserve">l sito di iniezione (vedere </w:t>
      </w:r>
      <w:r w:rsidR="00A1427A" w:rsidRPr="00A078F0">
        <w:rPr>
          <w:szCs w:val="24"/>
        </w:rPr>
        <w:t>paragrafo</w:t>
      </w:r>
      <w:r w:rsidR="00383E88" w:rsidRPr="00A078F0">
        <w:rPr>
          <w:szCs w:val="24"/>
        </w:rPr>
        <w:t> 4</w:t>
      </w:r>
      <w:r w:rsidRPr="00A078F0">
        <w:rPr>
          <w:szCs w:val="24"/>
        </w:rPr>
        <w:t>.4). Il numero esiguo di pazienti positivi agli anticorpi contro golimumab limita la capacità di trarre conclusioni definitive relativamente alla relazione fra anticorpi anti</w:t>
      </w:r>
      <w:r w:rsidR="00A97EA6" w:rsidRPr="00A078F0">
        <w:rPr>
          <w:szCs w:val="24"/>
        </w:rPr>
        <w:noBreakHyphen/>
      </w:r>
      <w:r w:rsidRPr="00A078F0">
        <w:rPr>
          <w:szCs w:val="24"/>
        </w:rPr>
        <w:t xml:space="preserve">golimumab </w:t>
      </w:r>
      <w:r w:rsidR="004116B5" w:rsidRPr="00A078F0">
        <w:rPr>
          <w:szCs w:val="24"/>
        </w:rPr>
        <w:t xml:space="preserve">e misure di </w:t>
      </w:r>
      <w:r w:rsidRPr="00A078F0">
        <w:rPr>
          <w:szCs w:val="24"/>
        </w:rPr>
        <w:t>efficacia o sicurezza</w:t>
      </w:r>
      <w:r w:rsidR="004116B5" w:rsidRPr="00A078F0">
        <w:rPr>
          <w:szCs w:val="24"/>
        </w:rPr>
        <w:t xml:space="preserve"> clinica</w:t>
      </w:r>
      <w:r w:rsidRPr="00A078F0">
        <w:rPr>
          <w:szCs w:val="24"/>
        </w:rPr>
        <w:t>.</w:t>
      </w:r>
    </w:p>
    <w:p w14:paraId="52543880" w14:textId="77777777" w:rsidR="00BB28E8" w:rsidRPr="00A078F0" w:rsidRDefault="00BB28E8" w:rsidP="00516843">
      <w:pPr>
        <w:autoSpaceDE w:val="0"/>
        <w:autoSpaceDN w:val="0"/>
        <w:adjustRightInd w:val="0"/>
        <w:rPr>
          <w:szCs w:val="24"/>
        </w:rPr>
      </w:pPr>
    </w:p>
    <w:p w14:paraId="04085EFF" w14:textId="77777777" w:rsidR="00BB28E8" w:rsidRPr="00A078F0" w:rsidRDefault="00BB28E8" w:rsidP="006D7BD6">
      <w:pPr>
        <w:rPr>
          <w:szCs w:val="24"/>
        </w:rPr>
      </w:pPr>
      <w:r w:rsidRPr="00A078F0">
        <w:rPr>
          <w:szCs w:val="24"/>
        </w:rPr>
        <w:t>Poiché le analisi di immunogenicità sono specifiche per prodotto e saggio, il confronto delle percentuali di anticorpi con quelle di altri prodotti, non è appropriato.</w:t>
      </w:r>
    </w:p>
    <w:p w14:paraId="50310912" w14:textId="77777777" w:rsidR="00BB28E8" w:rsidRPr="00A078F0" w:rsidRDefault="00BB28E8" w:rsidP="00516843">
      <w:pPr>
        <w:rPr>
          <w:szCs w:val="24"/>
        </w:rPr>
      </w:pPr>
    </w:p>
    <w:p w14:paraId="0435C65E" w14:textId="77777777" w:rsidR="00C87312" w:rsidRDefault="00C87312" w:rsidP="005A0DFB">
      <w:pPr>
        <w:keepNext/>
        <w:rPr>
          <w:szCs w:val="24"/>
          <w:u w:val="single"/>
        </w:rPr>
      </w:pPr>
      <w:r w:rsidRPr="00A078F0">
        <w:rPr>
          <w:szCs w:val="24"/>
          <w:u w:val="single"/>
        </w:rPr>
        <w:t>Popolazione pediatrica</w:t>
      </w:r>
    </w:p>
    <w:p w14:paraId="1E07BAEC" w14:textId="77777777" w:rsidR="00B81C52" w:rsidRDefault="00727A5D" w:rsidP="00727A5D">
      <w:pPr>
        <w:keepNext/>
        <w:rPr>
          <w:i/>
          <w:szCs w:val="22"/>
        </w:rPr>
      </w:pPr>
      <w:r w:rsidRPr="00B81C52">
        <w:rPr>
          <w:i/>
          <w:szCs w:val="22"/>
        </w:rPr>
        <w:t>Artrite idiopatica giovanile poliarticolare</w:t>
      </w:r>
    </w:p>
    <w:p w14:paraId="299AC11C" w14:textId="77777777" w:rsidR="00727A5D" w:rsidRPr="00B81C52" w:rsidRDefault="00727A5D" w:rsidP="00B81C52">
      <w:pPr>
        <w:rPr>
          <w:szCs w:val="22"/>
        </w:rPr>
      </w:pPr>
      <w:r w:rsidRPr="00B81C52">
        <w:rPr>
          <w:szCs w:val="22"/>
        </w:rPr>
        <w:t>La sicurezza e l</w:t>
      </w:r>
      <w:r w:rsidR="00AC743C">
        <w:rPr>
          <w:szCs w:val="22"/>
        </w:rPr>
        <w:t>’</w:t>
      </w:r>
      <w:r w:rsidRPr="00B81C52">
        <w:rPr>
          <w:szCs w:val="22"/>
        </w:rPr>
        <w:t xml:space="preserve">efficacia di Simponi sono state valutate in uno studio </w:t>
      </w:r>
      <w:r w:rsidR="00292E22">
        <w:rPr>
          <w:szCs w:val="22"/>
        </w:rPr>
        <w:t xml:space="preserve">con sospensione, </w:t>
      </w:r>
      <w:r w:rsidRPr="00B81C52">
        <w:rPr>
          <w:szCs w:val="22"/>
        </w:rPr>
        <w:t>randomizzato, in doppio cieco, controllato con placebo (GO</w:t>
      </w:r>
      <w:r w:rsidRPr="00B81C52">
        <w:rPr>
          <w:szCs w:val="22"/>
        </w:rPr>
        <w:noBreakHyphen/>
        <w:t>KIDS) in 173 bambini (da 2 a 17 anni di età) con AIGp attiva con almeno 5 articolazioni attive ed una risposta non adeguata a MTX. Sono stati inclusi nello studio bambini con AIG a decorso poliarticolare (poliartrite con fattore reumatoide positivo o negativo, oligoartrite estesa, artrite psoriasica giovanile o AIG sistemica senza sintomi sistemici in corso). Il numero mediano di articolazioni attive al basale era 12 e la PCR mediana era</w:t>
      </w:r>
      <w:r w:rsidR="000B01FA">
        <w:rPr>
          <w:szCs w:val="22"/>
        </w:rPr>
        <w:t xml:space="preserve"> di</w:t>
      </w:r>
      <w:r w:rsidR="006E6BBE">
        <w:rPr>
          <w:szCs w:val="22"/>
        </w:rPr>
        <w:t xml:space="preserve"> </w:t>
      </w:r>
      <w:r w:rsidRPr="00B81C52">
        <w:rPr>
          <w:szCs w:val="22"/>
        </w:rPr>
        <w:t>0,17</w:t>
      </w:r>
      <w:r w:rsidR="006E6BBE">
        <w:rPr>
          <w:szCs w:val="22"/>
        </w:rPr>
        <w:t> </w:t>
      </w:r>
      <w:r w:rsidRPr="00B81C52">
        <w:rPr>
          <w:szCs w:val="22"/>
        </w:rPr>
        <w:t>mg/dL.</w:t>
      </w:r>
    </w:p>
    <w:p w14:paraId="30EF0CB0" w14:textId="77777777" w:rsidR="00727A5D" w:rsidRPr="00B81C52" w:rsidRDefault="00727A5D" w:rsidP="006E0193">
      <w:pPr>
        <w:rPr>
          <w:szCs w:val="22"/>
        </w:rPr>
      </w:pPr>
    </w:p>
    <w:p w14:paraId="5DC69AA5" w14:textId="77777777" w:rsidR="00B81C52" w:rsidRDefault="00727A5D" w:rsidP="00727A5D">
      <w:pPr>
        <w:rPr>
          <w:szCs w:val="22"/>
        </w:rPr>
      </w:pPr>
      <w:r w:rsidRPr="00B81C52">
        <w:rPr>
          <w:szCs w:val="22"/>
        </w:rPr>
        <w:t>La parte 1 dello studio</w:t>
      </w:r>
      <w:r w:rsidR="00CB1EF9">
        <w:rPr>
          <w:szCs w:val="22"/>
        </w:rPr>
        <w:t xml:space="preserve"> prevedeva</w:t>
      </w:r>
      <w:r w:rsidRPr="00B81C52">
        <w:rPr>
          <w:szCs w:val="22"/>
        </w:rPr>
        <w:t xml:space="preserve"> una fase in aperto di 16 settimane nella quale i 173 bambini arruolati hanno ricevuto Simponi 30 mg/m</w:t>
      </w:r>
      <w:r w:rsidRPr="00B81C52">
        <w:rPr>
          <w:szCs w:val="22"/>
          <w:vertAlign w:val="superscript"/>
        </w:rPr>
        <w:t xml:space="preserve">2 </w:t>
      </w:r>
      <w:r w:rsidRPr="00B81C52">
        <w:rPr>
          <w:szCs w:val="22"/>
        </w:rPr>
        <w:t>(massimo 50 mg) per via sottocutanea ogni 4 settimane e MTX. I 154 bambini che avevano raggiunto una risposta ACR Ped 30</w:t>
      </w:r>
      <w:r w:rsidR="00292E22">
        <w:rPr>
          <w:szCs w:val="22"/>
        </w:rPr>
        <w:t>,</w:t>
      </w:r>
      <w:r w:rsidRPr="00B81C52">
        <w:rPr>
          <w:szCs w:val="22"/>
        </w:rPr>
        <w:t xml:space="preserve"> alla settimana 16</w:t>
      </w:r>
      <w:r w:rsidR="00292E22">
        <w:rPr>
          <w:szCs w:val="22"/>
        </w:rPr>
        <w:t>,</w:t>
      </w:r>
      <w:r w:rsidRPr="00B81C52">
        <w:rPr>
          <w:szCs w:val="22"/>
        </w:rPr>
        <w:t xml:space="preserve"> sono entrati nella parte 2 dello studio, la fase </w:t>
      </w:r>
      <w:r w:rsidR="00292E22">
        <w:rPr>
          <w:szCs w:val="22"/>
        </w:rPr>
        <w:t>con sospensione</w:t>
      </w:r>
      <w:r w:rsidRPr="00B81C52">
        <w:rPr>
          <w:szCs w:val="22"/>
        </w:rPr>
        <w:t xml:space="preserve"> randomizzata, e hanno ricevuto Simponi 30 mg/m</w:t>
      </w:r>
      <w:r w:rsidRPr="00B81C52">
        <w:rPr>
          <w:szCs w:val="22"/>
          <w:vertAlign w:val="superscript"/>
        </w:rPr>
        <w:t>2</w:t>
      </w:r>
      <w:r w:rsidRPr="00B81C52">
        <w:rPr>
          <w:szCs w:val="22"/>
        </w:rPr>
        <w:t xml:space="preserve"> (massimo 50 mg) + MTX o placebo + MTX ogni 4 settimane.</w:t>
      </w:r>
      <w:r w:rsidRPr="00B81C52">
        <w:t xml:space="preserve"> </w:t>
      </w:r>
      <w:r w:rsidRPr="00B81C52">
        <w:rPr>
          <w:szCs w:val="22"/>
        </w:rPr>
        <w:t>Dopo riacutizzazione della malattia, i bambini hanno ricevuto Simponi 30 mg/m</w:t>
      </w:r>
      <w:r w:rsidRPr="00B81C52">
        <w:rPr>
          <w:szCs w:val="22"/>
          <w:vertAlign w:val="superscript"/>
        </w:rPr>
        <w:t>2</w:t>
      </w:r>
      <w:r w:rsidRPr="00B81C52">
        <w:rPr>
          <w:szCs w:val="22"/>
        </w:rPr>
        <w:t xml:space="preserve"> (</w:t>
      </w:r>
      <w:r w:rsidRPr="00B81C52">
        <w:rPr>
          <w:iCs/>
          <w:szCs w:val="22"/>
        </w:rPr>
        <w:t>massimo</w:t>
      </w:r>
      <w:r w:rsidRPr="00B81C52">
        <w:rPr>
          <w:szCs w:val="22"/>
        </w:rPr>
        <w:t xml:space="preserve"> 50 mg) + MTX. Alla settimana 48, i bambini sono entrati in una fase di estensione a lungo termine.</w:t>
      </w:r>
    </w:p>
    <w:p w14:paraId="27279C8F" w14:textId="77777777" w:rsidR="00727A5D" w:rsidRPr="001564E5" w:rsidRDefault="00727A5D" w:rsidP="00727A5D">
      <w:pPr>
        <w:rPr>
          <w:szCs w:val="22"/>
        </w:rPr>
      </w:pPr>
    </w:p>
    <w:p w14:paraId="35ADF404" w14:textId="77777777" w:rsidR="00727A5D" w:rsidRPr="001564E5" w:rsidRDefault="00727A5D" w:rsidP="00727A5D">
      <w:pPr>
        <w:rPr>
          <w:szCs w:val="22"/>
        </w:rPr>
      </w:pPr>
      <w:r w:rsidRPr="00B81C52">
        <w:rPr>
          <w:szCs w:val="22"/>
        </w:rPr>
        <w:t>I bambini in questo studio hanno mostrato risposte ACR Ped 30, 50, 70 e 90 dalla settimana 4.</w:t>
      </w:r>
    </w:p>
    <w:p w14:paraId="6D76FDAA" w14:textId="77777777" w:rsidR="00727A5D" w:rsidRPr="001564E5" w:rsidRDefault="00727A5D" w:rsidP="00727A5D">
      <w:pPr>
        <w:rPr>
          <w:szCs w:val="22"/>
        </w:rPr>
      </w:pPr>
    </w:p>
    <w:p w14:paraId="08EE5627" w14:textId="77777777" w:rsidR="00727A5D" w:rsidRPr="00B81C52" w:rsidRDefault="00727A5D" w:rsidP="00727A5D">
      <w:pPr>
        <w:autoSpaceDE w:val="0"/>
        <w:autoSpaceDN w:val="0"/>
      </w:pPr>
      <w:r w:rsidRPr="00B81C52">
        <w:t xml:space="preserve">Alla settimana 16, </w:t>
      </w:r>
      <w:r w:rsidR="00171363" w:rsidRPr="00171363">
        <w:t>l</w:t>
      </w:r>
      <w:r w:rsidR="00AC743C">
        <w:rPr>
          <w:szCs w:val="22"/>
        </w:rPr>
        <w:t>’</w:t>
      </w:r>
      <w:r w:rsidRPr="00B81C52">
        <w:t xml:space="preserve">87% dei bambini erano responders ACR Ped 30 e </w:t>
      </w:r>
      <w:r w:rsidR="00A40D91">
        <w:t xml:space="preserve">il </w:t>
      </w:r>
      <w:r w:rsidRPr="00B81C52">
        <w:t>79%,</w:t>
      </w:r>
      <w:r w:rsidR="00A40D91">
        <w:t xml:space="preserve"> il</w:t>
      </w:r>
      <w:r w:rsidRPr="00B81C52">
        <w:t xml:space="preserve"> 66% e</w:t>
      </w:r>
      <w:r w:rsidR="00A40D91">
        <w:t xml:space="preserve"> il</w:t>
      </w:r>
      <w:r w:rsidRPr="00B81C52">
        <w:t xml:space="preserve"> 36% dei bambini erano responders ACR Ped 50, ACR Ped 70 e ACR Ped 90, rispettivamente. Alla settimana 16,</w:t>
      </w:r>
      <w:r w:rsidR="00171363" w:rsidRPr="00171363">
        <w:t xml:space="preserve"> il</w:t>
      </w:r>
      <w:r w:rsidRPr="00B81C52">
        <w:t xml:space="preserve"> 34% dei bambini aveva una malattia non attiva definita in base alla presenza di tutti i seguenti</w:t>
      </w:r>
      <w:r w:rsidR="00CB1EF9">
        <w:t xml:space="preserve"> parametri</w:t>
      </w:r>
      <w:r w:rsidRPr="00B81C52">
        <w:t>: assenza di articolazioni con artrite attiva; assenza di febbre, eruzione cutanea, sierosite, splenomegalia, epatomegalia o linfoadenopatia generalizzata attribuibili a AIG; assenza di uveite attiva; VES normale (&lt; 20 mm/ora) o PCR normale (&lt; 1</w:t>
      </w:r>
      <w:r w:rsidR="00171363">
        <w:t>,</w:t>
      </w:r>
      <w:r w:rsidRPr="00B81C52">
        <w:t>0 mg/dL); valutazione globale di attività della malattia da parte del medico (punteggio VAS</w:t>
      </w:r>
      <w:r w:rsidR="00F96767" w:rsidRPr="00F96767">
        <w:t> </w:t>
      </w:r>
      <w:r w:rsidRPr="00B81C52">
        <w:t>≤ 5 mm); durata della rigidità mattutina &lt; 15 minuti.</w:t>
      </w:r>
    </w:p>
    <w:p w14:paraId="3A6BBF28" w14:textId="77777777" w:rsidR="00727A5D" w:rsidRPr="00B81C52" w:rsidRDefault="00727A5D" w:rsidP="00727A5D"/>
    <w:p w14:paraId="529122B8" w14:textId="3F9A7CC8" w:rsidR="00727A5D" w:rsidRPr="001564E5" w:rsidRDefault="00727A5D" w:rsidP="00727A5D">
      <w:r w:rsidRPr="00B81C52">
        <w:t>Alla settimana 16, tutte le componenti ACR Ped hanno mostrato un miglioramento clinicamente rilevante rispetto al basale (vedere Tabella </w:t>
      </w:r>
      <w:r w:rsidR="000E196F">
        <w:t>9</w:t>
      </w:r>
      <w:r w:rsidRPr="00B81C52">
        <w:t>).</w:t>
      </w:r>
    </w:p>
    <w:p w14:paraId="24EDC7BC" w14:textId="77777777" w:rsidR="00727A5D" w:rsidRPr="001564E5" w:rsidRDefault="00727A5D" w:rsidP="006E0193">
      <w:pPr>
        <w:rPr>
          <w:szCs w:val="24"/>
          <w:u w:val="single"/>
        </w:rPr>
      </w:pPr>
    </w:p>
    <w:p w14:paraId="5114376F" w14:textId="24B1E757" w:rsidR="0064216B" w:rsidRPr="001564E5" w:rsidRDefault="0064216B" w:rsidP="006E0193">
      <w:pPr>
        <w:keepNext/>
        <w:jc w:val="center"/>
        <w:rPr>
          <w:b/>
        </w:rPr>
      </w:pPr>
      <w:r w:rsidRPr="003B613A">
        <w:rPr>
          <w:b/>
        </w:rPr>
        <w:t>Tab</w:t>
      </w:r>
      <w:r w:rsidRPr="00B81C52">
        <w:rPr>
          <w:b/>
        </w:rPr>
        <w:t>el</w:t>
      </w:r>
      <w:r w:rsidRPr="001564E5">
        <w:rPr>
          <w:b/>
        </w:rPr>
        <w:t>l</w:t>
      </w:r>
      <w:r w:rsidRPr="00B81C52">
        <w:rPr>
          <w:b/>
        </w:rPr>
        <w:t>a</w:t>
      </w:r>
      <w:r w:rsidRPr="001564E5">
        <w:rPr>
          <w:b/>
        </w:rPr>
        <w:t> </w:t>
      </w:r>
      <w:r w:rsidR="000E196F">
        <w:rPr>
          <w:b/>
        </w:rPr>
        <w:t>9</w:t>
      </w:r>
    </w:p>
    <w:p w14:paraId="0F9F89C0" w14:textId="77777777" w:rsidR="0064216B" w:rsidRPr="009D33B7" w:rsidRDefault="0064216B" w:rsidP="006E0193">
      <w:pPr>
        <w:keepNext/>
        <w:jc w:val="center"/>
        <w:rPr>
          <w:b/>
        </w:rPr>
      </w:pPr>
      <w:r w:rsidRPr="00B81C52">
        <w:rPr>
          <w:b/>
        </w:rPr>
        <w:t xml:space="preserve">Miglioramenti rispetto al basale nelle componenti </w:t>
      </w:r>
      <w:r w:rsidRPr="001564E5">
        <w:rPr>
          <w:b/>
        </w:rPr>
        <w:t>ACR Ped alla settima</w:t>
      </w:r>
      <w:r w:rsidR="009A29A2">
        <w:rPr>
          <w:b/>
        </w:rPr>
        <w:t>n</w:t>
      </w:r>
      <w:r w:rsidRPr="001564E5">
        <w:rPr>
          <w:b/>
        </w:rPr>
        <w:t>a 16</w:t>
      </w:r>
      <w:r w:rsidRPr="003B613A">
        <w:rPr>
          <w:b/>
          <w:vertAlign w:val="superscript"/>
        </w:rPr>
        <w:t>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6"/>
        <w:gridCol w:w="3726"/>
      </w:tblGrid>
      <w:tr w:rsidR="0064216B" w:rsidRPr="00B81C52" w14:paraId="1AEF11C9" w14:textId="77777777" w:rsidTr="000E6574">
        <w:trPr>
          <w:cantSplit/>
          <w:jc w:val="center"/>
        </w:trPr>
        <w:tc>
          <w:tcPr>
            <w:tcW w:w="5346" w:type="dxa"/>
            <w:shd w:val="clear" w:color="auto" w:fill="auto"/>
          </w:tcPr>
          <w:p w14:paraId="767437DB" w14:textId="77777777" w:rsidR="0064216B" w:rsidRPr="00E0011C" w:rsidRDefault="0064216B" w:rsidP="006E0193">
            <w:pPr>
              <w:keepNext/>
              <w:autoSpaceDE w:val="0"/>
              <w:autoSpaceDN w:val="0"/>
              <w:adjustRightInd w:val="0"/>
            </w:pPr>
          </w:p>
        </w:tc>
        <w:tc>
          <w:tcPr>
            <w:tcW w:w="3726" w:type="dxa"/>
            <w:shd w:val="clear" w:color="auto" w:fill="auto"/>
          </w:tcPr>
          <w:p w14:paraId="638FB3BC" w14:textId="77777777" w:rsidR="0064216B" w:rsidRPr="00171363" w:rsidRDefault="0064216B" w:rsidP="006E0193">
            <w:pPr>
              <w:keepNext/>
              <w:jc w:val="center"/>
              <w:rPr>
                <w:b/>
                <w:bCs/>
              </w:rPr>
            </w:pPr>
            <w:r w:rsidRPr="00514205">
              <w:rPr>
                <w:b/>
                <w:bCs/>
              </w:rPr>
              <w:t>Percentuale m</w:t>
            </w:r>
            <w:r w:rsidRPr="00B81C52">
              <w:rPr>
                <w:b/>
                <w:bCs/>
              </w:rPr>
              <w:t xml:space="preserve">ediana </w:t>
            </w:r>
            <w:r w:rsidR="00171363">
              <w:rPr>
                <w:b/>
                <w:bCs/>
              </w:rPr>
              <w:t xml:space="preserve">di </w:t>
            </w:r>
            <w:r w:rsidRPr="00171363">
              <w:rPr>
                <w:b/>
                <w:bCs/>
              </w:rPr>
              <w:t xml:space="preserve">miglioramento </w:t>
            </w:r>
          </w:p>
        </w:tc>
      </w:tr>
      <w:tr w:rsidR="0064216B" w:rsidRPr="00B81C52" w14:paraId="649B4626" w14:textId="77777777" w:rsidTr="000E6574">
        <w:trPr>
          <w:cantSplit/>
          <w:jc w:val="center"/>
        </w:trPr>
        <w:tc>
          <w:tcPr>
            <w:tcW w:w="5346" w:type="dxa"/>
            <w:shd w:val="clear" w:color="auto" w:fill="auto"/>
          </w:tcPr>
          <w:p w14:paraId="608A015E" w14:textId="77777777" w:rsidR="0064216B" w:rsidRPr="00B81C52" w:rsidRDefault="0064216B" w:rsidP="006E0193">
            <w:pPr>
              <w:keepNext/>
              <w:autoSpaceDE w:val="0"/>
              <w:autoSpaceDN w:val="0"/>
              <w:adjustRightInd w:val="0"/>
            </w:pPr>
          </w:p>
        </w:tc>
        <w:tc>
          <w:tcPr>
            <w:tcW w:w="3726" w:type="dxa"/>
            <w:shd w:val="clear" w:color="auto" w:fill="auto"/>
          </w:tcPr>
          <w:p w14:paraId="29635994" w14:textId="77777777" w:rsidR="0064216B" w:rsidRPr="00B81C52" w:rsidRDefault="0064216B" w:rsidP="006E0193">
            <w:pPr>
              <w:keepNext/>
              <w:autoSpaceDE w:val="0"/>
              <w:autoSpaceDN w:val="0"/>
              <w:jc w:val="center"/>
            </w:pPr>
            <w:r w:rsidRPr="00B81C52">
              <w:t>Simponi 30 mg/m</w:t>
            </w:r>
            <w:r w:rsidRPr="00B81C52">
              <w:rPr>
                <w:vertAlign w:val="superscript"/>
              </w:rPr>
              <w:t>2</w:t>
            </w:r>
          </w:p>
          <w:p w14:paraId="637041DA" w14:textId="77777777" w:rsidR="0064216B" w:rsidRPr="00B81C52" w:rsidRDefault="0064216B" w:rsidP="006E0193">
            <w:pPr>
              <w:keepNext/>
              <w:autoSpaceDE w:val="0"/>
              <w:autoSpaceDN w:val="0"/>
              <w:jc w:val="center"/>
            </w:pPr>
            <w:r w:rsidRPr="00B81C52">
              <w:t>n</w:t>
            </w:r>
            <w:r w:rsidRPr="00B81C52">
              <w:rPr>
                <w:vertAlign w:val="superscript"/>
              </w:rPr>
              <w:t>b</w:t>
            </w:r>
            <w:r w:rsidRPr="00B81C52">
              <w:t> = 173</w:t>
            </w:r>
          </w:p>
        </w:tc>
      </w:tr>
      <w:tr w:rsidR="0064216B" w:rsidRPr="00B81C52" w14:paraId="2EE5EF83" w14:textId="77777777" w:rsidTr="000E6574">
        <w:trPr>
          <w:cantSplit/>
          <w:jc w:val="center"/>
        </w:trPr>
        <w:tc>
          <w:tcPr>
            <w:tcW w:w="5346" w:type="dxa"/>
            <w:shd w:val="clear" w:color="auto" w:fill="auto"/>
          </w:tcPr>
          <w:p w14:paraId="33DF069B" w14:textId="77777777" w:rsidR="0064216B" w:rsidRPr="003B613A" w:rsidRDefault="00A21339" w:rsidP="001564E5">
            <w:pPr>
              <w:autoSpaceDE w:val="0"/>
              <w:autoSpaceDN w:val="0"/>
              <w:adjustRightInd w:val="0"/>
            </w:pPr>
            <w:r w:rsidRPr="00B81C52">
              <w:t>V</w:t>
            </w:r>
            <w:r w:rsidR="008171D1" w:rsidRPr="00B81C52">
              <w:t>alutazione globale della malattia da parte del medico</w:t>
            </w:r>
            <w:r w:rsidR="0064216B" w:rsidRPr="001564E5">
              <w:t xml:space="preserve"> (VAS</w:t>
            </w:r>
            <w:r w:rsidR="0064216B" w:rsidRPr="001564E5">
              <w:rPr>
                <w:vertAlign w:val="superscript"/>
              </w:rPr>
              <w:t>c</w:t>
            </w:r>
            <w:r w:rsidR="0064216B" w:rsidRPr="003B613A">
              <w:t> 0-10 cm)</w:t>
            </w:r>
          </w:p>
        </w:tc>
        <w:tc>
          <w:tcPr>
            <w:tcW w:w="3726" w:type="dxa"/>
            <w:shd w:val="clear" w:color="auto" w:fill="auto"/>
          </w:tcPr>
          <w:p w14:paraId="0E0D4A3E" w14:textId="77777777" w:rsidR="0064216B" w:rsidRPr="009D33B7" w:rsidRDefault="0064216B" w:rsidP="003E14DC">
            <w:pPr>
              <w:autoSpaceDE w:val="0"/>
              <w:autoSpaceDN w:val="0"/>
              <w:adjustRightInd w:val="0"/>
              <w:jc w:val="center"/>
            </w:pPr>
            <w:r w:rsidRPr="009D33B7">
              <w:t>88%</w:t>
            </w:r>
          </w:p>
        </w:tc>
      </w:tr>
      <w:tr w:rsidR="0064216B" w:rsidRPr="00B81C52" w14:paraId="225F7593" w14:textId="77777777" w:rsidTr="000E6574">
        <w:trPr>
          <w:cantSplit/>
          <w:jc w:val="center"/>
        </w:trPr>
        <w:tc>
          <w:tcPr>
            <w:tcW w:w="5346" w:type="dxa"/>
            <w:shd w:val="clear" w:color="auto" w:fill="auto"/>
          </w:tcPr>
          <w:p w14:paraId="462236E7" w14:textId="77777777" w:rsidR="0064216B" w:rsidRPr="009D33B7" w:rsidRDefault="00A21339" w:rsidP="001564E5">
            <w:pPr>
              <w:autoSpaceDE w:val="0"/>
              <w:autoSpaceDN w:val="0"/>
              <w:adjustRightInd w:val="0"/>
            </w:pPr>
            <w:r w:rsidRPr="00B81C52">
              <w:t>Valutazione globale del</w:t>
            </w:r>
            <w:r w:rsidRPr="001564E5">
              <w:t xml:space="preserve"> benessere generale </w:t>
            </w:r>
            <w:r w:rsidRPr="00B81C52">
              <w:t>da parte del soggetto</w:t>
            </w:r>
            <w:r w:rsidR="0064216B" w:rsidRPr="001564E5">
              <w:t>/</w:t>
            </w:r>
            <w:r w:rsidRPr="003B613A">
              <w:t>genitore</w:t>
            </w:r>
            <w:r w:rsidR="0064216B" w:rsidRPr="009D33B7">
              <w:t xml:space="preserve"> (VAS 0</w:t>
            </w:r>
            <w:r w:rsidR="0064216B" w:rsidRPr="009D33B7">
              <w:noBreakHyphen/>
              <w:t>10 cm)</w:t>
            </w:r>
          </w:p>
        </w:tc>
        <w:tc>
          <w:tcPr>
            <w:tcW w:w="3726" w:type="dxa"/>
            <w:shd w:val="clear" w:color="auto" w:fill="auto"/>
          </w:tcPr>
          <w:p w14:paraId="29A10C3E" w14:textId="77777777" w:rsidR="0064216B" w:rsidRPr="009D33B7" w:rsidRDefault="0064216B" w:rsidP="003E14DC">
            <w:pPr>
              <w:autoSpaceDE w:val="0"/>
              <w:autoSpaceDN w:val="0"/>
              <w:adjustRightInd w:val="0"/>
              <w:jc w:val="center"/>
            </w:pPr>
            <w:r w:rsidRPr="009D33B7">
              <w:t>67%</w:t>
            </w:r>
          </w:p>
        </w:tc>
      </w:tr>
      <w:tr w:rsidR="0064216B" w:rsidRPr="00B81C52" w14:paraId="6C0D4837" w14:textId="77777777" w:rsidTr="000E6574">
        <w:trPr>
          <w:cantSplit/>
          <w:jc w:val="center"/>
        </w:trPr>
        <w:tc>
          <w:tcPr>
            <w:tcW w:w="5346" w:type="dxa"/>
            <w:shd w:val="clear" w:color="auto" w:fill="auto"/>
          </w:tcPr>
          <w:p w14:paraId="432E5414" w14:textId="77777777" w:rsidR="0064216B" w:rsidRPr="00B81C52" w:rsidRDefault="0064216B" w:rsidP="001564E5">
            <w:pPr>
              <w:autoSpaceDE w:val="0"/>
              <w:autoSpaceDN w:val="0"/>
              <w:adjustRightInd w:val="0"/>
            </w:pPr>
            <w:r w:rsidRPr="00B81C52">
              <w:t>Num</w:t>
            </w:r>
            <w:r w:rsidR="00426AAA" w:rsidRPr="00B81C52">
              <w:t xml:space="preserve">ero di articolazioni attive </w:t>
            </w:r>
          </w:p>
        </w:tc>
        <w:tc>
          <w:tcPr>
            <w:tcW w:w="3726" w:type="dxa"/>
            <w:shd w:val="clear" w:color="auto" w:fill="auto"/>
          </w:tcPr>
          <w:p w14:paraId="635C6EA3" w14:textId="77777777" w:rsidR="0064216B" w:rsidRPr="00B81C52" w:rsidRDefault="0064216B" w:rsidP="003E14DC">
            <w:pPr>
              <w:autoSpaceDE w:val="0"/>
              <w:autoSpaceDN w:val="0"/>
              <w:adjustRightInd w:val="0"/>
              <w:jc w:val="center"/>
            </w:pPr>
            <w:r w:rsidRPr="00B81C52">
              <w:t>92%</w:t>
            </w:r>
          </w:p>
        </w:tc>
      </w:tr>
      <w:tr w:rsidR="0064216B" w:rsidRPr="00B81C52" w14:paraId="3019EAF5" w14:textId="77777777" w:rsidTr="000E6574">
        <w:trPr>
          <w:cantSplit/>
          <w:jc w:val="center"/>
        </w:trPr>
        <w:tc>
          <w:tcPr>
            <w:tcW w:w="5346" w:type="dxa"/>
            <w:shd w:val="clear" w:color="auto" w:fill="auto"/>
          </w:tcPr>
          <w:p w14:paraId="5498607D" w14:textId="77777777" w:rsidR="0064216B" w:rsidRPr="001564E5" w:rsidRDefault="00426AAA" w:rsidP="001564E5">
            <w:pPr>
              <w:autoSpaceDE w:val="0"/>
              <w:autoSpaceDN w:val="0"/>
              <w:adjustRightInd w:val="0"/>
            </w:pPr>
            <w:r w:rsidRPr="00B81C52">
              <w:t xml:space="preserve">Numero di articolazioni con una limitata </w:t>
            </w:r>
            <w:r w:rsidR="00D51835" w:rsidRPr="00212634">
              <w:rPr>
                <w:rFonts w:eastAsia="Calibri"/>
                <w:noProof w:val="0"/>
                <w:snapToGrid/>
                <w:szCs w:val="22"/>
                <w:lang w:eastAsia="en-US"/>
              </w:rPr>
              <w:t>capacità</w:t>
            </w:r>
            <w:r w:rsidRPr="00B81C52">
              <w:t xml:space="preserve"> di movimenti </w:t>
            </w:r>
          </w:p>
        </w:tc>
        <w:tc>
          <w:tcPr>
            <w:tcW w:w="3726" w:type="dxa"/>
            <w:shd w:val="clear" w:color="auto" w:fill="auto"/>
          </w:tcPr>
          <w:p w14:paraId="74BA74A6" w14:textId="77777777" w:rsidR="0064216B" w:rsidRPr="001564E5" w:rsidRDefault="0064216B" w:rsidP="003E14DC">
            <w:pPr>
              <w:autoSpaceDE w:val="0"/>
              <w:autoSpaceDN w:val="0"/>
              <w:adjustRightInd w:val="0"/>
              <w:jc w:val="center"/>
            </w:pPr>
            <w:r w:rsidRPr="001564E5">
              <w:t>80%</w:t>
            </w:r>
          </w:p>
        </w:tc>
      </w:tr>
      <w:tr w:rsidR="0064216B" w:rsidRPr="00B81C52" w14:paraId="6140E0ED" w14:textId="77777777" w:rsidTr="000E6574">
        <w:trPr>
          <w:cantSplit/>
          <w:jc w:val="center"/>
        </w:trPr>
        <w:tc>
          <w:tcPr>
            <w:tcW w:w="5346" w:type="dxa"/>
            <w:shd w:val="clear" w:color="auto" w:fill="auto"/>
          </w:tcPr>
          <w:p w14:paraId="6D578D25" w14:textId="77777777" w:rsidR="0064216B" w:rsidRPr="00B81C52" w:rsidRDefault="00426AAA" w:rsidP="003E14DC">
            <w:pPr>
              <w:autoSpaceDE w:val="0"/>
              <w:autoSpaceDN w:val="0"/>
              <w:adjustRightInd w:val="0"/>
            </w:pPr>
            <w:r w:rsidRPr="00B81C52">
              <w:t xml:space="preserve">Funzionalità fisica in base al </w:t>
            </w:r>
            <w:r w:rsidR="0064216B" w:rsidRPr="00B81C52">
              <w:t>CHAQ</w:t>
            </w:r>
            <w:r w:rsidR="0064216B" w:rsidRPr="00B81C52">
              <w:rPr>
                <w:vertAlign w:val="superscript"/>
              </w:rPr>
              <w:t>d</w:t>
            </w:r>
          </w:p>
        </w:tc>
        <w:tc>
          <w:tcPr>
            <w:tcW w:w="3726" w:type="dxa"/>
            <w:shd w:val="clear" w:color="auto" w:fill="auto"/>
          </w:tcPr>
          <w:p w14:paraId="52CEC3F8" w14:textId="77777777" w:rsidR="0064216B" w:rsidRPr="00B81C52" w:rsidRDefault="0064216B" w:rsidP="003E14DC">
            <w:pPr>
              <w:autoSpaceDE w:val="0"/>
              <w:autoSpaceDN w:val="0"/>
              <w:adjustRightInd w:val="0"/>
              <w:jc w:val="center"/>
            </w:pPr>
            <w:r w:rsidRPr="00B81C52">
              <w:t>50%</w:t>
            </w:r>
          </w:p>
        </w:tc>
      </w:tr>
      <w:tr w:rsidR="0064216B" w:rsidRPr="00B81C52" w14:paraId="16524A7E" w14:textId="77777777" w:rsidTr="000E6574">
        <w:trPr>
          <w:cantSplit/>
          <w:jc w:val="center"/>
        </w:trPr>
        <w:tc>
          <w:tcPr>
            <w:tcW w:w="5346" w:type="dxa"/>
            <w:tcBorders>
              <w:bottom w:val="single" w:sz="4" w:space="0" w:color="auto"/>
            </w:tcBorders>
            <w:shd w:val="clear" w:color="auto" w:fill="auto"/>
          </w:tcPr>
          <w:p w14:paraId="1101CA27" w14:textId="77777777" w:rsidR="0064216B" w:rsidRPr="00B81C52" w:rsidRDefault="00A21339" w:rsidP="003E14DC">
            <w:pPr>
              <w:autoSpaceDE w:val="0"/>
              <w:autoSpaceDN w:val="0"/>
              <w:adjustRightInd w:val="0"/>
            </w:pPr>
            <w:r w:rsidRPr="00B81C52">
              <w:t xml:space="preserve">VES </w:t>
            </w:r>
            <w:r w:rsidR="0064216B" w:rsidRPr="00B81C52">
              <w:t>(mm/h)</w:t>
            </w:r>
            <w:r w:rsidR="0064216B" w:rsidRPr="00B81C52">
              <w:rPr>
                <w:vertAlign w:val="superscript"/>
              </w:rPr>
              <w:t>e</w:t>
            </w:r>
          </w:p>
        </w:tc>
        <w:tc>
          <w:tcPr>
            <w:tcW w:w="3726" w:type="dxa"/>
            <w:tcBorders>
              <w:bottom w:val="single" w:sz="4" w:space="0" w:color="auto"/>
            </w:tcBorders>
            <w:shd w:val="clear" w:color="auto" w:fill="auto"/>
          </w:tcPr>
          <w:p w14:paraId="0CB4FCC8" w14:textId="77777777" w:rsidR="0064216B" w:rsidRPr="00B81C52" w:rsidRDefault="0064216B" w:rsidP="003E14DC">
            <w:pPr>
              <w:autoSpaceDE w:val="0"/>
              <w:autoSpaceDN w:val="0"/>
              <w:adjustRightInd w:val="0"/>
              <w:jc w:val="center"/>
            </w:pPr>
            <w:r w:rsidRPr="00B81C52">
              <w:t>33%</w:t>
            </w:r>
          </w:p>
        </w:tc>
      </w:tr>
      <w:tr w:rsidR="0064216B" w:rsidRPr="00B81C52" w14:paraId="3A94A9D0" w14:textId="77777777" w:rsidTr="000E6574">
        <w:trPr>
          <w:cantSplit/>
          <w:jc w:val="center"/>
        </w:trPr>
        <w:tc>
          <w:tcPr>
            <w:tcW w:w="9072" w:type="dxa"/>
            <w:gridSpan w:val="2"/>
            <w:tcBorders>
              <w:left w:val="nil"/>
              <w:bottom w:val="nil"/>
              <w:right w:val="nil"/>
            </w:tcBorders>
            <w:shd w:val="clear" w:color="auto" w:fill="auto"/>
          </w:tcPr>
          <w:p w14:paraId="6E008256" w14:textId="77777777" w:rsidR="0064216B" w:rsidRPr="001564E5" w:rsidRDefault="0064216B" w:rsidP="003E14DC">
            <w:pPr>
              <w:tabs>
                <w:tab w:val="clear" w:pos="567"/>
                <w:tab w:val="left" w:pos="284"/>
              </w:tabs>
              <w:ind w:left="284" w:hanging="284"/>
              <w:rPr>
                <w:sz w:val="18"/>
                <w:szCs w:val="22"/>
              </w:rPr>
            </w:pPr>
            <w:r w:rsidRPr="00B81C52">
              <w:rPr>
                <w:szCs w:val="22"/>
                <w:vertAlign w:val="superscript"/>
              </w:rPr>
              <w:lastRenderedPageBreak/>
              <w:t>a</w:t>
            </w:r>
            <w:r w:rsidRPr="00B81C52">
              <w:rPr>
                <w:szCs w:val="22"/>
                <w:vertAlign w:val="superscript"/>
              </w:rPr>
              <w:tab/>
            </w:r>
            <w:r w:rsidRPr="00B81C52">
              <w:rPr>
                <w:sz w:val="18"/>
                <w:szCs w:val="22"/>
              </w:rPr>
              <w:t>bas</w:t>
            </w:r>
            <w:r w:rsidR="00426AAA" w:rsidRPr="00B81C52">
              <w:rPr>
                <w:sz w:val="18"/>
                <w:szCs w:val="22"/>
              </w:rPr>
              <w:t>a</w:t>
            </w:r>
            <w:r w:rsidRPr="001564E5">
              <w:rPr>
                <w:sz w:val="18"/>
                <w:szCs w:val="22"/>
              </w:rPr>
              <w:t>le = </w:t>
            </w:r>
            <w:r w:rsidR="00426AAA" w:rsidRPr="00B81C52">
              <w:rPr>
                <w:sz w:val="18"/>
                <w:szCs w:val="22"/>
              </w:rPr>
              <w:t>settimana</w:t>
            </w:r>
            <w:r w:rsidRPr="001564E5">
              <w:rPr>
                <w:sz w:val="18"/>
                <w:szCs w:val="22"/>
              </w:rPr>
              <w:t> 0</w:t>
            </w:r>
          </w:p>
          <w:p w14:paraId="249510C9" w14:textId="77777777" w:rsidR="00B81C52" w:rsidRDefault="0064216B" w:rsidP="003E14DC">
            <w:pPr>
              <w:tabs>
                <w:tab w:val="clear" w:pos="567"/>
                <w:tab w:val="left" w:pos="284"/>
              </w:tabs>
              <w:ind w:left="284" w:hanging="284"/>
              <w:rPr>
                <w:sz w:val="18"/>
                <w:szCs w:val="22"/>
              </w:rPr>
            </w:pPr>
            <w:r w:rsidRPr="001564E5">
              <w:rPr>
                <w:szCs w:val="22"/>
                <w:vertAlign w:val="superscript"/>
              </w:rPr>
              <w:t>b</w:t>
            </w:r>
            <w:r w:rsidRPr="001564E5">
              <w:rPr>
                <w:szCs w:val="22"/>
                <w:vertAlign w:val="superscript"/>
              </w:rPr>
              <w:tab/>
            </w:r>
            <w:r w:rsidRPr="003B613A">
              <w:rPr>
                <w:sz w:val="18"/>
                <w:szCs w:val="22"/>
              </w:rPr>
              <w:t>“n” r</w:t>
            </w:r>
            <w:r w:rsidR="00426AAA" w:rsidRPr="009D33B7">
              <w:rPr>
                <w:sz w:val="18"/>
                <w:szCs w:val="22"/>
              </w:rPr>
              <w:t>i</w:t>
            </w:r>
            <w:r w:rsidRPr="009D33B7">
              <w:rPr>
                <w:sz w:val="18"/>
                <w:szCs w:val="22"/>
              </w:rPr>
              <w:t>fle</w:t>
            </w:r>
            <w:r w:rsidR="00426AAA" w:rsidRPr="00B81C52">
              <w:rPr>
                <w:sz w:val="18"/>
                <w:szCs w:val="22"/>
              </w:rPr>
              <w:t xml:space="preserve">tte </w:t>
            </w:r>
            <w:r w:rsidR="00AC4BD5" w:rsidRPr="001564E5">
              <w:rPr>
                <w:sz w:val="18"/>
                <w:szCs w:val="22"/>
              </w:rPr>
              <w:t xml:space="preserve">i </w:t>
            </w:r>
            <w:r w:rsidR="00426AAA" w:rsidRPr="00B81C52">
              <w:rPr>
                <w:sz w:val="18"/>
                <w:szCs w:val="22"/>
              </w:rPr>
              <w:t>pazienti arruolati</w:t>
            </w:r>
          </w:p>
          <w:p w14:paraId="05B1A619" w14:textId="77777777" w:rsidR="00B81C52" w:rsidRDefault="0064216B" w:rsidP="003E14DC">
            <w:pPr>
              <w:tabs>
                <w:tab w:val="clear" w:pos="567"/>
                <w:tab w:val="left" w:pos="284"/>
              </w:tabs>
              <w:ind w:left="284" w:hanging="284"/>
            </w:pPr>
            <w:r w:rsidRPr="001564E5">
              <w:rPr>
                <w:szCs w:val="22"/>
                <w:vertAlign w:val="superscript"/>
              </w:rPr>
              <w:t>c</w:t>
            </w:r>
            <w:r w:rsidRPr="001564E5">
              <w:rPr>
                <w:szCs w:val="22"/>
                <w:vertAlign w:val="superscript"/>
              </w:rPr>
              <w:tab/>
            </w:r>
            <w:r w:rsidRPr="003B613A">
              <w:rPr>
                <w:sz w:val="18"/>
                <w:szCs w:val="22"/>
              </w:rPr>
              <w:t xml:space="preserve">VAS: </w:t>
            </w:r>
            <w:r w:rsidR="00AC4BD5" w:rsidRPr="00B81C52">
              <w:rPr>
                <w:sz w:val="18"/>
                <w:szCs w:val="18"/>
              </w:rPr>
              <w:t>Scala Analogica Visiva</w:t>
            </w:r>
          </w:p>
          <w:p w14:paraId="0B3DAD9B" w14:textId="77777777" w:rsidR="0064216B" w:rsidRPr="00E92817" w:rsidRDefault="0064216B" w:rsidP="003E14DC">
            <w:pPr>
              <w:tabs>
                <w:tab w:val="clear" w:pos="567"/>
                <w:tab w:val="left" w:pos="284"/>
              </w:tabs>
              <w:ind w:left="284" w:hanging="284"/>
              <w:rPr>
                <w:sz w:val="18"/>
                <w:szCs w:val="22"/>
              </w:rPr>
            </w:pPr>
            <w:r w:rsidRPr="00E92817">
              <w:rPr>
                <w:szCs w:val="22"/>
                <w:vertAlign w:val="superscript"/>
              </w:rPr>
              <w:t>d</w:t>
            </w:r>
            <w:r w:rsidRPr="00E92817">
              <w:rPr>
                <w:szCs w:val="22"/>
                <w:vertAlign w:val="superscript"/>
              </w:rPr>
              <w:tab/>
            </w:r>
            <w:r w:rsidRPr="00E92817">
              <w:rPr>
                <w:sz w:val="18"/>
                <w:szCs w:val="22"/>
              </w:rPr>
              <w:t>CHAQ: Child Health Assessment Questionaire</w:t>
            </w:r>
          </w:p>
          <w:p w14:paraId="5839C057" w14:textId="77777777" w:rsidR="0064216B" w:rsidRPr="009F05C0" w:rsidRDefault="0064216B" w:rsidP="001564E5">
            <w:pPr>
              <w:tabs>
                <w:tab w:val="clear" w:pos="567"/>
                <w:tab w:val="left" w:pos="284"/>
              </w:tabs>
              <w:ind w:left="284" w:hanging="284"/>
              <w:rPr>
                <w:rFonts w:eastAsia="TimesNewRoman"/>
                <w:szCs w:val="22"/>
              </w:rPr>
            </w:pPr>
            <w:r w:rsidRPr="009F05C0">
              <w:rPr>
                <w:szCs w:val="22"/>
                <w:vertAlign w:val="superscript"/>
              </w:rPr>
              <w:t>e</w:t>
            </w:r>
            <w:r w:rsidRPr="009F05C0">
              <w:rPr>
                <w:szCs w:val="22"/>
                <w:vertAlign w:val="superscript"/>
              </w:rPr>
              <w:tab/>
            </w:r>
            <w:r w:rsidR="00AC4BD5" w:rsidRPr="009F05C0">
              <w:rPr>
                <w:sz w:val="18"/>
                <w:szCs w:val="22"/>
              </w:rPr>
              <w:t>VES</w:t>
            </w:r>
            <w:r w:rsidRPr="009F05C0">
              <w:rPr>
                <w:sz w:val="18"/>
                <w:szCs w:val="22"/>
              </w:rPr>
              <w:t xml:space="preserve"> (mm/h): </w:t>
            </w:r>
            <w:r w:rsidR="00AC4BD5" w:rsidRPr="00B81C52">
              <w:rPr>
                <w:bCs/>
                <w:sz w:val="18"/>
                <w:szCs w:val="18"/>
              </w:rPr>
              <w:t>velocità di eritrosedimentazione</w:t>
            </w:r>
            <w:r w:rsidR="00AC4BD5" w:rsidRPr="00B81C52">
              <w:rPr>
                <w:rFonts w:cs="Arial"/>
                <w:sz w:val="18"/>
              </w:rPr>
              <w:t xml:space="preserve"> </w:t>
            </w:r>
            <w:r w:rsidRPr="009F05C0">
              <w:rPr>
                <w:sz w:val="18"/>
                <w:szCs w:val="22"/>
              </w:rPr>
              <w:t>(</w:t>
            </w:r>
            <w:r w:rsidR="00AC4BD5" w:rsidRPr="009F05C0">
              <w:rPr>
                <w:sz w:val="18"/>
                <w:szCs w:val="22"/>
              </w:rPr>
              <w:t>millimetri per ora</w:t>
            </w:r>
            <w:r w:rsidRPr="009F05C0">
              <w:rPr>
                <w:sz w:val="18"/>
                <w:szCs w:val="22"/>
              </w:rPr>
              <w:t>)</w:t>
            </w:r>
          </w:p>
        </w:tc>
      </w:tr>
    </w:tbl>
    <w:p w14:paraId="74437317" w14:textId="77777777" w:rsidR="0064216B" w:rsidRPr="00B81C52" w:rsidRDefault="0064216B" w:rsidP="0064216B">
      <w:pPr>
        <w:autoSpaceDE w:val="0"/>
        <w:autoSpaceDN w:val="0"/>
      </w:pPr>
    </w:p>
    <w:p w14:paraId="5AA33416" w14:textId="77777777" w:rsidR="00C242A7" w:rsidRDefault="00C242A7" w:rsidP="00C242A7">
      <w:pPr>
        <w:rPr>
          <w:szCs w:val="22"/>
        </w:rPr>
      </w:pPr>
      <w:r>
        <w:rPr>
          <w:szCs w:val="22"/>
        </w:rPr>
        <w:t>L</w:t>
      </w:r>
      <w:r w:rsidR="00AC743C">
        <w:rPr>
          <w:szCs w:val="22"/>
        </w:rPr>
        <w:t>’</w:t>
      </w:r>
      <w:r>
        <w:rPr>
          <w:szCs w:val="22"/>
        </w:rPr>
        <w:t xml:space="preserve">endpoint primario dello studio, la percentuale di bambini che erano responder ACR Ped 30 alla settimana 16 e che non avevano presentato una riacutizzazione tra la settimana 16 e la settimana 48, non è stato raggiunto. La maggior parte dei bambini non aveva presentato una riacutizzazione tra la settimana 16 e la settimana 48 </w:t>
      </w:r>
      <w:r w:rsidRPr="009F05C0">
        <w:rPr>
          <w:szCs w:val="22"/>
        </w:rPr>
        <w:t xml:space="preserve">(59% nel gruppo Simponi + MTX e 53% nel gruppo placebo + MTX, rispettivamente; </w:t>
      </w:r>
      <w:r w:rsidR="00D95AA4" w:rsidRPr="009F05C0">
        <w:rPr>
          <w:szCs w:val="22"/>
        </w:rPr>
        <w:t>p</w:t>
      </w:r>
      <w:r w:rsidRPr="009F05C0">
        <w:rPr>
          <w:szCs w:val="22"/>
        </w:rPr>
        <w:t> = 0,41).</w:t>
      </w:r>
    </w:p>
    <w:p w14:paraId="42121E36" w14:textId="77777777" w:rsidR="000E42C6" w:rsidRDefault="000E42C6" w:rsidP="00C242A7">
      <w:pPr>
        <w:rPr>
          <w:szCs w:val="22"/>
        </w:rPr>
      </w:pPr>
    </w:p>
    <w:p w14:paraId="4C1DDEE0" w14:textId="77777777" w:rsidR="000E42C6" w:rsidRDefault="000E42C6" w:rsidP="000E42C6">
      <w:pPr>
        <w:autoSpaceDE w:val="0"/>
        <w:autoSpaceDN w:val="0"/>
        <w:rPr>
          <w:noProof w:val="0"/>
          <w:snapToGrid/>
          <w:lang w:eastAsia="en-US"/>
        </w:rPr>
      </w:pPr>
      <w:r w:rsidRPr="00B81C52">
        <w:rPr>
          <w:noProof w:val="0"/>
          <w:snapToGrid/>
          <w:lang w:eastAsia="en-US"/>
        </w:rPr>
        <w:t>Un</w:t>
      </w:r>
      <w:r w:rsidR="00AC743C">
        <w:rPr>
          <w:noProof w:val="0"/>
          <w:snapToGrid/>
          <w:lang w:eastAsia="en-US"/>
        </w:rPr>
        <w:t>’</w:t>
      </w:r>
      <w:r w:rsidRPr="00B81C52">
        <w:rPr>
          <w:noProof w:val="0"/>
          <w:snapToGrid/>
          <w:lang w:eastAsia="en-US"/>
        </w:rPr>
        <w:t>analisi per sottogruppo pre</w:t>
      </w:r>
      <w:r w:rsidR="00B23E93" w:rsidRPr="00A078F0">
        <w:rPr>
          <w:szCs w:val="24"/>
        </w:rPr>
        <w:noBreakHyphen/>
      </w:r>
      <w:r w:rsidRPr="00B81C52">
        <w:rPr>
          <w:noProof w:val="0"/>
          <w:snapToGrid/>
          <w:lang w:eastAsia="en-US"/>
        </w:rPr>
        <w:t xml:space="preserve">specificata </w:t>
      </w:r>
      <w:r w:rsidR="00AC743C" w:rsidRPr="00B81C52">
        <w:rPr>
          <w:noProof w:val="0"/>
          <w:snapToGrid/>
          <w:lang w:eastAsia="en-US"/>
        </w:rPr>
        <w:t>dell</w:t>
      </w:r>
      <w:r w:rsidR="00AC743C">
        <w:rPr>
          <w:noProof w:val="0"/>
          <w:snapToGrid/>
          <w:lang w:eastAsia="en-US"/>
        </w:rPr>
        <w:t>’</w:t>
      </w:r>
      <w:r w:rsidR="00AC743C" w:rsidRPr="00B81C52">
        <w:rPr>
          <w:noProof w:val="0"/>
          <w:snapToGrid/>
          <w:lang w:eastAsia="en-US"/>
        </w:rPr>
        <w:t xml:space="preserve">endpoint </w:t>
      </w:r>
      <w:r w:rsidRPr="00B81C52">
        <w:rPr>
          <w:noProof w:val="0"/>
          <w:snapToGrid/>
          <w:lang w:eastAsia="en-US"/>
        </w:rPr>
        <w:t>primario in base ai valori di PCR al basale (≥ 1 mg/dL vs &lt; 1 mg/dL) ha dimostrato tassi più elevat</w:t>
      </w:r>
      <w:r>
        <w:rPr>
          <w:noProof w:val="0"/>
          <w:snapToGrid/>
          <w:lang w:eastAsia="en-US"/>
        </w:rPr>
        <w:t>i</w:t>
      </w:r>
      <w:r w:rsidRPr="00B81C52">
        <w:rPr>
          <w:noProof w:val="0"/>
          <w:snapToGrid/>
          <w:lang w:eastAsia="en-US"/>
        </w:rPr>
        <w:t xml:space="preserve"> di riacutizzazione nei pazienti trattati con placebo</w:t>
      </w:r>
      <w:r w:rsidR="009F05C0" w:rsidRPr="00C63748">
        <w:rPr>
          <w:szCs w:val="22"/>
        </w:rPr>
        <w:t> </w:t>
      </w:r>
      <w:r w:rsidRPr="00B81C52">
        <w:rPr>
          <w:noProof w:val="0"/>
          <w:snapToGrid/>
          <w:lang w:eastAsia="en-US"/>
        </w:rPr>
        <w:t>+</w:t>
      </w:r>
      <w:r w:rsidR="009F05C0" w:rsidRPr="00C63748">
        <w:rPr>
          <w:szCs w:val="22"/>
        </w:rPr>
        <w:t> </w:t>
      </w:r>
      <w:r w:rsidRPr="00B81C52">
        <w:rPr>
          <w:noProof w:val="0"/>
          <w:snapToGrid/>
          <w:lang w:eastAsia="en-US"/>
        </w:rPr>
        <w:t xml:space="preserve">MTX </w:t>
      </w:r>
      <w:r w:rsidR="00B35AA6">
        <w:rPr>
          <w:noProof w:val="0"/>
          <w:snapToGrid/>
          <w:lang w:eastAsia="en-US"/>
        </w:rPr>
        <w:t>rispetto ai pazienti trattati con</w:t>
      </w:r>
      <w:r w:rsidRPr="00B81C52">
        <w:rPr>
          <w:noProof w:val="0"/>
          <w:snapToGrid/>
          <w:lang w:eastAsia="en-US"/>
        </w:rPr>
        <w:t xml:space="preserve"> </w:t>
      </w:r>
      <w:r w:rsidR="00411B28">
        <w:rPr>
          <w:noProof w:val="0"/>
          <w:snapToGrid/>
          <w:lang w:eastAsia="en-US"/>
        </w:rPr>
        <w:t>Simponi</w:t>
      </w:r>
      <w:r w:rsidR="00411B28" w:rsidRPr="00C63748">
        <w:rPr>
          <w:szCs w:val="22"/>
        </w:rPr>
        <w:t> </w:t>
      </w:r>
      <w:r w:rsidRPr="00B81C52">
        <w:rPr>
          <w:noProof w:val="0"/>
          <w:snapToGrid/>
          <w:lang w:eastAsia="en-US"/>
        </w:rPr>
        <w:t>+</w:t>
      </w:r>
      <w:r w:rsidR="009F05C0" w:rsidRPr="00C63748">
        <w:rPr>
          <w:szCs w:val="22"/>
        </w:rPr>
        <w:t> </w:t>
      </w:r>
      <w:r w:rsidRPr="00B81C52">
        <w:rPr>
          <w:noProof w:val="0"/>
          <w:snapToGrid/>
          <w:lang w:eastAsia="en-US"/>
        </w:rPr>
        <w:t>MTX tra i soggetti con valori di PCR al basale ≥ 1 mg/dL (87% vs 40% p = 0,0068).</w:t>
      </w:r>
    </w:p>
    <w:p w14:paraId="30FC0860" w14:textId="77777777" w:rsidR="00C242A7" w:rsidRDefault="00C242A7" w:rsidP="00C242A7">
      <w:pPr>
        <w:autoSpaceDE w:val="0"/>
        <w:autoSpaceDN w:val="0"/>
        <w:rPr>
          <w:szCs w:val="22"/>
          <w:highlight w:val="cyan"/>
        </w:rPr>
      </w:pPr>
    </w:p>
    <w:p w14:paraId="4FDA0BEA" w14:textId="77777777" w:rsidR="00E10F06" w:rsidRDefault="00C242A7" w:rsidP="00C242A7">
      <w:pPr>
        <w:autoSpaceDE w:val="0"/>
        <w:autoSpaceDN w:val="0"/>
        <w:rPr>
          <w:szCs w:val="22"/>
        </w:rPr>
      </w:pPr>
      <w:r>
        <w:t>Alla settimana</w:t>
      </w:r>
      <w:r>
        <w:rPr>
          <w:szCs w:val="22"/>
        </w:rPr>
        <w:t> 48,</w:t>
      </w:r>
      <w:r w:rsidR="009F05C0">
        <w:rPr>
          <w:szCs w:val="22"/>
        </w:rPr>
        <w:t xml:space="preserve"> il</w:t>
      </w:r>
      <w:r>
        <w:rPr>
          <w:szCs w:val="22"/>
        </w:rPr>
        <w:t xml:space="preserve"> 53% e </w:t>
      </w:r>
      <w:r w:rsidR="009F05C0">
        <w:rPr>
          <w:szCs w:val="22"/>
        </w:rPr>
        <w:t xml:space="preserve">il </w:t>
      </w:r>
      <w:r>
        <w:rPr>
          <w:szCs w:val="22"/>
        </w:rPr>
        <w:t>55% dei bambini nel gruppo Simponi + MTX e nel gruppo placebo + MTX, rispettivamente, erano responder ACR Ped 30 e</w:t>
      </w:r>
      <w:r w:rsidR="009F05C0">
        <w:rPr>
          <w:szCs w:val="22"/>
        </w:rPr>
        <w:t xml:space="preserve"> il</w:t>
      </w:r>
      <w:r>
        <w:rPr>
          <w:szCs w:val="22"/>
        </w:rPr>
        <w:t xml:space="preserve"> 40% e </w:t>
      </w:r>
      <w:r w:rsidR="009F05C0">
        <w:rPr>
          <w:szCs w:val="22"/>
        </w:rPr>
        <w:t xml:space="preserve">il </w:t>
      </w:r>
      <w:r>
        <w:rPr>
          <w:szCs w:val="22"/>
        </w:rPr>
        <w:t>28% dei bambini nel gruppo Simponi + MTX e nel gruppo placebo + MTX, rispettivamente, hanno ottenuto una malattia non attiva.</w:t>
      </w:r>
    </w:p>
    <w:p w14:paraId="7B07DCF5" w14:textId="77777777" w:rsidR="00E10F06" w:rsidRPr="00A078F0" w:rsidRDefault="00E10F06" w:rsidP="00516843">
      <w:pPr>
        <w:rPr>
          <w:szCs w:val="24"/>
        </w:rPr>
      </w:pPr>
    </w:p>
    <w:p w14:paraId="77B491BF" w14:textId="77777777" w:rsidR="00D14087" w:rsidRPr="00212634" w:rsidRDefault="00D14087" w:rsidP="00D14087">
      <w:pPr>
        <w:widowControl w:val="0"/>
        <w:tabs>
          <w:tab w:val="clear" w:pos="567"/>
        </w:tabs>
        <w:autoSpaceDE w:val="0"/>
        <w:autoSpaceDN w:val="0"/>
        <w:rPr>
          <w:noProof w:val="0"/>
          <w:snapToGrid/>
          <w:szCs w:val="22"/>
          <w:u w:val="single"/>
          <w:lang w:eastAsia="en-US"/>
        </w:rPr>
      </w:pPr>
      <w:r w:rsidRPr="00212634">
        <w:rPr>
          <w:noProof w:val="0"/>
          <w:snapToGrid/>
          <w:szCs w:val="22"/>
          <w:u w:val="single"/>
          <w:lang w:eastAsia="en-US"/>
        </w:rPr>
        <w:t>Popolazione pediatrica</w:t>
      </w:r>
    </w:p>
    <w:p w14:paraId="65483835" w14:textId="5804B08C" w:rsidR="00C87312" w:rsidRPr="00A078F0" w:rsidRDefault="00C87312" w:rsidP="00516843">
      <w:pPr>
        <w:rPr>
          <w:szCs w:val="24"/>
        </w:rPr>
      </w:pPr>
      <w:r w:rsidRPr="006A7C44">
        <w:rPr>
          <w:szCs w:val="24"/>
        </w:rPr>
        <w:t>L</w:t>
      </w:r>
      <w:r w:rsidR="00C0318F" w:rsidRPr="00506C35">
        <w:rPr>
          <w:szCs w:val="24"/>
        </w:rPr>
        <w:t>’</w:t>
      </w:r>
      <w:r w:rsidRPr="00506C35">
        <w:rPr>
          <w:szCs w:val="24"/>
        </w:rPr>
        <w:t>Agen</w:t>
      </w:r>
      <w:r w:rsidRPr="00A078F0">
        <w:rPr>
          <w:szCs w:val="24"/>
        </w:rPr>
        <w:t xml:space="preserve">zia </w:t>
      </w:r>
      <w:r w:rsidR="00127504">
        <w:rPr>
          <w:szCs w:val="24"/>
        </w:rPr>
        <w:t>e</w:t>
      </w:r>
      <w:r w:rsidRPr="00A078F0">
        <w:rPr>
          <w:szCs w:val="24"/>
        </w:rPr>
        <w:t xml:space="preserve">uropea </w:t>
      </w:r>
      <w:r w:rsidR="00270F94">
        <w:rPr>
          <w:szCs w:val="24"/>
        </w:rPr>
        <w:t xml:space="preserve">per </w:t>
      </w:r>
      <w:r w:rsidRPr="00A078F0">
        <w:rPr>
          <w:szCs w:val="24"/>
        </w:rPr>
        <w:t xml:space="preserve">i </w:t>
      </w:r>
      <w:r w:rsidR="00127504">
        <w:rPr>
          <w:szCs w:val="24"/>
        </w:rPr>
        <w:t>m</w:t>
      </w:r>
      <w:r w:rsidRPr="00A078F0">
        <w:rPr>
          <w:szCs w:val="24"/>
        </w:rPr>
        <w:t>edicinali ha ri</w:t>
      </w:r>
      <w:r w:rsidR="00B4689C" w:rsidRPr="00A078F0">
        <w:rPr>
          <w:szCs w:val="24"/>
        </w:rPr>
        <w:t xml:space="preserve">nviato </w:t>
      </w:r>
      <w:r w:rsidRPr="00A078F0">
        <w:rPr>
          <w:szCs w:val="24"/>
        </w:rPr>
        <w:t>l</w:t>
      </w:r>
      <w:r w:rsidR="00C0318F">
        <w:rPr>
          <w:szCs w:val="24"/>
        </w:rPr>
        <w:t>’</w:t>
      </w:r>
      <w:r w:rsidRPr="00A078F0">
        <w:rPr>
          <w:szCs w:val="24"/>
        </w:rPr>
        <w:t xml:space="preserve">obbligo di </w:t>
      </w:r>
      <w:r w:rsidR="009F6D85" w:rsidRPr="00A078F0">
        <w:rPr>
          <w:szCs w:val="24"/>
        </w:rPr>
        <w:t>presentare</w:t>
      </w:r>
      <w:r w:rsidR="00B4689C" w:rsidRPr="00A078F0">
        <w:rPr>
          <w:szCs w:val="24"/>
        </w:rPr>
        <w:t xml:space="preserve"> i risultati degli studi con Simponi </w:t>
      </w:r>
      <w:r w:rsidR="00127504">
        <w:rPr>
          <w:noProof w:val="0"/>
          <w:snapToGrid/>
          <w:szCs w:val="22"/>
          <w:lang w:eastAsia="en-US"/>
        </w:rPr>
        <w:t xml:space="preserve">in uno o più sottogruppi </w:t>
      </w:r>
      <w:r w:rsidR="00127504">
        <w:rPr>
          <w:szCs w:val="24"/>
        </w:rPr>
        <w:t>d</w:t>
      </w:r>
      <w:r w:rsidR="00851B0D">
        <w:rPr>
          <w:szCs w:val="24"/>
        </w:rPr>
        <w:t>ella</w:t>
      </w:r>
      <w:r w:rsidR="00B4689C" w:rsidRPr="00A078F0">
        <w:rPr>
          <w:szCs w:val="24"/>
        </w:rPr>
        <w:t xml:space="preserve"> popolazione </w:t>
      </w:r>
      <w:r w:rsidRPr="00A078F0">
        <w:rPr>
          <w:szCs w:val="24"/>
        </w:rPr>
        <w:t xml:space="preserve">pediatrica </w:t>
      </w:r>
      <w:r w:rsidR="00CC4B89" w:rsidRPr="00A078F0">
        <w:rPr>
          <w:szCs w:val="24"/>
        </w:rPr>
        <w:t>per</w:t>
      </w:r>
      <w:r w:rsidRPr="00A078F0">
        <w:rPr>
          <w:szCs w:val="24"/>
        </w:rPr>
        <w:t xml:space="preserve"> </w:t>
      </w:r>
      <w:r w:rsidR="00851B0D">
        <w:rPr>
          <w:szCs w:val="24"/>
        </w:rPr>
        <w:t xml:space="preserve">la </w:t>
      </w:r>
      <w:r w:rsidR="001D54B4" w:rsidRPr="00A078F0">
        <w:rPr>
          <w:szCs w:val="24"/>
        </w:rPr>
        <w:t>colite ulcerosa</w:t>
      </w:r>
      <w:r w:rsidR="00B4689C" w:rsidRPr="00A078F0">
        <w:rPr>
          <w:szCs w:val="24"/>
        </w:rPr>
        <w:t xml:space="preserve"> </w:t>
      </w:r>
      <w:r w:rsidRPr="00A078F0">
        <w:rPr>
          <w:szCs w:val="24"/>
        </w:rPr>
        <w:t xml:space="preserve">(vedere </w:t>
      </w:r>
      <w:r w:rsidR="00A1427A" w:rsidRPr="00A078F0">
        <w:rPr>
          <w:szCs w:val="24"/>
        </w:rPr>
        <w:t>paragrafo</w:t>
      </w:r>
      <w:r w:rsidR="00383E88" w:rsidRPr="00A078F0">
        <w:rPr>
          <w:szCs w:val="24"/>
        </w:rPr>
        <w:t> 4</w:t>
      </w:r>
      <w:r w:rsidRPr="00A078F0">
        <w:rPr>
          <w:szCs w:val="24"/>
        </w:rPr>
        <w:t>.2 per informazioni sull</w:t>
      </w:r>
      <w:r w:rsidR="00C0318F">
        <w:rPr>
          <w:szCs w:val="24"/>
        </w:rPr>
        <w:t>’</w:t>
      </w:r>
      <w:r w:rsidRPr="00A078F0">
        <w:rPr>
          <w:szCs w:val="24"/>
        </w:rPr>
        <w:t>uso pediatrico).</w:t>
      </w:r>
    </w:p>
    <w:p w14:paraId="1EA131C8" w14:textId="77777777" w:rsidR="00C87312" w:rsidRPr="00A078F0" w:rsidRDefault="00C87312" w:rsidP="00516843">
      <w:pPr>
        <w:rPr>
          <w:szCs w:val="24"/>
        </w:rPr>
      </w:pPr>
    </w:p>
    <w:p w14:paraId="28FF880B" w14:textId="77777777" w:rsidR="00BB28E8" w:rsidRPr="00A078F0" w:rsidRDefault="00BB28E8" w:rsidP="006D7BD6">
      <w:pPr>
        <w:keepNext/>
        <w:ind w:left="567" w:hanging="567"/>
        <w:outlineLvl w:val="2"/>
        <w:rPr>
          <w:b/>
          <w:bCs/>
          <w:szCs w:val="24"/>
        </w:rPr>
      </w:pPr>
      <w:r w:rsidRPr="00A078F0">
        <w:rPr>
          <w:b/>
          <w:bCs/>
          <w:szCs w:val="24"/>
        </w:rPr>
        <w:t>5.2</w:t>
      </w:r>
      <w:r w:rsidRPr="00A078F0">
        <w:rPr>
          <w:b/>
          <w:bCs/>
          <w:szCs w:val="24"/>
        </w:rPr>
        <w:tab/>
        <w:t>Proprietà farmacocinetiche</w:t>
      </w:r>
    </w:p>
    <w:p w14:paraId="6E12E549" w14:textId="77777777" w:rsidR="00BB28E8" w:rsidRPr="00A078F0" w:rsidRDefault="00BB28E8" w:rsidP="005A0DFB">
      <w:pPr>
        <w:keepNext/>
        <w:numPr>
          <w:ilvl w:val="12"/>
          <w:numId w:val="0"/>
        </w:numPr>
        <w:rPr>
          <w:szCs w:val="24"/>
        </w:rPr>
      </w:pPr>
    </w:p>
    <w:p w14:paraId="65F312CF" w14:textId="77777777" w:rsidR="00095DD7" w:rsidRPr="00A078F0" w:rsidRDefault="00095DD7" w:rsidP="005A0DFB">
      <w:pPr>
        <w:keepNext/>
        <w:numPr>
          <w:ilvl w:val="12"/>
          <w:numId w:val="0"/>
        </w:numPr>
        <w:rPr>
          <w:i/>
          <w:szCs w:val="24"/>
        </w:rPr>
      </w:pPr>
      <w:r w:rsidRPr="00A078F0">
        <w:rPr>
          <w:i/>
          <w:szCs w:val="24"/>
        </w:rPr>
        <w:t>Assorbimento</w:t>
      </w:r>
    </w:p>
    <w:p w14:paraId="3925819E" w14:textId="77777777" w:rsidR="00BB28E8" w:rsidRPr="00A078F0" w:rsidRDefault="00BB28E8" w:rsidP="00516843">
      <w:pPr>
        <w:rPr>
          <w:szCs w:val="24"/>
        </w:rPr>
      </w:pPr>
      <w:r w:rsidRPr="00A078F0">
        <w:rPr>
          <w:szCs w:val="24"/>
        </w:rPr>
        <w:t>Dopo un</w:t>
      </w:r>
      <w:r w:rsidR="00C0318F">
        <w:rPr>
          <w:szCs w:val="24"/>
        </w:rPr>
        <w:t>’</w:t>
      </w:r>
      <w:r w:rsidRPr="00A078F0">
        <w:rPr>
          <w:szCs w:val="24"/>
        </w:rPr>
        <w:t>unica somministrazione di golimumab per via sottocutanea a soggetti sani o a pazienti con AR, il tempo medio per raggiungere le concentrazioni sieriche massime (T</w:t>
      </w:r>
      <w:r w:rsidRPr="00A078F0">
        <w:rPr>
          <w:szCs w:val="24"/>
          <w:vertAlign w:val="subscript"/>
        </w:rPr>
        <w:t>max</w:t>
      </w:r>
      <w:r w:rsidRPr="00A078F0">
        <w:rPr>
          <w:szCs w:val="24"/>
        </w:rPr>
        <w:t xml:space="preserve">) variava fra 2 e </w:t>
      </w:r>
      <w:r w:rsidR="00E95D9B" w:rsidRPr="00A078F0">
        <w:rPr>
          <w:szCs w:val="24"/>
        </w:rPr>
        <w:t>6 </w:t>
      </w:r>
      <w:r w:rsidRPr="00A078F0">
        <w:rPr>
          <w:szCs w:val="24"/>
        </w:rPr>
        <w:t>giorni. Un</w:t>
      </w:r>
      <w:r w:rsidR="00C0318F">
        <w:rPr>
          <w:szCs w:val="24"/>
        </w:rPr>
        <w:t>’</w:t>
      </w:r>
      <w:r w:rsidRPr="00A078F0">
        <w:rPr>
          <w:szCs w:val="24"/>
        </w:rPr>
        <w:t>iniezione sottocutanea di golimumab da 5</w:t>
      </w:r>
      <w:r w:rsidR="00E95D9B" w:rsidRPr="00A078F0">
        <w:rPr>
          <w:szCs w:val="24"/>
        </w:rPr>
        <w:t>0 </w:t>
      </w:r>
      <w:r w:rsidRPr="00A078F0">
        <w:rPr>
          <w:szCs w:val="24"/>
        </w:rPr>
        <w:t>mg in soggetti sani ha prodotto una concentrazione sierica massima (C</w:t>
      </w:r>
      <w:r w:rsidRPr="00A078F0">
        <w:rPr>
          <w:szCs w:val="24"/>
          <w:vertAlign w:val="subscript"/>
        </w:rPr>
        <w:t>max</w:t>
      </w:r>
      <w:r w:rsidRPr="00A078F0">
        <w:rPr>
          <w:szCs w:val="24"/>
        </w:rPr>
        <w:t xml:space="preserve">) media </w:t>
      </w:r>
      <w:r w:rsidR="00A91673" w:rsidRPr="00A078F0">
        <w:rPr>
          <w:szCs w:val="22"/>
        </w:rPr>
        <w:t>±</w:t>
      </w:r>
      <w:r w:rsidRPr="00A078F0">
        <w:rPr>
          <w:szCs w:val="24"/>
        </w:rPr>
        <w:t xml:space="preserve"> deviazione standard di 3,</w:t>
      </w:r>
      <w:r w:rsidR="00E95D9B" w:rsidRPr="00A078F0">
        <w:rPr>
          <w:szCs w:val="24"/>
        </w:rPr>
        <w:t>1 </w:t>
      </w:r>
      <w:r w:rsidR="00A91673" w:rsidRPr="00A078F0">
        <w:rPr>
          <w:szCs w:val="22"/>
        </w:rPr>
        <w:t>±</w:t>
      </w:r>
      <w:r w:rsidR="00D25FF8" w:rsidRPr="00A078F0">
        <w:rPr>
          <w:szCs w:val="24"/>
        </w:rPr>
        <w:t> 1</w:t>
      </w:r>
      <w:r w:rsidRPr="00A078F0">
        <w:rPr>
          <w:szCs w:val="24"/>
        </w:rPr>
        <w:t>,4 </w:t>
      </w:r>
      <w:r w:rsidRPr="00A078F0">
        <w:rPr>
          <w:szCs w:val="22"/>
        </w:rPr>
        <w:sym w:font="Symbol" w:char="F06D"/>
      </w:r>
      <w:r w:rsidRPr="00A078F0">
        <w:rPr>
          <w:szCs w:val="24"/>
        </w:rPr>
        <w:t>g/m</w:t>
      </w:r>
      <w:r w:rsidR="00C852D7">
        <w:rPr>
          <w:szCs w:val="24"/>
        </w:rPr>
        <w:t>L</w:t>
      </w:r>
      <w:r w:rsidRPr="00A078F0">
        <w:rPr>
          <w:szCs w:val="24"/>
        </w:rPr>
        <w:t>.</w:t>
      </w:r>
    </w:p>
    <w:p w14:paraId="6EEA4BE2" w14:textId="77777777" w:rsidR="00726FF7" w:rsidRPr="00A078F0" w:rsidRDefault="00726FF7" w:rsidP="00516843">
      <w:pPr>
        <w:rPr>
          <w:szCs w:val="24"/>
        </w:rPr>
      </w:pPr>
    </w:p>
    <w:p w14:paraId="2D6E13DD" w14:textId="77777777" w:rsidR="00726FF7" w:rsidRPr="00A078F0" w:rsidRDefault="00726FF7" w:rsidP="00516843">
      <w:pPr>
        <w:rPr>
          <w:szCs w:val="24"/>
        </w:rPr>
      </w:pPr>
      <w:r w:rsidRPr="00A078F0">
        <w:rPr>
          <w:szCs w:val="24"/>
        </w:rPr>
        <w:t>Dopo un</w:t>
      </w:r>
      <w:r w:rsidR="00C0318F">
        <w:rPr>
          <w:szCs w:val="24"/>
        </w:rPr>
        <w:t>’</w:t>
      </w:r>
      <w:r w:rsidRPr="00A078F0">
        <w:rPr>
          <w:szCs w:val="24"/>
        </w:rPr>
        <w:t>unica iniezione sottocutanea da 10</w:t>
      </w:r>
      <w:r w:rsidR="00E95D9B" w:rsidRPr="00A078F0">
        <w:rPr>
          <w:szCs w:val="24"/>
        </w:rPr>
        <w:t>0 </w:t>
      </w:r>
      <w:r w:rsidRPr="00A078F0">
        <w:rPr>
          <w:szCs w:val="24"/>
        </w:rPr>
        <w:t>mg, l</w:t>
      </w:r>
      <w:r w:rsidR="00C0318F">
        <w:rPr>
          <w:szCs w:val="24"/>
        </w:rPr>
        <w:t>’</w:t>
      </w:r>
      <w:r w:rsidRPr="00A078F0">
        <w:rPr>
          <w:szCs w:val="24"/>
        </w:rPr>
        <w:t>assorbimento di golimumab era simile nel</w:t>
      </w:r>
      <w:r w:rsidR="00D51835">
        <w:rPr>
          <w:szCs w:val="24"/>
        </w:rPr>
        <w:t>la parte superiore del</w:t>
      </w:r>
      <w:r w:rsidRPr="00A078F0">
        <w:rPr>
          <w:szCs w:val="24"/>
        </w:rPr>
        <w:t xml:space="preserve"> braccio, nell</w:t>
      </w:r>
      <w:r w:rsidR="00C0318F">
        <w:rPr>
          <w:szCs w:val="24"/>
        </w:rPr>
        <w:t>’</w:t>
      </w:r>
      <w:r w:rsidRPr="00A078F0">
        <w:rPr>
          <w:szCs w:val="24"/>
        </w:rPr>
        <w:t xml:space="preserve">addome e nella coscia, con una biodisponibilità media assoluta del 51%. Poiché golimumab ha evidenziato parametri farmacocinetici quasi proporzionali alla dose dopo una somministrazione per via sottocutanea, si prevede che </w:t>
      </w:r>
      <w:r w:rsidR="00986F5A" w:rsidRPr="00A078F0">
        <w:rPr>
          <w:szCs w:val="24"/>
        </w:rPr>
        <w:t>la</w:t>
      </w:r>
      <w:r w:rsidRPr="00A078F0">
        <w:rPr>
          <w:szCs w:val="24"/>
        </w:rPr>
        <w:t xml:space="preserve"> biodisponibilità </w:t>
      </w:r>
      <w:r w:rsidR="00986F5A" w:rsidRPr="00A078F0">
        <w:rPr>
          <w:szCs w:val="24"/>
        </w:rPr>
        <w:t xml:space="preserve">assoluta </w:t>
      </w:r>
      <w:r w:rsidRPr="00A078F0">
        <w:rPr>
          <w:szCs w:val="24"/>
        </w:rPr>
        <w:t>di una dose di golimumab da 5</w:t>
      </w:r>
      <w:r w:rsidR="00E95D9B" w:rsidRPr="00A078F0">
        <w:rPr>
          <w:szCs w:val="24"/>
        </w:rPr>
        <w:t>0 </w:t>
      </w:r>
      <w:r w:rsidRPr="00A078F0">
        <w:rPr>
          <w:szCs w:val="24"/>
        </w:rPr>
        <w:t xml:space="preserve">mg </w:t>
      </w:r>
      <w:r w:rsidR="001D54B4" w:rsidRPr="00A078F0">
        <w:rPr>
          <w:szCs w:val="24"/>
        </w:rPr>
        <w:t>o da 20</w:t>
      </w:r>
      <w:r w:rsidR="00E95D9B" w:rsidRPr="00A078F0">
        <w:rPr>
          <w:szCs w:val="24"/>
        </w:rPr>
        <w:t>0 </w:t>
      </w:r>
      <w:r w:rsidR="001D54B4" w:rsidRPr="00A078F0">
        <w:rPr>
          <w:szCs w:val="24"/>
        </w:rPr>
        <w:t xml:space="preserve">mg </w:t>
      </w:r>
      <w:r w:rsidRPr="00A078F0">
        <w:rPr>
          <w:szCs w:val="24"/>
        </w:rPr>
        <w:t>sia analoga.</w:t>
      </w:r>
    </w:p>
    <w:p w14:paraId="72FCDB60" w14:textId="77777777" w:rsidR="00B531F0" w:rsidRPr="00A078F0" w:rsidRDefault="00B531F0" w:rsidP="00516843">
      <w:pPr>
        <w:rPr>
          <w:szCs w:val="24"/>
        </w:rPr>
      </w:pPr>
    </w:p>
    <w:p w14:paraId="6978E6C3" w14:textId="77777777" w:rsidR="00095DD7" w:rsidRPr="00A078F0" w:rsidRDefault="00095DD7" w:rsidP="005A0DFB">
      <w:pPr>
        <w:keepNext/>
        <w:rPr>
          <w:i/>
          <w:szCs w:val="24"/>
        </w:rPr>
      </w:pPr>
      <w:r w:rsidRPr="00A078F0">
        <w:rPr>
          <w:i/>
          <w:szCs w:val="24"/>
        </w:rPr>
        <w:t>Distribuzione</w:t>
      </w:r>
    </w:p>
    <w:p w14:paraId="5E39AE77" w14:textId="77777777" w:rsidR="00E95D9B" w:rsidRPr="00A078F0" w:rsidRDefault="00734C6B" w:rsidP="00516843">
      <w:pPr>
        <w:rPr>
          <w:szCs w:val="24"/>
        </w:rPr>
      </w:pPr>
      <w:r w:rsidRPr="00A078F0">
        <w:rPr>
          <w:szCs w:val="24"/>
        </w:rPr>
        <w:t xml:space="preserve">Dopo </w:t>
      </w:r>
      <w:r w:rsidR="00975687" w:rsidRPr="00A078F0">
        <w:rPr>
          <w:szCs w:val="24"/>
        </w:rPr>
        <w:t>un</w:t>
      </w:r>
      <w:r w:rsidR="00C0318F">
        <w:rPr>
          <w:szCs w:val="24"/>
        </w:rPr>
        <w:t>’</w:t>
      </w:r>
      <w:r w:rsidRPr="00A078F0">
        <w:rPr>
          <w:szCs w:val="24"/>
        </w:rPr>
        <w:t xml:space="preserve">unica somministrazione </w:t>
      </w:r>
      <w:r w:rsidR="003E5DC3">
        <w:rPr>
          <w:szCs w:val="24"/>
        </w:rPr>
        <w:t>e.v.</w:t>
      </w:r>
      <w:r w:rsidR="00D915AC" w:rsidRPr="00A078F0">
        <w:rPr>
          <w:szCs w:val="24"/>
        </w:rPr>
        <w:t>,</w:t>
      </w:r>
      <w:r w:rsidRPr="00A078F0">
        <w:rPr>
          <w:szCs w:val="24"/>
        </w:rPr>
        <w:t xml:space="preserve"> </w:t>
      </w:r>
      <w:r w:rsidR="00BB28E8" w:rsidRPr="00A078F0">
        <w:rPr>
          <w:szCs w:val="24"/>
        </w:rPr>
        <w:t>il volume medio di distribuzione era di 11</w:t>
      </w:r>
      <w:r w:rsidR="00E95D9B" w:rsidRPr="00A078F0">
        <w:rPr>
          <w:szCs w:val="24"/>
        </w:rPr>
        <w:t>5 </w:t>
      </w:r>
      <w:r w:rsidR="00A91673" w:rsidRPr="00A078F0">
        <w:rPr>
          <w:szCs w:val="22"/>
        </w:rPr>
        <w:t>±</w:t>
      </w:r>
      <w:r w:rsidR="00BB28E8" w:rsidRPr="00A078F0">
        <w:rPr>
          <w:szCs w:val="24"/>
        </w:rPr>
        <w:t> 1</w:t>
      </w:r>
      <w:r w:rsidR="00E95D9B" w:rsidRPr="00A078F0">
        <w:rPr>
          <w:szCs w:val="24"/>
        </w:rPr>
        <w:t>9 </w:t>
      </w:r>
      <w:r w:rsidR="00BB28E8" w:rsidRPr="00A078F0">
        <w:rPr>
          <w:szCs w:val="24"/>
        </w:rPr>
        <w:t>m</w:t>
      </w:r>
      <w:r w:rsidR="00C852D7">
        <w:rPr>
          <w:szCs w:val="24"/>
        </w:rPr>
        <w:t>L</w:t>
      </w:r>
      <w:r w:rsidR="00BB28E8" w:rsidRPr="00A078F0">
        <w:rPr>
          <w:szCs w:val="24"/>
        </w:rPr>
        <w:t>/kg.</w:t>
      </w:r>
    </w:p>
    <w:p w14:paraId="65E6ED16" w14:textId="77777777" w:rsidR="00BB28E8" w:rsidRPr="00A078F0" w:rsidRDefault="00BB28E8" w:rsidP="00516843">
      <w:pPr>
        <w:rPr>
          <w:szCs w:val="24"/>
        </w:rPr>
      </w:pPr>
    </w:p>
    <w:p w14:paraId="6722475F" w14:textId="77777777" w:rsidR="00095DD7" w:rsidRPr="00A078F0" w:rsidRDefault="00095DD7" w:rsidP="005A0DFB">
      <w:pPr>
        <w:keepNext/>
        <w:rPr>
          <w:szCs w:val="24"/>
        </w:rPr>
      </w:pPr>
      <w:r w:rsidRPr="00A078F0">
        <w:rPr>
          <w:i/>
          <w:szCs w:val="24"/>
        </w:rPr>
        <w:t>Eliminazione</w:t>
      </w:r>
    </w:p>
    <w:p w14:paraId="2918F44F" w14:textId="77777777" w:rsidR="00734C6B" w:rsidRPr="00A078F0" w:rsidRDefault="00B7668D" w:rsidP="00516843">
      <w:pPr>
        <w:rPr>
          <w:szCs w:val="24"/>
          <w:u w:val="single"/>
        </w:rPr>
      </w:pPr>
      <w:r w:rsidRPr="00A078F0">
        <w:rPr>
          <w:szCs w:val="24"/>
        </w:rPr>
        <w:t xml:space="preserve">La clearance sistemica di golimumab </w:t>
      </w:r>
      <w:r w:rsidR="005C75A0" w:rsidRPr="00A078F0">
        <w:rPr>
          <w:szCs w:val="24"/>
        </w:rPr>
        <w:t>è stata stimata essere</w:t>
      </w:r>
      <w:r w:rsidRPr="00A078F0">
        <w:rPr>
          <w:szCs w:val="24"/>
        </w:rPr>
        <w:t xml:space="preserve"> di 6,</w:t>
      </w:r>
      <w:r w:rsidR="00E95D9B" w:rsidRPr="00A078F0">
        <w:rPr>
          <w:szCs w:val="24"/>
        </w:rPr>
        <w:t>9 </w:t>
      </w:r>
      <w:r w:rsidR="00A91673" w:rsidRPr="00A078F0">
        <w:rPr>
          <w:szCs w:val="22"/>
        </w:rPr>
        <w:t>±</w:t>
      </w:r>
      <w:r w:rsidR="00383E88" w:rsidRPr="00A078F0">
        <w:rPr>
          <w:szCs w:val="24"/>
        </w:rPr>
        <w:t> 2</w:t>
      </w:r>
      <w:r w:rsidRPr="00A078F0">
        <w:rPr>
          <w:szCs w:val="24"/>
        </w:rPr>
        <w:t>,</w:t>
      </w:r>
      <w:r w:rsidR="00E95D9B" w:rsidRPr="00A078F0">
        <w:rPr>
          <w:szCs w:val="24"/>
        </w:rPr>
        <w:t>0 </w:t>
      </w:r>
      <w:r w:rsidRPr="00A078F0">
        <w:rPr>
          <w:szCs w:val="24"/>
        </w:rPr>
        <w:t>m</w:t>
      </w:r>
      <w:r w:rsidR="00C852D7">
        <w:rPr>
          <w:szCs w:val="24"/>
        </w:rPr>
        <w:t>L</w:t>
      </w:r>
      <w:r w:rsidRPr="00A078F0">
        <w:rPr>
          <w:szCs w:val="24"/>
        </w:rPr>
        <w:t>/die/kg. Il valore dell</w:t>
      </w:r>
      <w:r w:rsidR="00C0318F">
        <w:rPr>
          <w:szCs w:val="24"/>
        </w:rPr>
        <w:t>’</w:t>
      </w:r>
      <w:r w:rsidRPr="00A078F0">
        <w:rPr>
          <w:szCs w:val="24"/>
        </w:rPr>
        <w:t xml:space="preserve">emivita terminale </w:t>
      </w:r>
      <w:r w:rsidR="005C75A0" w:rsidRPr="00A078F0">
        <w:rPr>
          <w:szCs w:val="24"/>
        </w:rPr>
        <w:t>è stato stimato essere di</w:t>
      </w:r>
      <w:r w:rsidRPr="00A078F0">
        <w:rPr>
          <w:szCs w:val="24"/>
        </w:rPr>
        <w:t xml:space="preserve"> circa 1</w:t>
      </w:r>
      <w:r w:rsidR="00E95D9B" w:rsidRPr="00A078F0">
        <w:rPr>
          <w:szCs w:val="24"/>
        </w:rPr>
        <w:t>2 </w:t>
      </w:r>
      <w:r w:rsidR="00A91673" w:rsidRPr="00A078F0">
        <w:rPr>
          <w:szCs w:val="22"/>
        </w:rPr>
        <w:t>±</w:t>
      </w:r>
      <w:r w:rsidR="00383E88" w:rsidRPr="00A078F0">
        <w:rPr>
          <w:szCs w:val="24"/>
        </w:rPr>
        <w:t> 3</w:t>
      </w:r>
      <w:r w:rsidR="00E95D9B" w:rsidRPr="00A078F0">
        <w:rPr>
          <w:szCs w:val="24"/>
        </w:rPr>
        <w:t> </w:t>
      </w:r>
      <w:r w:rsidRPr="00A078F0">
        <w:rPr>
          <w:szCs w:val="24"/>
        </w:rPr>
        <w:t>giorni nei soggetti sani e presentava valori analoghi nei pazienti con AR, AP</w:t>
      </w:r>
      <w:r w:rsidR="007C3B7B" w:rsidRPr="00A078F0">
        <w:rPr>
          <w:szCs w:val="24"/>
        </w:rPr>
        <w:t>,</w:t>
      </w:r>
      <w:r w:rsidRPr="00A078F0">
        <w:rPr>
          <w:szCs w:val="24"/>
        </w:rPr>
        <w:t xml:space="preserve"> SA</w:t>
      </w:r>
      <w:r w:rsidR="007C3B7B" w:rsidRPr="00A078F0">
        <w:rPr>
          <w:szCs w:val="24"/>
        </w:rPr>
        <w:t xml:space="preserve"> o CU</w:t>
      </w:r>
      <w:r w:rsidRPr="00A078F0">
        <w:rPr>
          <w:szCs w:val="24"/>
        </w:rPr>
        <w:t>.</w:t>
      </w:r>
    </w:p>
    <w:p w14:paraId="3D614AA6" w14:textId="77777777" w:rsidR="00B7668D" w:rsidRPr="00A078F0" w:rsidRDefault="00B7668D" w:rsidP="00516843">
      <w:pPr>
        <w:rPr>
          <w:szCs w:val="24"/>
        </w:rPr>
      </w:pPr>
    </w:p>
    <w:p w14:paraId="587994E0" w14:textId="77777777" w:rsidR="00753B47" w:rsidRPr="00A078F0" w:rsidRDefault="000332B6" w:rsidP="00753B47">
      <w:pPr>
        <w:rPr>
          <w:szCs w:val="22"/>
        </w:rPr>
      </w:pPr>
      <w:r w:rsidRPr="00A078F0">
        <w:rPr>
          <w:szCs w:val="24"/>
        </w:rPr>
        <w:t>Quando è stata somministrata per via sottocutanea una dose di golimumab da 5</w:t>
      </w:r>
      <w:r w:rsidR="00E95D9B" w:rsidRPr="00A078F0">
        <w:rPr>
          <w:szCs w:val="24"/>
        </w:rPr>
        <w:t>0 </w:t>
      </w:r>
      <w:r w:rsidRPr="00A078F0">
        <w:rPr>
          <w:szCs w:val="24"/>
        </w:rPr>
        <w:t xml:space="preserve">mg in pazienti con AR, AP o SA ogni </w:t>
      </w:r>
      <w:r w:rsidR="00E95D9B" w:rsidRPr="00A078F0">
        <w:rPr>
          <w:szCs w:val="24"/>
        </w:rPr>
        <w:t>4 </w:t>
      </w:r>
      <w:r w:rsidRPr="00A078F0">
        <w:rPr>
          <w:szCs w:val="24"/>
        </w:rPr>
        <w:t>settimane, le concentrazioni sieriche hanno raggiunto lo steady state entro la settimana</w:t>
      </w:r>
      <w:r w:rsidR="00D25FF8" w:rsidRPr="00A078F0">
        <w:rPr>
          <w:szCs w:val="24"/>
        </w:rPr>
        <w:t> 1</w:t>
      </w:r>
      <w:r w:rsidRPr="00A078F0">
        <w:rPr>
          <w:szCs w:val="24"/>
        </w:rPr>
        <w:t>2. Con l</w:t>
      </w:r>
      <w:r w:rsidR="00C0318F">
        <w:rPr>
          <w:szCs w:val="24"/>
        </w:rPr>
        <w:t>’</w:t>
      </w:r>
      <w:r w:rsidRPr="00A078F0">
        <w:rPr>
          <w:szCs w:val="24"/>
        </w:rPr>
        <w:t>uso concomitante di MTX, il trattamento con golimumab da 5</w:t>
      </w:r>
      <w:r w:rsidR="00E95D9B" w:rsidRPr="00A078F0">
        <w:rPr>
          <w:szCs w:val="24"/>
        </w:rPr>
        <w:t>0 </w:t>
      </w:r>
      <w:r w:rsidRPr="00A078F0">
        <w:rPr>
          <w:szCs w:val="24"/>
        </w:rPr>
        <w:t xml:space="preserve">mg per via sottocutanea ogni </w:t>
      </w:r>
      <w:r w:rsidR="00E95D9B" w:rsidRPr="00A078F0">
        <w:rPr>
          <w:szCs w:val="24"/>
        </w:rPr>
        <w:t>4 </w:t>
      </w:r>
      <w:r w:rsidRPr="00A078F0">
        <w:rPr>
          <w:szCs w:val="24"/>
        </w:rPr>
        <w:t>settimane ha prodotto una concentrazione sierica minima media (</w:t>
      </w:r>
      <w:r w:rsidR="00A91673" w:rsidRPr="00A078F0">
        <w:rPr>
          <w:szCs w:val="22"/>
        </w:rPr>
        <w:t>±</w:t>
      </w:r>
      <w:r w:rsidRPr="00A078F0">
        <w:rPr>
          <w:szCs w:val="24"/>
        </w:rPr>
        <w:t xml:space="preserve"> deviazione standard) allo </w:t>
      </w:r>
      <w:r w:rsidR="00744335">
        <w:rPr>
          <w:noProof w:val="0"/>
          <w:snapToGrid/>
          <w:szCs w:val="22"/>
          <w:lang w:eastAsia="en-US"/>
        </w:rPr>
        <w:t>stato stazionario</w:t>
      </w:r>
      <w:r w:rsidRPr="00A078F0">
        <w:rPr>
          <w:szCs w:val="24"/>
        </w:rPr>
        <w:t xml:space="preserve"> di circa 0,</w:t>
      </w:r>
      <w:r w:rsidR="00E95D9B" w:rsidRPr="00A078F0">
        <w:rPr>
          <w:szCs w:val="24"/>
        </w:rPr>
        <w:t>6 </w:t>
      </w:r>
      <w:r w:rsidR="00A91673" w:rsidRPr="00A078F0">
        <w:rPr>
          <w:szCs w:val="22"/>
        </w:rPr>
        <w:t>±</w:t>
      </w:r>
      <w:r w:rsidR="00A91673" w:rsidRPr="00A078F0">
        <w:rPr>
          <w:szCs w:val="24"/>
        </w:rPr>
        <w:t> </w:t>
      </w:r>
      <w:r w:rsidRPr="00A078F0">
        <w:rPr>
          <w:szCs w:val="24"/>
        </w:rPr>
        <w:t>0,</w:t>
      </w:r>
      <w:r w:rsidR="00E95D9B" w:rsidRPr="00A078F0">
        <w:rPr>
          <w:szCs w:val="24"/>
        </w:rPr>
        <w:t>4 </w:t>
      </w:r>
      <w:r w:rsidRPr="00A078F0">
        <w:rPr>
          <w:szCs w:val="22"/>
        </w:rPr>
        <w:sym w:font="Symbol" w:char="F06D"/>
      </w:r>
      <w:r w:rsidRPr="00A078F0">
        <w:rPr>
          <w:szCs w:val="24"/>
        </w:rPr>
        <w:t>g/m</w:t>
      </w:r>
      <w:r w:rsidR="00C852D7">
        <w:rPr>
          <w:szCs w:val="24"/>
        </w:rPr>
        <w:t>L</w:t>
      </w:r>
      <w:r w:rsidRPr="00A078F0">
        <w:rPr>
          <w:szCs w:val="24"/>
        </w:rPr>
        <w:t xml:space="preserve"> nei pazienti con AR in fase attiva, nonostante la terapia con MTX, di circa 0,</w:t>
      </w:r>
      <w:r w:rsidR="00E95D9B" w:rsidRPr="00A078F0">
        <w:rPr>
          <w:szCs w:val="24"/>
        </w:rPr>
        <w:t>5 </w:t>
      </w:r>
      <w:r w:rsidR="00A91673" w:rsidRPr="00A078F0">
        <w:rPr>
          <w:szCs w:val="22"/>
        </w:rPr>
        <w:t>±</w:t>
      </w:r>
      <w:r w:rsidR="00A91673" w:rsidRPr="00A078F0">
        <w:rPr>
          <w:szCs w:val="24"/>
        </w:rPr>
        <w:t> </w:t>
      </w:r>
      <w:r w:rsidRPr="00A078F0">
        <w:rPr>
          <w:szCs w:val="24"/>
        </w:rPr>
        <w:t>0,</w:t>
      </w:r>
      <w:r w:rsidR="00E95D9B" w:rsidRPr="00A078F0">
        <w:rPr>
          <w:szCs w:val="24"/>
        </w:rPr>
        <w:t>4 </w:t>
      </w:r>
      <w:r w:rsidRPr="00A078F0">
        <w:rPr>
          <w:szCs w:val="22"/>
        </w:rPr>
        <w:sym w:font="Symbol" w:char="F06D"/>
      </w:r>
      <w:r w:rsidRPr="00A078F0">
        <w:rPr>
          <w:szCs w:val="24"/>
        </w:rPr>
        <w:t>g/m</w:t>
      </w:r>
      <w:r w:rsidR="00C852D7">
        <w:rPr>
          <w:szCs w:val="24"/>
        </w:rPr>
        <w:t>L</w:t>
      </w:r>
      <w:r w:rsidRPr="00A078F0">
        <w:rPr>
          <w:szCs w:val="24"/>
        </w:rPr>
        <w:t xml:space="preserve"> nei pazienti con AP attiva, e di circa 0,</w:t>
      </w:r>
      <w:r w:rsidR="00E95D9B" w:rsidRPr="00A078F0">
        <w:rPr>
          <w:szCs w:val="24"/>
        </w:rPr>
        <w:t>8 </w:t>
      </w:r>
      <w:r w:rsidR="00A91673" w:rsidRPr="00A078F0">
        <w:rPr>
          <w:szCs w:val="22"/>
        </w:rPr>
        <w:t>±</w:t>
      </w:r>
      <w:r w:rsidR="00A91673" w:rsidRPr="00A078F0">
        <w:rPr>
          <w:szCs w:val="24"/>
        </w:rPr>
        <w:t> </w:t>
      </w:r>
      <w:r w:rsidRPr="00A078F0">
        <w:rPr>
          <w:szCs w:val="24"/>
        </w:rPr>
        <w:t>0,</w:t>
      </w:r>
      <w:r w:rsidR="00E95D9B" w:rsidRPr="00A078F0">
        <w:rPr>
          <w:szCs w:val="24"/>
        </w:rPr>
        <w:t>4 </w:t>
      </w:r>
      <w:r w:rsidRPr="00A078F0">
        <w:rPr>
          <w:szCs w:val="22"/>
        </w:rPr>
        <w:sym w:font="Symbol" w:char="F06D"/>
      </w:r>
      <w:r w:rsidRPr="00A078F0">
        <w:rPr>
          <w:szCs w:val="24"/>
        </w:rPr>
        <w:t>g/m</w:t>
      </w:r>
      <w:r w:rsidR="00C852D7">
        <w:rPr>
          <w:szCs w:val="24"/>
        </w:rPr>
        <w:t>L</w:t>
      </w:r>
      <w:r w:rsidRPr="00A078F0">
        <w:rPr>
          <w:szCs w:val="24"/>
        </w:rPr>
        <w:t xml:space="preserve"> nei pazienti con SA.</w:t>
      </w:r>
      <w:r w:rsidR="00753B47" w:rsidRPr="00A078F0">
        <w:rPr>
          <w:szCs w:val="22"/>
        </w:rPr>
        <w:t xml:space="preserve"> Concentrazioni sieriche </w:t>
      </w:r>
      <w:r w:rsidR="00753B47" w:rsidRPr="00752BD9">
        <w:rPr>
          <w:szCs w:val="22"/>
        </w:rPr>
        <w:t xml:space="preserve">medie di </w:t>
      </w:r>
      <w:r w:rsidR="00703920" w:rsidRPr="00752BD9">
        <w:rPr>
          <w:szCs w:val="22"/>
        </w:rPr>
        <w:t>valle</w:t>
      </w:r>
      <w:r w:rsidR="00753B47" w:rsidRPr="00A078F0">
        <w:rPr>
          <w:szCs w:val="22"/>
        </w:rPr>
        <w:t xml:space="preserve"> </w:t>
      </w:r>
      <w:r w:rsidR="00753B47" w:rsidRPr="00A078F0">
        <w:rPr>
          <w:szCs w:val="24"/>
        </w:rPr>
        <w:t xml:space="preserve">di golimumab </w:t>
      </w:r>
      <w:r w:rsidR="00753B47" w:rsidRPr="00A078F0">
        <w:rPr>
          <w:szCs w:val="22"/>
        </w:rPr>
        <w:t xml:space="preserve">allo </w:t>
      </w:r>
      <w:r w:rsidR="00753B47" w:rsidRPr="00A078F0">
        <w:rPr>
          <w:szCs w:val="24"/>
        </w:rPr>
        <w:t>steady state</w:t>
      </w:r>
      <w:r w:rsidR="00753B47" w:rsidRPr="00A078F0">
        <w:rPr>
          <w:szCs w:val="22"/>
        </w:rPr>
        <w:t xml:space="preserve"> in pazienti con </w:t>
      </w:r>
      <w:r w:rsidR="003F7DA4" w:rsidRPr="00A078F0">
        <w:rPr>
          <w:szCs w:val="22"/>
        </w:rPr>
        <w:lastRenderedPageBreak/>
        <w:t>SpA assiale nr</w:t>
      </w:r>
      <w:r w:rsidR="00753B47" w:rsidRPr="00A078F0">
        <w:rPr>
          <w:szCs w:val="22"/>
        </w:rPr>
        <w:t xml:space="preserve"> sono state simili a quelle osservate in pazienti con SA dopo somministrazione sottocutanea di 50 mg di golimumab ogni 4 settimane.</w:t>
      </w:r>
    </w:p>
    <w:p w14:paraId="4B5135A8" w14:textId="77777777" w:rsidR="00BB28E8" w:rsidRPr="00A078F0" w:rsidRDefault="00BB28E8" w:rsidP="00516843">
      <w:pPr>
        <w:numPr>
          <w:ilvl w:val="12"/>
          <w:numId w:val="0"/>
        </w:numPr>
        <w:rPr>
          <w:szCs w:val="24"/>
        </w:rPr>
      </w:pPr>
    </w:p>
    <w:p w14:paraId="05845789" w14:textId="77777777" w:rsidR="000332B6" w:rsidRPr="00A078F0" w:rsidRDefault="000332B6" w:rsidP="00516843">
      <w:pPr>
        <w:rPr>
          <w:szCs w:val="24"/>
        </w:rPr>
      </w:pPr>
      <w:r w:rsidRPr="00A078F0">
        <w:rPr>
          <w:szCs w:val="24"/>
        </w:rPr>
        <w:t xml:space="preserve">I pazienti con AR, AP o SA, che non hanno ricevuto MTX in </w:t>
      </w:r>
      <w:r w:rsidR="00D51835">
        <w:rPr>
          <w:szCs w:val="24"/>
        </w:rPr>
        <w:t>concomitanza</w:t>
      </w:r>
      <w:r w:rsidRPr="00A078F0">
        <w:rPr>
          <w:szCs w:val="24"/>
        </w:rPr>
        <w:t xml:space="preserve">, avevano concentrazioni minime di golimumab allo </w:t>
      </w:r>
      <w:r w:rsidR="00F23ED7">
        <w:rPr>
          <w:noProof w:val="0"/>
          <w:snapToGrid/>
          <w:szCs w:val="22"/>
          <w:lang w:eastAsia="en-US"/>
        </w:rPr>
        <w:t>stato stazionario</w:t>
      </w:r>
      <w:r w:rsidRPr="00A078F0">
        <w:rPr>
          <w:szCs w:val="24"/>
        </w:rPr>
        <w:t xml:space="preserve"> più basse di circa il 30% rispetto a quelle dei pazienti che hanno ricevuto golimumab con MTX. In un limitato numero di pazienti con AR trattati con golimumab per via sottocutanea per un periodo superiore a </w:t>
      </w:r>
      <w:r w:rsidR="00E95D9B" w:rsidRPr="00A078F0">
        <w:rPr>
          <w:szCs w:val="24"/>
        </w:rPr>
        <w:t>6 </w:t>
      </w:r>
      <w:r w:rsidRPr="00A078F0">
        <w:rPr>
          <w:szCs w:val="24"/>
        </w:rPr>
        <w:t xml:space="preserve">mesi, </w:t>
      </w:r>
      <w:r w:rsidR="00D01988">
        <w:rPr>
          <w:noProof w:val="0"/>
          <w:snapToGrid/>
          <w:szCs w:val="22"/>
          <w:lang w:eastAsia="en-US"/>
        </w:rPr>
        <w:t xml:space="preserve">l’uso concomitante </w:t>
      </w:r>
      <w:r w:rsidRPr="00A078F0">
        <w:rPr>
          <w:szCs w:val="24"/>
        </w:rPr>
        <w:t>di MTX ha ridotto la clearance apparente di golimumab di circa il 36%. Tuttavia, le analisi farmacocinetiche della popolazione indicano che l</w:t>
      </w:r>
      <w:r w:rsidR="00C0318F">
        <w:rPr>
          <w:szCs w:val="24"/>
        </w:rPr>
        <w:t>’</w:t>
      </w:r>
      <w:r w:rsidRPr="00A078F0">
        <w:rPr>
          <w:szCs w:val="24"/>
        </w:rPr>
        <w:t>uso concomitante di FANS, corticosteroidi per via orale o sulfasalazina non ha influenzato la clearance apparente di golimumab.</w:t>
      </w:r>
    </w:p>
    <w:p w14:paraId="411ECCA8" w14:textId="77777777" w:rsidR="00B7668D" w:rsidRPr="00A078F0" w:rsidRDefault="00B7668D" w:rsidP="00516843">
      <w:pPr>
        <w:numPr>
          <w:ilvl w:val="12"/>
          <w:numId w:val="0"/>
        </w:numPr>
        <w:rPr>
          <w:szCs w:val="24"/>
        </w:rPr>
      </w:pPr>
    </w:p>
    <w:p w14:paraId="559E111C" w14:textId="77777777" w:rsidR="00C77485" w:rsidRPr="00A078F0" w:rsidRDefault="00ED012A" w:rsidP="00516843">
      <w:pPr>
        <w:rPr>
          <w:szCs w:val="22"/>
        </w:rPr>
      </w:pPr>
      <w:r w:rsidRPr="00A078F0">
        <w:rPr>
          <w:szCs w:val="22"/>
        </w:rPr>
        <w:t xml:space="preserve">A seguito di dosi di induzione da </w:t>
      </w:r>
      <w:r w:rsidR="00C77485" w:rsidRPr="00A078F0">
        <w:rPr>
          <w:szCs w:val="22"/>
        </w:rPr>
        <w:t>20</w:t>
      </w:r>
      <w:r w:rsidR="00E95D9B" w:rsidRPr="00A078F0">
        <w:rPr>
          <w:szCs w:val="22"/>
        </w:rPr>
        <w:t>0 </w:t>
      </w:r>
      <w:r w:rsidR="00C77485" w:rsidRPr="00A078F0">
        <w:rPr>
          <w:szCs w:val="22"/>
        </w:rPr>
        <w:t xml:space="preserve">mg </w:t>
      </w:r>
      <w:r w:rsidRPr="00A078F0">
        <w:rPr>
          <w:szCs w:val="22"/>
        </w:rPr>
        <w:t xml:space="preserve">e </w:t>
      </w:r>
      <w:r w:rsidR="00C77485" w:rsidRPr="00A078F0">
        <w:rPr>
          <w:szCs w:val="22"/>
        </w:rPr>
        <w:t>10</w:t>
      </w:r>
      <w:r w:rsidR="00E95D9B" w:rsidRPr="00A078F0">
        <w:rPr>
          <w:szCs w:val="22"/>
        </w:rPr>
        <w:t>0 </w:t>
      </w:r>
      <w:r w:rsidR="00C77485" w:rsidRPr="00A078F0">
        <w:rPr>
          <w:szCs w:val="22"/>
        </w:rPr>
        <w:t xml:space="preserve">mg </w:t>
      </w:r>
      <w:r w:rsidRPr="00A078F0">
        <w:rPr>
          <w:szCs w:val="22"/>
        </w:rPr>
        <w:t xml:space="preserve">di </w:t>
      </w:r>
      <w:r w:rsidR="00C77485" w:rsidRPr="00A078F0">
        <w:rPr>
          <w:szCs w:val="22"/>
        </w:rPr>
        <w:t>golimumab</w:t>
      </w:r>
      <w:r w:rsidR="00190CB0" w:rsidRPr="00A078F0">
        <w:rPr>
          <w:szCs w:val="22"/>
        </w:rPr>
        <w:t xml:space="preserve"> </w:t>
      </w:r>
      <w:r w:rsidR="00F02A88" w:rsidRPr="00A078F0">
        <w:rPr>
          <w:szCs w:val="22"/>
        </w:rPr>
        <w:t xml:space="preserve">rispettivamente </w:t>
      </w:r>
      <w:r w:rsidRPr="00A078F0">
        <w:rPr>
          <w:szCs w:val="22"/>
        </w:rPr>
        <w:t>alla settimana</w:t>
      </w:r>
      <w:r w:rsidR="00D25FF8" w:rsidRPr="00A078F0">
        <w:rPr>
          <w:szCs w:val="22"/>
        </w:rPr>
        <w:t> 0</w:t>
      </w:r>
      <w:r w:rsidR="00C77485" w:rsidRPr="00A078F0">
        <w:rPr>
          <w:szCs w:val="22"/>
        </w:rPr>
        <w:t xml:space="preserve"> </w:t>
      </w:r>
      <w:r w:rsidRPr="00A078F0">
        <w:rPr>
          <w:szCs w:val="22"/>
        </w:rPr>
        <w:t xml:space="preserve">e </w:t>
      </w:r>
      <w:r w:rsidR="00C77485" w:rsidRPr="00A078F0">
        <w:rPr>
          <w:szCs w:val="22"/>
        </w:rPr>
        <w:t xml:space="preserve">2, </w:t>
      </w:r>
      <w:r w:rsidRPr="00A078F0">
        <w:rPr>
          <w:szCs w:val="22"/>
        </w:rPr>
        <w:t xml:space="preserve">e </w:t>
      </w:r>
      <w:r w:rsidR="00F02A88" w:rsidRPr="00A078F0">
        <w:rPr>
          <w:szCs w:val="22"/>
        </w:rPr>
        <w:t>successivament</w:t>
      </w:r>
      <w:r w:rsidR="005D298D" w:rsidRPr="00A078F0">
        <w:rPr>
          <w:szCs w:val="22"/>
        </w:rPr>
        <w:t>e</w:t>
      </w:r>
      <w:r w:rsidR="00F02A88" w:rsidRPr="00A078F0">
        <w:rPr>
          <w:szCs w:val="22"/>
        </w:rPr>
        <w:t xml:space="preserve"> </w:t>
      </w:r>
      <w:r w:rsidRPr="00A078F0">
        <w:rPr>
          <w:szCs w:val="22"/>
        </w:rPr>
        <w:t xml:space="preserve">dosi di mantenimento da </w:t>
      </w:r>
      <w:r w:rsidR="00C77485" w:rsidRPr="00A078F0">
        <w:rPr>
          <w:szCs w:val="22"/>
        </w:rPr>
        <w:t>5</w:t>
      </w:r>
      <w:r w:rsidR="00E95D9B" w:rsidRPr="00A078F0">
        <w:rPr>
          <w:szCs w:val="22"/>
        </w:rPr>
        <w:t>0 </w:t>
      </w:r>
      <w:r w:rsidR="00C77485" w:rsidRPr="00A078F0">
        <w:rPr>
          <w:szCs w:val="22"/>
        </w:rPr>
        <w:t>mg o 10</w:t>
      </w:r>
      <w:r w:rsidR="00E95D9B" w:rsidRPr="00A078F0">
        <w:rPr>
          <w:szCs w:val="22"/>
        </w:rPr>
        <w:t>0 </w:t>
      </w:r>
      <w:r w:rsidR="00C77485" w:rsidRPr="00A078F0">
        <w:rPr>
          <w:szCs w:val="22"/>
        </w:rPr>
        <w:t xml:space="preserve">mg </w:t>
      </w:r>
      <w:r w:rsidRPr="00A078F0">
        <w:rPr>
          <w:szCs w:val="22"/>
        </w:rPr>
        <w:t xml:space="preserve">di </w:t>
      </w:r>
      <w:r w:rsidR="00C77485" w:rsidRPr="00A078F0">
        <w:rPr>
          <w:szCs w:val="22"/>
        </w:rPr>
        <w:t xml:space="preserve">golimumab </w:t>
      </w:r>
      <w:r w:rsidRPr="00A078F0">
        <w:rPr>
          <w:szCs w:val="22"/>
        </w:rPr>
        <w:t xml:space="preserve">per via sottocutanea </w:t>
      </w:r>
      <w:r w:rsidR="00F02A88" w:rsidRPr="00A078F0">
        <w:rPr>
          <w:szCs w:val="22"/>
        </w:rPr>
        <w:t xml:space="preserve">ogni </w:t>
      </w:r>
      <w:r w:rsidR="00E95D9B" w:rsidRPr="00A078F0">
        <w:rPr>
          <w:szCs w:val="22"/>
        </w:rPr>
        <w:t>4 </w:t>
      </w:r>
      <w:r w:rsidR="00F02A88" w:rsidRPr="00A078F0">
        <w:rPr>
          <w:szCs w:val="22"/>
        </w:rPr>
        <w:t>settimane</w:t>
      </w:r>
      <w:r w:rsidR="00190CB0" w:rsidRPr="00A078F0">
        <w:rPr>
          <w:szCs w:val="22"/>
        </w:rPr>
        <w:t xml:space="preserve"> </w:t>
      </w:r>
      <w:r w:rsidR="00F02A88" w:rsidRPr="00A078F0">
        <w:rPr>
          <w:szCs w:val="22"/>
        </w:rPr>
        <w:t xml:space="preserve">in pazienti con </w:t>
      </w:r>
      <w:r w:rsidR="00C77485" w:rsidRPr="00A078F0">
        <w:rPr>
          <w:szCs w:val="22"/>
        </w:rPr>
        <w:t>C</w:t>
      </w:r>
      <w:r w:rsidR="00F02A88" w:rsidRPr="00A078F0">
        <w:rPr>
          <w:szCs w:val="22"/>
        </w:rPr>
        <w:t>U</w:t>
      </w:r>
      <w:r w:rsidR="00B13382" w:rsidRPr="00A078F0">
        <w:rPr>
          <w:szCs w:val="22"/>
        </w:rPr>
        <w:t>, le</w:t>
      </w:r>
      <w:r w:rsidR="00F02A88" w:rsidRPr="00A078F0">
        <w:rPr>
          <w:szCs w:val="22"/>
        </w:rPr>
        <w:t xml:space="preserve"> concentrazioni sieriche di </w:t>
      </w:r>
      <w:r w:rsidR="00C77485" w:rsidRPr="00A078F0">
        <w:rPr>
          <w:szCs w:val="22"/>
        </w:rPr>
        <w:t xml:space="preserve">golimumab </w:t>
      </w:r>
      <w:r w:rsidR="00F02A88" w:rsidRPr="00A078F0">
        <w:rPr>
          <w:szCs w:val="22"/>
        </w:rPr>
        <w:t xml:space="preserve">hanno raggiunto lo </w:t>
      </w:r>
      <w:r w:rsidR="00B13382" w:rsidRPr="00A078F0">
        <w:rPr>
          <w:szCs w:val="24"/>
        </w:rPr>
        <w:t>steady state</w:t>
      </w:r>
      <w:r w:rsidR="00B13382" w:rsidRPr="00A078F0">
        <w:rPr>
          <w:szCs w:val="22"/>
        </w:rPr>
        <w:t xml:space="preserve"> </w:t>
      </w:r>
      <w:r w:rsidR="00F02A88" w:rsidRPr="00A078F0">
        <w:rPr>
          <w:szCs w:val="22"/>
        </w:rPr>
        <w:t xml:space="preserve">approssimativamente </w:t>
      </w:r>
      <w:r w:rsidR="00C77485" w:rsidRPr="00A078F0">
        <w:rPr>
          <w:szCs w:val="22"/>
        </w:rPr>
        <w:t>1</w:t>
      </w:r>
      <w:r w:rsidR="00E95D9B" w:rsidRPr="00A078F0">
        <w:rPr>
          <w:szCs w:val="22"/>
        </w:rPr>
        <w:t>4 </w:t>
      </w:r>
      <w:r w:rsidR="00F02A88" w:rsidRPr="00A078F0">
        <w:rPr>
          <w:szCs w:val="22"/>
        </w:rPr>
        <w:t>settimane dopo l</w:t>
      </w:r>
      <w:r w:rsidR="00C0318F">
        <w:rPr>
          <w:szCs w:val="22"/>
        </w:rPr>
        <w:t>’</w:t>
      </w:r>
      <w:r w:rsidR="00F02A88" w:rsidRPr="00A078F0">
        <w:rPr>
          <w:szCs w:val="22"/>
        </w:rPr>
        <w:t>inizio della terapia</w:t>
      </w:r>
      <w:r w:rsidR="00C77485" w:rsidRPr="00A078F0">
        <w:rPr>
          <w:szCs w:val="22"/>
        </w:rPr>
        <w:t xml:space="preserve">. </w:t>
      </w:r>
      <w:r w:rsidR="00B13382" w:rsidRPr="00A078F0">
        <w:rPr>
          <w:szCs w:val="22"/>
        </w:rPr>
        <w:t xml:space="preserve">Il trattamento con </w:t>
      </w:r>
      <w:r w:rsidR="00C77485" w:rsidRPr="00A078F0">
        <w:rPr>
          <w:szCs w:val="22"/>
        </w:rPr>
        <w:t>5</w:t>
      </w:r>
      <w:r w:rsidR="00E95D9B" w:rsidRPr="00A078F0">
        <w:rPr>
          <w:szCs w:val="22"/>
        </w:rPr>
        <w:t>0 </w:t>
      </w:r>
      <w:r w:rsidR="00C77485" w:rsidRPr="00A078F0">
        <w:rPr>
          <w:szCs w:val="22"/>
        </w:rPr>
        <w:t>mg o 10</w:t>
      </w:r>
      <w:r w:rsidR="00E95D9B" w:rsidRPr="00A078F0">
        <w:rPr>
          <w:szCs w:val="22"/>
        </w:rPr>
        <w:t>0 </w:t>
      </w:r>
      <w:r w:rsidR="00C77485" w:rsidRPr="00A078F0">
        <w:rPr>
          <w:szCs w:val="22"/>
        </w:rPr>
        <w:t>mg</w:t>
      </w:r>
      <w:r w:rsidR="00B13382" w:rsidRPr="00A078F0">
        <w:rPr>
          <w:szCs w:val="22"/>
        </w:rPr>
        <w:t xml:space="preserve"> di</w:t>
      </w:r>
      <w:r w:rsidR="00190CB0" w:rsidRPr="00A078F0">
        <w:rPr>
          <w:szCs w:val="22"/>
        </w:rPr>
        <w:t xml:space="preserve"> </w:t>
      </w:r>
      <w:r w:rsidR="00C77485" w:rsidRPr="00A078F0">
        <w:rPr>
          <w:szCs w:val="22"/>
        </w:rPr>
        <w:t xml:space="preserve">golimumab </w:t>
      </w:r>
      <w:r w:rsidR="00B13382" w:rsidRPr="00A078F0">
        <w:rPr>
          <w:szCs w:val="22"/>
        </w:rPr>
        <w:t xml:space="preserve">per via sottocutanea ogni </w:t>
      </w:r>
      <w:r w:rsidR="00E95D9B" w:rsidRPr="00A078F0">
        <w:rPr>
          <w:szCs w:val="22"/>
        </w:rPr>
        <w:t>4 </w:t>
      </w:r>
      <w:r w:rsidR="00B13382" w:rsidRPr="00A078F0">
        <w:rPr>
          <w:szCs w:val="22"/>
        </w:rPr>
        <w:t>settimane durante il mantenimento</w:t>
      </w:r>
      <w:r w:rsidR="00C77485" w:rsidRPr="00A078F0">
        <w:rPr>
          <w:szCs w:val="22"/>
        </w:rPr>
        <w:t xml:space="preserve"> </w:t>
      </w:r>
      <w:r w:rsidR="00B13382" w:rsidRPr="00A078F0">
        <w:rPr>
          <w:szCs w:val="22"/>
        </w:rPr>
        <w:t xml:space="preserve">ha dato luogo ad una concentrazione sierica </w:t>
      </w:r>
      <w:r w:rsidR="00B13382" w:rsidRPr="00752BD9">
        <w:rPr>
          <w:szCs w:val="22"/>
        </w:rPr>
        <w:t xml:space="preserve">media di </w:t>
      </w:r>
      <w:r w:rsidR="00703920" w:rsidRPr="00752BD9">
        <w:rPr>
          <w:szCs w:val="22"/>
        </w:rPr>
        <w:t>valle</w:t>
      </w:r>
      <w:r w:rsidR="00B13382" w:rsidRPr="00A078F0">
        <w:rPr>
          <w:szCs w:val="22"/>
        </w:rPr>
        <w:t xml:space="preserve"> allo </w:t>
      </w:r>
      <w:r w:rsidR="00B13382" w:rsidRPr="00A078F0">
        <w:rPr>
          <w:szCs w:val="24"/>
        </w:rPr>
        <w:t>steady state</w:t>
      </w:r>
      <w:r w:rsidR="00B13382" w:rsidRPr="00A078F0">
        <w:rPr>
          <w:szCs w:val="22"/>
        </w:rPr>
        <w:t xml:space="preserve"> di circa </w:t>
      </w:r>
      <w:r w:rsidR="00C77485" w:rsidRPr="00A078F0">
        <w:rPr>
          <w:szCs w:val="22"/>
        </w:rPr>
        <w:t>0</w:t>
      </w:r>
      <w:r w:rsidR="00B13382" w:rsidRPr="00A078F0">
        <w:rPr>
          <w:szCs w:val="22"/>
        </w:rPr>
        <w:t>,</w:t>
      </w:r>
      <w:r w:rsidR="00E95D9B" w:rsidRPr="00A078F0">
        <w:rPr>
          <w:szCs w:val="22"/>
        </w:rPr>
        <w:t>9 </w:t>
      </w:r>
      <w:r w:rsidR="00C77485" w:rsidRPr="00A078F0">
        <w:t>± 0</w:t>
      </w:r>
      <w:r w:rsidR="00B13382" w:rsidRPr="00A078F0">
        <w:t>,</w:t>
      </w:r>
      <w:r w:rsidR="00E95D9B" w:rsidRPr="00A078F0">
        <w:t>5 </w:t>
      </w:r>
      <w:r w:rsidR="00C77485" w:rsidRPr="00A078F0">
        <w:sym w:font="Symbol" w:char="F06D"/>
      </w:r>
      <w:r w:rsidR="00C77485" w:rsidRPr="00A078F0">
        <w:t>g/m</w:t>
      </w:r>
      <w:r w:rsidR="00C852D7">
        <w:t>L</w:t>
      </w:r>
      <w:r w:rsidR="00C77485" w:rsidRPr="00A078F0">
        <w:rPr>
          <w:szCs w:val="22"/>
        </w:rPr>
        <w:t xml:space="preserve"> </w:t>
      </w:r>
      <w:r w:rsidR="00B13382" w:rsidRPr="00A078F0">
        <w:rPr>
          <w:szCs w:val="22"/>
        </w:rPr>
        <w:t xml:space="preserve">e </w:t>
      </w:r>
      <w:r w:rsidR="00C77485" w:rsidRPr="00A078F0">
        <w:rPr>
          <w:szCs w:val="22"/>
        </w:rPr>
        <w:t>1</w:t>
      </w:r>
      <w:r w:rsidR="00B13382" w:rsidRPr="00A078F0">
        <w:rPr>
          <w:szCs w:val="22"/>
        </w:rPr>
        <w:t>,</w:t>
      </w:r>
      <w:r w:rsidR="00E95D9B" w:rsidRPr="00A078F0">
        <w:rPr>
          <w:szCs w:val="22"/>
        </w:rPr>
        <w:t>8 </w:t>
      </w:r>
      <w:r w:rsidR="00C77485" w:rsidRPr="00A078F0">
        <w:t>± 1</w:t>
      </w:r>
      <w:r w:rsidR="00B13382" w:rsidRPr="00A078F0">
        <w:t>,</w:t>
      </w:r>
      <w:r w:rsidR="00E95D9B" w:rsidRPr="00A078F0">
        <w:t>1 </w:t>
      </w:r>
      <w:r w:rsidR="00C77485" w:rsidRPr="00A078F0">
        <w:rPr>
          <w:szCs w:val="22"/>
        </w:rPr>
        <w:sym w:font="Symbol" w:char="F06D"/>
      </w:r>
      <w:r w:rsidR="00C77485" w:rsidRPr="00A078F0">
        <w:rPr>
          <w:szCs w:val="22"/>
        </w:rPr>
        <w:t>g/m</w:t>
      </w:r>
      <w:r w:rsidR="00C852D7">
        <w:rPr>
          <w:szCs w:val="22"/>
        </w:rPr>
        <w:t>L</w:t>
      </w:r>
      <w:r w:rsidR="00C77485" w:rsidRPr="00A078F0">
        <w:rPr>
          <w:szCs w:val="22"/>
        </w:rPr>
        <w:t>,</w:t>
      </w:r>
      <w:r w:rsidR="00B13382" w:rsidRPr="00A078F0">
        <w:rPr>
          <w:szCs w:val="22"/>
        </w:rPr>
        <w:t xml:space="preserve"> rispettivamente</w:t>
      </w:r>
      <w:r w:rsidR="00C77485" w:rsidRPr="00A078F0">
        <w:rPr>
          <w:szCs w:val="22"/>
        </w:rPr>
        <w:t>.</w:t>
      </w:r>
    </w:p>
    <w:p w14:paraId="2C035556" w14:textId="77777777" w:rsidR="00C77485" w:rsidRPr="00A078F0" w:rsidRDefault="00C77485" w:rsidP="00516843">
      <w:pPr>
        <w:rPr>
          <w:szCs w:val="22"/>
        </w:rPr>
      </w:pPr>
    </w:p>
    <w:p w14:paraId="16ED88E1" w14:textId="77777777" w:rsidR="00717536" w:rsidRPr="00A078F0" w:rsidRDefault="00C77485" w:rsidP="00516843">
      <w:pPr>
        <w:numPr>
          <w:ilvl w:val="12"/>
          <w:numId w:val="0"/>
        </w:numPr>
        <w:rPr>
          <w:szCs w:val="24"/>
        </w:rPr>
      </w:pPr>
      <w:r w:rsidRPr="00A078F0">
        <w:rPr>
          <w:szCs w:val="22"/>
        </w:rPr>
        <w:t xml:space="preserve">In </w:t>
      </w:r>
      <w:r w:rsidR="00E447C5" w:rsidRPr="00A078F0">
        <w:rPr>
          <w:szCs w:val="22"/>
        </w:rPr>
        <w:t xml:space="preserve">pazienti con CU trattati con </w:t>
      </w:r>
      <w:r w:rsidRPr="00A078F0">
        <w:rPr>
          <w:szCs w:val="22"/>
        </w:rPr>
        <w:t>5</w:t>
      </w:r>
      <w:r w:rsidR="00E95D9B" w:rsidRPr="00A078F0">
        <w:rPr>
          <w:szCs w:val="22"/>
        </w:rPr>
        <w:t>0 </w:t>
      </w:r>
      <w:r w:rsidRPr="00A078F0">
        <w:rPr>
          <w:szCs w:val="22"/>
        </w:rPr>
        <w:t>mg o 10</w:t>
      </w:r>
      <w:r w:rsidR="00E95D9B" w:rsidRPr="00A078F0">
        <w:rPr>
          <w:szCs w:val="22"/>
        </w:rPr>
        <w:t>0 </w:t>
      </w:r>
      <w:r w:rsidRPr="00A078F0">
        <w:rPr>
          <w:szCs w:val="22"/>
        </w:rPr>
        <w:t xml:space="preserve">mg </w:t>
      </w:r>
      <w:r w:rsidR="00E447C5" w:rsidRPr="00A078F0">
        <w:rPr>
          <w:szCs w:val="22"/>
        </w:rPr>
        <w:t xml:space="preserve">di </w:t>
      </w:r>
      <w:r w:rsidRPr="00A078F0">
        <w:rPr>
          <w:szCs w:val="22"/>
        </w:rPr>
        <w:t xml:space="preserve">golimumab </w:t>
      </w:r>
      <w:r w:rsidR="00E447C5" w:rsidRPr="00A078F0">
        <w:rPr>
          <w:szCs w:val="22"/>
        </w:rPr>
        <w:t xml:space="preserve">per via sottocutanea ogni </w:t>
      </w:r>
      <w:r w:rsidR="00E95D9B" w:rsidRPr="00A078F0">
        <w:rPr>
          <w:szCs w:val="22"/>
        </w:rPr>
        <w:t>4 </w:t>
      </w:r>
      <w:r w:rsidR="00E447C5" w:rsidRPr="00A078F0">
        <w:rPr>
          <w:szCs w:val="22"/>
        </w:rPr>
        <w:t>settimane</w:t>
      </w:r>
      <w:r w:rsidRPr="00A078F0">
        <w:rPr>
          <w:szCs w:val="22"/>
        </w:rPr>
        <w:t xml:space="preserve">, </w:t>
      </w:r>
      <w:r w:rsidR="00E447C5" w:rsidRPr="00A078F0">
        <w:rPr>
          <w:szCs w:val="22"/>
        </w:rPr>
        <w:t>l</w:t>
      </w:r>
      <w:r w:rsidR="00C0318F">
        <w:rPr>
          <w:szCs w:val="22"/>
        </w:rPr>
        <w:t>’</w:t>
      </w:r>
      <w:r w:rsidR="00E447C5" w:rsidRPr="00A078F0">
        <w:rPr>
          <w:szCs w:val="22"/>
        </w:rPr>
        <w:t xml:space="preserve">uso </w:t>
      </w:r>
      <w:r w:rsidRPr="00A078F0">
        <w:rPr>
          <w:szCs w:val="22"/>
        </w:rPr>
        <w:t>concomitant</w:t>
      </w:r>
      <w:r w:rsidR="00E447C5" w:rsidRPr="00A078F0">
        <w:rPr>
          <w:szCs w:val="22"/>
        </w:rPr>
        <w:t>e</w:t>
      </w:r>
      <w:r w:rsidRPr="00A078F0">
        <w:rPr>
          <w:szCs w:val="22"/>
        </w:rPr>
        <w:t xml:space="preserve"> </w:t>
      </w:r>
      <w:r w:rsidR="00E447C5" w:rsidRPr="00A078F0">
        <w:rPr>
          <w:szCs w:val="22"/>
        </w:rPr>
        <w:t xml:space="preserve">di </w:t>
      </w:r>
      <w:r w:rsidRPr="00A078F0">
        <w:rPr>
          <w:szCs w:val="22"/>
        </w:rPr>
        <w:t>immunomodulator</w:t>
      </w:r>
      <w:r w:rsidR="00E447C5" w:rsidRPr="00A078F0">
        <w:rPr>
          <w:szCs w:val="22"/>
        </w:rPr>
        <w:t>i</w:t>
      </w:r>
      <w:r w:rsidRPr="00A078F0">
        <w:rPr>
          <w:szCs w:val="22"/>
        </w:rPr>
        <w:t xml:space="preserve"> </w:t>
      </w:r>
      <w:r w:rsidR="005D298D" w:rsidRPr="00A078F0">
        <w:rPr>
          <w:szCs w:val="22"/>
        </w:rPr>
        <w:t xml:space="preserve">non ha avuto un effetto sostanziale sui livelli </w:t>
      </w:r>
      <w:r w:rsidR="005D298D" w:rsidRPr="00752BD9">
        <w:rPr>
          <w:szCs w:val="22"/>
        </w:rPr>
        <w:t xml:space="preserve">di </w:t>
      </w:r>
      <w:r w:rsidR="00703920" w:rsidRPr="00752BD9">
        <w:rPr>
          <w:szCs w:val="22"/>
        </w:rPr>
        <w:t>valle</w:t>
      </w:r>
      <w:r w:rsidR="005D298D" w:rsidRPr="00752BD9">
        <w:rPr>
          <w:szCs w:val="22"/>
        </w:rPr>
        <w:t xml:space="preserve"> di</w:t>
      </w:r>
      <w:r w:rsidR="005D298D" w:rsidRPr="00A078F0">
        <w:rPr>
          <w:szCs w:val="22"/>
        </w:rPr>
        <w:t xml:space="preserve"> golimumab allo </w:t>
      </w:r>
      <w:r w:rsidR="00F23ED7">
        <w:rPr>
          <w:noProof w:val="0"/>
          <w:snapToGrid/>
          <w:szCs w:val="22"/>
          <w:lang w:eastAsia="en-US"/>
        </w:rPr>
        <w:t>stato stazionario</w:t>
      </w:r>
      <w:r w:rsidRPr="00A078F0">
        <w:rPr>
          <w:szCs w:val="22"/>
        </w:rPr>
        <w:t>.</w:t>
      </w:r>
    </w:p>
    <w:p w14:paraId="31A8E1E7" w14:textId="77777777" w:rsidR="00717536" w:rsidRPr="00A078F0" w:rsidRDefault="00717536" w:rsidP="00516843">
      <w:pPr>
        <w:numPr>
          <w:ilvl w:val="12"/>
          <w:numId w:val="0"/>
        </w:numPr>
        <w:rPr>
          <w:szCs w:val="24"/>
        </w:rPr>
      </w:pPr>
    </w:p>
    <w:p w14:paraId="36EF1D4E" w14:textId="7F9208F3" w:rsidR="00B7668D" w:rsidRPr="00A078F0" w:rsidRDefault="00B7668D" w:rsidP="00516843">
      <w:pPr>
        <w:numPr>
          <w:ilvl w:val="12"/>
          <w:numId w:val="0"/>
        </w:numPr>
        <w:rPr>
          <w:szCs w:val="24"/>
        </w:rPr>
      </w:pPr>
      <w:r w:rsidRPr="00A078F0">
        <w:rPr>
          <w:szCs w:val="24"/>
        </w:rPr>
        <w:t xml:space="preserve">I pazienti che hanno sviluppato anticorpi </w:t>
      </w:r>
      <w:r w:rsidR="000407DB">
        <w:rPr>
          <w:szCs w:val="24"/>
        </w:rPr>
        <w:t xml:space="preserve">contro </w:t>
      </w:r>
      <w:r w:rsidRPr="00A078F0">
        <w:rPr>
          <w:szCs w:val="24"/>
        </w:rPr>
        <w:t xml:space="preserve">golimumab </w:t>
      </w:r>
      <w:r w:rsidR="00D51835" w:rsidRPr="00212634">
        <w:rPr>
          <w:noProof w:val="0"/>
          <w:snapToGrid/>
          <w:szCs w:val="22"/>
          <w:lang w:eastAsia="en-US"/>
        </w:rPr>
        <w:t>generalmente</w:t>
      </w:r>
      <w:r w:rsidR="00D51835">
        <w:rPr>
          <w:noProof w:val="0"/>
          <w:snapToGrid/>
          <w:szCs w:val="22"/>
          <w:lang w:eastAsia="en-US"/>
        </w:rPr>
        <w:t xml:space="preserve"> </w:t>
      </w:r>
      <w:r w:rsidRPr="00A078F0">
        <w:rPr>
          <w:szCs w:val="24"/>
        </w:rPr>
        <w:t xml:space="preserve">hanno avuto </w:t>
      </w:r>
      <w:r w:rsidRPr="00752BD9">
        <w:rPr>
          <w:szCs w:val="24"/>
        </w:rPr>
        <w:t>bass</w:t>
      </w:r>
      <w:r w:rsidR="00C774E3" w:rsidRPr="00752BD9">
        <w:rPr>
          <w:szCs w:val="24"/>
        </w:rPr>
        <w:t>e concentrazioni sieriche di valle</w:t>
      </w:r>
      <w:r w:rsidRPr="00752BD9">
        <w:rPr>
          <w:szCs w:val="24"/>
        </w:rPr>
        <w:t xml:space="preserve"> </w:t>
      </w:r>
      <w:r w:rsidRPr="00A078F0">
        <w:rPr>
          <w:szCs w:val="24"/>
        </w:rPr>
        <w:t xml:space="preserve">di golimumab allo steady state (vedere </w:t>
      </w:r>
      <w:r w:rsidR="00A1427A" w:rsidRPr="00A078F0">
        <w:rPr>
          <w:szCs w:val="24"/>
        </w:rPr>
        <w:t>paragrafo </w:t>
      </w:r>
      <w:r w:rsidRPr="00A078F0">
        <w:rPr>
          <w:szCs w:val="24"/>
        </w:rPr>
        <w:t>5.1).</w:t>
      </w:r>
    </w:p>
    <w:p w14:paraId="0E4410A1" w14:textId="77777777" w:rsidR="00734C6B" w:rsidRPr="00A078F0" w:rsidRDefault="00734C6B" w:rsidP="00516843">
      <w:pPr>
        <w:numPr>
          <w:ilvl w:val="12"/>
          <w:numId w:val="0"/>
        </w:numPr>
        <w:rPr>
          <w:szCs w:val="24"/>
        </w:rPr>
      </w:pPr>
    </w:p>
    <w:p w14:paraId="643EBB6A" w14:textId="77777777" w:rsidR="00095DD7" w:rsidRPr="00A078F0" w:rsidRDefault="00095DD7" w:rsidP="005A0DFB">
      <w:pPr>
        <w:keepNext/>
        <w:numPr>
          <w:ilvl w:val="12"/>
          <w:numId w:val="0"/>
        </w:numPr>
        <w:rPr>
          <w:i/>
          <w:szCs w:val="24"/>
        </w:rPr>
      </w:pPr>
      <w:r w:rsidRPr="00A078F0">
        <w:rPr>
          <w:i/>
          <w:szCs w:val="24"/>
        </w:rPr>
        <w:t>Linearità</w:t>
      </w:r>
    </w:p>
    <w:p w14:paraId="55A8C3EC" w14:textId="77777777" w:rsidR="00BB28E8" w:rsidRPr="00A078F0" w:rsidRDefault="00734C6B" w:rsidP="00516843">
      <w:pPr>
        <w:numPr>
          <w:ilvl w:val="12"/>
          <w:numId w:val="0"/>
        </w:numPr>
        <w:rPr>
          <w:szCs w:val="24"/>
        </w:rPr>
      </w:pPr>
      <w:r w:rsidRPr="00A078F0">
        <w:rPr>
          <w:szCs w:val="24"/>
        </w:rPr>
        <w:t xml:space="preserve">Golimumab, in pazienti con AR, ha mostrato parametri farmacocinetici approssimativamente proporzionali alla dose </w:t>
      </w:r>
      <w:r w:rsidR="007B308F">
        <w:rPr>
          <w:szCs w:val="24"/>
        </w:rPr>
        <w:t>n</w:t>
      </w:r>
      <w:r w:rsidRPr="00A078F0">
        <w:rPr>
          <w:szCs w:val="24"/>
        </w:rPr>
        <w:t>el range di dosaggio di 0,1 – 10,</w:t>
      </w:r>
      <w:r w:rsidR="00E95D9B" w:rsidRPr="00A078F0">
        <w:rPr>
          <w:szCs w:val="24"/>
        </w:rPr>
        <w:t>0 </w:t>
      </w:r>
      <w:r w:rsidRPr="00A078F0">
        <w:rPr>
          <w:szCs w:val="24"/>
        </w:rPr>
        <w:t>mg/kg dopo un</w:t>
      </w:r>
      <w:r w:rsidR="00C0318F">
        <w:rPr>
          <w:szCs w:val="24"/>
        </w:rPr>
        <w:t>’</w:t>
      </w:r>
      <w:r w:rsidRPr="00A078F0">
        <w:rPr>
          <w:szCs w:val="24"/>
        </w:rPr>
        <w:t>unica dose endovenosa.</w:t>
      </w:r>
      <w:r w:rsidR="00C77485" w:rsidRPr="00A078F0">
        <w:rPr>
          <w:szCs w:val="22"/>
        </w:rPr>
        <w:t xml:space="preserve"> </w:t>
      </w:r>
      <w:r w:rsidR="00984EA7" w:rsidRPr="00A078F0">
        <w:rPr>
          <w:szCs w:val="22"/>
        </w:rPr>
        <w:t xml:space="preserve">A seguito di una dose singola </w:t>
      </w:r>
      <w:r w:rsidR="00F23ED7">
        <w:t xml:space="preserve">s.c. </w:t>
      </w:r>
      <w:r w:rsidR="00984EA7" w:rsidRPr="00A078F0">
        <w:rPr>
          <w:szCs w:val="22"/>
        </w:rPr>
        <w:t>in soggetti sani</w:t>
      </w:r>
      <w:r w:rsidR="00C77485" w:rsidRPr="00A078F0">
        <w:rPr>
          <w:szCs w:val="22"/>
        </w:rPr>
        <w:t xml:space="preserve">, </w:t>
      </w:r>
      <w:r w:rsidR="006E4966" w:rsidRPr="00A078F0">
        <w:rPr>
          <w:szCs w:val="24"/>
        </w:rPr>
        <w:t xml:space="preserve">parametri farmacocinetici approssimativamente proporzionali alla dose sono stati osservati anche </w:t>
      </w:r>
      <w:r w:rsidR="007B308F">
        <w:rPr>
          <w:szCs w:val="24"/>
        </w:rPr>
        <w:t>nel</w:t>
      </w:r>
      <w:r w:rsidR="00984EA7" w:rsidRPr="00A078F0">
        <w:rPr>
          <w:szCs w:val="22"/>
        </w:rPr>
        <w:t xml:space="preserve"> </w:t>
      </w:r>
      <w:r w:rsidR="006E4966" w:rsidRPr="00A078F0">
        <w:rPr>
          <w:szCs w:val="22"/>
        </w:rPr>
        <w:t>range di dos</w:t>
      </w:r>
      <w:r w:rsidR="005E144C" w:rsidRPr="00A078F0">
        <w:rPr>
          <w:szCs w:val="22"/>
        </w:rPr>
        <w:t>e</w:t>
      </w:r>
      <w:r w:rsidR="006E4966" w:rsidRPr="00A078F0">
        <w:rPr>
          <w:szCs w:val="22"/>
        </w:rPr>
        <w:t xml:space="preserve"> </w:t>
      </w:r>
      <w:r w:rsidR="00424854" w:rsidRPr="00A078F0">
        <w:rPr>
          <w:szCs w:val="22"/>
        </w:rPr>
        <w:t xml:space="preserve">compreso tra </w:t>
      </w:r>
      <w:r w:rsidR="00C77485" w:rsidRPr="00A078F0">
        <w:rPr>
          <w:szCs w:val="22"/>
        </w:rPr>
        <w:t>5</w:t>
      </w:r>
      <w:r w:rsidR="00E95D9B" w:rsidRPr="00A078F0">
        <w:rPr>
          <w:szCs w:val="22"/>
        </w:rPr>
        <w:t>0 </w:t>
      </w:r>
      <w:r w:rsidR="00C77485" w:rsidRPr="00A078F0">
        <w:rPr>
          <w:szCs w:val="22"/>
        </w:rPr>
        <w:t xml:space="preserve">mg </w:t>
      </w:r>
      <w:r w:rsidR="00984EA7" w:rsidRPr="00A078F0">
        <w:rPr>
          <w:szCs w:val="22"/>
        </w:rPr>
        <w:t xml:space="preserve">e </w:t>
      </w:r>
      <w:r w:rsidR="00C77485" w:rsidRPr="00A078F0">
        <w:rPr>
          <w:szCs w:val="22"/>
        </w:rPr>
        <w:t>40</w:t>
      </w:r>
      <w:r w:rsidR="00E95D9B" w:rsidRPr="00A078F0">
        <w:rPr>
          <w:szCs w:val="22"/>
        </w:rPr>
        <w:t>0 </w:t>
      </w:r>
      <w:r w:rsidR="00C77485" w:rsidRPr="00A078F0">
        <w:rPr>
          <w:szCs w:val="22"/>
        </w:rPr>
        <w:t>mg.</w:t>
      </w:r>
    </w:p>
    <w:p w14:paraId="46711C96" w14:textId="77777777" w:rsidR="006E4966" w:rsidRPr="00A078F0" w:rsidRDefault="006E4966" w:rsidP="00516843">
      <w:pPr>
        <w:numPr>
          <w:ilvl w:val="12"/>
          <w:numId w:val="0"/>
        </w:numPr>
        <w:rPr>
          <w:szCs w:val="24"/>
          <w:u w:val="single"/>
        </w:rPr>
      </w:pPr>
    </w:p>
    <w:p w14:paraId="7C6276E3" w14:textId="77777777" w:rsidR="00095DD7" w:rsidRPr="00A078F0" w:rsidRDefault="00095DD7" w:rsidP="005A0DFB">
      <w:pPr>
        <w:keepNext/>
        <w:numPr>
          <w:ilvl w:val="12"/>
          <w:numId w:val="0"/>
        </w:numPr>
        <w:rPr>
          <w:i/>
          <w:szCs w:val="24"/>
        </w:rPr>
      </w:pPr>
      <w:r w:rsidRPr="00A078F0">
        <w:rPr>
          <w:i/>
          <w:szCs w:val="24"/>
        </w:rPr>
        <w:t>Effetto del peso sulla farmacocinetica</w:t>
      </w:r>
    </w:p>
    <w:p w14:paraId="6877DED8" w14:textId="77777777" w:rsidR="00E95D9B" w:rsidRPr="00A078F0" w:rsidRDefault="00BB28E8" w:rsidP="00516843">
      <w:pPr>
        <w:rPr>
          <w:szCs w:val="24"/>
        </w:rPr>
      </w:pPr>
      <w:r w:rsidRPr="00A078F0">
        <w:rPr>
          <w:szCs w:val="24"/>
        </w:rPr>
        <w:t>Vi è una tendenza verso una clearance apparente di golimumab più elevata con l</w:t>
      </w:r>
      <w:r w:rsidR="00C0318F">
        <w:rPr>
          <w:szCs w:val="24"/>
        </w:rPr>
        <w:t>’</w:t>
      </w:r>
      <w:r w:rsidRPr="00A078F0">
        <w:rPr>
          <w:szCs w:val="24"/>
        </w:rPr>
        <w:t xml:space="preserve">aumento del peso (vedere </w:t>
      </w:r>
      <w:r w:rsidR="00A1427A" w:rsidRPr="00A078F0">
        <w:rPr>
          <w:szCs w:val="24"/>
        </w:rPr>
        <w:t>paragrafo</w:t>
      </w:r>
      <w:r w:rsidR="00383E88" w:rsidRPr="00A078F0">
        <w:rPr>
          <w:szCs w:val="24"/>
        </w:rPr>
        <w:t> 4</w:t>
      </w:r>
      <w:r w:rsidRPr="00A078F0">
        <w:rPr>
          <w:szCs w:val="24"/>
        </w:rPr>
        <w:t>.2).</w:t>
      </w:r>
    </w:p>
    <w:p w14:paraId="59ACF263" w14:textId="77777777" w:rsidR="00734C6B" w:rsidRDefault="00734C6B" w:rsidP="00516843">
      <w:pPr>
        <w:numPr>
          <w:ilvl w:val="12"/>
          <w:numId w:val="0"/>
        </w:numPr>
        <w:rPr>
          <w:szCs w:val="24"/>
          <w:u w:val="single"/>
        </w:rPr>
      </w:pPr>
    </w:p>
    <w:p w14:paraId="5ADBABB6" w14:textId="77777777" w:rsidR="00B81C52" w:rsidRDefault="000761C3" w:rsidP="000761C3">
      <w:pPr>
        <w:keepNext/>
        <w:rPr>
          <w:i/>
          <w:u w:val="single"/>
        </w:rPr>
      </w:pPr>
      <w:r w:rsidRPr="00B81C52">
        <w:rPr>
          <w:i/>
        </w:rPr>
        <w:t>Popolazione pediatrica</w:t>
      </w:r>
    </w:p>
    <w:p w14:paraId="3857469A" w14:textId="77777777" w:rsidR="00B81C52" w:rsidRDefault="000761C3" w:rsidP="000761C3">
      <w:pPr>
        <w:autoSpaceDE w:val="0"/>
        <w:autoSpaceDN w:val="0"/>
      </w:pPr>
      <w:r w:rsidRPr="00B81C52">
        <w:t xml:space="preserve">La farmacocinetica di </w:t>
      </w:r>
      <w:r w:rsidRPr="001564E5">
        <w:t xml:space="preserve">golimumab </w:t>
      </w:r>
      <w:r w:rsidRPr="00B81C52">
        <w:t xml:space="preserve">è stata determinata </w:t>
      </w:r>
      <w:r w:rsidRPr="001564E5">
        <w:t>in 173 </w:t>
      </w:r>
      <w:r w:rsidRPr="00B81C52">
        <w:t xml:space="preserve">bambini </w:t>
      </w:r>
      <w:r w:rsidR="00B14030">
        <w:t xml:space="preserve">con </w:t>
      </w:r>
      <w:r w:rsidRPr="00B81C52">
        <w:t>AIGp di età compres</w:t>
      </w:r>
      <w:r w:rsidR="00266B6F">
        <w:t>a</w:t>
      </w:r>
      <w:r w:rsidRPr="00B81C52">
        <w:t xml:space="preserve"> tra </w:t>
      </w:r>
      <w:r w:rsidRPr="001564E5">
        <w:t>2 e</w:t>
      </w:r>
      <w:r w:rsidRPr="003B613A">
        <w:t> 17 </w:t>
      </w:r>
      <w:r w:rsidRPr="009D33B7">
        <w:t>anni</w:t>
      </w:r>
      <w:r w:rsidRPr="006E6BBE">
        <w:t>.</w:t>
      </w:r>
      <w:r w:rsidRPr="00B81C52">
        <w:t xml:space="preserve"> </w:t>
      </w:r>
      <w:r w:rsidRPr="001564E5">
        <w:t xml:space="preserve">Nello studio </w:t>
      </w:r>
      <w:r w:rsidRPr="003B613A">
        <w:t>AIGp</w:t>
      </w:r>
      <w:r w:rsidRPr="009D33B7">
        <w:t xml:space="preserve">, </w:t>
      </w:r>
      <w:r w:rsidRPr="00B81C52">
        <w:t xml:space="preserve">i bambini trattati con </w:t>
      </w:r>
      <w:r w:rsidRPr="001564E5">
        <w:t>golimumab 30 mg/m</w:t>
      </w:r>
      <w:r w:rsidRPr="001564E5">
        <w:rPr>
          <w:vertAlign w:val="superscript"/>
        </w:rPr>
        <w:t>2</w:t>
      </w:r>
      <w:r w:rsidRPr="003B613A">
        <w:t> (ma</w:t>
      </w:r>
      <w:r w:rsidRPr="00B81C52">
        <w:t>ssimo</w:t>
      </w:r>
      <w:r w:rsidRPr="001564E5">
        <w:t xml:space="preserve"> 50 mg) </w:t>
      </w:r>
      <w:r w:rsidR="00FD663E" w:rsidRPr="001564E5">
        <w:rPr>
          <w:szCs w:val="22"/>
        </w:rPr>
        <w:t>per via sottocutanea ogni</w:t>
      </w:r>
      <w:r w:rsidR="00FD663E" w:rsidRPr="003B613A">
        <w:rPr>
          <w:szCs w:val="22"/>
        </w:rPr>
        <w:t xml:space="preserve"> 4 settimane</w:t>
      </w:r>
      <w:r w:rsidRPr="009D33B7">
        <w:t xml:space="preserve"> </w:t>
      </w:r>
      <w:r w:rsidR="00B14030" w:rsidRPr="00B81C52">
        <w:t>avevano</w:t>
      </w:r>
      <w:r w:rsidR="00B14030" w:rsidRPr="001564E5">
        <w:rPr>
          <w:szCs w:val="22"/>
        </w:rPr>
        <w:t xml:space="preserve"> </w:t>
      </w:r>
      <w:r w:rsidR="00B14030" w:rsidRPr="00B81C52">
        <w:rPr>
          <w:szCs w:val="22"/>
        </w:rPr>
        <w:t>c</w:t>
      </w:r>
      <w:r w:rsidR="00B14030" w:rsidRPr="001564E5">
        <w:rPr>
          <w:szCs w:val="22"/>
        </w:rPr>
        <w:t>oncentrazioni medi</w:t>
      </w:r>
      <w:r w:rsidR="00B14030" w:rsidRPr="00B81C52">
        <w:rPr>
          <w:szCs w:val="22"/>
        </w:rPr>
        <w:t>an</w:t>
      </w:r>
      <w:r w:rsidR="00B14030" w:rsidRPr="001564E5">
        <w:rPr>
          <w:szCs w:val="22"/>
        </w:rPr>
        <w:t xml:space="preserve">e </w:t>
      </w:r>
      <w:r w:rsidR="00B14030" w:rsidRPr="00B81C52">
        <w:rPr>
          <w:szCs w:val="22"/>
        </w:rPr>
        <w:t xml:space="preserve">di valle </w:t>
      </w:r>
      <w:r w:rsidR="00B14030" w:rsidRPr="001564E5">
        <w:rPr>
          <w:szCs w:val="24"/>
        </w:rPr>
        <w:t xml:space="preserve">di golimumab </w:t>
      </w:r>
      <w:r w:rsidR="00B14030" w:rsidRPr="001564E5">
        <w:rPr>
          <w:szCs w:val="22"/>
        </w:rPr>
        <w:t xml:space="preserve">allo </w:t>
      </w:r>
      <w:r w:rsidR="000B0797">
        <w:rPr>
          <w:noProof w:val="0"/>
          <w:snapToGrid/>
          <w:szCs w:val="22"/>
          <w:lang w:eastAsia="en-US"/>
        </w:rPr>
        <w:t>stato stazionario</w:t>
      </w:r>
      <w:r w:rsidR="00B14030" w:rsidRPr="00B81C52">
        <w:t xml:space="preserve"> che erano simili </w:t>
      </w:r>
      <w:r w:rsidR="00B14030">
        <w:t>tra i di</w:t>
      </w:r>
      <w:r w:rsidR="00B376A8">
        <w:t>fferenti</w:t>
      </w:r>
      <w:r w:rsidR="00B14030">
        <w:t xml:space="preserve"> gruppi di età e che erano anche simili o lievemente più alte di quelle viste in pazienti adulti con </w:t>
      </w:r>
      <w:r w:rsidR="00740148">
        <w:t xml:space="preserve">AR trattati con </w:t>
      </w:r>
      <w:r w:rsidRPr="001564E5">
        <w:t xml:space="preserve">50 mg </w:t>
      </w:r>
      <w:r w:rsidR="00740148">
        <w:t xml:space="preserve">di </w:t>
      </w:r>
      <w:r w:rsidRPr="001564E5">
        <w:t xml:space="preserve">golimumab </w:t>
      </w:r>
      <w:r w:rsidR="00740148">
        <w:t xml:space="preserve">ogni </w:t>
      </w:r>
      <w:r w:rsidRPr="001564E5">
        <w:t>4 </w:t>
      </w:r>
      <w:r w:rsidR="00740148">
        <w:t>settimane</w:t>
      </w:r>
      <w:r w:rsidRPr="001564E5">
        <w:t>.</w:t>
      </w:r>
    </w:p>
    <w:p w14:paraId="073C417D" w14:textId="77777777" w:rsidR="000761C3" w:rsidRPr="001564E5" w:rsidRDefault="000761C3" w:rsidP="000761C3">
      <w:pPr>
        <w:autoSpaceDE w:val="0"/>
        <w:autoSpaceDN w:val="0"/>
      </w:pPr>
    </w:p>
    <w:p w14:paraId="2DA90D16" w14:textId="77777777" w:rsidR="00B81C52" w:rsidRDefault="00AE6B5C" w:rsidP="000761C3">
      <w:pPr>
        <w:autoSpaceDE w:val="0"/>
        <w:autoSpaceDN w:val="0"/>
      </w:pPr>
      <w:r w:rsidRPr="003B613A">
        <w:t xml:space="preserve">I modelli </w:t>
      </w:r>
      <w:r w:rsidR="003A5324" w:rsidRPr="00B81C52">
        <w:t xml:space="preserve">e le simulazioni </w:t>
      </w:r>
      <w:r w:rsidRPr="001564E5">
        <w:t>farmacocinetic</w:t>
      </w:r>
      <w:r w:rsidR="003A5324" w:rsidRPr="00B81C52">
        <w:t>he</w:t>
      </w:r>
      <w:r w:rsidRPr="001564E5">
        <w:t>/farmacodinamic</w:t>
      </w:r>
      <w:r w:rsidR="003A5324" w:rsidRPr="00B81C52">
        <w:t>he</w:t>
      </w:r>
      <w:r w:rsidRPr="001564E5">
        <w:t xml:space="preserve"> di popolazione</w:t>
      </w:r>
      <w:r w:rsidRPr="00B81C52">
        <w:t xml:space="preserve"> </w:t>
      </w:r>
      <w:r w:rsidR="00456A86">
        <w:t xml:space="preserve">in </w:t>
      </w:r>
      <w:r w:rsidRPr="00B81C52">
        <w:t xml:space="preserve">bambini con </w:t>
      </w:r>
      <w:r w:rsidRPr="001564E5">
        <w:t>AIGp</w:t>
      </w:r>
      <w:r w:rsidRPr="00B81C52">
        <w:t xml:space="preserve"> </w:t>
      </w:r>
      <w:r w:rsidR="003A5324" w:rsidRPr="00B81C52">
        <w:t xml:space="preserve">hanno confermato la relazione tra esposizioni sieriche </w:t>
      </w:r>
      <w:r w:rsidR="00266B6F">
        <w:t>di</w:t>
      </w:r>
      <w:r w:rsidR="003A5324" w:rsidRPr="00B81C52">
        <w:t xml:space="preserve"> </w:t>
      </w:r>
      <w:r w:rsidR="000761C3" w:rsidRPr="001564E5">
        <w:t xml:space="preserve">golimumab </w:t>
      </w:r>
      <w:r w:rsidR="003A5324">
        <w:t>e</w:t>
      </w:r>
      <w:r w:rsidR="00B97104">
        <w:t xml:space="preserve">d </w:t>
      </w:r>
      <w:r w:rsidR="003A5324">
        <w:t xml:space="preserve">efficacia clinica e </w:t>
      </w:r>
      <w:r w:rsidR="00D51835">
        <w:t xml:space="preserve">confermano </w:t>
      </w:r>
      <w:r w:rsidR="003A5324">
        <w:t xml:space="preserve">che il regime </w:t>
      </w:r>
      <w:r w:rsidR="00266B6F">
        <w:t>posologico</w:t>
      </w:r>
      <w:r w:rsidR="003A5324">
        <w:t xml:space="preserve"> </w:t>
      </w:r>
      <w:r w:rsidR="0006392F" w:rsidRPr="00A078F0">
        <w:rPr>
          <w:szCs w:val="22"/>
        </w:rPr>
        <w:t>di 50 mg di golimumab ogni 4 settimane</w:t>
      </w:r>
      <w:r w:rsidR="0006392F">
        <w:rPr>
          <w:szCs w:val="22"/>
        </w:rPr>
        <w:t xml:space="preserve"> </w:t>
      </w:r>
      <w:r w:rsidR="0006392F" w:rsidRPr="00305527">
        <w:t>nei bambini con AIGp</w:t>
      </w:r>
      <w:r w:rsidR="0006392F">
        <w:t xml:space="preserve"> di almeno </w:t>
      </w:r>
      <w:r w:rsidR="000761C3" w:rsidRPr="001564E5">
        <w:t>40 kg</w:t>
      </w:r>
      <w:r w:rsidR="0006392F">
        <w:t xml:space="preserve"> di peso</w:t>
      </w:r>
      <w:r w:rsidR="000761C3" w:rsidRPr="001564E5">
        <w:t xml:space="preserve"> </w:t>
      </w:r>
      <w:r w:rsidR="00266B6F">
        <w:t xml:space="preserve">permette di </w:t>
      </w:r>
      <w:r w:rsidR="0006392F">
        <w:t>raggiunge</w:t>
      </w:r>
      <w:r w:rsidR="00266B6F">
        <w:t>re</w:t>
      </w:r>
      <w:r w:rsidR="0006392F">
        <w:t xml:space="preserve"> esposizioni simili a quelle che hanno mostrato di essere efficaci negli adulti.</w:t>
      </w:r>
    </w:p>
    <w:p w14:paraId="4967D311" w14:textId="77777777" w:rsidR="000761C3" w:rsidRPr="001564E5" w:rsidRDefault="000761C3" w:rsidP="00516843">
      <w:pPr>
        <w:numPr>
          <w:ilvl w:val="12"/>
          <w:numId w:val="0"/>
        </w:numPr>
        <w:rPr>
          <w:szCs w:val="24"/>
          <w:u w:val="single"/>
        </w:rPr>
      </w:pPr>
    </w:p>
    <w:p w14:paraId="2F19175B" w14:textId="77777777" w:rsidR="00BB28E8" w:rsidRPr="00A078F0" w:rsidRDefault="00BB28E8" w:rsidP="006D7BD6">
      <w:pPr>
        <w:keepNext/>
        <w:ind w:left="567" w:hanging="567"/>
        <w:outlineLvl w:val="2"/>
        <w:rPr>
          <w:b/>
          <w:bCs/>
        </w:rPr>
      </w:pPr>
      <w:r w:rsidRPr="00A078F0">
        <w:rPr>
          <w:b/>
          <w:bCs/>
        </w:rPr>
        <w:t>5.3</w:t>
      </w:r>
      <w:r w:rsidRPr="00A078F0">
        <w:rPr>
          <w:b/>
          <w:bCs/>
        </w:rPr>
        <w:tab/>
        <w:t>Dati preclinici di sicurezza</w:t>
      </w:r>
    </w:p>
    <w:p w14:paraId="70A1D246" w14:textId="77777777" w:rsidR="00BB28E8" w:rsidRPr="00A078F0" w:rsidRDefault="00BB28E8" w:rsidP="005A0DFB">
      <w:pPr>
        <w:keepNext/>
        <w:rPr>
          <w:szCs w:val="24"/>
        </w:rPr>
      </w:pPr>
    </w:p>
    <w:p w14:paraId="0B0CCDEE" w14:textId="4DE10B8A" w:rsidR="00BB28E8" w:rsidRPr="00A078F0" w:rsidRDefault="00BB28E8" w:rsidP="00516843">
      <w:pPr>
        <w:rPr>
          <w:szCs w:val="24"/>
        </w:rPr>
      </w:pPr>
      <w:bookmarkStart w:id="51" w:name="OLE_LINK6"/>
      <w:r w:rsidRPr="00A078F0">
        <w:rPr>
          <w:szCs w:val="24"/>
        </w:rPr>
        <w:t xml:space="preserve">I dati </w:t>
      </w:r>
      <w:r w:rsidR="0037630D">
        <w:rPr>
          <w:szCs w:val="24"/>
        </w:rPr>
        <w:t>pre</w:t>
      </w:r>
      <w:r w:rsidRPr="00A078F0">
        <w:rPr>
          <w:szCs w:val="24"/>
        </w:rPr>
        <w:t>clinici non rivelano rischi particolari per l</w:t>
      </w:r>
      <w:r w:rsidR="00C0318F">
        <w:rPr>
          <w:szCs w:val="24"/>
        </w:rPr>
        <w:t>’</w:t>
      </w:r>
      <w:r w:rsidRPr="00A078F0">
        <w:rPr>
          <w:szCs w:val="24"/>
        </w:rPr>
        <w:t xml:space="preserve">uomo sulla base di studi convenzionali di </w:t>
      </w:r>
      <w:r w:rsidR="00270F94">
        <w:rPr>
          <w:noProof w:val="0"/>
          <w:snapToGrid/>
          <w:szCs w:val="22"/>
          <w:lang w:eastAsia="en-US"/>
        </w:rPr>
        <w:t xml:space="preserve">farmacologia di </w:t>
      </w:r>
      <w:r w:rsidR="0037630D" w:rsidRPr="00A078F0">
        <w:rPr>
          <w:szCs w:val="24"/>
        </w:rPr>
        <w:t>sicurezza</w:t>
      </w:r>
      <w:r w:rsidRPr="00A078F0">
        <w:rPr>
          <w:szCs w:val="24"/>
        </w:rPr>
        <w:t>, tossicità a dosi ripetute, tossicità riproduttiva</w:t>
      </w:r>
      <w:r w:rsidR="00DF266E" w:rsidRPr="00A078F0">
        <w:rPr>
          <w:szCs w:val="24"/>
        </w:rPr>
        <w:t xml:space="preserve"> e dello sviluppo</w:t>
      </w:r>
      <w:r w:rsidRPr="00A078F0">
        <w:rPr>
          <w:szCs w:val="24"/>
        </w:rPr>
        <w:t>.</w:t>
      </w:r>
    </w:p>
    <w:bookmarkEnd w:id="51"/>
    <w:p w14:paraId="0544D8BD" w14:textId="77777777" w:rsidR="00BB28E8" w:rsidRPr="00A078F0" w:rsidRDefault="00BB28E8" w:rsidP="00516843">
      <w:pPr>
        <w:rPr>
          <w:szCs w:val="24"/>
        </w:rPr>
      </w:pPr>
    </w:p>
    <w:p w14:paraId="3D3B83C2" w14:textId="77777777" w:rsidR="00E95D9B" w:rsidRPr="00A078F0" w:rsidRDefault="00BB28E8" w:rsidP="006D7BD6">
      <w:pPr>
        <w:rPr>
          <w:szCs w:val="24"/>
        </w:rPr>
      </w:pPr>
      <w:r w:rsidRPr="00A078F0">
        <w:rPr>
          <w:szCs w:val="24"/>
        </w:rPr>
        <w:t>Non sono stati condotti studi di mutagenesi, fertilità animale, né studi di cancerogenesi a lungo termine con golimumab.</w:t>
      </w:r>
    </w:p>
    <w:p w14:paraId="2F3A6CB0" w14:textId="77777777" w:rsidR="00BB28E8" w:rsidRPr="00A078F0" w:rsidRDefault="00BB28E8" w:rsidP="00516843"/>
    <w:p w14:paraId="6F687327" w14:textId="77777777" w:rsidR="00E95D9B" w:rsidRPr="00A078F0" w:rsidRDefault="00BB28E8" w:rsidP="00516843">
      <w:pPr>
        <w:autoSpaceDE w:val="0"/>
        <w:autoSpaceDN w:val="0"/>
        <w:adjustRightInd w:val="0"/>
        <w:rPr>
          <w:szCs w:val="24"/>
        </w:rPr>
      </w:pPr>
      <w:r w:rsidRPr="00A078F0">
        <w:rPr>
          <w:szCs w:val="24"/>
        </w:rPr>
        <w:lastRenderedPageBreak/>
        <w:t>In uno studio sulla fertilità e sulla funzionalità riproduttiva generale del topo, utilizzando un anticorpo analogo che inibisce selettivamente l</w:t>
      </w:r>
      <w:r w:rsidR="00C0318F">
        <w:rPr>
          <w:szCs w:val="24"/>
        </w:rPr>
        <w:t>’</w:t>
      </w:r>
      <w:r w:rsidRPr="00A078F0">
        <w:rPr>
          <w:szCs w:val="24"/>
        </w:rPr>
        <w:t>attività funzionale del TNF</w:t>
      </w:r>
      <w:r w:rsidRPr="00D13E71">
        <w:rPr>
          <w:szCs w:val="24"/>
          <w:vertAlign w:val="subscript"/>
        </w:rPr>
        <w:t>α</w:t>
      </w:r>
      <w:r w:rsidRPr="00A078F0">
        <w:rPr>
          <w:szCs w:val="24"/>
        </w:rPr>
        <w:t xml:space="preserve"> murino, il numero di femmine di topo gravide si era ridotto. Non è noto se questi risultati fossero dovuti agli effetti sui maschi e/o sulle femmine. In uno studio sulla tossicità in fase evolutiva, condotto nei topi dopo la somministrazione dello stesso anticorpo analogo e nelle scimmie cynomolgus impiegando golimumab, non c</w:t>
      </w:r>
      <w:r w:rsidR="00C0318F">
        <w:rPr>
          <w:szCs w:val="24"/>
        </w:rPr>
        <w:t>’</w:t>
      </w:r>
      <w:r w:rsidRPr="00A078F0">
        <w:rPr>
          <w:szCs w:val="24"/>
        </w:rPr>
        <w:t>è stata alcuna indicazione di tossicità materna, embriotossicità o teratogenicità.</w:t>
      </w:r>
    </w:p>
    <w:p w14:paraId="1516897F" w14:textId="77777777" w:rsidR="00BB28E8" w:rsidRPr="00A078F0" w:rsidRDefault="00BB28E8" w:rsidP="00516843"/>
    <w:p w14:paraId="1CA57706" w14:textId="77777777" w:rsidR="00BB28E8" w:rsidRPr="00A078F0" w:rsidRDefault="00BB28E8" w:rsidP="00516843">
      <w:pPr>
        <w:rPr>
          <w:szCs w:val="24"/>
        </w:rPr>
      </w:pPr>
    </w:p>
    <w:p w14:paraId="12D3E944" w14:textId="77777777" w:rsidR="00BB28E8" w:rsidRPr="00A078F0" w:rsidRDefault="00BB28E8" w:rsidP="006D7BD6">
      <w:pPr>
        <w:keepNext/>
        <w:ind w:left="567" w:hanging="567"/>
        <w:outlineLvl w:val="1"/>
        <w:rPr>
          <w:b/>
          <w:bCs/>
        </w:rPr>
      </w:pPr>
      <w:r w:rsidRPr="00A078F0">
        <w:rPr>
          <w:b/>
          <w:bCs/>
        </w:rPr>
        <w:t>6.</w:t>
      </w:r>
      <w:r w:rsidRPr="00A078F0">
        <w:rPr>
          <w:b/>
          <w:bCs/>
        </w:rPr>
        <w:tab/>
        <w:t>INFORMAZIONI FARMACEUTICHE</w:t>
      </w:r>
    </w:p>
    <w:p w14:paraId="66A87F23" w14:textId="77777777" w:rsidR="00BB28E8" w:rsidRPr="00A078F0" w:rsidRDefault="00BB28E8" w:rsidP="00516843">
      <w:pPr>
        <w:keepNext/>
      </w:pPr>
    </w:p>
    <w:p w14:paraId="69224CB6" w14:textId="77777777" w:rsidR="00BB28E8" w:rsidRPr="00A078F0" w:rsidRDefault="00BB28E8" w:rsidP="006D7BD6">
      <w:pPr>
        <w:keepNext/>
        <w:ind w:left="567" w:hanging="567"/>
        <w:outlineLvl w:val="2"/>
        <w:rPr>
          <w:b/>
          <w:bCs/>
        </w:rPr>
      </w:pPr>
      <w:r w:rsidRPr="00A078F0">
        <w:rPr>
          <w:b/>
          <w:bCs/>
        </w:rPr>
        <w:t>6.1</w:t>
      </w:r>
      <w:r w:rsidRPr="00A078F0">
        <w:rPr>
          <w:b/>
          <w:bCs/>
        </w:rPr>
        <w:tab/>
        <w:t>Elenco degli eccipienti</w:t>
      </w:r>
    </w:p>
    <w:p w14:paraId="63E5CAA4" w14:textId="77777777" w:rsidR="00BB28E8" w:rsidRPr="00A078F0" w:rsidRDefault="00BB28E8" w:rsidP="005A0DFB">
      <w:pPr>
        <w:keepNext/>
      </w:pPr>
    </w:p>
    <w:p w14:paraId="019BDE55" w14:textId="6310B1CA" w:rsidR="00BB28E8" w:rsidRPr="00A078F0" w:rsidRDefault="00BB28E8" w:rsidP="00516843">
      <w:pPr>
        <w:rPr>
          <w:szCs w:val="24"/>
        </w:rPr>
      </w:pPr>
      <w:r w:rsidRPr="00A078F0">
        <w:rPr>
          <w:szCs w:val="24"/>
        </w:rPr>
        <w:t>Sorbitolo (E</w:t>
      </w:r>
      <w:del w:id="52" w:author="Italian LOC RA 1" w:date="2025-08-04T15:20:00Z" w16du:dateUtc="2025-08-04T13:20:00Z">
        <w:r w:rsidR="001D665D" w:rsidDel="008A72DD">
          <w:rPr>
            <w:szCs w:val="24"/>
          </w:rPr>
          <w:delText> </w:delText>
        </w:r>
      </w:del>
      <w:r w:rsidRPr="00A078F0">
        <w:rPr>
          <w:szCs w:val="24"/>
        </w:rPr>
        <w:t>420)</w:t>
      </w:r>
    </w:p>
    <w:p w14:paraId="53AD13CE" w14:textId="77777777" w:rsidR="00BB28E8" w:rsidRPr="00A078F0" w:rsidRDefault="00127504" w:rsidP="00516843">
      <w:pPr>
        <w:rPr>
          <w:szCs w:val="24"/>
        </w:rPr>
      </w:pPr>
      <w:r>
        <w:rPr>
          <w:szCs w:val="24"/>
        </w:rPr>
        <w:t>I</w:t>
      </w:r>
      <w:r w:rsidR="00BB28E8" w:rsidRPr="00A078F0">
        <w:rPr>
          <w:szCs w:val="24"/>
        </w:rPr>
        <w:t>stidina</w:t>
      </w:r>
    </w:p>
    <w:p w14:paraId="31DDB721" w14:textId="77777777" w:rsidR="00BB28E8" w:rsidRPr="00A078F0" w:rsidRDefault="00127504" w:rsidP="00516843">
      <w:pPr>
        <w:rPr>
          <w:szCs w:val="24"/>
        </w:rPr>
      </w:pPr>
      <w:r>
        <w:rPr>
          <w:szCs w:val="24"/>
        </w:rPr>
        <w:t>I</w:t>
      </w:r>
      <w:r w:rsidR="00BB28E8" w:rsidRPr="00A078F0">
        <w:rPr>
          <w:szCs w:val="24"/>
        </w:rPr>
        <w:t>stidina cloridrato monoidrato</w:t>
      </w:r>
    </w:p>
    <w:p w14:paraId="21C74482" w14:textId="77777777" w:rsidR="00BB28E8" w:rsidRPr="00A078F0" w:rsidRDefault="00BB28E8" w:rsidP="00516843">
      <w:r w:rsidRPr="00A078F0">
        <w:t>Polisorbato</w:t>
      </w:r>
      <w:r w:rsidR="00B7728C" w:rsidRPr="00A078F0">
        <w:t> 8</w:t>
      </w:r>
      <w:r w:rsidRPr="00A078F0">
        <w:t>0</w:t>
      </w:r>
    </w:p>
    <w:p w14:paraId="749BE8B2" w14:textId="77777777" w:rsidR="00BB28E8" w:rsidRPr="00A078F0" w:rsidRDefault="00BB28E8" w:rsidP="00516843">
      <w:pPr>
        <w:rPr>
          <w:szCs w:val="24"/>
        </w:rPr>
      </w:pPr>
      <w:r w:rsidRPr="00A078F0">
        <w:rPr>
          <w:szCs w:val="24"/>
        </w:rPr>
        <w:t>Acqua per preparazion</w:t>
      </w:r>
      <w:r w:rsidR="00EA3802">
        <w:rPr>
          <w:szCs w:val="24"/>
        </w:rPr>
        <w:t>i</w:t>
      </w:r>
      <w:r w:rsidRPr="00A078F0">
        <w:rPr>
          <w:szCs w:val="24"/>
        </w:rPr>
        <w:t xml:space="preserve"> iniettabil</w:t>
      </w:r>
      <w:r w:rsidR="00EA3802">
        <w:rPr>
          <w:szCs w:val="24"/>
        </w:rPr>
        <w:t>i</w:t>
      </w:r>
      <w:r w:rsidRPr="00A078F0">
        <w:rPr>
          <w:szCs w:val="24"/>
        </w:rPr>
        <w:t>.</w:t>
      </w:r>
    </w:p>
    <w:p w14:paraId="1C3ADAB8" w14:textId="77777777" w:rsidR="00BB28E8" w:rsidRPr="00A078F0" w:rsidRDefault="00BB28E8" w:rsidP="00516843"/>
    <w:p w14:paraId="18E5879C" w14:textId="77777777" w:rsidR="00BB28E8" w:rsidRPr="00A078F0" w:rsidRDefault="00BB28E8" w:rsidP="006D7BD6">
      <w:pPr>
        <w:keepNext/>
        <w:ind w:left="567" w:hanging="567"/>
        <w:outlineLvl w:val="2"/>
        <w:rPr>
          <w:b/>
          <w:bCs/>
        </w:rPr>
      </w:pPr>
      <w:r w:rsidRPr="00A078F0">
        <w:rPr>
          <w:b/>
          <w:bCs/>
        </w:rPr>
        <w:t>6.2</w:t>
      </w:r>
      <w:r w:rsidRPr="00A078F0">
        <w:rPr>
          <w:b/>
          <w:bCs/>
        </w:rPr>
        <w:tab/>
        <w:t>Incompatibilità</w:t>
      </w:r>
    </w:p>
    <w:p w14:paraId="38901914" w14:textId="77777777" w:rsidR="00BB28E8" w:rsidRPr="00A078F0" w:rsidRDefault="00BB28E8" w:rsidP="005A0DFB">
      <w:pPr>
        <w:keepNext/>
        <w:rPr>
          <w:szCs w:val="24"/>
        </w:rPr>
      </w:pPr>
    </w:p>
    <w:p w14:paraId="0B1EF0F5" w14:textId="77777777" w:rsidR="00BB28E8" w:rsidRPr="00A078F0" w:rsidRDefault="00BB28E8" w:rsidP="00516843">
      <w:pPr>
        <w:rPr>
          <w:szCs w:val="24"/>
        </w:rPr>
      </w:pPr>
      <w:r w:rsidRPr="00A078F0">
        <w:rPr>
          <w:szCs w:val="24"/>
        </w:rPr>
        <w:t xml:space="preserve">In assenza di studi di compatibilità, questo medicinale non deve essere miscelato con altri </w:t>
      </w:r>
      <w:r w:rsidR="0037630D">
        <w:rPr>
          <w:szCs w:val="24"/>
        </w:rPr>
        <w:t>medicinali</w:t>
      </w:r>
      <w:r w:rsidRPr="00A078F0">
        <w:rPr>
          <w:szCs w:val="24"/>
        </w:rPr>
        <w:t>.</w:t>
      </w:r>
    </w:p>
    <w:p w14:paraId="3D0E8E91" w14:textId="77777777" w:rsidR="00BB28E8" w:rsidRPr="00A078F0" w:rsidRDefault="00BB28E8" w:rsidP="00516843">
      <w:pPr>
        <w:rPr>
          <w:szCs w:val="24"/>
        </w:rPr>
      </w:pPr>
    </w:p>
    <w:p w14:paraId="728026EA" w14:textId="77777777" w:rsidR="00BB28E8" w:rsidRPr="00A078F0" w:rsidRDefault="00BB28E8" w:rsidP="006D7BD6">
      <w:pPr>
        <w:keepNext/>
        <w:ind w:left="567" w:hanging="567"/>
        <w:outlineLvl w:val="2"/>
        <w:rPr>
          <w:b/>
          <w:bCs/>
        </w:rPr>
      </w:pPr>
      <w:r w:rsidRPr="00A078F0">
        <w:rPr>
          <w:b/>
          <w:bCs/>
        </w:rPr>
        <w:t>6.3</w:t>
      </w:r>
      <w:r w:rsidRPr="00A078F0">
        <w:rPr>
          <w:b/>
          <w:bCs/>
        </w:rPr>
        <w:tab/>
        <w:t>Periodo di validità</w:t>
      </w:r>
    </w:p>
    <w:p w14:paraId="3961E1D5" w14:textId="77777777" w:rsidR="00BB28E8" w:rsidRPr="00A078F0" w:rsidRDefault="00BB28E8" w:rsidP="005A0DFB">
      <w:pPr>
        <w:keepNext/>
        <w:rPr>
          <w:szCs w:val="24"/>
        </w:rPr>
      </w:pPr>
    </w:p>
    <w:p w14:paraId="7B2187E9" w14:textId="03AB55D1" w:rsidR="00BB28E8" w:rsidRPr="00A078F0" w:rsidRDefault="009D168B" w:rsidP="00516843">
      <w:pPr>
        <w:rPr>
          <w:szCs w:val="24"/>
        </w:rPr>
      </w:pPr>
      <w:r>
        <w:rPr>
          <w:szCs w:val="24"/>
        </w:rPr>
        <w:t>2</w:t>
      </w:r>
      <w:r w:rsidR="00867FD6" w:rsidRPr="00A078F0">
        <w:rPr>
          <w:szCs w:val="24"/>
        </w:rPr>
        <w:t> </w:t>
      </w:r>
      <w:r w:rsidR="00BA1D72">
        <w:rPr>
          <w:szCs w:val="24"/>
        </w:rPr>
        <w:t>anni</w:t>
      </w:r>
    </w:p>
    <w:p w14:paraId="5067E630" w14:textId="77777777" w:rsidR="00BB28E8" w:rsidRPr="00A078F0" w:rsidRDefault="00BB28E8" w:rsidP="00516843"/>
    <w:p w14:paraId="3CF692AF" w14:textId="77777777" w:rsidR="00BB28E8" w:rsidRPr="00A078F0" w:rsidRDefault="00BB28E8" w:rsidP="006D7BD6">
      <w:pPr>
        <w:keepNext/>
        <w:ind w:left="567" w:hanging="567"/>
        <w:outlineLvl w:val="2"/>
        <w:rPr>
          <w:b/>
          <w:bCs/>
        </w:rPr>
      </w:pPr>
      <w:r w:rsidRPr="00A078F0">
        <w:rPr>
          <w:b/>
          <w:bCs/>
        </w:rPr>
        <w:t>6.4</w:t>
      </w:r>
      <w:r w:rsidRPr="00A078F0">
        <w:rPr>
          <w:b/>
          <w:bCs/>
        </w:rPr>
        <w:tab/>
        <w:t>Precauzioni particolari per la conservazione</w:t>
      </w:r>
    </w:p>
    <w:p w14:paraId="5A6615D8" w14:textId="77777777" w:rsidR="00BB28E8" w:rsidRPr="00A078F0" w:rsidRDefault="00BB28E8" w:rsidP="005A0DFB">
      <w:pPr>
        <w:keepNext/>
        <w:rPr>
          <w:szCs w:val="24"/>
        </w:rPr>
      </w:pPr>
    </w:p>
    <w:p w14:paraId="1960EA3F" w14:textId="380777F9" w:rsidR="00BB28E8" w:rsidRPr="00A078F0" w:rsidRDefault="00BB28E8" w:rsidP="00516843">
      <w:pPr>
        <w:rPr>
          <w:szCs w:val="24"/>
        </w:rPr>
      </w:pPr>
      <w:r w:rsidRPr="00A078F0">
        <w:rPr>
          <w:szCs w:val="24"/>
        </w:rPr>
        <w:t>Conservare in frigorifero (2</w:t>
      </w:r>
      <w:r w:rsidR="007F4CF8">
        <w:rPr>
          <w:szCs w:val="24"/>
        </w:rPr>
        <w:t> </w:t>
      </w:r>
      <w:r w:rsidR="00BE6952" w:rsidRPr="00A078F0">
        <w:rPr>
          <w:szCs w:val="22"/>
        </w:rPr>
        <w:t>°</w:t>
      </w:r>
      <w:r w:rsidRPr="00A078F0">
        <w:rPr>
          <w:szCs w:val="24"/>
        </w:rPr>
        <w:t xml:space="preserve">C </w:t>
      </w:r>
      <w:r w:rsidR="002368C7" w:rsidRPr="00A078F0">
        <w:rPr>
          <w:szCs w:val="24"/>
        </w:rPr>
        <w:t>–</w:t>
      </w:r>
      <w:r w:rsidR="002368C7">
        <w:rPr>
          <w:szCs w:val="24"/>
        </w:rPr>
        <w:t xml:space="preserve"> </w:t>
      </w:r>
      <w:r w:rsidR="00B7728C" w:rsidRPr="00A078F0">
        <w:rPr>
          <w:szCs w:val="24"/>
        </w:rPr>
        <w:t>8</w:t>
      </w:r>
      <w:r w:rsidR="007F4CF8">
        <w:rPr>
          <w:szCs w:val="24"/>
        </w:rPr>
        <w:t> </w:t>
      </w:r>
      <w:r w:rsidR="00BE6952" w:rsidRPr="00A078F0">
        <w:rPr>
          <w:szCs w:val="22"/>
        </w:rPr>
        <w:t>°</w:t>
      </w:r>
      <w:r w:rsidRPr="00A078F0">
        <w:rPr>
          <w:szCs w:val="24"/>
        </w:rPr>
        <w:t>C).</w:t>
      </w:r>
    </w:p>
    <w:p w14:paraId="36072025" w14:textId="77777777" w:rsidR="00BB28E8" w:rsidRPr="00A078F0" w:rsidRDefault="00BB28E8" w:rsidP="00516843">
      <w:pPr>
        <w:rPr>
          <w:szCs w:val="24"/>
        </w:rPr>
      </w:pPr>
      <w:r w:rsidRPr="00A078F0">
        <w:rPr>
          <w:szCs w:val="24"/>
        </w:rPr>
        <w:t>Non congelare.</w:t>
      </w:r>
    </w:p>
    <w:p w14:paraId="4A68FA31" w14:textId="77777777" w:rsidR="00BB28E8" w:rsidRDefault="00BB28E8" w:rsidP="00516843">
      <w:pPr>
        <w:rPr>
          <w:szCs w:val="24"/>
        </w:rPr>
      </w:pPr>
      <w:r w:rsidRPr="00A078F0">
        <w:rPr>
          <w:szCs w:val="24"/>
        </w:rPr>
        <w:t xml:space="preserve">Tenere la penna preriempita </w:t>
      </w:r>
      <w:r w:rsidR="007444C7">
        <w:rPr>
          <w:szCs w:val="24"/>
        </w:rPr>
        <w:t xml:space="preserve">o </w:t>
      </w:r>
      <w:r w:rsidR="007444C7" w:rsidRPr="00A078F0">
        <w:rPr>
          <w:szCs w:val="24"/>
        </w:rPr>
        <w:t xml:space="preserve">la siringa preriempita </w:t>
      </w:r>
      <w:r w:rsidRPr="00A078F0">
        <w:rPr>
          <w:szCs w:val="24"/>
        </w:rPr>
        <w:t>nell</w:t>
      </w:r>
      <w:r w:rsidR="00C0318F">
        <w:rPr>
          <w:szCs w:val="24"/>
        </w:rPr>
        <w:t>’</w:t>
      </w:r>
      <w:r w:rsidRPr="00A078F0">
        <w:rPr>
          <w:szCs w:val="24"/>
        </w:rPr>
        <w:t>imballaggio esterno, per proteggere il medicinale dalla luce.</w:t>
      </w:r>
    </w:p>
    <w:p w14:paraId="3852FFF8" w14:textId="09EC5B7B" w:rsidR="00242B5F" w:rsidRDefault="00242B5F" w:rsidP="00516843">
      <w:pPr>
        <w:rPr>
          <w:szCs w:val="24"/>
        </w:rPr>
      </w:pPr>
      <w:r w:rsidRPr="00242B5F">
        <w:rPr>
          <w:szCs w:val="24"/>
        </w:rPr>
        <w:t xml:space="preserve">Simponi può essere conservato a </w:t>
      </w:r>
      <w:r w:rsidRPr="005949FF">
        <w:rPr>
          <w:szCs w:val="24"/>
        </w:rPr>
        <w:t xml:space="preserve">temperature </w:t>
      </w:r>
      <w:r w:rsidR="00C32729" w:rsidRPr="00DC799E">
        <w:rPr>
          <w:szCs w:val="24"/>
        </w:rPr>
        <w:t>fino a un massimo di 25</w:t>
      </w:r>
      <w:r w:rsidR="007F4CF8">
        <w:rPr>
          <w:szCs w:val="24"/>
        </w:rPr>
        <w:t> </w:t>
      </w:r>
      <w:r w:rsidR="00C32729" w:rsidRPr="00DC799E">
        <w:rPr>
          <w:szCs w:val="24"/>
        </w:rPr>
        <w:t>°C</w:t>
      </w:r>
      <w:r w:rsidRPr="005949FF">
        <w:rPr>
          <w:szCs w:val="24"/>
        </w:rPr>
        <w:t xml:space="preserve"> per un </w:t>
      </w:r>
      <w:r w:rsidR="00013206" w:rsidRPr="00DC799E">
        <w:rPr>
          <w:szCs w:val="24"/>
        </w:rPr>
        <w:t>singolo</w:t>
      </w:r>
      <w:r w:rsidRPr="005949FF">
        <w:rPr>
          <w:szCs w:val="24"/>
        </w:rPr>
        <w:t xml:space="preserve"> periodo</w:t>
      </w:r>
      <w:r w:rsidRPr="00242B5F">
        <w:rPr>
          <w:szCs w:val="24"/>
        </w:rPr>
        <w:t xml:space="preserve"> </w:t>
      </w:r>
      <w:r w:rsidR="00013206">
        <w:rPr>
          <w:szCs w:val="24"/>
        </w:rPr>
        <w:t>fino a</w:t>
      </w:r>
      <w:r w:rsidRPr="00242B5F">
        <w:rPr>
          <w:szCs w:val="24"/>
        </w:rPr>
        <w:t xml:space="preserve"> </w:t>
      </w:r>
      <w:r w:rsidRPr="005949FF">
        <w:rPr>
          <w:szCs w:val="24"/>
        </w:rPr>
        <w:t xml:space="preserve">30 giorni, ma </w:t>
      </w:r>
      <w:r w:rsidR="006A24A1" w:rsidRPr="00DC799E">
        <w:rPr>
          <w:szCs w:val="24"/>
        </w:rPr>
        <w:t xml:space="preserve">senza superare </w:t>
      </w:r>
      <w:r w:rsidRPr="005949FF">
        <w:rPr>
          <w:szCs w:val="24"/>
        </w:rPr>
        <w:t>la data di scadenza origina</w:t>
      </w:r>
      <w:r w:rsidR="00B92B63" w:rsidRPr="00DC799E">
        <w:rPr>
          <w:szCs w:val="24"/>
        </w:rPr>
        <w:t>ria</w:t>
      </w:r>
      <w:r w:rsidR="007E0220">
        <w:rPr>
          <w:szCs w:val="24"/>
        </w:rPr>
        <w:t xml:space="preserve"> stampata sulla scatola</w:t>
      </w:r>
      <w:r w:rsidRPr="005949FF">
        <w:rPr>
          <w:szCs w:val="24"/>
        </w:rPr>
        <w:t xml:space="preserve">. La nuova data di scadenza deve essere </w:t>
      </w:r>
      <w:r w:rsidR="005D37AC" w:rsidRPr="005949FF">
        <w:rPr>
          <w:szCs w:val="24"/>
        </w:rPr>
        <w:t xml:space="preserve">scritta </w:t>
      </w:r>
      <w:r w:rsidRPr="005949FF">
        <w:rPr>
          <w:szCs w:val="24"/>
        </w:rPr>
        <w:t>sulla</w:t>
      </w:r>
      <w:r>
        <w:rPr>
          <w:szCs w:val="24"/>
        </w:rPr>
        <w:t xml:space="preserve"> scatola </w:t>
      </w:r>
      <w:r w:rsidRPr="00242B5F">
        <w:rPr>
          <w:szCs w:val="24"/>
        </w:rPr>
        <w:t>(fino a 30</w:t>
      </w:r>
      <w:r>
        <w:rPr>
          <w:szCs w:val="24"/>
        </w:rPr>
        <w:t> </w:t>
      </w:r>
      <w:r w:rsidRPr="00242B5F">
        <w:rPr>
          <w:szCs w:val="24"/>
        </w:rPr>
        <w:t>giorni dalla data di rimozione dal frigorifero).</w:t>
      </w:r>
    </w:p>
    <w:p w14:paraId="6332A296" w14:textId="77777777" w:rsidR="00E73FFD" w:rsidRDefault="00E73FFD" w:rsidP="00516843">
      <w:pPr>
        <w:rPr>
          <w:szCs w:val="24"/>
        </w:rPr>
      </w:pPr>
    </w:p>
    <w:p w14:paraId="28943800" w14:textId="77777777" w:rsidR="00013206" w:rsidRPr="00A078F0" w:rsidRDefault="00013206" w:rsidP="00516843">
      <w:pPr>
        <w:rPr>
          <w:szCs w:val="24"/>
        </w:rPr>
      </w:pPr>
      <w:r w:rsidRPr="00013206">
        <w:rPr>
          <w:szCs w:val="24"/>
        </w:rPr>
        <w:t xml:space="preserve">Una volta che Simponi è stato conservato a temperatura ambiente, non deve </w:t>
      </w:r>
      <w:r w:rsidRPr="00C32729">
        <w:rPr>
          <w:szCs w:val="24"/>
        </w:rPr>
        <w:t xml:space="preserve">essere </w:t>
      </w:r>
      <w:r w:rsidRPr="00DC799E">
        <w:rPr>
          <w:szCs w:val="24"/>
        </w:rPr>
        <w:t>conservato nuovamente in frigorifero</w:t>
      </w:r>
      <w:r w:rsidRPr="00C32729">
        <w:rPr>
          <w:szCs w:val="24"/>
        </w:rPr>
        <w:t xml:space="preserve">. Simponi deve </w:t>
      </w:r>
      <w:r w:rsidRPr="005949FF">
        <w:rPr>
          <w:szCs w:val="24"/>
        </w:rPr>
        <w:t xml:space="preserve">essere </w:t>
      </w:r>
      <w:r w:rsidR="0085077C">
        <w:rPr>
          <w:szCs w:val="24"/>
        </w:rPr>
        <w:t>eliminato</w:t>
      </w:r>
      <w:r w:rsidRPr="005949FF">
        <w:rPr>
          <w:szCs w:val="24"/>
        </w:rPr>
        <w:t xml:space="preserve"> se non utilizzato</w:t>
      </w:r>
      <w:r w:rsidRPr="00C32729">
        <w:rPr>
          <w:szCs w:val="24"/>
        </w:rPr>
        <w:t xml:space="preserve"> e</w:t>
      </w:r>
      <w:r w:rsidRPr="00013206">
        <w:rPr>
          <w:szCs w:val="24"/>
        </w:rPr>
        <w:t>ntro i 30</w:t>
      </w:r>
      <w:r>
        <w:rPr>
          <w:szCs w:val="24"/>
        </w:rPr>
        <w:t> </w:t>
      </w:r>
      <w:r w:rsidRPr="00013206">
        <w:rPr>
          <w:szCs w:val="24"/>
        </w:rPr>
        <w:t>giorni di conservazione a temperatura ambiente</w:t>
      </w:r>
      <w:r>
        <w:rPr>
          <w:szCs w:val="24"/>
        </w:rPr>
        <w:t>.</w:t>
      </w:r>
    </w:p>
    <w:p w14:paraId="593513DE" w14:textId="77777777" w:rsidR="00BB28E8" w:rsidRPr="00A078F0" w:rsidRDefault="00BB28E8" w:rsidP="00516843">
      <w:pPr>
        <w:rPr>
          <w:szCs w:val="24"/>
        </w:rPr>
      </w:pPr>
    </w:p>
    <w:p w14:paraId="64480A81" w14:textId="77777777" w:rsidR="00BB28E8" w:rsidRPr="00A078F0" w:rsidRDefault="00A75B55" w:rsidP="006D7BD6">
      <w:pPr>
        <w:keepNext/>
        <w:ind w:left="567" w:hanging="567"/>
        <w:outlineLvl w:val="2"/>
        <w:rPr>
          <w:b/>
          <w:bCs/>
        </w:rPr>
      </w:pPr>
      <w:r w:rsidRPr="00A078F0">
        <w:rPr>
          <w:b/>
          <w:bCs/>
        </w:rPr>
        <w:t>6.5</w:t>
      </w:r>
      <w:r w:rsidRPr="00A078F0">
        <w:rPr>
          <w:b/>
          <w:bCs/>
        </w:rPr>
        <w:tab/>
      </w:r>
      <w:r w:rsidR="00BB28E8" w:rsidRPr="00A078F0">
        <w:rPr>
          <w:b/>
          <w:bCs/>
        </w:rPr>
        <w:t>Natura e contenuto del contenitore</w:t>
      </w:r>
    </w:p>
    <w:p w14:paraId="3AC7F56B" w14:textId="77777777" w:rsidR="00BB28E8" w:rsidRPr="00A078F0" w:rsidRDefault="00BB28E8" w:rsidP="005A0DFB">
      <w:pPr>
        <w:keepNext/>
      </w:pPr>
    </w:p>
    <w:p w14:paraId="241EDBB2" w14:textId="77777777" w:rsidR="007444C7" w:rsidRPr="00DA6654" w:rsidRDefault="007444C7" w:rsidP="00DA6654">
      <w:pPr>
        <w:keepNext/>
        <w:widowControl w:val="0"/>
        <w:rPr>
          <w:szCs w:val="24"/>
          <w:u w:val="single"/>
        </w:rPr>
      </w:pPr>
      <w:bookmarkStart w:id="53" w:name="OLE_LINK10"/>
      <w:r w:rsidRPr="00DA6654">
        <w:rPr>
          <w:szCs w:val="24"/>
          <w:u w:val="single"/>
        </w:rPr>
        <w:t>Simponi 50 mg soluzione iniettabile in penna preriempita</w:t>
      </w:r>
    </w:p>
    <w:p w14:paraId="4EDEFCA0" w14:textId="77777777" w:rsidR="00BB28E8" w:rsidRPr="00A078F0" w:rsidRDefault="00BB28E8" w:rsidP="00516843">
      <w:pPr>
        <w:rPr>
          <w:szCs w:val="24"/>
        </w:rPr>
      </w:pPr>
      <w:r w:rsidRPr="00A078F0">
        <w:rPr>
          <w:szCs w:val="24"/>
        </w:rPr>
        <w:t>0,</w:t>
      </w:r>
      <w:r w:rsidR="00E95D9B" w:rsidRPr="00A078F0">
        <w:rPr>
          <w:szCs w:val="24"/>
        </w:rPr>
        <w:t>5 </w:t>
      </w:r>
      <w:r w:rsidRPr="00A078F0">
        <w:rPr>
          <w:szCs w:val="24"/>
        </w:rPr>
        <w:t>m</w:t>
      </w:r>
      <w:r w:rsidR="00C852D7">
        <w:rPr>
          <w:szCs w:val="24"/>
        </w:rPr>
        <w:t>L</w:t>
      </w:r>
      <w:r w:rsidRPr="00A078F0">
        <w:rPr>
          <w:szCs w:val="24"/>
        </w:rPr>
        <w:t xml:space="preserve"> di soluzione in una siringa preriempita (vetro di tipo</w:t>
      </w:r>
      <w:r w:rsidR="00D25FF8" w:rsidRPr="00A078F0">
        <w:rPr>
          <w:szCs w:val="24"/>
        </w:rPr>
        <w:t> 1</w:t>
      </w:r>
      <w:r w:rsidRPr="00A078F0">
        <w:rPr>
          <w:szCs w:val="24"/>
        </w:rPr>
        <w:t xml:space="preserve">) con un ago fisso (acciaio inossidabile) e un cappuccio </w:t>
      </w:r>
      <w:r w:rsidR="00560F7C" w:rsidRPr="00A078F0">
        <w:rPr>
          <w:szCs w:val="24"/>
        </w:rPr>
        <w:t>per l</w:t>
      </w:r>
      <w:r w:rsidR="00C0318F">
        <w:rPr>
          <w:szCs w:val="24"/>
        </w:rPr>
        <w:t>’</w:t>
      </w:r>
      <w:r w:rsidR="00560F7C" w:rsidRPr="00A078F0">
        <w:rPr>
          <w:szCs w:val="24"/>
        </w:rPr>
        <w:t xml:space="preserve">ago </w:t>
      </w:r>
      <w:r w:rsidRPr="00A078F0">
        <w:rPr>
          <w:szCs w:val="24"/>
        </w:rPr>
        <w:t xml:space="preserve">(gomma contenente lattice), in una penna preriempita. Simponi è disponibile in confezioni contenenti </w:t>
      </w:r>
      <w:r w:rsidR="00E95D9B" w:rsidRPr="00A078F0">
        <w:rPr>
          <w:szCs w:val="24"/>
        </w:rPr>
        <w:t>1 </w:t>
      </w:r>
      <w:r w:rsidRPr="00A078F0">
        <w:rPr>
          <w:szCs w:val="24"/>
        </w:rPr>
        <w:t>penna preriempita e multiconfezioni contenenti 3 (3</w:t>
      </w:r>
      <w:r w:rsidR="0052710A">
        <w:rPr>
          <w:szCs w:val="24"/>
        </w:rPr>
        <w:t> </w:t>
      </w:r>
      <w:r w:rsidRPr="00A078F0">
        <w:rPr>
          <w:szCs w:val="24"/>
        </w:rPr>
        <w:t>confezioni da 1) penne preriempite.</w:t>
      </w:r>
    </w:p>
    <w:bookmarkEnd w:id="53"/>
    <w:p w14:paraId="5B8E7278" w14:textId="77777777" w:rsidR="007444C7" w:rsidRDefault="007444C7" w:rsidP="00516843">
      <w:pPr>
        <w:rPr>
          <w:szCs w:val="24"/>
        </w:rPr>
      </w:pPr>
    </w:p>
    <w:p w14:paraId="02CA5876" w14:textId="77777777" w:rsidR="007444C7" w:rsidRPr="00DA6654" w:rsidRDefault="007444C7" w:rsidP="00DA6654">
      <w:pPr>
        <w:keepNext/>
        <w:widowControl w:val="0"/>
        <w:rPr>
          <w:szCs w:val="24"/>
          <w:u w:val="single"/>
        </w:rPr>
      </w:pPr>
      <w:r w:rsidRPr="00DA6654">
        <w:rPr>
          <w:szCs w:val="24"/>
          <w:u w:val="single"/>
        </w:rPr>
        <w:t>Simponi 50 mg soluzione iniettabile in siringa preriempita</w:t>
      </w:r>
    </w:p>
    <w:p w14:paraId="27B06BCE" w14:textId="77777777" w:rsidR="007444C7" w:rsidRPr="00A078F0" w:rsidRDefault="007444C7" w:rsidP="007444C7">
      <w:pPr>
        <w:rPr>
          <w:szCs w:val="24"/>
        </w:rPr>
      </w:pPr>
      <w:r w:rsidRPr="00A078F0">
        <w:rPr>
          <w:szCs w:val="24"/>
        </w:rPr>
        <w:t>0,5 m</w:t>
      </w:r>
      <w:r w:rsidR="00C852D7">
        <w:rPr>
          <w:szCs w:val="24"/>
        </w:rPr>
        <w:t>L</w:t>
      </w:r>
      <w:r w:rsidRPr="00A078F0">
        <w:rPr>
          <w:szCs w:val="24"/>
        </w:rPr>
        <w:t xml:space="preserve"> di soluzione in una siringa preriempita (vetro di tipo 1) con un ago fisso (acciaio inossidabile) e un cappuccio per l</w:t>
      </w:r>
      <w:r>
        <w:rPr>
          <w:szCs w:val="24"/>
        </w:rPr>
        <w:t>’</w:t>
      </w:r>
      <w:r w:rsidR="00111EEC">
        <w:rPr>
          <w:szCs w:val="24"/>
        </w:rPr>
        <w:t>ago (gomma contenente lattice)</w:t>
      </w:r>
      <w:r w:rsidRPr="00A078F0">
        <w:rPr>
          <w:szCs w:val="24"/>
        </w:rPr>
        <w:t>. Simponi è disponibile in confezioni contenenti 1 siringa preriempita e multiconfezioni contenenti 3 (3</w:t>
      </w:r>
      <w:r w:rsidR="001E49C4">
        <w:rPr>
          <w:szCs w:val="24"/>
        </w:rPr>
        <w:t> </w:t>
      </w:r>
      <w:r w:rsidRPr="00A078F0">
        <w:rPr>
          <w:szCs w:val="24"/>
        </w:rPr>
        <w:t>confezioni da 1) siringhe preriempite.</w:t>
      </w:r>
    </w:p>
    <w:p w14:paraId="36247583" w14:textId="77777777" w:rsidR="007444C7" w:rsidRDefault="007444C7" w:rsidP="00516843">
      <w:pPr>
        <w:rPr>
          <w:szCs w:val="24"/>
        </w:rPr>
      </w:pPr>
    </w:p>
    <w:p w14:paraId="2FBCEB7F" w14:textId="77777777" w:rsidR="00BB28E8" w:rsidRPr="00A078F0" w:rsidRDefault="00BB28E8" w:rsidP="00516843">
      <w:pPr>
        <w:rPr>
          <w:szCs w:val="24"/>
        </w:rPr>
      </w:pPr>
      <w:r w:rsidRPr="00A078F0">
        <w:rPr>
          <w:szCs w:val="24"/>
        </w:rPr>
        <w:t>È possibile che non tutte le confezioni siano commercializzate.</w:t>
      </w:r>
    </w:p>
    <w:p w14:paraId="7DA336DB" w14:textId="77777777" w:rsidR="00BB28E8" w:rsidRPr="00A078F0" w:rsidRDefault="00BB28E8" w:rsidP="00516843">
      <w:pPr>
        <w:rPr>
          <w:szCs w:val="24"/>
        </w:rPr>
      </w:pPr>
    </w:p>
    <w:p w14:paraId="797C79F3" w14:textId="77777777" w:rsidR="00BB28E8" w:rsidRPr="00A078F0" w:rsidRDefault="00BB28E8" w:rsidP="006D7BD6">
      <w:pPr>
        <w:keepNext/>
        <w:ind w:left="567" w:hanging="567"/>
        <w:outlineLvl w:val="2"/>
        <w:rPr>
          <w:b/>
          <w:bCs/>
        </w:rPr>
      </w:pPr>
      <w:r w:rsidRPr="00A078F0">
        <w:rPr>
          <w:b/>
          <w:bCs/>
        </w:rPr>
        <w:lastRenderedPageBreak/>
        <w:t>6.6</w:t>
      </w:r>
      <w:r w:rsidRPr="00A078F0">
        <w:rPr>
          <w:b/>
          <w:bCs/>
        </w:rPr>
        <w:tab/>
        <w:t>Precauzioni particolari per lo smaltimento e la manipolazione</w:t>
      </w:r>
    </w:p>
    <w:p w14:paraId="375F4C00" w14:textId="77777777" w:rsidR="00BB28E8" w:rsidRPr="00A078F0" w:rsidRDefault="00BB28E8" w:rsidP="005A0DFB">
      <w:pPr>
        <w:keepNext/>
        <w:rPr>
          <w:szCs w:val="24"/>
        </w:rPr>
      </w:pPr>
    </w:p>
    <w:p w14:paraId="5DF3650E" w14:textId="77777777" w:rsidR="00BB28E8" w:rsidRPr="00A078F0" w:rsidRDefault="00BB28E8" w:rsidP="00516843">
      <w:pPr>
        <w:autoSpaceDE w:val="0"/>
        <w:autoSpaceDN w:val="0"/>
        <w:adjustRightInd w:val="0"/>
        <w:rPr>
          <w:i/>
          <w:szCs w:val="24"/>
        </w:rPr>
      </w:pPr>
      <w:r w:rsidRPr="00A078F0">
        <w:rPr>
          <w:szCs w:val="24"/>
        </w:rPr>
        <w:t>Simponi è fornito in una penna preriempita monouso chiamata SmartJect</w:t>
      </w:r>
      <w:r w:rsidR="007444C7">
        <w:rPr>
          <w:szCs w:val="24"/>
        </w:rPr>
        <w:t xml:space="preserve"> o </w:t>
      </w:r>
      <w:r w:rsidR="007444C7" w:rsidRPr="00A078F0">
        <w:rPr>
          <w:szCs w:val="24"/>
        </w:rPr>
        <w:t>in una siringa preriempita monouso</w:t>
      </w:r>
      <w:r w:rsidRPr="00A078F0">
        <w:rPr>
          <w:szCs w:val="24"/>
        </w:rPr>
        <w:t>. Ciascuna confezione è provvista di istruzioni per l</w:t>
      </w:r>
      <w:r w:rsidR="00C0318F">
        <w:rPr>
          <w:szCs w:val="24"/>
        </w:rPr>
        <w:t>’</w:t>
      </w:r>
      <w:r w:rsidRPr="00A078F0">
        <w:rPr>
          <w:szCs w:val="24"/>
        </w:rPr>
        <w:t>uso che descrivono completamente l</w:t>
      </w:r>
      <w:r w:rsidR="00C0318F">
        <w:rPr>
          <w:szCs w:val="24"/>
        </w:rPr>
        <w:t>’</w:t>
      </w:r>
      <w:r w:rsidRPr="00A078F0">
        <w:rPr>
          <w:szCs w:val="24"/>
        </w:rPr>
        <w:t>utilizzo della penna</w:t>
      </w:r>
      <w:r w:rsidR="007444C7">
        <w:rPr>
          <w:szCs w:val="24"/>
        </w:rPr>
        <w:t xml:space="preserve"> o </w:t>
      </w:r>
      <w:r w:rsidR="007444C7" w:rsidRPr="00A078F0">
        <w:rPr>
          <w:szCs w:val="24"/>
        </w:rPr>
        <w:t>della siringa</w:t>
      </w:r>
      <w:r w:rsidRPr="00A078F0">
        <w:rPr>
          <w:szCs w:val="24"/>
        </w:rPr>
        <w:t xml:space="preserve">. Una volta tolta la penna preriempita </w:t>
      </w:r>
      <w:r w:rsidR="007444C7">
        <w:rPr>
          <w:szCs w:val="24"/>
        </w:rPr>
        <w:t xml:space="preserve">o </w:t>
      </w:r>
      <w:r w:rsidR="007444C7" w:rsidRPr="00A078F0">
        <w:rPr>
          <w:szCs w:val="24"/>
        </w:rPr>
        <w:t xml:space="preserve">la siringa preriempita </w:t>
      </w:r>
      <w:r w:rsidRPr="00A078F0">
        <w:rPr>
          <w:szCs w:val="24"/>
        </w:rPr>
        <w:t>dal frigorifero, occorre lasciare che raggiunga la temperatura ambiente attendendo per 3</w:t>
      </w:r>
      <w:r w:rsidR="00E95D9B" w:rsidRPr="00A078F0">
        <w:rPr>
          <w:szCs w:val="24"/>
        </w:rPr>
        <w:t>0 </w:t>
      </w:r>
      <w:r w:rsidRPr="00A078F0">
        <w:rPr>
          <w:szCs w:val="24"/>
        </w:rPr>
        <w:t xml:space="preserve">minuti, prima di iniettare Simponi. La penna </w:t>
      </w:r>
      <w:r w:rsidR="007444C7">
        <w:rPr>
          <w:szCs w:val="24"/>
        </w:rPr>
        <w:t>o l</w:t>
      </w:r>
      <w:r w:rsidR="007444C7" w:rsidRPr="00A078F0">
        <w:rPr>
          <w:szCs w:val="24"/>
        </w:rPr>
        <w:t xml:space="preserve">a siringa </w:t>
      </w:r>
      <w:r w:rsidRPr="00A078F0">
        <w:rPr>
          <w:szCs w:val="24"/>
        </w:rPr>
        <w:t>non deve essere agitata.</w:t>
      </w:r>
    </w:p>
    <w:p w14:paraId="5D78A7BF" w14:textId="77777777" w:rsidR="00BB28E8" w:rsidRPr="00A078F0" w:rsidRDefault="00BB28E8" w:rsidP="00516843">
      <w:pPr>
        <w:autoSpaceDE w:val="0"/>
        <w:autoSpaceDN w:val="0"/>
        <w:adjustRightInd w:val="0"/>
        <w:rPr>
          <w:szCs w:val="24"/>
        </w:rPr>
      </w:pPr>
    </w:p>
    <w:p w14:paraId="78C8262C" w14:textId="77777777" w:rsidR="00625F0F" w:rsidRPr="00A078F0" w:rsidRDefault="00BB28E8" w:rsidP="00516843">
      <w:pPr>
        <w:rPr>
          <w:szCs w:val="24"/>
        </w:rPr>
      </w:pPr>
      <w:r w:rsidRPr="00A078F0">
        <w:rPr>
          <w:szCs w:val="24"/>
        </w:rPr>
        <w:t>La soluzione è da limpida a lievemente opalescente, da incolore a giallo chiaro e può contenere qualche piccola particella di protein</w:t>
      </w:r>
      <w:r w:rsidR="0062084E">
        <w:rPr>
          <w:szCs w:val="24"/>
        </w:rPr>
        <w:t>a</w:t>
      </w:r>
      <w:r w:rsidRPr="00A078F0">
        <w:rPr>
          <w:szCs w:val="24"/>
        </w:rPr>
        <w:t xml:space="preserve"> translucida o bianca. Questo aspetto non è insolito per soluzioni contenenti proteine.</w:t>
      </w:r>
      <w:r w:rsidR="00EC720F">
        <w:rPr>
          <w:szCs w:val="24"/>
        </w:rPr>
        <w:t xml:space="preserve"> </w:t>
      </w:r>
      <w:r w:rsidR="00625F0F" w:rsidRPr="00A078F0">
        <w:rPr>
          <w:szCs w:val="24"/>
        </w:rPr>
        <w:t xml:space="preserve">Simponi non deve essere usato se la soluzione </w:t>
      </w:r>
      <w:r w:rsidR="002F07CC" w:rsidRPr="00A078F0">
        <w:rPr>
          <w:szCs w:val="24"/>
        </w:rPr>
        <w:t xml:space="preserve">ha </w:t>
      </w:r>
      <w:r w:rsidR="00D51835">
        <w:rPr>
          <w:szCs w:val="24"/>
        </w:rPr>
        <w:t>un</w:t>
      </w:r>
      <w:r w:rsidR="00D51835" w:rsidRPr="00A078F0">
        <w:rPr>
          <w:szCs w:val="24"/>
        </w:rPr>
        <w:t xml:space="preserve"> </w:t>
      </w:r>
      <w:r w:rsidR="000255B7" w:rsidRPr="00A078F0">
        <w:rPr>
          <w:szCs w:val="24"/>
        </w:rPr>
        <w:t>colore</w:t>
      </w:r>
      <w:r w:rsidR="00D51835">
        <w:rPr>
          <w:szCs w:val="24"/>
        </w:rPr>
        <w:t xml:space="preserve"> alterato</w:t>
      </w:r>
      <w:r w:rsidR="00625F0F" w:rsidRPr="00A078F0">
        <w:rPr>
          <w:szCs w:val="24"/>
        </w:rPr>
        <w:t xml:space="preserve">, </w:t>
      </w:r>
      <w:r w:rsidR="000255B7" w:rsidRPr="00A078F0">
        <w:rPr>
          <w:szCs w:val="24"/>
        </w:rPr>
        <w:t xml:space="preserve">è </w:t>
      </w:r>
      <w:r w:rsidR="00625F0F" w:rsidRPr="00A078F0">
        <w:rPr>
          <w:szCs w:val="24"/>
        </w:rPr>
        <w:t>torbida o cont</w:t>
      </w:r>
      <w:r w:rsidR="000255B7" w:rsidRPr="00A078F0">
        <w:rPr>
          <w:szCs w:val="24"/>
        </w:rPr>
        <w:t>i</w:t>
      </w:r>
      <w:r w:rsidR="00625F0F" w:rsidRPr="00A078F0">
        <w:rPr>
          <w:szCs w:val="24"/>
        </w:rPr>
        <w:t>ene particelle estranee visibili.</w:t>
      </w:r>
    </w:p>
    <w:p w14:paraId="316D5362" w14:textId="77777777" w:rsidR="00BB28E8" w:rsidRPr="00A078F0" w:rsidRDefault="00BB28E8" w:rsidP="00516843">
      <w:pPr>
        <w:autoSpaceDE w:val="0"/>
        <w:autoSpaceDN w:val="0"/>
        <w:adjustRightInd w:val="0"/>
        <w:rPr>
          <w:szCs w:val="24"/>
        </w:rPr>
      </w:pPr>
    </w:p>
    <w:p w14:paraId="4A249192" w14:textId="77777777" w:rsidR="00E95D9B" w:rsidRPr="00A078F0" w:rsidRDefault="00BB28E8" w:rsidP="00516843">
      <w:pPr>
        <w:autoSpaceDE w:val="0"/>
        <w:autoSpaceDN w:val="0"/>
        <w:adjustRightInd w:val="0"/>
        <w:rPr>
          <w:szCs w:val="24"/>
        </w:rPr>
      </w:pPr>
      <w:r w:rsidRPr="00A078F0">
        <w:rPr>
          <w:szCs w:val="24"/>
        </w:rPr>
        <w:t>Le istruzioni complete per la preparazione e la somministrazione di Simponi in una penna preriempita</w:t>
      </w:r>
      <w:r w:rsidR="00415194">
        <w:rPr>
          <w:szCs w:val="24"/>
        </w:rPr>
        <w:t xml:space="preserve"> o </w:t>
      </w:r>
      <w:r w:rsidR="00415194" w:rsidRPr="00A078F0">
        <w:rPr>
          <w:szCs w:val="24"/>
        </w:rPr>
        <w:t>in una siringa preriempita</w:t>
      </w:r>
      <w:r w:rsidRPr="00A078F0">
        <w:rPr>
          <w:szCs w:val="24"/>
        </w:rPr>
        <w:t>, vengono fornite nel foglio illustrativo.</w:t>
      </w:r>
    </w:p>
    <w:p w14:paraId="77F16600" w14:textId="77777777" w:rsidR="00BB28E8" w:rsidRPr="00A078F0" w:rsidRDefault="00BB28E8" w:rsidP="00516843">
      <w:pPr>
        <w:rPr>
          <w:szCs w:val="24"/>
        </w:rPr>
      </w:pPr>
    </w:p>
    <w:p w14:paraId="02E317A6" w14:textId="77777777" w:rsidR="00BB28E8" w:rsidRPr="00A078F0" w:rsidRDefault="00BB28E8" w:rsidP="00516843">
      <w:pPr>
        <w:rPr>
          <w:szCs w:val="24"/>
        </w:rPr>
      </w:pPr>
      <w:r w:rsidRPr="00A078F0">
        <w:rPr>
          <w:szCs w:val="24"/>
        </w:rPr>
        <w:t>Il medicinale non utilizzato e i rifiuti derivati da tale medicinale devono essere smaltiti in conformità alla normativa locale vigente.</w:t>
      </w:r>
    </w:p>
    <w:p w14:paraId="5D0EE257" w14:textId="77777777" w:rsidR="00BB28E8" w:rsidRPr="00A078F0" w:rsidRDefault="00BB28E8" w:rsidP="00516843">
      <w:pPr>
        <w:autoSpaceDE w:val="0"/>
        <w:autoSpaceDN w:val="0"/>
        <w:adjustRightInd w:val="0"/>
        <w:rPr>
          <w:szCs w:val="24"/>
        </w:rPr>
      </w:pPr>
    </w:p>
    <w:p w14:paraId="1F0E15CD" w14:textId="77777777" w:rsidR="00BB28E8" w:rsidRPr="00A078F0" w:rsidRDefault="00BB28E8" w:rsidP="006D7BD6">
      <w:pPr>
        <w:rPr>
          <w:szCs w:val="24"/>
        </w:rPr>
      </w:pPr>
    </w:p>
    <w:p w14:paraId="7A671D0E" w14:textId="77777777" w:rsidR="00BB28E8" w:rsidRPr="00A078F0" w:rsidRDefault="00BB28E8" w:rsidP="006D7BD6">
      <w:pPr>
        <w:keepNext/>
        <w:ind w:left="567" w:hanging="567"/>
        <w:outlineLvl w:val="1"/>
        <w:rPr>
          <w:b/>
          <w:bCs/>
        </w:rPr>
      </w:pPr>
      <w:r w:rsidRPr="00A078F0">
        <w:rPr>
          <w:b/>
          <w:bCs/>
        </w:rPr>
        <w:t>7.</w:t>
      </w:r>
      <w:r w:rsidRPr="00A078F0">
        <w:rPr>
          <w:b/>
          <w:bCs/>
        </w:rPr>
        <w:tab/>
        <w:t>TITOLARE DELL</w:t>
      </w:r>
      <w:r w:rsidR="00C0318F">
        <w:rPr>
          <w:b/>
          <w:bCs/>
        </w:rPr>
        <w:t>’</w:t>
      </w:r>
      <w:r w:rsidRPr="00A078F0">
        <w:rPr>
          <w:b/>
          <w:bCs/>
        </w:rPr>
        <w:t>AUTORIZZAZIONE ALL</w:t>
      </w:r>
      <w:r w:rsidR="00C0318F">
        <w:rPr>
          <w:b/>
          <w:bCs/>
        </w:rPr>
        <w:t>’</w:t>
      </w:r>
      <w:r w:rsidRPr="00A078F0">
        <w:rPr>
          <w:b/>
          <w:bCs/>
        </w:rPr>
        <w:t>IMMISSIONE IN COMMERCIO</w:t>
      </w:r>
    </w:p>
    <w:p w14:paraId="60D29C24" w14:textId="332FD982" w:rsidR="00BB28E8" w:rsidRPr="00A078F0" w:rsidDel="008A72DD" w:rsidRDefault="00BB28E8" w:rsidP="00516843">
      <w:pPr>
        <w:keepNext/>
        <w:rPr>
          <w:del w:id="54" w:author="Italian LOC RA 1" w:date="2025-08-04T15:20:00Z" w16du:dateUtc="2025-08-04T13:20:00Z"/>
          <w:szCs w:val="24"/>
        </w:rPr>
      </w:pPr>
    </w:p>
    <w:p w14:paraId="0ABD0D3D" w14:textId="3413720C" w:rsidR="00BB28E8" w:rsidRPr="00A078F0" w:rsidDel="008A72DD" w:rsidRDefault="005B0324" w:rsidP="000B4A45">
      <w:pPr>
        <w:rPr>
          <w:del w:id="55" w:author="Italian LOC RA 1" w:date="2025-08-04T15:20:00Z" w16du:dateUtc="2025-08-04T13:20:00Z"/>
          <w:szCs w:val="24"/>
        </w:rPr>
      </w:pPr>
      <w:del w:id="56" w:author="Italian LOC RA 1" w:date="2025-08-04T15:20:00Z" w16du:dateUtc="2025-08-04T13:20:00Z">
        <w:r w:rsidRPr="00A078F0" w:rsidDel="008A72DD">
          <w:rPr>
            <w:szCs w:val="22"/>
          </w:rPr>
          <w:delText>Janssen Biologics </w:delText>
        </w:r>
        <w:r w:rsidR="00BB28E8" w:rsidRPr="00A078F0" w:rsidDel="008A72DD">
          <w:rPr>
            <w:szCs w:val="24"/>
          </w:rPr>
          <w:delText>B.V.</w:delText>
        </w:r>
      </w:del>
    </w:p>
    <w:p w14:paraId="11B18FD1" w14:textId="6811CADA" w:rsidR="00BB28E8" w:rsidRPr="00A078F0" w:rsidDel="008A72DD" w:rsidRDefault="00BB28E8" w:rsidP="000B4A45">
      <w:pPr>
        <w:rPr>
          <w:del w:id="57" w:author="Italian LOC RA 1" w:date="2025-08-04T15:20:00Z" w16du:dateUtc="2025-08-04T13:20:00Z"/>
          <w:szCs w:val="24"/>
        </w:rPr>
      </w:pPr>
      <w:del w:id="58" w:author="Italian LOC RA 1" w:date="2025-08-04T15:20:00Z" w16du:dateUtc="2025-08-04T13:20:00Z">
        <w:r w:rsidRPr="00A078F0" w:rsidDel="008A72DD">
          <w:rPr>
            <w:szCs w:val="24"/>
          </w:rPr>
          <w:delText>Einsteinweg 101</w:delText>
        </w:r>
      </w:del>
    </w:p>
    <w:p w14:paraId="63E6F04F" w14:textId="4F5A1D4C" w:rsidR="00BB28E8" w:rsidRPr="00A078F0" w:rsidDel="008A72DD" w:rsidRDefault="00BB28E8" w:rsidP="000B4A45">
      <w:pPr>
        <w:rPr>
          <w:del w:id="59" w:author="Italian LOC RA 1" w:date="2025-08-04T15:20:00Z" w16du:dateUtc="2025-08-04T13:20:00Z"/>
          <w:szCs w:val="24"/>
        </w:rPr>
      </w:pPr>
      <w:del w:id="60" w:author="Italian LOC RA 1" w:date="2025-08-04T15:20:00Z" w16du:dateUtc="2025-08-04T13:20:00Z">
        <w:r w:rsidRPr="00A078F0" w:rsidDel="008A72DD">
          <w:rPr>
            <w:szCs w:val="24"/>
          </w:rPr>
          <w:delText>2333 CB Leiden</w:delText>
        </w:r>
      </w:del>
    </w:p>
    <w:p w14:paraId="2D9DE70F" w14:textId="4F22C40D" w:rsidR="00BB28E8" w:rsidRDefault="00BB28E8" w:rsidP="00516843">
      <w:pPr>
        <w:rPr>
          <w:ins w:id="61" w:author="Italian LOC RA 1" w:date="2025-08-04T15:20:00Z" w16du:dateUtc="2025-08-04T13:20:00Z"/>
          <w:szCs w:val="24"/>
        </w:rPr>
      </w:pPr>
      <w:del w:id="62" w:author="Italian LOC RA 1" w:date="2025-08-04T15:20:00Z" w16du:dateUtc="2025-08-04T13:20:00Z">
        <w:r w:rsidRPr="00A078F0" w:rsidDel="008A72DD">
          <w:rPr>
            <w:szCs w:val="24"/>
          </w:rPr>
          <w:delText>Paesi Bassi</w:delText>
        </w:r>
      </w:del>
    </w:p>
    <w:p w14:paraId="3B5E3BC3" w14:textId="77777777" w:rsidR="008A72DD" w:rsidRPr="000C0919" w:rsidRDefault="008A72DD" w:rsidP="008A72DD">
      <w:pPr>
        <w:rPr>
          <w:ins w:id="63" w:author="Italian LOC RA 1" w:date="2025-08-04T15:20:00Z"/>
          <w:szCs w:val="24"/>
          <w:rPrChange w:id="64" w:author="EUCP BE1" w:date="2025-08-07T10:02:00Z" w16du:dateUtc="2025-08-07T08:02:00Z">
            <w:rPr>
              <w:ins w:id="65" w:author="Italian LOC RA 1" w:date="2025-08-04T15:20:00Z"/>
              <w:szCs w:val="24"/>
              <w:lang w:val="de-DE"/>
            </w:rPr>
          </w:rPrChange>
        </w:rPr>
      </w:pPr>
      <w:ins w:id="66" w:author="Italian LOC RA 1" w:date="2025-08-04T15:20:00Z">
        <w:r w:rsidRPr="000C0919">
          <w:rPr>
            <w:szCs w:val="24"/>
            <w:rPrChange w:id="67" w:author="EUCP BE1" w:date="2025-08-07T10:02:00Z" w16du:dateUtc="2025-08-07T08:02:00Z">
              <w:rPr>
                <w:szCs w:val="24"/>
                <w:lang w:val="de-DE"/>
              </w:rPr>
            </w:rPrChange>
          </w:rPr>
          <w:t>Janssen-Cilag International NV</w:t>
        </w:r>
      </w:ins>
    </w:p>
    <w:p w14:paraId="29276881" w14:textId="77777777" w:rsidR="008A72DD" w:rsidRPr="008A72DD" w:rsidRDefault="008A72DD" w:rsidP="008A72DD">
      <w:pPr>
        <w:rPr>
          <w:ins w:id="68" w:author="Italian LOC RA 1" w:date="2025-08-04T15:20:00Z"/>
          <w:szCs w:val="24"/>
          <w:lang w:val="de-DE"/>
        </w:rPr>
      </w:pPr>
      <w:ins w:id="69" w:author="Italian LOC RA 1" w:date="2025-08-04T15:20:00Z">
        <w:r w:rsidRPr="008A72DD">
          <w:rPr>
            <w:szCs w:val="24"/>
            <w:lang w:val="de-DE"/>
          </w:rPr>
          <w:t>Turnhoutseweg 30</w:t>
        </w:r>
      </w:ins>
    </w:p>
    <w:p w14:paraId="67E0ED56" w14:textId="77777777" w:rsidR="008A72DD" w:rsidRPr="008A72DD" w:rsidRDefault="008A72DD" w:rsidP="008A72DD">
      <w:pPr>
        <w:rPr>
          <w:ins w:id="70" w:author="Italian LOC RA 1" w:date="2025-08-04T15:20:00Z"/>
          <w:szCs w:val="24"/>
          <w:lang w:val="de-DE"/>
        </w:rPr>
      </w:pPr>
      <w:ins w:id="71" w:author="Italian LOC RA 1" w:date="2025-08-04T15:20:00Z">
        <w:r w:rsidRPr="008A72DD">
          <w:rPr>
            <w:szCs w:val="24"/>
            <w:lang w:val="de-DE"/>
          </w:rPr>
          <w:t>B-2340 Beerse</w:t>
        </w:r>
      </w:ins>
    </w:p>
    <w:p w14:paraId="3AFDD93B" w14:textId="77777777" w:rsidR="008A72DD" w:rsidRDefault="008A72DD" w:rsidP="008A72DD">
      <w:pPr>
        <w:rPr>
          <w:szCs w:val="24"/>
          <w:lang w:val="en-US"/>
        </w:rPr>
      </w:pPr>
      <w:ins w:id="72" w:author="Italian LOC RA 1" w:date="2025-08-04T15:20:00Z">
        <w:r w:rsidRPr="008A72DD">
          <w:rPr>
            <w:szCs w:val="24"/>
            <w:lang w:val="en-US"/>
          </w:rPr>
          <w:t>Belgio</w:t>
        </w:r>
      </w:ins>
    </w:p>
    <w:p w14:paraId="3345BF88" w14:textId="77777777" w:rsidR="000C0919" w:rsidRPr="008A72DD" w:rsidRDefault="000C0919" w:rsidP="008A72DD">
      <w:pPr>
        <w:rPr>
          <w:ins w:id="73" w:author="Italian LOC RA 1" w:date="2025-08-04T15:20:00Z"/>
          <w:szCs w:val="24"/>
          <w:lang w:val="en-US"/>
        </w:rPr>
      </w:pPr>
    </w:p>
    <w:p w14:paraId="4889AD41" w14:textId="7FA9820E" w:rsidR="008A72DD" w:rsidRPr="00A078F0" w:rsidDel="008A72DD" w:rsidRDefault="008A72DD" w:rsidP="00516843">
      <w:pPr>
        <w:rPr>
          <w:del w:id="74" w:author="Italian LOC RA 1" w:date="2025-08-04T15:20:00Z" w16du:dateUtc="2025-08-04T13:20:00Z"/>
          <w:szCs w:val="24"/>
        </w:rPr>
      </w:pPr>
    </w:p>
    <w:p w14:paraId="1DB5F48E" w14:textId="77777777" w:rsidR="00BB28E8" w:rsidRPr="00A078F0" w:rsidRDefault="00BB28E8" w:rsidP="00516843">
      <w:pPr>
        <w:rPr>
          <w:szCs w:val="24"/>
        </w:rPr>
      </w:pPr>
    </w:p>
    <w:p w14:paraId="6873B7B6" w14:textId="0E6E1DF0" w:rsidR="00BB28E8" w:rsidRPr="00A078F0" w:rsidDel="008A72DD" w:rsidRDefault="00BB28E8" w:rsidP="00516843">
      <w:pPr>
        <w:rPr>
          <w:del w:id="75" w:author="Italian LOC RA 1" w:date="2025-08-04T15:20:00Z" w16du:dateUtc="2025-08-04T13:20:00Z"/>
          <w:szCs w:val="24"/>
        </w:rPr>
      </w:pPr>
    </w:p>
    <w:p w14:paraId="3A5BAFF0" w14:textId="77777777" w:rsidR="00BB28E8" w:rsidRPr="00A078F0" w:rsidRDefault="00BB28E8" w:rsidP="006D7BD6">
      <w:pPr>
        <w:keepNext/>
        <w:ind w:left="567" w:hanging="567"/>
        <w:outlineLvl w:val="1"/>
        <w:rPr>
          <w:b/>
          <w:bCs/>
        </w:rPr>
      </w:pPr>
      <w:r w:rsidRPr="00A078F0">
        <w:rPr>
          <w:b/>
          <w:bCs/>
        </w:rPr>
        <w:t>8.</w:t>
      </w:r>
      <w:r w:rsidRPr="00A078F0">
        <w:rPr>
          <w:b/>
          <w:bCs/>
        </w:rPr>
        <w:tab/>
        <w:t>NUMERO(I) DELL</w:t>
      </w:r>
      <w:r w:rsidR="00C0318F">
        <w:rPr>
          <w:b/>
          <w:bCs/>
        </w:rPr>
        <w:t>’</w:t>
      </w:r>
      <w:r w:rsidRPr="00A078F0">
        <w:rPr>
          <w:b/>
          <w:bCs/>
        </w:rPr>
        <w:t>AUTORIZZAZIONE ALL</w:t>
      </w:r>
      <w:r w:rsidR="00C0318F">
        <w:rPr>
          <w:b/>
          <w:bCs/>
        </w:rPr>
        <w:t>’</w:t>
      </w:r>
      <w:r w:rsidRPr="00A078F0">
        <w:rPr>
          <w:b/>
          <w:bCs/>
        </w:rPr>
        <w:t>IMMISSIONE IN COMMERCIO</w:t>
      </w:r>
    </w:p>
    <w:p w14:paraId="6A795676" w14:textId="77777777" w:rsidR="00BB28E8" w:rsidRPr="00A078F0" w:rsidRDefault="00BB28E8" w:rsidP="005A0DFB">
      <w:pPr>
        <w:keepNext/>
        <w:rPr>
          <w:szCs w:val="24"/>
        </w:rPr>
      </w:pPr>
    </w:p>
    <w:p w14:paraId="4BF6E99F" w14:textId="77777777" w:rsidR="00E95D9B" w:rsidRPr="00A078F0" w:rsidRDefault="00BB28E8" w:rsidP="006D7BD6">
      <w:pPr>
        <w:rPr>
          <w:szCs w:val="24"/>
        </w:rPr>
      </w:pPr>
      <w:r w:rsidRPr="00A078F0">
        <w:t xml:space="preserve">EU/1/09/546/001 </w:t>
      </w:r>
      <w:r w:rsidR="00E95D9B" w:rsidRPr="00A078F0">
        <w:rPr>
          <w:szCs w:val="24"/>
        </w:rPr>
        <w:t>1 </w:t>
      </w:r>
      <w:r w:rsidRPr="00A078F0">
        <w:rPr>
          <w:szCs w:val="24"/>
        </w:rPr>
        <w:t>penna preriempita</w:t>
      </w:r>
    </w:p>
    <w:p w14:paraId="5A6D6329" w14:textId="77777777" w:rsidR="00E95D9B" w:rsidRPr="00A078F0" w:rsidRDefault="00BB28E8" w:rsidP="006D7BD6">
      <w:pPr>
        <w:rPr>
          <w:szCs w:val="24"/>
        </w:rPr>
      </w:pPr>
      <w:r w:rsidRPr="00A078F0">
        <w:t xml:space="preserve">EU/1/09/546/002 </w:t>
      </w:r>
      <w:r w:rsidRPr="00A078F0">
        <w:rPr>
          <w:szCs w:val="24"/>
        </w:rPr>
        <w:t>3</w:t>
      </w:r>
      <w:r w:rsidR="00415194">
        <w:rPr>
          <w:szCs w:val="24"/>
        </w:rPr>
        <w:t> </w:t>
      </w:r>
      <w:r w:rsidRPr="00A078F0">
        <w:rPr>
          <w:szCs w:val="24"/>
        </w:rPr>
        <w:t>penne preriempite</w:t>
      </w:r>
    </w:p>
    <w:p w14:paraId="3181F30A" w14:textId="77777777" w:rsidR="00BB28E8" w:rsidRPr="00A078F0" w:rsidRDefault="00BB28E8" w:rsidP="006D7BD6">
      <w:pPr>
        <w:rPr>
          <w:szCs w:val="24"/>
        </w:rPr>
      </w:pPr>
    </w:p>
    <w:p w14:paraId="6155839F" w14:textId="77777777" w:rsidR="00415194" w:rsidRPr="00A078F0" w:rsidRDefault="00415194" w:rsidP="006D7BD6">
      <w:pPr>
        <w:rPr>
          <w:szCs w:val="24"/>
        </w:rPr>
      </w:pPr>
      <w:r w:rsidRPr="00A078F0">
        <w:t xml:space="preserve">EU/1/09/546/003 </w:t>
      </w:r>
      <w:r w:rsidRPr="00A078F0">
        <w:rPr>
          <w:szCs w:val="24"/>
        </w:rPr>
        <w:t>1</w:t>
      </w:r>
      <w:r>
        <w:rPr>
          <w:szCs w:val="24"/>
        </w:rPr>
        <w:t> </w:t>
      </w:r>
      <w:r w:rsidRPr="00A078F0">
        <w:rPr>
          <w:szCs w:val="24"/>
        </w:rPr>
        <w:t>siringa preriempita</w:t>
      </w:r>
    </w:p>
    <w:p w14:paraId="28A7656C" w14:textId="77777777" w:rsidR="00415194" w:rsidRPr="00A078F0" w:rsidRDefault="00415194" w:rsidP="006D7BD6">
      <w:pPr>
        <w:rPr>
          <w:szCs w:val="24"/>
        </w:rPr>
      </w:pPr>
      <w:r w:rsidRPr="00A078F0">
        <w:t xml:space="preserve">EU/1/09/546/004 </w:t>
      </w:r>
      <w:r w:rsidRPr="00A078F0">
        <w:rPr>
          <w:szCs w:val="24"/>
        </w:rPr>
        <w:t>3 siringhe preriempite</w:t>
      </w:r>
    </w:p>
    <w:p w14:paraId="38EAA0F9" w14:textId="77777777" w:rsidR="00BB28E8" w:rsidRDefault="00BB28E8" w:rsidP="006D7BD6">
      <w:pPr>
        <w:rPr>
          <w:szCs w:val="24"/>
        </w:rPr>
      </w:pPr>
    </w:p>
    <w:p w14:paraId="1C2E47E7" w14:textId="77777777" w:rsidR="00415194" w:rsidRPr="00A078F0" w:rsidRDefault="00415194" w:rsidP="006D7BD6">
      <w:pPr>
        <w:rPr>
          <w:szCs w:val="24"/>
        </w:rPr>
      </w:pPr>
    </w:p>
    <w:p w14:paraId="36891B6C" w14:textId="77777777" w:rsidR="00BB28E8" w:rsidRPr="00A078F0" w:rsidRDefault="00BB28E8" w:rsidP="006D7BD6">
      <w:pPr>
        <w:keepNext/>
        <w:ind w:left="567" w:hanging="567"/>
        <w:outlineLvl w:val="1"/>
        <w:rPr>
          <w:b/>
          <w:bCs/>
        </w:rPr>
      </w:pPr>
      <w:r w:rsidRPr="00A078F0">
        <w:rPr>
          <w:b/>
          <w:bCs/>
        </w:rPr>
        <w:t>9.</w:t>
      </w:r>
      <w:r w:rsidRPr="00A078F0">
        <w:rPr>
          <w:b/>
          <w:bCs/>
        </w:rPr>
        <w:tab/>
        <w:t>DATA DELLA PRIMA AUTORIZZAZIONE</w:t>
      </w:r>
      <w:r w:rsidR="00867FD6" w:rsidRPr="00A078F0">
        <w:rPr>
          <w:b/>
          <w:bCs/>
        </w:rPr>
        <w:t>/RINNOVO DELL</w:t>
      </w:r>
      <w:r w:rsidR="00C0318F">
        <w:rPr>
          <w:b/>
          <w:bCs/>
        </w:rPr>
        <w:t>’</w:t>
      </w:r>
      <w:r w:rsidR="00867FD6" w:rsidRPr="00A078F0">
        <w:rPr>
          <w:b/>
          <w:bCs/>
        </w:rPr>
        <w:t>AUTORIZZAZIONE</w:t>
      </w:r>
    </w:p>
    <w:p w14:paraId="44EDC20B" w14:textId="77777777" w:rsidR="00BB28E8" w:rsidRPr="00A078F0" w:rsidRDefault="00BB28E8" w:rsidP="005A0DFB">
      <w:pPr>
        <w:keepNext/>
        <w:rPr>
          <w:szCs w:val="24"/>
        </w:rPr>
      </w:pPr>
    </w:p>
    <w:p w14:paraId="703A0898" w14:textId="77777777" w:rsidR="00095DD7" w:rsidRPr="00A078F0" w:rsidRDefault="00095DD7" w:rsidP="00516843">
      <w:r w:rsidRPr="00A078F0">
        <w:t>Data della prima autorizzazione: 1 ottobre 2009</w:t>
      </w:r>
    </w:p>
    <w:p w14:paraId="7D689EEF" w14:textId="77777777" w:rsidR="00095DD7" w:rsidRPr="00A078F0" w:rsidRDefault="00095DD7" w:rsidP="00516843">
      <w:pPr>
        <w:rPr>
          <w:szCs w:val="24"/>
        </w:rPr>
      </w:pPr>
      <w:r w:rsidRPr="00A078F0">
        <w:rPr>
          <w:szCs w:val="22"/>
        </w:rPr>
        <w:t>Data del rinnovo più recente:</w:t>
      </w:r>
      <w:r w:rsidR="000A725E" w:rsidRPr="00A078F0">
        <w:t xml:space="preserve"> 19 giugno 2014</w:t>
      </w:r>
    </w:p>
    <w:p w14:paraId="31A6306F" w14:textId="77777777" w:rsidR="00095DD7" w:rsidRPr="00A078F0" w:rsidRDefault="00095DD7" w:rsidP="00516843">
      <w:pPr>
        <w:rPr>
          <w:szCs w:val="24"/>
        </w:rPr>
      </w:pPr>
    </w:p>
    <w:p w14:paraId="4F9CE4AB" w14:textId="77777777" w:rsidR="00095DD7" w:rsidRPr="00A078F0" w:rsidRDefault="00095DD7" w:rsidP="00516843">
      <w:pPr>
        <w:rPr>
          <w:szCs w:val="24"/>
        </w:rPr>
      </w:pPr>
    </w:p>
    <w:p w14:paraId="50FD65DD" w14:textId="77777777" w:rsidR="00BB28E8" w:rsidRPr="00A078F0" w:rsidRDefault="00BB28E8" w:rsidP="006D7BD6">
      <w:pPr>
        <w:keepNext/>
        <w:ind w:left="567" w:hanging="567"/>
        <w:outlineLvl w:val="1"/>
        <w:rPr>
          <w:b/>
          <w:bCs/>
        </w:rPr>
      </w:pPr>
      <w:r w:rsidRPr="00A078F0">
        <w:rPr>
          <w:b/>
          <w:bCs/>
        </w:rPr>
        <w:t>10.</w:t>
      </w:r>
      <w:r w:rsidRPr="00A078F0">
        <w:rPr>
          <w:b/>
          <w:bCs/>
        </w:rPr>
        <w:tab/>
        <w:t>DATA DI REVISIONE DEL TESTO</w:t>
      </w:r>
    </w:p>
    <w:p w14:paraId="24399EC9" w14:textId="77777777" w:rsidR="00BB28E8" w:rsidRPr="00A078F0" w:rsidRDefault="00BB28E8" w:rsidP="005A0DFB">
      <w:pPr>
        <w:keepNext/>
        <w:rPr>
          <w:szCs w:val="24"/>
        </w:rPr>
      </w:pPr>
    </w:p>
    <w:p w14:paraId="518D5425" w14:textId="77777777" w:rsidR="00DC2AEF" w:rsidRPr="00A078F0" w:rsidRDefault="00DC2AEF" w:rsidP="00516843">
      <w:pPr>
        <w:rPr>
          <w:szCs w:val="24"/>
        </w:rPr>
      </w:pPr>
    </w:p>
    <w:p w14:paraId="35E1E217" w14:textId="77777777" w:rsidR="006C58B2" w:rsidRPr="00A078F0" w:rsidRDefault="006C58B2" w:rsidP="00516843">
      <w:pPr>
        <w:rPr>
          <w:szCs w:val="24"/>
        </w:rPr>
      </w:pPr>
    </w:p>
    <w:p w14:paraId="35AB4D3F" w14:textId="7CB99E8B" w:rsidR="00BB28E8" w:rsidRPr="00A078F0" w:rsidRDefault="00BB28E8" w:rsidP="00516843">
      <w:pPr>
        <w:numPr>
          <w:ilvl w:val="12"/>
          <w:numId w:val="0"/>
        </w:numPr>
        <w:rPr>
          <w:szCs w:val="24"/>
        </w:rPr>
      </w:pPr>
      <w:bookmarkStart w:id="76" w:name="_Hlt207099003"/>
      <w:r w:rsidRPr="00A078F0">
        <w:rPr>
          <w:szCs w:val="24"/>
        </w:rPr>
        <w:t>Informazioni più dettagliate su questo medicinale sono disponibili sul sito web dell</w:t>
      </w:r>
      <w:r w:rsidR="00AB5D1F">
        <w:rPr>
          <w:szCs w:val="24"/>
        </w:rPr>
        <w:t>’</w:t>
      </w:r>
      <w:r w:rsidRPr="00A078F0">
        <w:rPr>
          <w:szCs w:val="24"/>
        </w:rPr>
        <w:t xml:space="preserve">Agenzia </w:t>
      </w:r>
      <w:r w:rsidR="00AB5D1F">
        <w:rPr>
          <w:szCs w:val="24"/>
        </w:rPr>
        <w:t>e</w:t>
      </w:r>
      <w:r w:rsidRPr="00A078F0">
        <w:rPr>
          <w:szCs w:val="24"/>
        </w:rPr>
        <w:t xml:space="preserve">uropea </w:t>
      </w:r>
      <w:r w:rsidR="00270F94">
        <w:rPr>
          <w:szCs w:val="24"/>
        </w:rPr>
        <w:t xml:space="preserve">per </w:t>
      </w:r>
      <w:r w:rsidRPr="00A078F0">
        <w:rPr>
          <w:szCs w:val="24"/>
        </w:rPr>
        <w:t xml:space="preserve">i </w:t>
      </w:r>
      <w:r w:rsidR="00AB5D1F">
        <w:rPr>
          <w:szCs w:val="24"/>
        </w:rPr>
        <w:t>m</w:t>
      </w:r>
      <w:r w:rsidRPr="00A078F0">
        <w:rPr>
          <w:szCs w:val="24"/>
        </w:rPr>
        <w:t>edicinali</w:t>
      </w:r>
      <w:r w:rsidR="00AB5D1F">
        <w:rPr>
          <w:szCs w:val="24"/>
        </w:rPr>
        <w:t>,</w:t>
      </w:r>
      <w:r w:rsidRPr="00A078F0">
        <w:rPr>
          <w:szCs w:val="24"/>
        </w:rPr>
        <w:t xml:space="preserve"> </w:t>
      </w:r>
      <w:r w:rsidR="008A72DD">
        <w:fldChar w:fldCharType="begin"/>
      </w:r>
      <w:r w:rsidR="008A72DD">
        <w:instrText>HYPERLINK "</w:instrText>
      </w:r>
      <w:r w:rsidR="008A72DD" w:rsidRPr="00690E6C">
        <w:instrText>https://www.ema.europa.eu</w:instrText>
      </w:r>
      <w:r w:rsidR="008A72DD">
        <w:instrText>"</w:instrText>
      </w:r>
      <w:r w:rsidR="008A72DD">
        <w:fldChar w:fldCharType="separate"/>
      </w:r>
      <w:r w:rsidR="008A72DD" w:rsidRPr="008A72DD">
        <w:rPr>
          <w:rStyle w:val="Hyperlink"/>
        </w:rPr>
        <w:t>http</w:t>
      </w:r>
      <w:ins w:id="77" w:author="Italian LOC RA 1" w:date="2025-08-04T15:21:00Z" w16du:dateUtc="2025-08-04T13:21:00Z">
        <w:r w:rsidR="008A72DD" w:rsidRPr="008A72DD">
          <w:rPr>
            <w:rStyle w:val="Hyperlink"/>
          </w:rPr>
          <w:t>s</w:t>
        </w:r>
      </w:ins>
      <w:r w:rsidR="008A72DD" w:rsidRPr="008A72DD">
        <w:rPr>
          <w:rStyle w:val="Hyperlink"/>
        </w:rPr>
        <w:t>://www.ema.europa.eu</w:t>
      </w:r>
      <w:ins w:id="78" w:author="Italian LOC RA 1" w:date="2025-08-04T15:21:00Z" w16du:dateUtc="2025-08-04T13:21:00Z">
        <w:r w:rsidR="008A72DD">
          <w:fldChar w:fldCharType="end"/>
        </w:r>
      </w:ins>
      <w:r w:rsidRPr="00A078F0">
        <w:rPr>
          <w:szCs w:val="24"/>
        </w:rPr>
        <w:t>.</w:t>
      </w:r>
    </w:p>
    <w:bookmarkEnd w:id="76"/>
    <w:p w14:paraId="07BF28E8" w14:textId="77777777" w:rsidR="00544FAE" w:rsidRPr="00F62C74" w:rsidRDefault="00BB28E8" w:rsidP="006D7BD6">
      <w:pPr>
        <w:keepNext/>
        <w:ind w:left="567" w:hanging="567"/>
        <w:outlineLvl w:val="1"/>
        <w:rPr>
          <w:b/>
          <w:bCs/>
          <w:szCs w:val="24"/>
        </w:rPr>
      </w:pPr>
      <w:r w:rsidRPr="00F62C74">
        <w:rPr>
          <w:b/>
          <w:bCs/>
          <w:szCs w:val="24"/>
        </w:rPr>
        <w:br w:type="page"/>
      </w:r>
      <w:r w:rsidR="00544FAE" w:rsidRPr="00F62C74">
        <w:rPr>
          <w:b/>
          <w:bCs/>
          <w:szCs w:val="24"/>
        </w:rPr>
        <w:lastRenderedPageBreak/>
        <w:t>1.</w:t>
      </w:r>
      <w:r w:rsidR="00544FAE" w:rsidRPr="00F62C74">
        <w:rPr>
          <w:b/>
          <w:bCs/>
          <w:szCs w:val="24"/>
        </w:rPr>
        <w:tab/>
        <w:t>DENOMINAZIONE DEL MEDICINALE</w:t>
      </w:r>
    </w:p>
    <w:p w14:paraId="4B90F68A" w14:textId="77777777" w:rsidR="00544FAE" w:rsidRPr="00A078F0" w:rsidRDefault="00544FAE" w:rsidP="005A0DFB">
      <w:pPr>
        <w:keepNext/>
      </w:pPr>
    </w:p>
    <w:p w14:paraId="134EF70F" w14:textId="77777777" w:rsidR="00544FAE" w:rsidRPr="00A078F0" w:rsidRDefault="00544FAE" w:rsidP="00516843">
      <w:pPr>
        <w:widowControl w:val="0"/>
        <w:rPr>
          <w:szCs w:val="24"/>
        </w:rPr>
      </w:pPr>
      <w:r w:rsidRPr="00A078F0">
        <w:rPr>
          <w:szCs w:val="24"/>
        </w:rPr>
        <w:t>Simponi 10</w:t>
      </w:r>
      <w:r w:rsidR="00E95D9B" w:rsidRPr="00A078F0">
        <w:rPr>
          <w:szCs w:val="24"/>
        </w:rPr>
        <w:t>0 </w:t>
      </w:r>
      <w:r w:rsidRPr="00A078F0">
        <w:rPr>
          <w:szCs w:val="24"/>
        </w:rPr>
        <w:t>mg soluzione iniettabile in penna preriempita.</w:t>
      </w:r>
    </w:p>
    <w:p w14:paraId="5768B5A4" w14:textId="77777777" w:rsidR="00BD58B5" w:rsidRPr="00A078F0" w:rsidRDefault="00BD58B5" w:rsidP="00BD58B5">
      <w:pPr>
        <w:widowControl w:val="0"/>
        <w:rPr>
          <w:szCs w:val="24"/>
        </w:rPr>
      </w:pPr>
      <w:r w:rsidRPr="00A078F0">
        <w:rPr>
          <w:szCs w:val="24"/>
        </w:rPr>
        <w:t>Simponi 100 mg soluzione iniettabile in siringa preriempita.</w:t>
      </w:r>
    </w:p>
    <w:p w14:paraId="670D4172" w14:textId="77777777" w:rsidR="00544FAE" w:rsidRPr="00DA6654" w:rsidRDefault="00544FAE" w:rsidP="00516843">
      <w:pPr>
        <w:widowControl w:val="0"/>
        <w:rPr>
          <w:szCs w:val="24"/>
        </w:rPr>
      </w:pPr>
    </w:p>
    <w:p w14:paraId="0294AFB3" w14:textId="77777777" w:rsidR="00544FAE" w:rsidRPr="00DA6654" w:rsidRDefault="00544FAE" w:rsidP="00516843">
      <w:pPr>
        <w:widowControl w:val="0"/>
        <w:rPr>
          <w:szCs w:val="24"/>
        </w:rPr>
      </w:pPr>
    </w:p>
    <w:p w14:paraId="1D250E1E" w14:textId="77777777" w:rsidR="00544FAE" w:rsidRPr="00A078F0" w:rsidRDefault="00544FAE" w:rsidP="006D7BD6">
      <w:pPr>
        <w:keepNext/>
        <w:ind w:left="567" w:hanging="567"/>
        <w:outlineLvl w:val="1"/>
        <w:rPr>
          <w:b/>
          <w:bCs/>
          <w:szCs w:val="24"/>
        </w:rPr>
      </w:pPr>
      <w:r w:rsidRPr="00A078F0">
        <w:rPr>
          <w:b/>
          <w:bCs/>
          <w:szCs w:val="24"/>
        </w:rPr>
        <w:t>2.</w:t>
      </w:r>
      <w:r w:rsidRPr="00A078F0">
        <w:rPr>
          <w:b/>
          <w:bCs/>
          <w:szCs w:val="24"/>
        </w:rPr>
        <w:tab/>
        <w:t>COMPOSIZIONE QUALITATIVA E QUANTITATIVA</w:t>
      </w:r>
    </w:p>
    <w:p w14:paraId="319B4F32" w14:textId="77777777" w:rsidR="00544FAE" w:rsidRPr="00A5665C" w:rsidRDefault="00544FAE" w:rsidP="005A0DFB">
      <w:pPr>
        <w:keepNext/>
        <w:rPr>
          <w:szCs w:val="24"/>
        </w:rPr>
      </w:pPr>
    </w:p>
    <w:p w14:paraId="2E3A07C8" w14:textId="77777777" w:rsidR="00BD58B5" w:rsidRPr="00DA6654" w:rsidRDefault="00BD58B5" w:rsidP="00DA6654">
      <w:pPr>
        <w:keepNext/>
        <w:widowControl w:val="0"/>
        <w:rPr>
          <w:szCs w:val="24"/>
          <w:u w:val="single"/>
        </w:rPr>
      </w:pPr>
      <w:r w:rsidRPr="00DA6654">
        <w:rPr>
          <w:szCs w:val="24"/>
          <w:u w:val="single"/>
        </w:rPr>
        <w:t>Simponi 100 mg soluzione iniettabile in penna preriempita</w:t>
      </w:r>
    </w:p>
    <w:p w14:paraId="03495C9A" w14:textId="77777777" w:rsidR="00544FAE" w:rsidRPr="00A078F0" w:rsidRDefault="00544FAE" w:rsidP="00516843">
      <w:pPr>
        <w:rPr>
          <w:szCs w:val="24"/>
        </w:rPr>
      </w:pPr>
      <w:r w:rsidRPr="00A078F0">
        <w:rPr>
          <w:szCs w:val="24"/>
        </w:rPr>
        <w:t xml:space="preserve">Ogni penna preriempita da </w:t>
      </w:r>
      <w:r w:rsidR="00E95D9B" w:rsidRPr="00A078F0">
        <w:rPr>
          <w:szCs w:val="24"/>
        </w:rPr>
        <w:t>1 </w:t>
      </w:r>
      <w:r w:rsidRPr="00A078F0">
        <w:rPr>
          <w:szCs w:val="24"/>
        </w:rPr>
        <w:t>m</w:t>
      </w:r>
      <w:r w:rsidR="00C852D7">
        <w:rPr>
          <w:szCs w:val="24"/>
        </w:rPr>
        <w:t>L</w:t>
      </w:r>
      <w:r w:rsidRPr="00A078F0">
        <w:rPr>
          <w:szCs w:val="24"/>
        </w:rPr>
        <w:t xml:space="preserve"> contiene 10</w:t>
      </w:r>
      <w:r w:rsidR="00E95D9B" w:rsidRPr="00A078F0">
        <w:rPr>
          <w:szCs w:val="24"/>
        </w:rPr>
        <w:t>0 </w:t>
      </w:r>
      <w:r w:rsidRPr="00A078F0">
        <w:rPr>
          <w:szCs w:val="24"/>
        </w:rPr>
        <w:t>mg di golimumab*.</w:t>
      </w:r>
    </w:p>
    <w:p w14:paraId="3072245D" w14:textId="77777777" w:rsidR="00544FAE" w:rsidRDefault="00544FAE" w:rsidP="00516843">
      <w:pPr>
        <w:rPr>
          <w:szCs w:val="24"/>
        </w:rPr>
      </w:pPr>
    </w:p>
    <w:p w14:paraId="25E9C1E8" w14:textId="77777777" w:rsidR="00BD58B5" w:rsidRPr="00DA6654" w:rsidRDefault="00BD58B5" w:rsidP="00DA6654">
      <w:pPr>
        <w:keepNext/>
        <w:widowControl w:val="0"/>
        <w:rPr>
          <w:szCs w:val="24"/>
          <w:u w:val="single"/>
        </w:rPr>
      </w:pPr>
      <w:r w:rsidRPr="00DA6654">
        <w:rPr>
          <w:szCs w:val="24"/>
          <w:u w:val="single"/>
        </w:rPr>
        <w:t>Simponi 100 mg soluzione iniettabile in siringa preriempita</w:t>
      </w:r>
    </w:p>
    <w:p w14:paraId="13C09BA7" w14:textId="77777777" w:rsidR="00BD58B5" w:rsidRPr="00A078F0" w:rsidRDefault="00BD58B5" w:rsidP="00BD58B5">
      <w:pPr>
        <w:rPr>
          <w:szCs w:val="24"/>
        </w:rPr>
      </w:pPr>
      <w:r w:rsidRPr="00A078F0">
        <w:rPr>
          <w:szCs w:val="24"/>
        </w:rPr>
        <w:t>Ogni siringa preriempita da 1 m</w:t>
      </w:r>
      <w:r w:rsidR="00C852D7">
        <w:rPr>
          <w:szCs w:val="24"/>
        </w:rPr>
        <w:t>L</w:t>
      </w:r>
      <w:r w:rsidRPr="00A078F0">
        <w:rPr>
          <w:szCs w:val="24"/>
        </w:rPr>
        <w:t xml:space="preserve"> contiene 100 mg di golimumab*.</w:t>
      </w:r>
    </w:p>
    <w:p w14:paraId="5F201C40" w14:textId="77777777" w:rsidR="00BD58B5" w:rsidRPr="00A078F0" w:rsidRDefault="00BD58B5" w:rsidP="00516843">
      <w:pPr>
        <w:rPr>
          <w:szCs w:val="24"/>
        </w:rPr>
      </w:pPr>
    </w:p>
    <w:p w14:paraId="6DE8A122" w14:textId="77777777" w:rsidR="00544FAE" w:rsidRPr="00A078F0" w:rsidRDefault="00972F1A" w:rsidP="000E6574">
      <w:pPr>
        <w:ind w:left="567" w:hanging="567"/>
        <w:rPr>
          <w:szCs w:val="24"/>
        </w:rPr>
      </w:pPr>
      <w:r w:rsidRPr="00972F1A">
        <w:rPr>
          <w:szCs w:val="24"/>
        </w:rPr>
        <w:t>*</w:t>
      </w:r>
      <w:r>
        <w:rPr>
          <w:szCs w:val="24"/>
        </w:rPr>
        <w:tab/>
      </w:r>
      <w:r w:rsidR="00544FAE" w:rsidRPr="00A078F0">
        <w:rPr>
          <w:szCs w:val="24"/>
        </w:rPr>
        <w:t>Anticorpo monoclonale umano IgG1κ prodotto da una linea cellulare di ibridomi murini con tecnologia DNA ricombinante.</w:t>
      </w:r>
    </w:p>
    <w:p w14:paraId="107A860C" w14:textId="77777777" w:rsidR="00544FAE" w:rsidRPr="009D1D43" w:rsidRDefault="00544FAE" w:rsidP="00516843">
      <w:pPr>
        <w:rPr>
          <w:bCs/>
          <w:szCs w:val="24"/>
        </w:rPr>
      </w:pPr>
    </w:p>
    <w:p w14:paraId="47753507" w14:textId="77777777" w:rsidR="00544FAE" w:rsidRPr="009D1D43" w:rsidRDefault="00544FAE" w:rsidP="005A0DFB">
      <w:pPr>
        <w:keepNext/>
        <w:rPr>
          <w:szCs w:val="24"/>
        </w:rPr>
      </w:pPr>
      <w:r w:rsidRPr="00A078F0">
        <w:rPr>
          <w:szCs w:val="24"/>
          <w:u w:val="single"/>
        </w:rPr>
        <w:t>Eccipiente con effett</w:t>
      </w:r>
      <w:r w:rsidR="006975EE">
        <w:rPr>
          <w:szCs w:val="24"/>
          <w:u w:val="single"/>
        </w:rPr>
        <w:t>i</w:t>
      </w:r>
      <w:r w:rsidRPr="00A078F0">
        <w:rPr>
          <w:szCs w:val="24"/>
          <w:u w:val="single"/>
        </w:rPr>
        <w:t xml:space="preserve"> not</w:t>
      </w:r>
      <w:r w:rsidR="006975EE">
        <w:rPr>
          <w:szCs w:val="24"/>
          <w:u w:val="single"/>
        </w:rPr>
        <w:t>i</w:t>
      </w:r>
      <w:r w:rsidRPr="00A078F0">
        <w:rPr>
          <w:szCs w:val="24"/>
          <w:u w:val="single"/>
        </w:rPr>
        <w:t>:</w:t>
      </w:r>
    </w:p>
    <w:p w14:paraId="76802FFF" w14:textId="77777777" w:rsidR="00544FAE" w:rsidRPr="00A078F0" w:rsidRDefault="00544FAE" w:rsidP="00516843">
      <w:pPr>
        <w:rPr>
          <w:szCs w:val="24"/>
        </w:rPr>
      </w:pPr>
      <w:r w:rsidRPr="00A078F0">
        <w:rPr>
          <w:szCs w:val="24"/>
        </w:rPr>
        <w:t>Ogni penna</w:t>
      </w:r>
      <w:r w:rsidRPr="00A078F0">
        <w:rPr>
          <w:b/>
          <w:szCs w:val="24"/>
        </w:rPr>
        <w:t xml:space="preserve"> </w:t>
      </w:r>
      <w:r w:rsidRPr="00A078F0">
        <w:rPr>
          <w:szCs w:val="24"/>
        </w:rPr>
        <w:t>preriempita contiene: 4</w:t>
      </w:r>
      <w:r w:rsidR="00E95D9B" w:rsidRPr="00A078F0">
        <w:rPr>
          <w:szCs w:val="24"/>
        </w:rPr>
        <w:t>1 </w:t>
      </w:r>
      <w:r w:rsidRPr="00A078F0">
        <w:rPr>
          <w:szCs w:val="24"/>
        </w:rPr>
        <w:t>mg di sorbitolo per una dose da 10</w:t>
      </w:r>
      <w:r w:rsidR="00E95D9B" w:rsidRPr="00A078F0">
        <w:rPr>
          <w:szCs w:val="24"/>
        </w:rPr>
        <w:t>0 </w:t>
      </w:r>
      <w:r w:rsidRPr="00A078F0">
        <w:rPr>
          <w:szCs w:val="24"/>
        </w:rPr>
        <w:t>mg.</w:t>
      </w:r>
    </w:p>
    <w:p w14:paraId="2EBE3D67" w14:textId="77777777" w:rsidR="00BD58B5" w:rsidRPr="009D1D43" w:rsidRDefault="00BD58B5" w:rsidP="00BD58B5">
      <w:pPr>
        <w:rPr>
          <w:bCs/>
          <w:szCs w:val="24"/>
        </w:rPr>
      </w:pPr>
      <w:r w:rsidRPr="00A078F0">
        <w:rPr>
          <w:szCs w:val="24"/>
        </w:rPr>
        <w:t>Ogni siringa preriempita contiene: 41 mg di sorbitolo per una dose da 100 mg.</w:t>
      </w:r>
    </w:p>
    <w:p w14:paraId="53466452" w14:textId="77777777" w:rsidR="00BD58B5" w:rsidRPr="00A078F0" w:rsidRDefault="00BD58B5" w:rsidP="00516843">
      <w:pPr>
        <w:rPr>
          <w:szCs w:val="24"/>
        </w:rPr>
      </w:pPr>
    </w:p>
    <w:p w14:paraId="4E8377B4" w14:textId="77777777" w:rsidR="00544FAE" w:rsidRPr="00A078F0" w:rsidRDefault="00544FAE" w:rsidP="00516843">
      <w:pPr>
        <w:rPr>
          <w:szCs w:val="24"/>
        </w:rPr>
      </w:pPr>
      <w:r w:rsidRPr="00A078F0">
        <w:rPr>
          <w:szCs w:val="24"/>
        </w:rPr>
        <w:t>Per l</w:t>
      </w:r>
      <w:r w:rsidR="00C0318F">
        <w:rPr>
          <w:szCs w:val="24"/>
        </w:rPr>
        <w:t>’</w:t>
      </w:r>
      <w:r w:rsidRPr="00A078F0">
        <w:rPr>
          <w:szCs w:val="24"/>
        </w:rPr>
        <w:t>elenco completo degli eccipienti, vedere paragrafo</w:t>
      </w:r>
      <w:r w:rsidR="00B7728C" w:rsidRPr="00A078F0">
        <w:rPr>
          <w:szCs w:val="24"/>
        </w:rPr>
        <w:t> 6</w:t>
      </w:r>
      <w:r w:rsidRPr="00A078F0">
        <w:rPr>
          <w:szCs w:val="24"/>
        </w:rPr>
        <w:t>.1.</w:t>
      </w:r>
    </w:p>
    <w:p w14:paraId="24940D08" w14:textId="77777777" w:rsidR="00544FAE" w:rsidRPr="00A078F0" w:rsidRDefault="00544FAE" w:rsidP="00516843">
      <w:pPr>
        <w:rPr>
          <w:szCs w:val="24"/>
        </w:rPr>
      </w:pPr>
    </w:p>
    <w:p w14:paraId="5EC4C12C" w14:textId="77777777" w:rsidR="00544FAE" w:rsidRPr="00A078F0" w:rsidRDefault="00544FAE" w:rsidP="00516843">
      <w:pPr>
        <w:rPr>
          <w:szCs w:val="24"/>
        </w:rPr>
      </w:pPr>
    </w:p>
    <w:p w14:paraId="3D33A9F3" w14:textId="77777777" w:rsidR="00544FAE" w:rsidRPr="00A078F0" w:rsidRDefault="00544FAE" w:rsidP="006D7BD6">
      <w:pPr>
        <w:keepNext/>
        <w:ind w:left="567" w:hanging="567"/>
        <w:outlineLvl w:val="1"/>
        <w:rPr>
          <w:b/>
          <w:bCs/>
          <w:szCs w:val="24"/>
        </w:rPr>
      </w:pPr>
      <w:r w:rsidRPr="00A078F0">
        <w:rPr>
          <w:b/>
          <w:bCs/>
          <w:szCs w:val="24"/>
        </w:rPr>
        <w:t>3.</w:t>
      </w:r>
      <w:r w:rsidRPr="00A078F0">
        <w:rPr>
          <w:b/>
          <w:bCs/>
          <w:szCs w:val="24"/>
        </w:rPr>
        <w:tab/>
        <w:t>FORMA FARMACEUTICA</w:t>
      </w:r>
    </w:p>
    <w:p w14:paraId="020B9783" w14:textId="77777777" w:rsidR="00544FAE" w:rsidRPr="00A5665C" w:rsidRDefault="00544FAE" w:rsidP="005A0DFB">
      <w:pPr>
        <w:keepNext/>
        <w:rPr>
          <w:szCs w:val="24"/>
        </w:rPr>
      </w:pPr>
    </w:p>
    <w:p w14:paraId="11C033F7" w14:textId="77777777" w:rsidR="00544FAE" w:rsidRPr="00A078F0" w:rsidRDefault="00544FAE" w:rsidP="00516843">
      <w:pPr>
        <w:rPr>
          <w:szCs w:val="24"/>
        </w:rPr>
      </w:pPr>
      <w:r w:rsidRPr="00A078F0">
        <w:rPr>
          <w:szCs w:val="24"/>
        </w:rPr>
        <w:t>Soluzione iniettabile in penna preriempita (iniezione), SmartJect</w:t>
      </w:r>
    </w:p>
    <w:p w14:paraId="15964721" w14:textId="77777777" w:rsidR="00DF1DA8" w:rsidRDefault="00DF1DA8" w:rsidP="00BD58B5">
      <w:pPr>
        <w:rPr>
          <w:szCs w:val="24"/>
        </w:rPr>
      </w:pPr>
    </w:p>
    <w:p w14:paraId="4133708A" w14:textId="77777777" w:rsidR="00BD58B5" w:rsidRPr="00A078F0" w:rsidRDefault="00BD58B5" w:rsidP="00BD58B5">
      <w:pPr>
        <w:rPr>
          <w:szCs w:val="24"/>
        </w:rPr>
      </w:pPr>
      <w:r w:rsidRPr="00A078F0">
        <w:rPr>
          <w:szCs w:val="24"/>
        </w:rPr>
        <w:t>Soluzione iniettabile in siringa pre</w:t>
      </w:r>
      <w:r>
        <w:rPr>
          <w:szCs w:val="24"/>
        </w:rPr>
        <w:t>riempita (iniezione)</w:t>
      </w:r>
    </w:p>
    <w:p w14:paraId="6D7136C5" w14:textId="77777777" w:rsidR="00544FAE" w:rsidRPr="00A078F0" w:rsidRDefault="00544FAE" w:rsidP="00516843">
      <w:pPr>
        <w:rPr>
          <w:szCs w:val="24"/>
        </w:rPr>
      </w:pPr>
    </w:p>
    <w:p w14:paraId="2B4F1F33" w14:textId="77777777" w:rsidR="00544FAE" w:rsidRPr="00A078F0" w:rsidRDefault="00544FAE" w:rsidP="00516843">
      <w:pPr>
        <w:rPr>
          <w:szCs w:val="24"/>
        </w:rPr>
      </w:pPr>
      <w:r w:rsidRPr="00A078F0">
        <w:rPr>
          <w:szCs w:val="24"/>
        </w:rPr>
        <w:t>La soluzione è da limpida a lievemente opalescente, da incolore a giallo chiaro.</w:t>
      </w:r>
    </w:p>
    <w:p w14:paraId="156CB648" w14:textId="77777777" w:rsidR="00544FAE" w:rsidRPr="00A078F0" w:rsidRDefault="00544FAE" w:rsidP="00516843">
      <w:pPr>
        <w:rPr>
          <w:szCs w:val="24"/>
        </w:rPr>
      </w:pPr>
    </w:p>
    <w:p w14:paraId="069997F7" w14:textId="77777777" w:rsidR="00544FAE" w:rsidRPr="00A078F0" w:rsidRDefault="00544FAE" w:rsidP="00516843">
      <w:pPr>
        <w:rPr>
          <w:szCs w:val="24"/>
        </w:rPr>
      </w:pPr>
    </w:p>
    <w:p w14:paraId="4D678DDC" w14:textId="77777777" w:rsidR="00544FAE" w:rsidRPr="00A078F0" w:rsidRDefault="00544FAE" w:rsidP="006D7BD6">
      <w:pPr>
        <w:keepNext/>
        <w:ind w:left="567" w:hanging="567"/>
        <w:outlineLvl w:val="1"/>
        <w:rPr>
          <w:b/>
          <w:bCs/>
          <w:szCs w:val="24"/>
        </w:rPr>
      </w:pPr>
      <w:r w:rsidRPr="00A078F0">
        <w:rPr>
          <w:b/>
          <w:bCs/>
          <w:szCs w:val="24"/>
        </w:rPr>
        <w:t>4.</w:t>
      </w:r>
      <w:r w:rsidRPr="00A078F0">
        <w:rPr>
          <w:b/>
          <w:bCs/>
          <w:szCs w:val="24"/>
        </w:rPr>
        <w:tab/>
        <w:t>INFORMAZIONI CLINICHE</w:t>
      </w:r>
    </w:p>
    <w:p w14:paraId="18BA146E" w14:textId="77777777" w:rsidR="00544FAE" w:rsidRPr="00A5665C" w:rsidRDefault="00544FAE" w:rsidP="005A0DFB">
      <w:pPr>
        <w:keepNext/>
        <w:rPr>
          <w:szCs w:val="24"/>
        </w:rPr>
      </w:pPr>
    </w:p>
    <w:p w14:paraId="35AE7BD4" w14:textId="77777777" w:rsidR="00544FAE" w:rsidRPr="00A078F0" w:rsidRDefault="00544FAE" w:rsidP="006D7BD6">
      <w:pPr>
        <w:keepNext/>
        <w:ind w:left="567" w:hanging="567"/>
        <w:outlineLvl w:val="2"/>
        <w:rPr>
          <w:b/>
          <w:bCs/>
        </w:rPr>
      </w:pPr>
      <w:r w:rsidRPr="00A078F0">
        <w:rPr>
          <w:b/>
          <w:bCs/>
        </w:rPr>
        <w:t>4.1</w:t>
      </w:r>
      <w:r w:rsidRPr="00A078F0">
        <w:rPr>
          <w:b/>
          <w:bCs/>
        </w:rPr>
        <w:tab/>
        <w:t>Indicazioni terapeutiche</w:t>
      </w:r>
    </w:p>
    <w:p w14:paraId="01D152E1" w14:textId="77777777" w:rsidR="00544FAE" w:rsidRPr="00A078F0" w:rsidRDefault="00544FAE" w:rsidP="005A0DFB">
      <w:pPr>
        <w:keepNext/>
        <w:rPr>
          <w:szCs w:val="24"/>
        </w:rPr>
      </w:pPr>
    </w:p>
    <w:p w14:paraId="56653391" w14:textId="77777777" w:rsidR="00544FAE" w:rsidRPr="00A078F0" w:rsidRDefault="00544FAE" w:rsidP="005A0DFB">
      <w:pPr>
        <w:keepNext/>
      </w:pPr>
      <w:r w:rsidRPr="00A078F0">
        <w:rPr>
          <w:szCs w:val="24"/>
          <w:u w:val="single"/>
        </w:rPr>
        <w:t>Artrite reumatoide (AR)</w:t>
      </w:r>
    </w:p>
    <w:p w14:paraId="03781381" w14:textId="77777777" w:rsidR="00544FAE" w:rsidRPr="00A078F0" w:rsidRDefault="00544FAE" w:rsidP="00516843">
      <w:pPr>
        <w:rPr>
          <w:szCs w:val="24"/>
        </w:rPr>
      </w:pPr>
      <w:r w:rsidRPr="00A078F0">
        <w:rPr>
          <w:szCs w:val="24"/>
        </w:rPr>
        <w:t>Simponi, in associazione con metotrexato (MTX), è indicato per:</w:t>
      </w:r>
    </w:p>
    <w:p w14:paraId="3090ED78" w14:textId="49E00481" w:rsidR="00544FAE" w:rsidRPr="00A078F0" w:rsidRDefault="00544FAE" w:rsidP="00516843">
      <w:pPr>
        <w:numPr>
          <w:ilvl w:val="0"/>
          <w:numId w:val="40"/>
        </w:numPr>
        <w:ind w:left="567" w:hanging="567"/>
        <w:rPr>
          <w:szCs w:val="24"/>
        </w:rPr>
      </w:pPr>
      <w:r w:rsidRPr="00A078F0">
        <w:rPr>
          <w:szCs w:val="24"/>
        </w:rPr>
        <w:t>il trattamento</w:t>
      </w:r>
      <w:r w:rsidR="00B11469">
        <w:rPr>
          <w:szCs w:val="24"/>
        </w:rPr>
        <w:t xml:space="preserve"> dell</w:t>
      </w:r>
      <w:r w:rsidR="00C0318F">
        <w:rPr>
          <w:szCs w:val="24"/>
        </w:rPr>
        <w:t>’</w:t>
      </w:r>
      <w:r w:rsidRPr="00A078F0">
        <w:rPr>
          <w:szCs w:val="24"/>
        </w:rPr>
        <w:t xml:space="preserve">artrite reumatoide in fase attiva di grado da moderato a </w:t>
      </w:r>
      <w:r w:rsidR="000E3674">
        <w:rPr>
          <w:szCs w:val="24"/>
        </w:rPr>
        <w:t>severo</w:t>
      </w:r>
      <w:r w:rsidRPr="00A078F0">
        <w:rPr>
          <w:szCs w:val="24"/>
        </w:rPr>
        <w:t>, in pazienti adulti, quando la risposta ai farmaci anti</w:t>
      </w:r>
      <w:r w:rsidR="00A97EA6" w:rsidRPr="00A078F0">
        <w:rPr>
          <w:szCs w:val="24"/>
        </w:rPr>
        <w:noBreakHyphen/>
      </w:r>
      <w:r w:rsidRPr="00A078F0">
        <w:rPr>
          <w:szCs w:val="24"/>
        </w:rPr>
        <w:t xml:space="preserve">reumatici che modificano la malattia (DMARD </w:t>
      </w:r>
      <w:r w:rsidR="00095DD7" w:rsidRPr="00A078F0">
        <w:t>Disease</w:t>
      </w:r>
      <w:r w:rsidR="00A97EA6" w:rsidRPr="00A078F0">
        <w:noBreakHyphen/>
      </w:r>
      <w:r w:rsidR="00095DD7" w:rsidRPr="00A078F0">
        <w:t>Modifying Anti</w:t>
      </w:r>
      <w:r w:rsidR="00A97EA6" w:rsidRPr="00A078F0">
        <w:noBreakHyphen/>
      </w:r>
      <w:r w:rsidR="00095DD7" w:rsidRPr="00A078F0">
        <w:t>Rheumatic Drug</w:t>
      </w:r>
      <w:r w:rsidRPr="00A078F0">
        <w:rPr>
          <w:szCs w:val="24"/>
        </w:rPr>
        <w:t>), incluso MTX, sia stata inadeguata.</w:t>
      </w:r>
    </w:p>
    <w:p w14:paraId="42F2D183" w14:textId="32199F55" w:rsidR="00544FAE" w:rsidRPr="00A078F0" w:rsidRDefault="00544FAE" w:rsidP="00516843">
      <w:pPr>
        <w:numPr>
          <w:ilvl w:val="0"/>
          <w:numId w:val="40"/>
        </w:numPr>
        <w:ind w:left="567" w:hanging="567"/>
        <w:rPr>
          <w:szCs w:val="24"/>
        </w:rPr>
      </w:pPr>
      <w:r w:rsidRPr="00A078F0">
        <w:rPr>
          <w:szCs w:val="24"/>
        </w:rPr>
        <w:t>il trattamen</w:t>
      </w:r>
      <w:r w:rsidR="00B11469">
        <w:rPr>
          <w:szCs w:val="24"/>
        </w:rPr>
        <w:t>to dell</w:t>
      </w:r>
      <w:r w:rsidR="00C0318F">
        <w:rPr>
          <w:szCs w:val="24"/>
        </w:rPr>
        <w:t>’</w:t>
      </w:r>
      <w:r w:rsidRPr="00A078F0">
        <w:rPr>
          <w:szCs w:val="24"/>
        </w:rPr>
        <w:t xml:space="preserve">artrite reumatoide </w:t>
      </w:r>
      <w:r w:rsidR="000E3674">
        <w:rPr>
          <w:szCs w:val="24"/>
        </w:rPr>
        <w:t>severa</w:t>
      </w:r>
      <w:r w:rsidRPr="00A078F0">
        <w:rPr>
          <w:szCs w:val="24"/>
        </w:rPr>
        <w:t>, attiva e progressiva negli adulti non precedentemente trattati con MTX.</w:t>
      </w:r>
    </w:p>
    <w:p w14:paraId="785C5BEA" w14:textId="77777777" w:rsidR="00544FAE" w:rsidRPr="00A078F0" w:rsidRDefault="00544FAE" w:rsidP="00516843">
      <w:pPr>
        <w:rPr>
          <w:szCs w:val="24"/>
        </w:rPr>
      </w:pPr>
    </w:p>
    <w:p w14:paraId="0A3F0B3C" w14:textId="77777777" w:rsidR="00544FAE" w:rsidRPr="00A078F0" w:rsidRDefault="00544FAE" w:rsidP="00516843">
      <w:pPr>
        <w:rPr>
          <w:szCs w:val="24"/>
        </w:rPr>
      </w:pPr>
      <w:r w:rsidRPr="00A078F0">
        <w:rPr>
          <w:szCs w:val="24"/>
        </w:rPr>
        <w:t>Simponi, in associazione con MTX, ha dimostrato di ridurre il tasso di progressione del danno articolare misurato tramite raggi X e di migliorare la funzionalità fisica.</w:t>
      </w:r>
    </w:p>
    <w:p w14:paraId="2F9EAD94" w14:textId="77777777" w:rsidR="00544FAE" w:rsidRDefault="00544FAE" w:rsidP="00516843">
      <w:pPr>
        <w:rPr>
          <w:szCs w:val="24"/>
        </w:rPr>
      </w:pPr>
    </w:p>
    <w:p w14:paraId="7575C3C1" w14:textId="77777777" w:rsidR="00EE3610" w:rsidRPr="001564E5" w:rsidRDefault="00EE3610" w:rsidP="00516843">
      <w:pPr>
        <w:rPr>
          <w:szCs w:val="24"/>
        </w:rPr>
      </w:pPr>
      <w:r w:rsidRPr="00B81C52">
        <w:rPr>
          <w:szCs w:val="22"/>
        </w:rPr>
        <w:t>Per le informazioni riguardanti l</w:t>
      </w:r>
      <w:r w:rsidR="00752BD9">
        <w:rPr>
          <w:szCs w:val="22"/>
        </w:rPr>
        <w:t>’</w:t>
      </w:r>
      <w:r w:rsidRPr="00B81C52">
        <w:rPr>
          <w:szCs w:val="22"/>
        </w:rPr>
        <w:t xml:space="preserve">indicazione </w:t>
      </w:r>
      <w:r>
        <w:rPr>
          <w:szCs w:val="22"/>
        </w:rPr>
        <w:t xml:space="preserve">per </w:t>
      </w:r>
      <w:r w:rsidRPr="00B81C52">
        <w:rPr>
          <w:szCs w:val="22"/>
        </w:rPr>
        <w:t>l</w:t>
      </w:r>
      <w:r w:rsidR="00752BD9">
        <w:rPr>
          <w:szCs w:val="22"/>
        </w:rPr>
        <w:t>’</w:t>
      </w:r>
      <w:r w:rsidRPr="00B81C52">
        <w:rPr>
          <w:szCs w:val="22"/>
        </w:rPr>
        <w:t>artrite idiopatica giovanile poliarticolare</w:t>
      </w:r>
      <w:r w:rsidRPr="001564E5">
        <w:rPr>
          <w:szCs w:val="22"/>
        </w:rPr>
        <w:t xml:space="preserve">, </w:t>
      </w:r>
      <w:r>
        <w:rPr>
          <w:szCs w:val="22"/>
        </w:rPr>
        <w:t>vedere l</w:t>
      </w:r>
      <w:r w:rsidR="00752BD9">
        <w:rPr>
          <w:szCs w:val="22"/>
        </w:rPr>
        <w:t>’</w:t>
      </w:r>
      <w:r>
        <w:rPr>
          <w:szCs w:val="22"/>
        </w:rPr>
        <w:t xml:space="preserve">RCP di </w:t>
      </w:r>
      <w:r w:rsidRPr="001564E5">
        <w:rPr>
          <w:szCs w:val="22"/>
        </w:rPr>
        <w:t>Simponi 50 mg.</w:t>
      </w:r>
    </w:p>
    <w:p w14:paraId="41E3BDC5" w14:textId="77777777" w:rsidR="00EE3610" w:rsidRPr="003B613A" w:rsidRDefault="00EE3610" w:rsidP="00516843">
      <w:pPr>
        <w:rPr>
          <w:szCs w:val="24"/>
        </w:rPr>
      </w:pPr>
    </w:p>
    <w:p w14:paraId="58F415BE" w14:textId="77777777" w:rsidR="00544FAE" w:rsidRPr="00A078F0" w:rsidRDefault="00544FAE" w:rsidP="005A0DFB">
      <w:pPr>
        <w:keepNext/>
        <w:rPr>
          <w:szCs w:val="24"/>
          <w:u w:val="single"/>
        </w:rPr>
      </w:pPr>
      <w:r w:rsidRPr="00A078F0">
        <w:rPr>
          <w:szCs w:val="24"/>
          <w:u w:val="single"/>
        </w:rPr>
        <w:t>Artrite psoriasica (AP)</w:t>
      </w:r>
    </w:p>
    <w:p w14:paraId="26F2F86F" w14:textId="77777777" w:rsidR="00095DD7" w:rsidRPr="00A078F0" w:rsidRDefault="00095DD7" w:rsidP="00516843">
      <w:pPr>
        <w:rPr>
          <w:szCs w:val="24"/>
        </w:rPr>
      </w:pPr>
      <w:r w:rsidRPr="00A078F0">
        <w:rPr>
          <w:szCs w:val="24"/>
        </w:rPr>
        <w:t>Simponi, singolarmente o in associazione con metotrexato (MTX), è indicato per il</w:t>
      </w:r>
      <w:r w:rsidR="00B11469">
        <w:rPr>
          <w:szCs w:val="24"/>
        </w:rPr>
        <w:t xml:space="preserve"> trattamento dell</w:t>
      </w:r>
      <w:r w:rsidR="00C0318F">
        <w:rPr>
          <w:szCs w:val="24"/>
        </w:rPr>
        <w:t>’</w:t>
      </w:r>
      <w:r w:rsidRPr="00A078F0">
        <w:rPr>
          <w:szCs w:val="24"/>
        </w:rPr>
        <w:t xml:space="preserve">artrite psoriasica in fase attiva e progressiva, negli adulti, qualora sia stata inadeguata la risposta a precedenti trattamenti DMARD. Simponi ha dimostrato di </w:t>
      </w:r>
      <w:r w:rsidRPr="00A078F0">
        <w:t xml:space="preserve">ridurre il tasso di progressione del danno articolare periferico, misurato con i raggi X in pazienti con sottotipi di malattia poliarticolare simmetrica (vedere paragrafo 5.1) e di </w:t>
      </w:r>
      <w:r w:rsidRPr="00A078F0">
        <w:rPr>
          <w:szCs w:val="24"/>
        </w:rPr>
        <w:t>migliorare la funzionalità fisica.</w:t>
      </w:r>
    </w:p>
    <w:p w14:paraId="52318F11" w14:textId="77777777" w:rsidR="000648B2" w:rsidRPr="00A078F0" w:rsidRDefault="000648B2" w:rsidP="00516843">
      <w:pPr>
        <w:rPr>
          <w:szCs w:val="24"/>
        </w:rPr>
      </w:pPr>
    </w:p>
    <w:p w14:paraId="524A69B9" w14:textId="77777777" w:rsidR="00C8183D" w:rsidRPr="00A078F0" w:rsidRDefault="0025477B" w:rsidP="001818A2">
      <w:pPr>
        <w:keepNext/>
        <w:rPr>
          <w:szCs w:val="22"/>
          <w:u w:val="single"/>
        </w:rPr>
      </w:pPr>
      <w:r w:rsidRPr="00A078F0">
        <w:rPr>
          <w:bCs/>
          <w:szCs w:val="22"/>
          <w:u w:val="single"/>
        </w:rPr>
        <w:t>Spondiloartrite assiale</w:t>
      </w:r>
    </w:p>
    <w:p w14:paraId="0BC6C34A" w14:textId="77777777" w:rsidR="00544FAE" w:rsidRPr="00A078F0" w:rsidRDefault="00544FAE" w:rsidP="005A0DFB">
      <w:pPr>
        <w:keepNext/>
        <w:rPr>
          <w:i/>
          <w:szCs w:val="24"/>
        </w:rPr>
      </w:pPr>
      <w:r w:rsidRPr="00A078F0">
        <w:rPr>
          <w:i/>
          <w:szCs w:val="24"/>
        </w:rPr>
        <w:t>Spondilite anchilosante (SA)</w:t>
      </w:r>
    </w:p>
    <w:p w14:paraId="633EA2A1" w14:textId="1C024AE2" w:rsidR="00544FAE" w:rsidRPr="00A078F0" w:rsidRDefault="00544FAE" w:rsidP="00516843">
      <w:pPr>
        <w:tabs>
          <w:tab w:val="left" w:pos="0"/>
          <w:tab w:val="left" w:pos="1298"/>
          <w:tab w:val="left" w:pos="2596"/>
          <w:tab w:val="left" w:pos="3895"/>
          <w:tab w:val="left" w:pos="5193"/>
          <w:tab w:val="left" w:pos="6492"/>
          <w:tab w:val="left" w:pos="7790"/>
        </w:tabs>
        <w:rPr>
          <w:szCs w:val="24"/>
        </w:rPr>
      </w:pPr>
      <w:r w:rsidRPr="00A078F0">
        <w:rPr>
          <w:szCs w:val="24"/>
        </w:rPr>
        <w:t xml:space="preserve">Simponi è indicato per il trattamento della spondilite anchilosante </w:t>
      </w:r>
      <w:r w:rsidR="000E3674">
        <w:rPr>
          <w:szCs w:val="24"/>
        </w:rPr>
        <w:t>severa</w:t>
      </w:r>
      <w:r w:rsidRPr="00A078F0">
        <w:rPr>
          <w:szCs w:val="24"/>
        </w:rPr>
        <w:t xml:space="preserve"> in fase attiva, negli adulti che non hanno risposto in modo adeguato alle terapie convenzionali.</w:t>
      </w:r>
    </w:p>
    <w:p w14:paraId="74F1F5E4" w14:textId="77777777" w:rsidR="000648B2" w:rsidRPr="00A078F0" w:rsidRDefault="000648B2" w:rsidP="00516843">
      <w:pPr>
        <w:tabs>
          <w:tab w:val="left" w:pos="0"/>
          <w:tab w:val="left" w:pos="1298"/>
          <w:tab w:val="left" w:pos="2596"/>
          <w:tab w:val="left" w:pos="3895"/>
          <w:tab w:val="left" w:pos="5193"/>
          <w:tab w:val="left" w:pos="6492"/>
          <w:tab w:val="left" w:pos="7790"/>
        </w:tabs>
        <w:rPr>
          <w:szCs w:val="24"/>
        </w:rPr>
      </w:pPr>
    </w:p>
    <w:p w14:paraId="01733241" w14:textId="77777777" w:rsidR="000648B2" w:rsidRPr="00A078F0" w:rsidRDefault="000648B2" w:rsidP="000648B2">
      <w:pPr>
        <w:keepNext/>
        <w:rPr>
          <w:i/>
          <w:szCs w:val="22"/>
        </w:rPr>
      </w:pPr>
      <w:r w:rsidRPr="00A078F0">
        <w:rPr>
          <w:bCs/>
          <w:i/>
          <w:szCs w:val="22"/>
        </w:rPr>
        <w:t>Spondiloartrite assiale non radiografica</w:t>
      </w:r>
      <w:r w:rsidRPr="00A078F0">
        <w:rPr>
          <w:i/>
          <w:szCs w:val="22"/>
        </w:rPr>
        <w:t xml:space="preserve"> (SpA assiale nr)</w:t>
      </w:r>
    </w:p>
    <w:p w14:paraId="3B5B95FF" w14:textId="1EFF9320" w:rsidR="000648B2" w:rsidRPr="00A078F0" w:rsidRDefault="000648B2" w:rsidP="000648B2">
      <w:pPr>
        <w:rPr>
          <w:bCs/>
          <w:szCs w:val="22"/>
        </w:rPr>
      </w:pPr>
      <w:r w:rsidRPr="00A078F0">
        <w:rPr>
          <w:bCs/>
          <w:szCs w:val="22"/>
        </w:rPr>
        <w:t xml:space="preserve">Simponi è indicato per il trattamento di pazienti adulti con spondiloartrite assiale </w:t>
      </w:r>
      <w:r w:rsidR="000E3674">
        <w:rPr>
          <w:bCs/>
          <w:szCs w:val="22"/>
        </w:rPr>
        <w:t xml:space="preserve">severa </w:t>
      </w:r>
      <w:r w:rsidRPr="00A078F0">
        <w:rPr>
          <w:bCs/>
          <w:szCs w:val="22"/>
        </w:rPr>
        <w:t>non radiografica in fase attiva con segni obiettivi di infiammazione come indicato da elevati livelli di proteina C reattiva (PCR) e/o dall</w:t>
      </w:r>
      <w:r w:rsidR="00C0318F">
        <w:rPr>
          <w:bCs/>
          <w:szCs w:val="22"/>
        </w:rPr>
        <w:t>’</w:t>
      </w:r>
      <w:r w:rsidRPr="00A078F0">
        <w:rPr>
          <w:bCs/>
          <w:szCs w:val="22"/>
        </w:rPr>
        <w:t>evidenza nella risonanza magnetica per immagini (R</w:t>
      </w:r>
      <w:r w:rsidR="00B53EA9">
        <w:rPr>
          <w:bCs/>
          <w:szCs w:val="22"/>
        </w:rPr>
        <w:t>M</w:t>
      </w:r>
      <w:r w:rsidRPr="00A078F0">
        <w:rPr>
          <w:bCs/>
          <w:szCs w:val="22"/>
        </w:rPr>
        <w:t>I), che hanno avuto una risposta inadeguata o sono intolleranti ai farmaci antinfiammatori non steroidei (FANS).</w:t>
      </w:r>
    </w:p>
    <w:p w14:paraId="43961BD3" w14:textId="77777777" w:rsidR="00544FAE" w:rsidRPr="00A078F0" w:rsidRDefault="00544FAE" w:rsidP="00516843">
      <w:pPr>
        <w:tabs>
          <w:tab w:val="left" w:pos="0"/>
          <w:tab w:val="left" w:pos="1298"/>
          <w:tab w:val="left" w:pos="2596"/>
          <w:tab w:val="left" w:pos="3895"/>
          <w:tab w:val="left" w:pos="5193"/>
          <w:tab w:val="left" w:pos="6492"/>
          <w:tab w:val="left" w:pos="7790"/>
        </w:tabs>
        <w:rPr>
          <w:szCs w:val="24"/>
        </w:rPr>
      </w:pPr>
    </w:p>
    <w:p w14:paraId="70B637D4" w14:textId="77777777" w:rsidR="00115072" w:rsidRPr="00A078F0" w:rsidRDefault="00115072" w:rsidP="005A0DFB">
      <w:pPr>
        <w:keepNext/>
        <w:rPr>
          <w:u w:val="single"/>
        </w:rPr>
      </w:pPr>
      <w:r w:rsidRPr="00A078F0">
        <w:rPr>
          <w:u w:val="single"/>
        </w:rPr>
        <w:t>Colite ulcerosa (CU)</w:t>
      </w:r>
    </w:p>
    <w:p w14:paraId="1988B97A" w14:textId="4DBBEFFE" w:rsidR="00115072" w:rsidRPr="00A078F0" w:rsidRDefault="00115072" w:rsidP="00516843">
      <w:pPr>
        <w:tabs>
          <w:tab w:val="left" w:pos="0"/>
          <w:tab w:val="left" w:pos="1298"/>
          <w:tab w:val="left" w:pos="2596"/>
          <w:tab w:val="left" w:pos="3895"/>
          <w:tab w:val="left" w:pos="5193"/>
          <w:tab w:val="left" w:pos="6492"/>
          <w:tab w:val="left" w:pos="7790"/>
        </w:tabs>
      </w:pPr>
      <w:r w:rsidRPr="00A078F0">
        <w:t xml:space="preserve">Simponi è indicato per il trattamento della colite ulcerosa in fase attiva di grado da moderato a </w:t>
      </w:r>
      <w:r w:rsidR="000E3674">
        <w:t>severo</w:t>
      </w:r>
      <w:r w:rsidRPr="00A078F0">
        <w:t>, in pazienti adulti che non hanno risposto in modo adeguato alla terapia convenzionale inclusi corticosteroidi e 6</w:t>
      </w:r>
      <w:r w:rsidR="00A97EA6" w:rsidRPr="00A078F0">
        <w:noBreakHyphen/>
      </w:r>
      <w:r w:rsidRPr="00A078F0">
        <w:t>mercaptopurina (6</w:t>
      </w:r>
      <w:r w:rsidR="00A97EA6" w:rsidRPr="00A078F0">
        <w:noBreakHyphen/>
      </w:r>
      <w:r w:rsidRPr="00A078F0">
        <w:t>MP) o azatioprina (AZA), o che risultano intolleranti o per cui esista una controindicazione medica a queste terapie.</w:t>
      </w:r>
    </w:p>
    <w:p w14:paraId="2D4041BB" w14:textId="77777777" w:rsidR="00D91C3D" w:rsidRPr="00A078F0" w:rsidRDefault="00D91C3D" w:rsidP="00516843">
      <w:pPr>
        <w:tabs>
          <w:tab w:val="left" w:pos="0"/>
          <w:tab w:val="left" w:pos="1298"/>
          <w:tab w:val="left" w:pos="2596"/>
          <w:tab w:val="left" w:pos="3895"/>
          <w:tab w:val="left" w:pos="5193"/>
          <w:tab w:val="left" w:pos="6492"/>
          <w:tab w:val="left" w:pos="7790"/>
        </w:tabs>
        <w:rPr>
          <w:szCs w:val="24"/>
        </w:rPr>
      </w:pPr>
    </w:p>
    <w:p w14:paraId="1526768E" w14:textId="77777777" w:rsidR="00544FAE" w:rsidRPr="00A078F0" w:rsidRDefault="00544FAE" w:rsidP="006D7BD6">
      <w:pPr>
        <w:keepNext/>
        <w:ind w:left="567" w:hanging="567"/>
        <w:outlineLvl w:val="2"/>
        <w:rPr>
          <w:b/>
          <w:bCs/>
          <w:szCs w:val="24"/>
        </w:rPr>
      </w:pPr>
      <w:r w:rsidRPr="00A078F0">
        <w:rPr>
          <w:b/>
          <w:bCs/>
          <w:szCs w:val="24"/>
        </w:rPr>
        <w:t>4.2</w:t>
      </w:r>
      <w:r w:rsidRPr="00A078F0">
        <w:rPr>
          <w:b/>
          <w:bCs/>
          <w:szCs w:val="24"/>
        </w:rPr>
        <w:tab/>
        <w:t>Posologia e modo di somministrazione</w:t>
      </w:r>
    </w:p>
    <w:p w14:paraId="7F9EF455" w14:textId="77777777" w:rsidR="00544FAE" w:rsidRPr="009D1D43" w:rsidRDefault="00544FAE" w:rsidP="005A0DFB">
      <w:pPr>
        <w:keepNext/>
        <w:rPr>
          <w:bCs/>
          <w:szCs w:val="24"/>
        </w:rPr>
      </w:pPr>
    </w:p>
    <w:p w14:paraId="10105D6A" w14:textId="77777777" w:rsidR="00544FAE" w:rsidRPr="00A078F0" w:rsidRDefault="00544FAE" w:rsidP="00516843">
      <w:pPr>
        <w:rPr>
          <w:szCs w:val="24"/>
        </w:rPr>
      </w:pPr>
      <w:r w:rsidRPr="00A078F0">
        <w:rPr>
          <w:szCs w:val="24"/>
        </w:rPr>
        <w:t>Il trattamento deve essere iniziato e supervisionato da medici specialisti esperti nella diagnosi e nel trattamento dell</w:t>
      </w:r>
      <w:r w:rsidR="00C0318F">
        <w:rPr>
          <w:szCs w:val="24"/>
        </w:rPr>
        <w:t>’</w:t>
      </w:r>
      <w:r w:rsidRPr="00A078F0">
        <w:rPr>
          <w:szCs w:val="24"/>
        </w:rPr>
        <w:t>artrite reumatoide, dell</w:t>
      </w:r>
      <w:r w:rsidR="00C0318F">
        <w:rPr>
          <w:szCs w:val="24"/>
        </w:rPr>
        <w:t>’</w:t>
      </w:r>
      <w:r w:rsidRPr="00A078F0">
        <w:rPr>
          <w:szCs w:val="24"/>
        </w:rPr>
        <w:t>artrite psoriasica</w:t>
      </w:r>
      <w:r w:rsidR="003E18B8" w:rsidRPr="00A078F0">
        <w:rPr>
          <w:szCs w:val="24"/>
        </w:rPr>
        <w:t xml:space="preserve">, </w:t>
      </w:r>
      <w:r w:rsidRPr="00A078F0">
        <w:rPr>
          <w:szCs w:val="24"/>
        </w:rPr>
        <w:t>della spondilite anchilosante</w:t>
      </w:r>
      <w:r w:rsidR="0025477B" w:rsidRPr="00A078F0">
        <w:rPr>
          <w:szCs w:val="24"/>
        </w:rPr>
        <w:t>,</w:t>
      </w:r>
      <w:r w:rsidR="0025477B" w:rsidRPr="00A078F0">
        <w:rPr>
          <w:bCs/>
          <w:i/>
          <w:szCs w:val="22"/>
        </w:rPr>
        <w:t xml:space="preserve"> </w:t>
      </w:r>
      <w:r w:rsidR="0025477B" w:rsidRPr="00A078F0">
        <w:rPr>
          <w:bCs/>
          <w:szCs w:val="22"/>
        </w:rPr>
        <w:t>della spondiloartrite assiale non radiografica</w:t>
      </w:r>
      <w:r w:rsidR="003E18B8" w:rsidRPr="00A078F0">
        <w:rPr>
          <w:szCs w:val="24"/>
        </w:rPr>
        <w:t xml:space="preserve"> o della colite ulcerosa. </w:t>
      </w:r>
      <w:r w:rsidRPr="00A078F0">
        <w:rPr>
          <w:szCs w:val="24"/>
        </w:rPr>
        <w:t xml:space="preserve">Ai pazienti trattati con Simponi deve essere consegnata la Scheda di </w:t>
      </w:r>
      <w:r w:rsidR="00AB5D1F">
        <w:rPr>
          <w:szCs w:val="24"/>
        </w:rPr>
        <w:t>Promemoria</w:t>
      </w:r>
      <w:r w:rsidRPr="00A078F0">
        <w:rPr>
          <w:szCs w:val="24"/>
        </w:rPr>
        <w:t xml:space="preserve"> per il Paziente.</w:t>
      </w:r>
    </w:p>
    <w:p w14:paraId="5EDC5AC9" w14:textId="77777777" w:rsidR="00544FAE" w:rsidRPr="00A078F0" w:rsidRDefault="00544FAE" w:rsidP="00516843">
      <w:pPr>
        <w:rPr>
          <w:szCs w:val="24"/>
        </w:rPr>
      </w:pPr>
    </w:p>
    <w:p w14:paraId="4693C276" w14:textId="77777777" w:rsidR="00544FAE" w:rsidRPr="00A078F0" w:rsidRDefault="00544FAE" w:rsidP="005A0DFB">
      <w:pPr>
        <w:keepNext/>
        <w:rPr>
          <w:szCs w:val="24"/>
          <w:u w:val="single"/>
        </w:rPr>
      </w:pPr>
      <w:r w:rsidRPr="00A078F0">
        <w:rPr>
          <w:szCs w:val="24"/>
          <w:u w:val="single"/>
        </w:rPr>
        <w:t>Posologia</w:t>
      </w:r>
    </w:p>
    <w:p w14:paraId="2D9802DC" w14:textId="77777777" w:rsidR="00544FAE" w:rsidRPr="00A078F0" w:rsidRDefault="00544FAE" w:rsidP="005A0DFB">
      <w:pPr>
        <w:keepNext/>
        <w:rPr>
          <w:szCs w:val="24"/>
        </w:rPr>
      </w:pPr>
    </w:p>
    <w:p w14:paraId="3BB26B2B" w14:textId="77777777" w:rsidR="00095DD7" w:rsidRPr="00A078F0" w:rsidRDefault="00095DD7" w:rsidP="005A0DFB">
      <w:pPr>
        <w:keepNext/>
        <w:rPr>
          <w:i/>
          <w:szCs w:val="24"/>
        </w:rPr>
      </w:pPr>
      <w:r w:rsidRPr="00A078F0">
        <w:rPr>
          <w:i/>
          <w:szCs w:val="24"/>
        </w:rPr>
        <w:t>Artrite reumatoide</w:t>
      </w:r>
    </w:p>
    <w:p w14:paraId="46C621C5" w14:textId="77777777" w:rsidR="00544FAE" w:rsidRPr="00A078F0" w:rsidRDefault="00544FAE" w:rsidP="00516843">
      <w:pPr>
        <w:rPr>
          <w:szCs w:val="24"/>
        </w:rPr>
      </w:pPr>
      <w:r w:rsidRPr="00A078F0">
        <w:rPr>
          <w:szCs w:val="24"/>
        </w:rPr>
        <w:t>Simponi 5</w:t>
      </w:r>
      <w:r w:rsidR="00E95D9B" w:rsidRPr="00A078F0">
        <w:rPr>
          <w:szCs w:val="24"/>
        </w:rPr>
        <w:t>0 </w:t>
      </w:r>
      <w:r w:rsidRPr="00A078F0">
        <w:rPr>
          <w:szCs w:val="24"/>
        </w:rPr>
        <w:t>mg somministrato una volta al mese, nello stesso giorno di ogni mese.</w:t>
      </w:r>
    </w:p>
    <w:p w14:paraId="3A0A518B" w14:textId="77777777" w:rsidR="00544FAE" w:rsidRPr="00A078F0" w:rsidRDefault="00544FAE" w:rsidP="00516843">
      <w:pPr>
        <w:rPr>
          <w:szCs w:val="24"/>
        </w:rPr>
      </w:pPr>
      <w:r w:rsidRPr="00A078F0">
        <w:rPr>
          <w:szCs w:val="24"/>
        </w:rPr>
        <w:t>Simponi deve essere somministrato in concomitanza con MTX.</w:t>
      </w:r>
    </w:p>
    <w:p w14:paraId="38E70635" w14:textId="77777777" w:rsidR="00544FAE" w:rsidRPr="00A078F0" w:rsidRDefault="00544FAE" w:rsidP="00516843">
      <w:pPr>
        <w:rPr>
          <w:szCs w:val="24"/>
          <w:u w:val="single"/>
        </w:rPr>
      </w:pPr>
    </w:p>
    <w:p w14:paraId="11E5E863" w14:textId="77777777" w:rsidR="00095DD7" w:rsidRPr="00A078F0" w:rsidRDefault="0025477B" w:rsidP="005A0DFB">
      <w:pPr>
        <w:keepNext/>
        <w:rPr>
          <w:i/>
          <w:szCs w:val="24"/>
        </w:rPr>
      </w:pPr>
      <w:r w:rsidRPr="00A078F0">
        <w:rPr>
          <w:i/>
          <w:szCs w:val="24"/>
        </w:rPr>
        <w:t>Artrite psoriasica, s</w:t>
      </w:r>
      <w:r w:rsidR="00095DD7" w:rsidRPr="00A078F0">
        <w:rPr>
          <w:i/>
          <w:szCs w:val="24"/>
        </w:rPr>
        <w:t>pondilite anchilosante</w:t>
      </w:r>
      <w:r w:rsidRPr="00A078F0">
        <w:rPr>
          <w:i/>
          <w:szCs w:val="24"/>
        </w:rPr>
        <w:t xml:space="preserve"> o</w:t>
      </w:r>
      <w:r w:rsidRPr="00A078F0">
        <w:rPr>
          <w:bCs/>
          <w:i/>
          <w:szCs w:val="22"/>
        </w:rPr>
        <w:t xml:space="preserve"> spondiloartrite assiale non radiografica</w:t>
      </w:r>
    </w:p>
    <w:p w14:paraId="3C10DC3B" w14:textId="77777777" w:rsidR="00544FAE" w:rsidRPr="00A078F0" w:rsidRDefault="00544FAE" w:rsidP="00516843">
      <w:pPr>
        <w:rPr>
          <w:szCs w:val="24"/>
        </w:rPr>
      </w:pPr>
      <w:r w:rsidRPr="00A078F0">
        <w:rPr>
          <w:szCs w:val="24"/>
        </w:rPr>
        <w:t>Simponi 5</w:t>
      </w:r>
      <w:r w:rsidR="00E95D9B" w:rsidRPr="00A078F0">
        <w:rPr>
          <w:szCs w:val="24"/>
        </w:rPr>
        <w:t>0 </w:t>
      </w:r>
      <w:r w:rsidRPr="00A078F0">
        <w:rPr>
          <w:szCs w:val="24"/>
        </w:rPr>
        <w:t>mg somministrato una volta al mese, nello stesso giorno di ogni mese.</w:t>
      </w:r>
    </w:p>
    <w:p w14:paraId="6DDD9B19" w14:textId="77777777" w:rsidR="00544FAE" w:rsidRPr="00A078F0" w:rsidRDefault="00544FAE" w:rsidP="00516843">
      <w:pPr>
        <w:rPr>
          <w:szCs w:val="24"/>
        </w:rPr>
      </w:pPr>
    </w:p>
    <w:p w14:paraId="6993FBDA" w14:textId="77777777" w:rsidR="00544FAE" w:rsidRPr="00A078F0" w:rsidRDefault="00095DD7" w:rsidP="00516843">
      <w:r w:rsidRPr="00A078F0">
        <w:t>Per tutte le indicazioni sopra riportate, i</w:t>
      </w:r>
      <w:r w:rsidR="00544FAE" w:rsidRPr="00A078F0">
        <w:t xml:space="preserve"> dati disponibili suggeriscono che la risposta clinica viene raggiunta solitamente entro 12</w:t>
      </w:r>
      <w:r w:rsidR="00A97EA6" w:rsidRPr="00A078F0">
        <w:noBreakHyphen/>
      </w:r>
      <w:r w:rsidR="00544FAE" w:rsidRPr="00A078F0">
        <w:t>1</w:t>
      </w:r>
      <w:r w:rsidR="00E95D9B" w:rsidRPr="00A078F0">
        <w:t>4 </w:t>
      </w:r>
      <w:r w:rsidR="00544FAE" w:rsidRPr="00A078F0">
        <w:t>settimane dall</w:t>
      </w:r>
      <w:r w:rsidR="00C0318F">
        <w:t>’</w:t>
      </w:r>
      <w:r w:rsidR="00544FAE" w:rsidRPr="00A078F0">
        <w:t>inizio del trattamento (dopo 3</w:t>
      </w:r>
      <w:r w:rsidR="00A97EA6" w:rsidRPr="00A078F0">
        <w:noBreakHyphen/>
      </w:r>
      <w:r w:rsidR="00E95D9B" w:rsidRPr="00A078F0">
        <w:t>4 </w:t>
      </w:r>
      <w:r w:rsidR="00544FAE" w:rsidRPr="00A078F0">
        <w:t>dosi). È necessario valutare se continuare la terapia nei pazienti che non mostrano evidenza di beneficio terapeutico entro questo arco di tempo.</w:t>
      </w:r>
    </w:p>
    <w:p w14:paraId="6D31B814" w14:textId="77777777" w:rsidR="00544FAE" w:rsidRPr="00A078F0" w:rsidRDefault="00544FAE" w:rsidP="00516843"/>
    <w:p w14:paraId="276FC7F6" w14:textId="77777777" w:rsidR="00095DD7" w:rsidRPr="00A078F0" w:rsidRDefault="00095DD7" w:rsidP="000B4A45">
      <w:pPr>
        <w:keepNext/>
      </w:pPr>
      <w:r w:rsidRPr="00A078F0">
        <w:t xml:space="preserve">Pazienti con peso corporeo superiore a </w:t>
      </w:r>
      <w:smartTag w:uri="urn:schemas-microsoft-com:office:smarttags" w:element="metricconverter">
        <w:smartTagPr>
          <w:attr w:name="ProductID" w:val="100 kg"/>
        </w:smartTagPr>
        <w:r w:rsidRPr="00A078F0">
          <w:t>100 kg</w:t>
        </w:r>
      </w:smartTag>
    </w:p>
    <w:p w14:paraId="0656E30A" w14:textId="77777777" w:rsidR="00544FAE" w:rsidRPr="00A078F0" w:rsidRDefault="00095DD7" w:rsidP="00516843">
      <w:r w:rsidRPr="00A078F0">
        <w:t>Per tutte le indicazioni sopra riportate, n</w:t>
      </w:r>
      <w:r w:rsidR="00544FAE" w:rsidRPr="00A078F0">
        <w:t>ei pazienti con AR, AP</w:t>
      </w:r>
      <w:r w:rsidR="0025477B" w:rsidRPr="00A078F0">
        <w:t>,</w:t>
      </w:r>
      <w:r w:rsidR="00544FAE" w:rsidRPr="00A078F0">
        <w:t xml:space="preserve"> SA</w:t>
      </w:r>
      <w:r w:rsidR="0025477B" w:rsidRPr="00A078F0">
        <w:t xml:space="preserve"> o </w:t>
      </w:r>
      <w:r w:rsidR="0025477B" w:rsidRPr="00A078F0">
        <w:rPr>
          <w:szCs w:val="22"/>
        </w:rPr>
        <w:t>SpA</w:t>
      </w:r>
      <w:r w:rsidR="0025477B" w:rsidRPr="00A078F0">
        <w:t xml:space="preserve"> assiale nr</w:t>
      </w:r>
      <w:r w:rsidR="00544FAE" w:rsidRPr="00A078F0">
        <w:t xml:space="preserve"> con un peso superiore ai 10</w:t>
      </w:r>
      <w:r w:rsidR="00E95D9B" w:rsidRPr="00A078F0">
        <w:t>0 </w:t>
      </w:r>
      <w:r w:rsidR="00544FAE" w:rsidRPr="00A078F0">
        <w:t xml:space="preserve">kg, che non raggiungono una risposta clinica adeguata dopo 3 o </w:t>
      </w:r>
      <w:r w:rsidR="00E95D9B" w:rsidRPr="00A078F0">
        <w:t>4 </w:t>
      </w:r>
      <w:r w:rsidR="00544FAE" w:rsidRPr="00A078F0">
        <w:t>dosi, può essere preso in considerazione un aumento della dose di golimumab fino a 10</w:t>
      </w:r>
      <w:r w:rsidR="00E95D9B" w:rsidRPr="00A078F0">
        <w:t>0 </w:t>
      </w:r>
      <w:r w:rsidR="00544FAE" w:rsidRPr="00A078F0">
        <w:t>mg un</w:t>
      </w:r>
      <w:r w:rsidR="00B11469">
        <w:t>a volta al mese, considerando l</w:t>
      </w:r>
      <w:r w:rsidR="00C0318F">
        <w:t>’</w:t>
      </w:r>
      <w:r w:rsidR="00544FAE" w:rsidRPr="00A078F0">
        <w:t>aumentato rischio di alcune reazioni avverse gravi con la dose da 10</w:t>
      </w:r>
      <w:r w:rsidR="00E95D9B" w:rsidRPr="00A078F0">
        <w:t>0 </w:t>
      </w:r>
      <w:r w:rsidR="00544FAE" w:rsidRPr="00A078F0">
        <w:t>mg rispetto alla dose da 5</w:t>
      </w:r>
      <w:r w:rsidR="00E95D9B" w:rsidRPr="00A078F0">
        <w:t>0 </w:t>
      </w:r>
      <w:r w:rsidR="00544FAE" w:rsidRPr="00A078F0">
        <w:t>mg (vedere paragrafo 4.8). È necessario valutare se continuare la terapia nei pazienti che non mostrano evidenza di beneficio terapeutico dopo aver ricevuto 3</w:t>
      </w:r>
      <w:r w:rsidR="00A97EA6" w:rsidRPr="00A078F0">
        <w:noBreakHyphen/>
      </w:r>
      <w:r w:rsidR="00E95D9B" w:rsidRPr="00A078F0">
        <w:t>4 </w:t>
      </w:r>
      <w:r w:rsidR="00544FAE" w:rsidRPr="00A078F0">
        <w:t>dosi supplementari da 10</w:t>
      </w:r>
      <w:r w:rsidR="00E95D9B" w:rsidRPr="00A078F0">
        <w:t>0 </w:t>
      </w:r>
      <w:r w:rsidR="00544FAE" w:rsidRPr="00A078F0">
        <w:t>mg.</w:t>
      </w:r>
    </w:p>
    <w:p w14:paraId="4E50B2BA" w14:textId="77777777" w:rsidR="00E251E6" w:rsidRPr="00A078F0" w:rsidRDefault="00E251E6" w:rsidP="00516843">
      <w:pPr>
        <w:rPr>
          <w:szCs w:val="22"/>
        </w:rPr>
      </w:pPr>
    </w:p>
    <w:p w14:paraId="08E556FA" w14:textId="77777777" w:rsidR="00095DD7" w:rsidRPr="00A078F0" w:rsidRDefault="00095DD7" w:rsidP="005A0DFB">
      <w:pPr>
        <w:keepNext/>
        <w:rPr>
          <w:i/>
          <w:szCs w:val="22"/>
        </w:rPr>
      </w:pPr>
      <w:r w:rsidRPr="00A078F0">
        <w:rPr>
          <w:i/>
          <w:szCs w:val="22"/>
        </w:rPr>
        <w:t>Colite ulcerosa</w:t>
      </w:r>
    </w:p>
    <w:p w14:paraId="61465A48" w14:textId="77777777" w:rsidR="00095DD7" w:rsidRPr="00A078F0" w:rsidRDefault="00095DD7" w:rsidP="000B4A45">
      <w:pPr>
        <w:keepNext/>
        <w:rPr>
          <w:szCs w:val="22"/>
        </w:rPr>
      </w:pPr>
      <w:r w:rsidRPr="00A078F0">
        <w:rPr>
          <w:szCs w:val="22"/>
        </w:rPr>
        <w:t xml:space="preserve">Pazienti con peso corporeo inferiore a </w:t>
      </w:r>
      <w:smartTag w:uri="urn:schemas-microsoft-com:office:smarttags" w:element="metricconverter">
        <w:smartTagPr>
          <w:attr w:name="ProductID" w:val="80 kg"/>
        </w:smartTagPr>
        <w:r w:rsidRPr="00A078F0">
          <w:rPr>
            <w:szCs w:val="22"/>
          </w:rPr>
          <w:t>80 kg</w:t>
        </w:r>
      </w:smartTag>
    </w:p>
    <w:p w14:paraId="63027577" w14:textId="77777777" w:rsidR="00E251E6" w:rsidRPr="00A078F0" w:rsidRDefault="00E251E6" w:rsidP="00516843">
      <w:pPr>
        <w:rPr>
          <w:szCs w:val="22"/>
        </w:rPr>
      </w:pPr>
      <w:r w:rsidRPr="00A078F0">
        <w:rPr>
          <w:szCs w:val="22"/>
        </w:rPr>
        <w:t>Simponi somministrato come dose iniziale da 20</w:t>
      </w:r>
      <w:r w:rsidR="00E95D9B" w:rsidRPr="00A078F0">
        <w:rPr>
          <w:szCs w:val="22"/>
        </w:rPr>
        <w:t>0 </w:t>
      </w:r>
      <w:r w:rsidRPr="00A078F0">
        <w:rPr>
          <w:szCs w:val="22"/>
        </w:rPr>
        <w:t>mg</w:t>
      </w:r>
      <w:r w:rsidRPr="00A078F0">
        <w:t>, seguita da 10</w:t>
      </w:r>
      <w:r w:rsidR="00E95D9B" w:rsidRPr="00A078F0">
        <w:t>0 </w:t>
      </w:r>
      <w:r w:rsidRPr="00A078F0">
        <w:t>mg alla settimana</w:t>
      </w:r>
      <w:r w:rsidR="00383E88" w:rsidRPr="00A078F0">
        <w:t> 2</w:t>
      </w:r>
      <w:r w:rsidR="00351FF4">
        <w:t xml:space="preserve">. I pazienti </w:t>
      </w:r>
      <w:r w:rsidR="00351FF4" w:rsidRPr="00E84707">
        <w:t xml:space="preserve">che </w:t>
      </w:r>
      <w:r w:rsidR="00351FF4">
        <w:t>hanno risposto</w:t>
      </w:r>
      <w:r w:rsidR="00351FF4" w:rsidRPr="00A078F0">
        <w:t xml:space="preserve"> in modo adeguato </w:t>
      </w:r>
      <w:r w:rsidR="00351FF4">
        <w:t>devono ricevere</w:t>
      </w:r>
      <w:r w:rsidRPr="00A078F0">
        <w:t xml:space="preserve"> 5</w:t>
      </w:r>
      <w:r w:rsidR="00E95D9B" w:rsidRPr="00A078F0">
        <w:t>0 </w:t>
      </w:r>
      <w:r w:rsidRPr="00A078F0">
        <w:t xml:space="preserve">mg </w:t>
      </w:r>
      <w:r w:rsidR="00351FF4" w:rsidRPr="00223210">
        <w:t>alla</w:t>
      </w:r>
      <w:r w:rsidR="00351FF4">
        <w:t xml:space="preserve"> settimana 6 e</w:t>
      </w:r>
      <w:r w:rsidR="00351FF4" w:rsidRPr="00A078F0">
        <w:t xml:space="preserve"> </w:t>
      </w:r>
      <w:r w:rsidR="00351FF4">
        <w:t>successivamente</w:t>
      </w:r>
      <w:r w:rsidR="00351FF4" w:rsidRPr="00A078F0">
        <w:t xml:space="preserve"> </w:t>
      </w:r>
      <w:r w:rsidRPr="00A078F0">
        <w:t xml:space="preserve">ogni </w:t>
      </w:r>
      <w:r w:rsidR="00E95D9B" w:rsidRPr="00A078F0">
        <w:t>4 </w:t>
      </w:r>
      <w:r w:rsidRPr="00A078F0">
        <w:t>settimane</w:t>
      </w:r>
      <w:r w:rsidR="00351FF4">
        <w:t>. I pazienti che non hanno risposto in modo adeguato possono trarre beneficio continuando la terapia con 100 mg alla settimana 6 e successivamente ogni 4</w:t>
      </w:r>
      <w:r w:rsidR="00853ED4">
        <w:t> </w:t>
      </w:r>
      <w:r w:rsidR="00351FF4">
        <w:t>settimane</w:t>
      </w:r>
      <w:r w:rsidRPr="00A078F0">
        <w:t xml:space="preserve"> (vedere paragrafo</w:t>
      </w:r>
      <w:r w:rsidR="00383E88" w:rsidRPr="00A078F0">
        <w:t> 5</w:t>
      </w:r>
      <w:r w:rsidRPr="00A078F0">
        <w:t>.1).</w:t>
      </w:r>
    </w:p>
    <w:p w14:paraId="706132FD" w14:textId="77777777" w:rsidR="00E251E6" w:rsidRPr="00A078F0" w:rsidRDefault="00E251E6" w:rsidP="00516843"/>
    <w:p w14:paraId="5BEE0F2A" w14:textId="77777777" w:rsidR="00095DD7" w:rsidRPr="00A078F0" w:rsidRDefault="00095DD7" w:rsidP="000B4A45">
      <w:pPr>
        <w:keepNext/>
      </w:pPr>
      <w:r w:rsidRPr="00A078F0">
        <w:rPr>
          <w:szCs w:val="22"/>
        </w:rPr>
        <w:t xml:space="preserve">Pazienti con peso corporeo superiore o uguale a </w:t>
      </w:r>
      <w:smartTag w:uri="urn:schemas-microsoft-com:office:smarttags" w:element="metricconverter">
        <w:smartTagPr>
          <w:attr w:name="ProductID" w:val="80 kg"/>
        </w:smartTagPr>
        <w:r w:rsidRPr="00A078F0">
          <w:t>80 kg</w:t>
        </w:r>
      </w:smartTag>
    </w:p>
    <w:p w14:paraId="56C8B6D1" w14:textId="77777777" w:rsidR="00E251E6" w:rsidRPr="00A078F0" w:rsidRDefault="00E251E6" w:rsidP="00516843">
      <w:pPr>
        <w:rPr>
          <w:szCs w:val="22"/>
          <w:u w:val="single"/>
        </w:rPr>
      </w:pPr>
      <w:r w:rsidRPr="00A078F0">
        <w:t xml:space="preserve">Simponi </w:t>
      </w:r>
      <w:r w:rsidRPr="00A078F0">
        <w:rPr>
          <w:szCs w:val="22"/>
        </w:rPr>
        <w:t xml:space="preserve">somministrato come dose iniziale da </w:t>
      </w:r>
      <w:r w:rsidRPr="00A078F0">
        <w:t>20</w:t>
      </w:r>
      <w:r w:rsidR="00E95D9B" w:rsidRPr="00A078F0">
        <w:t>0 </w:t>
      </w:r>
      <w:r w:rsidRPr="00A078F0">
        <w:t>mg, seguita da 10</w:t>
      </w:r>
      <w:r w:rsidR="00E95D9B" w:rsidRPr="00A078F0">
        <w:t>0 </w:t>
      </w:r>
      <w:r w:rsidRPr="00A078F0">
        <w:t>mg alla settimana</w:t>
      </w:r>
      <w:r w:rsidR="00383E88" w:rsidRPr="00A078F0">
        <w:t> 2</w:t>
      </w:r>
      <w:r w:rsidRPr="00A078F0">
        <w:t>, poi successivamente 10</w:t>
      </w:r>
      <w:r w:rsidR="00E95D9B" w:rsidRPr="00A078F0">
        <w:t>0 </w:t>
      </w:r>
      <w:r w:rsidRPr="00A078F0">
        <w:t xml:space="preserve">mg ogni </w:t>
      </w:r>
      <w:r w:rsidR="00E95D9B" w:rsidRPr="00A078F0">
        <w:t>4 </w:t>
      </w:r>
      <w:r w:rsidRPr="00A078F0">
        <w:t>settimane (vedere paragrafo</w:t>
      </w:r>
      <w:r w:rsidR="00383E88" w:rsidRPr="00A078F0">
        <w:t> 5</w:t>
      </w:r>
      <w:r w:rsidRPr="00A078F0">
        <w:t>.1).</w:t>
      </w:r>
    </w:p>
    <w:p w14:paraId="6D1A53BA" w14:textId="77777777" w:rsidR="00E251E6" w:rsidRPr="00A078F0" w:rsidRDefault="00E251E6" w:rsidP="00516843">
      <w:pPr>
        <w:rPr>
          <w:szCs w:val="22"/>
          <w:u w:val="single"/>
        </w:rPr>
      </w:pPr>
    </w:p>
    <w:p w14:paraId="260B04AD" w14:textId="77777777" w:rsidR="00E251E6" w:rsidRPr="00A078F0" w:rsidRDefault="00E251E6" w:rsidP="00516843">
      <w:r w:rsidRPr="00A078F0">
        <w:t>Durante il trattamento di mantenimento, i corticosteroidi possono essere gradatamente ridotti in conformità con le linee guida di pratica clinica.</w:t>
      </w:r>
    </w:p>
    <w:p w14:paraId="0FBF2F4D" w14:textId="77777777" w:rsidR="00E251E6" w:rsidRPr="00A078F0" w:rsidRDefault="00E251E6" w:rsidP="006D7BD6">
      <w:pPr>
        <w:numPr>
          <w:ilvl w:val="12"/>
          <w:numId w:val="0"/>
        </w:numPr>
      </w:pPr>
    </w:p>
    <w:p w14:paraId="34865745" w14:textId="77777777" w:rsidR="00E251E6" w:rsidRPr="00A078F0" w:rsidRDefault="00E251E6" w:rsidP="006D7BD6">
      <w:pPr>
        <w:rPr>
          <w:szCs w:val="22"/>
        </w:rPr>
      </w:pPr>
      <w:r w:rsidRPr="00A078F0">
        <w:t xml:space="preserve">I dati disponibili suggeriscono che la risposta clinica </w:t>
      </w:r>
      <w:r w:rsidR="00AA6914">
        <w:rPr>
          <w:noProof w:val="0"/>
          <w:snapToGrid/>
          <w:szCs w:val="22"/>
          <w:lang w:eastAsia="en-US"/>
        </w:rPr>
        <w:t>viene raggiunta solitamente</w:t>
      </w:r>
      <w:r w:rsidRPr="00A078F0">
        <w:t xml:space="preserve"> entro 12</w:t>
      </w:r>
      <w:r w:rsidR="00A97EA6" w:rsidRPr="00A078F0">
        <w:noBreakHyphen/>
      </w:r>
      <w:r w:rsidRPr="00A078F0">
        <w:t>1</w:t>
      </w:r>
      <w:r w:rsidR="00E95D9B" w:rsidRPr="00A078F0">
        <w:t>4 </w:t>
      </w:r>
      <w:r w:rsidRPr="00A078F0">
        <w:t xml:space="preserve">settimane di trattamento (dopo </w:t>
      </w:r>
      <w:r w:rsidR="00E95D9B" w:rsidRPr="00A078F0">
        <w:t>4 </w:t>
      </w:r>
      <w:r w:rsidRPr="00A078F0">
        <w:t xml:space="preserve">dosi). </w:t>
      </w:r>
      <w:r w:rsidR="00EF06A5" w:rsidRPr="00A078F0">
        <w:rPr>
          <w:szCs w:val="22"/>
        </w:rPr>
        <w:t>È</w:t>
      </w:r>
      <w:r w:rsidRPr="00A078F0">
        <w:rPr>
          <w:szCs w:val="22"/>
        </w:rPr>
        <w:t xml:space="preserve"> necessario valutare se continuare la terapia nei pazienti che non mostrano evidenza di beneficio terapeutico entro questo periodo di tempo.</w:t>
      </w:r>
    </w:p>
    <w:p w14:paraId="20CEB1AF" w14:textId="77777777" w:rsidR="00E251E6" w:rsidRPr="00A078F0" w:rsidRDefault="00E251E6" w:rsidP="006D7BD6">
      <w:pPr>
        <w:rPr>
          <w:szCs w:val="24"/>
        </w:rPr>
      </w:pPr>
    </w:p>
    <w:p w14:paraId="34834238" w14:textId="77777777" w:rsidR="00095DD7" w:rsidRPr="00A078F0" w:rsidRDefault="00095DD7" w:rsidP="006D7BD6">
      <w:pPr>
        <w:keepNext/>
        <w:rPr>
          <w:szCs w:val="24"/>
          <w:u w:val="single"/>
        </w:rPr>
      </w:pPr>
      <w:r w:rsidRPr="00A078F0">
        <w:rPr>
          <w:szCs w:val="24"/>
          <w:u w:val="single"/>
        </w:rPr>
        <w:t>Dose dimenticata</w:t>
      </w:r>
    </w:p>
    <w:p w14:paraId="2A90284D" w14:textId="77777777" w:rsidR="00544FAE" w:rsidRPr="00A078F0" w:rsidRDefault="00544FAE" w:rsidP="006D7BD6">
      <w:pPr>
        <w:numPr>
          <w:ilvl w:val="12"/>
          <w:numId w:val="0"/>
        </w:numPr>
        <w:rPr>
          <w:szCs w:val="24"/>
        </w:rPr>
      </w:pPr>
      <w:r w:rsidRPr="00A078F0">
        <w:rPr>
          <w:szCs w:val="24"/>
        </w:rPr>
        <w:t>Se un paziente dimentica di iniettarsi Simponi nel giorno programmato, la dose dimenticata deve essere iniettata non appena il paziente se ne ricorda. I</w:t>
      </w:r>
      <w:r w:rsidRPr="00A078F0">
        <w:t xml:space="preserve"> pazienti devono essere istruiti a non iniettarsi una dose doppia </w:t>
      </w:r>
      <w:r w:rsidRPr="00A078F0">
        <w:rPr>
          <w:szCs w:val="24"/>
        </w:rPr>
        <w:t>per compensare la dose dimenticata</w:t>
      </w:r>
      <w:r w:rsidRPr="00A078F0">
        <w:t>.</w:t>
      </w:r>
    </w:p>
    <w:p w14:paraId="7766D029" w14:textId="77777777" w:rsidR="00544FAE" w:rsidRPr="00A078F0" w:rsidRDefault="00544FAE" w:rsidP="006D7BD6">
      <w:pPr>
        <w:numPr>
          <w:ilvl w:val="12"/>
          <w:numId w:val="0"/>
        </w:numPr>
        <w:rPr>
          <w:szCs w:val="24"/>
        </w:rPr>
      </w:pPr>
    </w:p>
    <w:p w14:paraId="3E4CABF5" w14:textId="77777777" w:rsidR="00544FAE" w:rsidRPr="00A078F0" w:rsidRDefault="00544FAE" w:rsidP="006D7BD6">
      <w:pPr>
        <w:numPr>
          <w:ilvl w:val="12"/>
          <w:numId w:val="0"/>
        </w:numPr>
        <w:rPr>
          <w:szCs w:val="24"/>
        </w:rPr>
      </w:pPr>
      <w:r w:rsidRPr="00A078F0">
        <w:rPr>
          <w:szCs w:val="24"/>
        </w:rPr>
        <w:t>La dose successiva deve essere somministrata in base all</w:t>
      </w:r>
      <w:r w:rsidR="0097073E">
        <w:rPr>
          <w:szCs w:val="24"/>
        </w:rPr>
        <w:t>e</w:t>
      </w:r>
      <w:r w:rsidRPr="00A078F0">
        <w:rPr>
          <w:szCs w:val="24"/>
        </w:rPr>
        <w:t xml:space="preserve"> seguent</w:t>
      </w:r>
      <w:r w:rsidR="0097073E">
        <w:rPr>
          <w:szCs w:val="24"/>
        </w:rPr>
        <w:t>i</w:t>
      </w:r>
      <w:r w:rsidRPr="00A078F0">
        <w:rPr>
          <w:szCs w:val="24"/>
        </w:rPr>
        <w:t xml:space="preserve"> </w:t>
      </w:r>
      <w:r w:rsidR="0097073E">
        <w:rPr>
          <w:szCs w:val="24"/>
        </w:rPr>
        <w:t>istruzioni</w:t>
      </w:r>
      <w:r w:rsidRPr="00A078F0">
        <w:rPr>
          <w:szCs w:val="24"/>
        </w:rPr>
        <w:t>:</w:t>
      </w:r>
    </w:p>
    <w:p w14:paraId="1E6DA19C" w14:textId="77777777" w:rsidR="00544FAE" w:rsidRPr="00A078F0" w:rsidRDefault="00544FAE" w:rsidP="006D7BD6">
      <w:pPr>
        <w:numPr>
          <w:ilvl w:val="0"/>
          <w:numId w:val="40"/>
        </w:numPr>
        <w:ind w:left="567" w:hanging="567"/>
        <w:rPr>
          <w:szCs w:val="24"/>
        </w:rPr>
      </w:pPr>
      <w:r w:rsidRPr="00A078F0">
        <w:rPr>
          <w:szCs w:val="24"/>
        </w:rPr>
        <w:t xml:space="preserve">se il ritardo di somministrazione della dose è inferiore a </w:t>
      </w:r>
      <w:r w:rsidR="00E95D9B" w:rsidRPr="00A078F0">
        <w:rPr>
          <w:szCs w:val="24"/>
        </w:rPr>
        <w:t>2 </w:t>
      </w:r>
      <w:r w:rsidRPr="00A078F0">
        <w:rPr>
          <w:szCs w:val="24"/>
        </w:rPr>
        <w:t>settimane, il paziente deve iniettarsi la dose dimenticata e continuare a seguire il proprio programma originale.</w:t>
      </w:r>
    </w:p>
    <w:p w14:paraId="6EDD9BB6" w14:textId="77777777" w:rsidR="00544FAE" w:rsidRPr="00A078F0" w:rsidRDefault="00544FAE" w:rsidP="006D7BD6">
      <w:pPr>
        <w:numPr>
          <w:ilvl w:val="0"/>
          <w:numId w:val="40"/>
        </w:numPr>
        <w:ind w:left="567" w:hanging="567"/>
        <w:rPr>
          <w:szCs w:val="24"/>
        </w:rPr>
      </w:pPr>
      <w:r w:rsidRPr="00A078F0">
        <w:rPr>
          <w:szCs w:val="24"/>
        </w:rPr>
        <w:t xml:space="preserve">se il ritardo di somministrazione della dose è superiore a </w:t>
      </w:r>
      <w:r w:rsidR="00E95D9B" w:rsidRPr="00A078F0">
        <w:rPr>
          <w:szCs w:val="24"/>
        </w:rPr>
        <w:t>2 </w:t>
      </w:r>
      <w:r w:rsidRPr="00A078F0">
        <w:rPr>
          <w:szCs w:val="24"/>
        </w:rPr>
        <w:t>settimane, il paziente deve iniettarsi la dose dimenticata e occorrerà definire un nuovo programma di somministrazione a partire dalla data di questa iniezione.</w:t>
      </w:r>
    </w:p>
    <w:p w14:paraId="46AB7E3E" w14:textId="77777777" w:rsidR="00095DD7" w:rsidRPr="00A078F0" w:rsidRDefault="00095DD7" w:rsidP="006D7BD6">
      <w:pPr>
        <w:rPr>
          <w:szCs w:val="24"/>
        </w:rPr>
      </w:pPr>
    </w:p>
    <w:p w14:paraId="3C16E45E" w14:textId="77777777" w:rsidR="00095DD7" w:rsidRPr="00A078F0" w:rsidRDefault="00095DD7" w:rsidP="006D7BD6">
      <w:pPr>
        <w:keepNext/>
        <w:rPr>
          <w:szCs w:val="24"/>
          <w:u w:val="single"/>
        </w:rPr>
      </w:pPr>
      <w:r w:rsidRPr="00A078F0">
        <w:rPr>
          <w:szCs w:val="24"/>
          <w:u w:val="single"/>
        </w:rPr>
        <w:t>Popolazioni speciali</w:t>
      </w:r>
    </w:p>
    <w:p w14:paraId="5543CDCD" w14:textId="77777777" w:rsidR="00095DD7" w:rsidRPr="00A078F0" w:rsidRDefault="00095DD7" w:rsidP="006D7BD6">
      <w:pPr>
        <w:keepNext/>
        <w:rPr>
          <w:szCs w:val="24"/>
        </w:rPr>
      </w:pPr>
      <w:r w:rsidRPr="00A078F0">
        <w:rPr>
          <w:i/>
          <w:szCs w:val="24"/>
        </w:rPr>
        <w:t>Anziano</w:t>
      </w:r>
      <w:r w:rsidR="00851B20" w:rsidRPr="00A078F0">
        <w:rPr>
          <w:szCs w:val="24"/>
        </w:rPr>
        <w:t xml:space="preserve"> (≥ 65 </w:t>
      </w:r>
      <w:r w:rsidRPr="00A078F0">
        <w:rPr>
          <w:szCs w:val="24"/>
        </w:rPr>
        <w:t>anni)</w:t>
      </w:r>
    </w:p>
    <w:p w14:paraId="253B21A4" w14:textId="77777777" w:rsidR="00095DD7" w:rsidRPr="00A078F0" w:rsidRDefault="00095DD7" w:rsidP="006D7BD6">
      <w:r w:rsidRPr="00A078F0">
        <w:rPr>
          <w:szCs w:val="24"/>
        </w:rPr>
        <w:t>Non è richiesto nessun aggiustamento della dose nell</w:t>
      </w:r>
      <w:r w:rsidR="00C0318F">
        <w:rPr>
          <w:szCs w:val="24"/>
        </w:rPr>
        <w:t>’</w:t>
      </w:r>
      <w:r w:rsidRPr="00A078F0">
        <w:rPr>
          <w:szCs w:val="24"/>
        </w:rPr>
        <w:t>anziano.</w:t>
      </w:r>
    </w:p>
    <w:p w14:paraId="68866731" w14:textId="77777777" w:rsidR="00544FAE" w:rsidRPr="00A078F0" w:rsidRDefault="00544FAE" w:rsidP="006D7BD6"/>
    <w:p w14:paraId="0731C21C" w14:textId="77777777" w:rsidR="00095DD7" w:rsidRPr="00A078F0" w:rsidRDefault="00095DD7" w:rsidP="006D7BD6">
      <w:pPr>
        <w:keepNext/>
        <w:rPr>
          <w:i/>
          <w:szCs w:val="24"/>
        </w:rPr>
      </w:pPr>
      <w:r w:rsidRPr="00A078F0">
        <w:rPr>
          <w:i/>
          <w:szCs w:val="24"/>
        </w:rPr>
        <w:t>Compromissione renale ed epatica</w:t>
      </w:r>
    </w:p>
    <w:p w14:paraId="1AF05097" w14:textId="77777777" w:rsidR="00544FAE" w:rsidRPr="00A078F0" w:rsidRDefault="00544FAE" w:rsidP="006D7BD6">
      <w:pPr>
        <w:autoSpaceDE w:val="0"/>
        <w:autoSpaceDN w:val="0"/>
        <w:adjustRightInd w:val="0"/>
        <w:rPr>
          <w:szCs w:val="24"/>
        </w:rPr>
      </w:pPr>
      <w:r w:rsidRPr="00A078F0">
        <w:rPr>
          <w:szCs w:val="24"/>
        </w:rPr>
        <w:t xml:space="preserve">Simponi non è stato studiato in queste popolazioni di pazienti. Non può essere fatta </w:t>
      </w:r>
      <w:r w:rsidR="00E32C6E" w:rsidRPr="00212634">
        <w:rPr>
          <w:noProof w:val="0"/>
          <w:snapToGrid/>
          <w:szCs w:val="22"/>
          <w:lang w:eastAsia="en-US"/>
        </w:rPr>
        <w:t>alcuna</w:t>
      </w:r>
      <w:r w:rsidR="00E32C6E">
        <w:rPr>
          <w:noProof w:val="0"/>
          <w:snapToGrid/>
          <w:szCs w:val="22"/>
          <w:lang w:eastAsia="en-US"/>
        </w:rPr>
        <w:t xml:space="preserve"> </w:t>
      </w:r>
      <w:r w:rsidRPr="00A078F0">
        <w:rPr>
          <w:szCs w:val="24"/>
        </w:rPr>
        <w:t>raccomandazione sulla dose.</w:t>
      </w:r>
    </w:p>
    <w:p w14:paraId="10506EF9" w14:textId="77777777" w:rsidR="00544FAE" w:rsidRPr="00A078F0" w:rsidRDefault="00544FAE" w:rsidP="006D7BD6">
      <w:pPr>
        <w:autoSpaceDE w:val="0"/>
        <w:autoSpaceDN w:val="0"/>
        <w:adjustRightInd w:val="0"/>
        <w:rPr>
          <w:szCs w:val="24"/>
        </w:rPr>
      </w:pPr>
    </w:p>
    <w:p w14:paraId="78BE102F" w14:textId="77777777" w:rsidR="00095DD7" w:rsidRPr="00A078F0" w:rsidRDefault="00095DD7" w:rsidP="006D7BD6">
      <w:pPr>
        <w:keepNext/>
        <w:rPr>
          <w:i/>
          <w:szCs w:val="24"/>
        </w:rPr>
      </w:pPr>
      <w:r w:rsidRPr="00A078F0">
        <w:rPr>
          <w:i/>
          <w:szCs w:val="24"/>
        </w:rPr>
        <w:t>Popolazione pediatrica</w:t>
      </w:r>
    </w:p>
    <w:p w14:paraId="2E7FD116" w14:textId="77777777" w:rsidR="00544FAE" w:rsidRPr="00A078F0" w:rsidRDefault="00912167" w:rsidP="006D7BD6">
      <w:pPr>
        <w:rPr>
          <w:szCs w:val="24"/>
        </w:rPr>
      </w:pPr>
      <w:r w:rsidRPr="00305527">
        <w:rPr>
          <w:szCs w:val="22"/>
        </w:rPr>
        <w:t xml:space="preserve">Simponi </w:t>
      </w:r>
      <w:r>
        <w:rPr>
          <w:szCs w:val="22"/>
        </w:rPr>
        <w:t>10</w:t>
      </w:r>
      <w:r w:rsidRPr="00305527">
        <w:rPr>
          <w:szCs w:val="22"/>
        </w:rPr>
        <w:t>0 mg</w:t>
      </w:r>
      <w:r>
        <w:rPr>
          <w:szCs w:val="22"/>
        </w:rPr>
        <w:t xml:space="preserve"> non è raccomandato nei bambini di età inferiore a</w:t>
      </w:r>
      <w:r w:rsidRPr="00A078F0">
        <w:rPr>
          <w:szCs w:val="24"/>
        </w:rPr>
        <w:t>18 anni</w:t>
      </w:r>
      <w:r>
        <w:rPr>
          <w:szCs w:val="24"/>
        </w:rPr>
        <w:t>.</w:t>
      </w:r>
    </w:p>
    <w:p w14:paraId="78851620" w14:textId="77777777" w:rsidR="00544FAE" w:rsidRPr="00A078F0" w:rsidRDefault="00544FAE" w:rsidP="006D7BD6">
      <w:pPr>
        <w:autoSpaceDE w:val="0"/>
        <w:autoSpaceDN w:val="0"/>
        <w:adjustRightInd w:val="0"/>
        <w:rPr>
          <w:szCs w:val="24"/>
        </w:rPr>
      </w:pPr>
    </w:p>
    <w:p w14:paraId="24AEC15D" w14:textId="77777777" w:rsidR="00544FAE" w:rsidRPr="00A078F0" w:rsidRDefault="00544FAE" w:rsidP="006D7BD6">
      <w:pPr>
        <w:keepNext/>
        <w:autoSpaceDE w:val="0"/>
        <w:autoSpaceDN w:val="0"/>
        <w:adjustRightInd w:val="0"/>
        <w:rPr>
          <w:szCs w:val="24"/>
          <w:u w:val="single"/>
        </w:rPr>
      </w:pPr>
      <w:r w:rsidRPr="00A078F0">
        <w:rPr>
          <w:szCs w:val="24"/>
          <w:u w:val="single"/>
        </w:rPr>
        <w:t>Metodo di somministrazione</w:t>
      </w:r>
    </w:p>
    <w:p w14:paraId="5F3CCA73" w14:textId="77777777" w:rsidR="00D9210A" w:rsidRPr="00A078F0" w:rsidRDefault="00095DD7" w:rsidP="006D7BD6">
      <w:pPr>
        <w:autoSpaceDE w:val="0"/>
        <w:autoSpaceDN w:val="0"/>
        <w:adjustRightInd w:val="0"/>
        <w:rPr>
          <w:szCs w:val="24"/>
        </w:rPr>
      </w:pPr>
      <w:r w:rsidRPr="00A078F0">
        <w:rPr>
          <w:szCs w:val="24"/>
        </w:rPr>
        <w:t>Simponi è p</w:t>
      </w:r>
      <w:r w:rsidR="00544FAE" w:rsidRPr="00A078F0">
        <w:rPr>
          <w:szCs w:val="24"/>
        </w:rPr>
        <w:t>er uso sottocutaneo. Dopo un</w:t>
      </w:r>
      <w:r w:rsidR="00E32C6E">
        <w:rPr>
          <w:szCs w:val="24"/>
        </w:rPr>
        <w:t>’</w:t>
      </w:r>
      <w:r w:rsidR="00544FAE" w:rsidRPr="00A078F0">
        <w:rPr>
          <w:szCs w:val="24"/>
        </w:rPr>
        <w:t>adeguat</w:t>
      </w:r>
      <w:r w:rsidR="00E32C6E">
        <w:rPr>
          <w:szCs w:val="24"/>
        </w:rPr>
        <w:t>a</w:t>
      </w:r>
      <w:r w:rsidR="00544FAE" w:rsidRPr="00A078F0">
        <w:rPr>
          <w:szCs w:val="24"/>
        </w:rPr>
        <w:t xml:space="preserve"> </w:t>
      </w:r>
      <w:r w:rsidR="00E32C6E" w:rsidRPr="00212634">
        <w:rPr>
          <w:noProof w:val="0"/>
          <w:snapToGrid/>
          <w:szCs w:val="22"/>
          <w:lang w:eastAsia="en-US"/>
        </w:rPr>
        <w:t>formazione</w:t>
      </w:r>
      <w:r w:rsidR="00544FAE" w:rsidRPr="00A078F0">
        <w:rPr>
          <w:szCs w:val="24"/>
        </w:rPr>
        <w:t xml:space="preserve"> sulla tecnica di iniezione sottocutanea, i pazienti po</w:t>
      </w:r>
      <w:r w:rsidR="00EB0115">
        <w:rPr>
          <w:szCs w:val="24"/>
        </w:rPr>
        <w:t>ssono</w:t>
      </w:r>
      <w:r w:rsidR="00544FAE" w:rsidRPr="00A078F0">
        <w:rPr>
          <w:szCs w:val="24"/>
        </w:rPr>
        <w:t xml:space="preserve"> </w:t>
      </w:r>
      <w:r w:rsidR="00D51835" w:rsidRPr="00212634">
        <w:rPr>
          <w:szCs w:val="24"/>
        </w:rPr>
        <w:t>effettuare da soli la somministrazione</w:t>
      </w:r>
      <w:r w:rsidR="00D51835" w:rsidRPr="00A078F0">
        <w:rPr>
          <w:szCs w:val="24"/>
        </w:rPr>
        <w:t xml:space="preserve"> </w:t>
      </w:r>
      <w:r w:rsidR="00544FAE" w:rsidRPr="00506C35">
        <w:rPr>
          <w:szCs w:val="24"/>
        </w:rPr>
        <w:t>se</w:t>
      </w:r>
      <w:r w:rsidR="00544FAE" w:rsidRPr="00A078F0">
        <w:rPr>
          <w:szCs w:val="24"/>
        </w:rPr>
        <w:t xml:space="preserve"> il loro medico stabilisce che ne sono in grado, con un appropriato controllo</w:t>
      </w:r>
      <w:r w:rsidR="002D5DA4">
        <w:rPr>
          <w:szCs w:val="24"/>
        </w:rPr>
        <w:t xml:space="preserve"> da parte del medico</w:t>
      </w:r>
      <w:r w:rsidR="00544FAE" w:rsidRPr="00A078F0">
        <w:rPr>
          <w:szCs w:val="24"/>
        </w:rPr>
        <w:t>, se necessario. Ai pazienti deve essere spiegato di iniettare l</w:t>
      </w:r>
      <w:r w:rsidR="00C0318F">
        <w:rPr>
          <w:szCs w:val="24"/>
        </w:rPr>
        <w:t>’</w:t>
      </w:r>
      <w:r w:rsidR="00544FAE" w:rsidRPr="00A078F0">
        <w:rPr>
          <w:szCs w:val="24"/>
        </w:rPr>
        <w:t xml:space="preserve">intera quantità di Simponi in conformità alle istruzioni complete </w:t>
      </w:r>
      <w:r w:rsidR="00AA171F">
        <w:rPr>
          <w:szCs w:val="24"/>
        </w:rPr>
        <w:t xml:space="preserve">per </w:t>
      </w:r>
      <w:r w:rsidR="00544FAE" w:rsidRPr="00A078F0">
        <w:rPr>
          <w:szCs w:val="24"/>
        </w:rPr>
        <w:t>l</w:t>
      </w:r>
      <w:r w:rsidR="00CF4EA0">
        <w:rPr>
          <w:szCs w:val="24"/>
        </w:rPr>
        <w:t>’uso</w:t>
      </w:r>
      <w:r w:rsidR="00544FAE" w:rsidRPr="00A078F0">
        <w:rPr>
          <w:szCs w:val="24"/>
        </w:rPr>
        <w:t xml:space="preserve">, fornite nel foglio illustrativo. </w:t>
      </w:r>
      <w:r w:rsidR="00D9210A" w:rsidRPr="00A078F0">
        <w:rPr>
          <w:szCs w:val="24"/>
        </w:rPr>
        <w:t>Qualora sia richiesta la somministrazione di iniezioni multiple, le iniezioni devono essere somministrate in siti corporei diversi.</w:t>
      </w:r>
    </w:p>
    <w:p w14:paraId="3A2F8A6D" w14:textId="77777777" w:rsidR="00D9210A" w:rsidRPr="00A078F0" w:rsidRDefault="00D9210A" w:rsidP="006D7BD6">
      <w:pPr>
        <w:autoSpaceDE w:val="0"/>
        <w:autoSpaceDN w:val="0"/>
        <w:adjustRightInd w:val="0"/>
        <w:rPr>
          <w:szCs w:val="24"/>
        </w:rPr>
      </w:pPr>
    </w:p>
    <w:p w14:paraId="4CDE399C" w14:textId="77777777" w:rsidR="00544FAE" w:rsidRPr="00A078F0" w:rsidRDefault="00544FAE" w:rsidP="006D7BD6">
      <w:pPr>
        <w:autoSpaceDE w:val="0"/>
        <w:autoSpaceDN w:val="0"/>
        <w:adjustRightInd w:val="0"/>
        <w:rPr>
          <w:szCs w:val="24"/>
        </w:rPr>
      </w:pPr>
      <w:r w:rsidRPr="00A078F0">
        <w:rPr>
          <w:szCs w:val="24"/>
        </w:rPr>
        <w:t>Per le istruzioni sulla somministrazione</w:t>
      </w:r>
      <w:r w:rsidRPr="00A078F0">
        <w:t>, vedere paragrafo</w:t>
      </w:r>
      <w:r w:rsidR="00B7728C" w:rsidRPr="00A078F0">
        <w:t> 6</w:t>
      </w:r>
      <w:r w:rsidRPr="00A078F0">
        <w:t>.6.</w:t>
      </w:r>
    </w:p>
    <w:p w14:paraId="0454F07D" w14:textId="77777777" w:rsidR="00544FAE" w:rsidRPr="00A078F0" w:rsidRDefault="00544FAE" w:rsidP="006D7BD6">
      <w:pPr>
        <w:autoSpaceDE w:val="0"/>
        <w:autoSpaceDN w:val="0"/>
        <w:adjustRightInd w:val="0"/>
        <w:rPr>
          <w:szCs w:val="24"/>
        </w:rPr>
      </w:pPr>
    </w:p>
    <w:p w14:paraId="499AA495" w14:textId="77777777" w:rsidR="00544FAE" w:rsidRPr="00A078F0" w:rsidRDefault="00544FAE" w:rsidP="006D7BD6">
      <w:pPr>
        <w:keepNext/>
        <w:ind w:left="567" w:hanging="567"/>
        <w:outlineLvl w:val="2"/>
        <w:rPr>
          <w:b/>
          <w:bCs/>
        </w:rPr>
      </w:pPr>
      <w:r w:rsidRPr="00A078F0">
        <w:rPr>
          <w:b/>
          <w:bCs/>
        </w:rPr>
        <w:t>4.3</w:t>
      </w:r>
      <w:r w:rsidRPr="00A078F0">
        <w:rPr>
          <w:b/>
          <w:bCs/>
        </w:rPr>
        <w:tab/>
        <w:t>Controindicazioni</w:t>
      </w:r>
    </w:p>
    <w:p w14:paraId="4CA8B24F" w14:textId="77777777" w:rsidR="00544FAE" w:rsidRPr="00A078F0" w:rsidRDefault="00544FAE" w:rsidP="005A0DFB">
      <w:pPr>
        <w:keepNext/>
        <w:rPr>
          <w:szCs w:val="24"/>
        </w:rPr>
      </w:pPr>
    </w:p>
    <w:p w14:paraId="7ECD53CB" w14:textId="77777777" w:rsidR="00544FAE" w:rsidRPr="00A078F0" w:rsidRDefault="00544FAE" w:rsidP="00516843">
      <w:pPr>
        <w:rPr>
          <w:szCs w:val="24"/>
        </w:rPr>
      </w:pPr>
      <w:r w:rsidRPr="00A078F0">
        <w:rPr>
          <w:szCs w:val="24"/>
        </w:rPr>
        <w:t>Ipersensibilità al principio attivo o a uno qualsiasi degli eccipienti elencati al paragrafo</w:t>
      </w:r>
      <w:r w:rsidR="00B7728C" w:rsidRPr="00A078F0">
        <w:rPr>
          <w:szCs w:val="24"/>
        </w:rPr>
        <w:t> 6</w:t>
      </w:r>
      <w:r w:rsidRPr="00A078F0">
        <w:rPr>
          <w:szCs w:val="24"/>
        </w:rPr>
        <w:t>.1.</w:t>
      </w:r>
    </w:p>
    <w:p w14:paraId="26147D72" w14:textId="77777777" w:rsidR="00544FAE" w:rsidRPr="00A078F0" w:rsidRDefault="00544FAE" w:rsidP="00516843">
      <w:pPr>
        <w:rPr>
          <w:szCs w:val="24"/>
        </w:rPr>
      </w:pPr>
    </w:p>
    <w:p w14:paraId="7B1D4B10" w14:textId="3DF2B40C" w:rsidR="00544FAE" w:rsidRPr="00A078F0" w:rsidRDefault="00544FAE" w:rsidP="00516843">
      <w:pPr>
        <w:rPr>
          <w:szCs w:val="24"/>
        </w:rPr>
      </w:pPr>
      <w:r w:rsidRPr="00A078F0">
        <w:rPr>
          <w:szCs w:val="24"/>
        </w:rPr>
        <w:t xml:space="preserve">Tubercolosi (TB) in fase attiva o altre infezioni </w:t>
      </w:r>
      <w:r w:rsidR="000E3674">
        <w:rPr>
          <w:szCs w:val="24"/>
        </w:rPr>
        <w:t>severe</w:t>
      </w:r>
      <w:r w:rsidR="000E3674" w:rsidRPr="00A078F0">
        <w:rPr>
          <w:szCs w:val="24"/>
        </w:rPr>
        <w:t xml:space="preserve"> </w:t>
      </w:r>
      <w:r w:rsidRPr="00A078F0">
        <w:rPr>
          <w:szCs w:val="24"/>
        </w:rPr>
        <w:t>quali sepsi e infezioni opportunistiche (vedere paragrafo</w:t>
      </w:r>
      <w:r w:rsidR="00383E88" w:rsidRPr="00A078F0">
        <w:rPr>
          <w:szCs w:val="24"/>
        </w:rPr>
        <w:t> 4</w:t>
      </w:r>
      <w:r w:rsidRPr="00A078F0">
        <w:rPr>
          <w:szCs w:val="24"/>
        </w:rPr>
        <w:t>.4).</w:t>
      </w:r>
    </w:p>
    <w:p w14:paraId="2DD59E0C" w14:textId="77777777" w:rsidR="00544FAE" w:rsidRPr="00A078F0" w:rsidRDefault="00544FAE" w:rsidP="00516843">
      <w:pPr>
        <w:rPr>
          <w:szCs w:val="24"/>
        </w:rPr>
      </w:pPr>
    </w:p>
    <w:p w14:paraId="771D084D" w14:textId="22F202DC" w:rsidR="00544FAE" w:rsidRPr="00A078F0" w:rsidRDefault="00544FAE" w:rsidP="00516843">
      <w:pPr>
        <w:widowControl w:val="0"/>
        <w:rPr>
          <w:szCs w:val="24"/>
        </w:rPr>
      </w:pPr>
      <w:r w:rsidRPr="00A078F0">
        <w:rPr>
          <w:szCs w:val="24"/>
        </w:rPr>
        <w:t xml:space="preserve">Pazienti con insufficienza cardiaca da moderata a </w:t>
      </w:r>
      <w:r w:rsidR="000E3674">
        <w:rPr>
          <w:szCs w:val="24"/>
        </w:rPr>
        <w:t>severa</w:t>
      </w:r>
      <w:r w:rsidR="000E3674" w:rsidRPr="00A078F0">
        <w:rPr>
          <w:szCs w:val="24"/>
        </w:rPr>
        <w:t xml:space="preserve"> </w:t>
      </w:r>
      <w:r w:rsidRPr="00A078F0">
        <w:rPr>
          <w:szCs w:val="24"/>
        </w:rPr>
        <w:t xml:space="preserve">(Classe III/IV NYHA </w:t>
      </w:r>
      <w:r w:rsidR="00A97EA6" w:rsidRPr="00A078F0">
        <w:rPr>
          <w:szCs w:val="24"/>
        </w:rPr>
        <w:noBreakHyphen/>
      </w:r>
      <w:r w:rsidRPr="00A078F0">
        <w:rPr>
          <w:szCs w:val="24"/>
        </w:rPr>
        <w:t xml:space="preserve"> </w:t>
      </w:r>
      <w:r w:rsidR="00095DD7" w:rsidRPr="00A078F0">
        <w:rPr>
          <w:szCs w:val="24"/>
        </w:rPr>
        <w:t>New York Heart Association</w:t>
      </w:r>
      <w:r w:rsidRPr="00A078F0">
        <w:rPr>
          <w:szCs w:val="24"/>
        </w:rPr>
        <w:t>) (vedere paragrafo</w:t>
      </w:r>
      <w:r w:rsidR="00383E88" w:rsidRPr="00A078F0">
        <w:rPr>
          <w:szCs w:val="24"/>
        </w:rPr>
        <w:t> 4</w:t>
      </w:r>
      <w:r w:rsidRPr="00A078F0">
        <w:rPr>
          <w:szCs w:val="24"/>
        </w:rPr>
        <w:t>.4).</w:t>
      </w:r>
    </w:p>
    <w:p w14:paraId="2FD458ED" w14:textId="77777777" w:rsidR="00544FAE" w:rsidRPr="00A078F0" w:rsidRDefault="00544FAE" w:rsidP="00516843"/>
    <w:p w14:paraId="006445C2" w14:textId="77777777" w:rsidR="00544FAE" w:rsidRPr="00A078F0" w:rsidRDefault="00544FAE" w:rsidP="006D7BD6">
      <w:pPr>
        <w:keepNext/>
        <w:ind w:left="567" w:hanging="567"/>
        <w:outlineLvl w:val="2"/>
        <w:rPr>
          <w:b/>
          <w:bCs/>
        </w:rPr>
      </w:pPr>
      <w:r w:rsidRPr="00A078F0">
        <w:rPr>
          <w:b/>
          <w:bCs/>
        </w:rPr>
        <w:lastRenderedPageBreak/>
        <w:t>4.4</w:t>
      </w:r>
      <w:r w:rsidRPr="00A078F0">
        <w:rPr>
          <w:b/>
          <w:bCs/>
        </w:rPr>
        <w:tab/>
        <w:t>Avvertenze speciali e precauzioni d</w:t>
      </w:r>
      <w:r w:rsidR="00C0318F">
        <w:rPr>
          <w:b/>
          <w:bCs/>
        </w:rPr>
        <w:t>’</w:t>
      </w:r>
      <w:r w:rsidRPr="00A078F0">
        <w:rPr>
          <w:b/>
          <w:bCs/>
        </w:rPr>
        <w:t>impiego</w:t>
      </w:r>
    </w:p>
    <w:p w14:paraId="21D4C5CC" w14:textId="77777777" w:rsidR="00CF4EA0" w:rsidRDefault="00CF4EA0" w:rsidP="00CF4EA0">
      <w:pPr>
        <w:keepNext/>
        <w:rPr>
          <w:snapToGrid/>
          <w:szCs w:val="24"/>
          <w:u w:val="single"/>
        </w:rPr>
      </w:pPr>
    </w:p>
    <w:p w14:paraId="7AB4DDED" w14:textId="77777777" w:rsidR="00CD43BB" w:rsidRPr="00D13E71" w:rsidRDefault="00CD43BB" w:rsidP="00CF4EA0">
      <w:pPr>
        <w:keepNext/>
        <w:rPr>
          <w:noProof w:val="0"/>
          <w:szCs w:val="22"/>
          <w:u w:val="single"/>
          <w:lang w:eastAsia="en-US"/>
        </w:rPr>
      </w:pPr>
      <w:r w:rsidRPr="00D13E71">
        <w:rPr>
          <w:noProof w:val="0"/>
          <w:szCs w:val="22"/>
          <w:u w:val="single"/>
          <w:lang w:eastAsia="en-US"/>
        </w:rPr>
        <w:t>Tracciabilità</w:t>
      </w:r>
    </w:p>
    <w:p w14:paraId="07B2CBE1" w14:textId="77777777" w:rsidR="00CF4EA0" w:rsidRDefault="00CF4EA0" w:rsidP="00CF4EA0">
      <w:pPr>
        <w:keepNext/>
        <w:rPr>
          <w:szCs w:val="24"/>
          <w:u w:val="single"/>
        </w:rPr>
      </w:pPr>
      <w:r>
        <w:rPr>
          <w:noProof w:val="0"/>
          <w:szCs w:val="22"/>
          <w:lang w:eastAsia="en-US"/>
        </w:rPr>
        <w:t>Per migliorare la tracciabilità dei prodotti medicinali biologici, il nome e il numero di lotto del prodotto somministrato devono essere registrati (o dichiarati) chiaramente nella cartella clinica del paziente.</w:t>
      </w:r>
    </w:p>
    <w:p w14:paraId="71443719" w14:textId="77777777" w:rsidR="00544FAE" w:rsidRPr="00A078F0" w:rsidRDefault="00544FAE" w:rsidP="005A0DFB">
      <w:pPr>
        <w:keepNext/>
        <w:rPr>
          <w:szCs w:val="24"/>
          <w:u w:val="single"/>
        </w:rPr>
      </w:pPr>
    </w:p>
    <w:p w14:paraId="6102BB68" w14:textId="77777777" w:rsidR="00544FAE" w:rsidRPr="00A078F0" w:rsidRDefault="00544FAE" w:rsidP="005A0DFB">
      <w:pPr>
        <w:keepNext/>
        <w:rPr>
          <w:szCs w:val="24"/>
          <w:u w:val="single"/>
        </w:rPr>
      </w:pPr>
      <w:r w:rsidRPr="00A078F0">
        <w:rPr>
          <w:szCs w:val="24"/>
          <w:u w:val="single"/>
        </w:rPr>
        <w:t>Infezioni</w:t>
      </w:r>
    </w:p>
    <w:p w14:paraId="40DC7267" w14:textId="77777777" w:rsidR="00544FAE" w:rsidRPr="00A078F0" w:rsidRDefault="00544FAE" w:rsidP="00516843">
      <w:pPr>
        <w:rPr>
          <w:szCs w:val="24"/>
        </w:rPr>
      </w:pPr>
      <w:r w:rsidRPr="00A078F0">
        <w:rPr>
          <w:szCs w:val="24"/>
        </w:rPr>
        <w:t xml:space="preserve">Prima, durante e dopo il trattamento con </w:t>
      </w:r>
      <w:r w:rsidR="00CD43BB" w:rsidRPr="00A078F0">
        <w:rPr>
          <w:szCs w:val="24"/>
        </w:rPr>
        <w:t>golimumab</w:t>
      </w:r>
      <w:r w:rsidRPr="00A078F0">
        <w:rPr>
          <w:szCs w:val="24"/>
        </w:rPr>
        <w:t>, i pazienti devono essere strettamente monitorati per le infezioni</w:t>
      </w:r>
      <w:r w:rsidR="003B1651">
        <w:rPr>
          <w:szCs w:val="24"/>
        </w:rPr>
        <w:t>,</w:t>
      </w:r>
      <w:r w:rsidRPr="00A078F0">
        <w:rPr>
          <w:szCs w:val="24"/>
        </w:rPr>
        <w:t xml:space="preserve"> tra cui la tubercolosi. Poiché l</w:t>
      </w:r>
      <w:r w:rsidR="00C0318F">
        <w:rPr>
          <w:szCs w:val="24"/>
        </w:rPr>
        <w:t>’</w:t>
      </w:r>
      <w:r w:rsidRPr="00A078F0">
        <w:rPr>
          <w:szCs w:val="24"/>
        </w:rPr>
        <w:t xml:space="preserve">eliminazione di golimumab può richiedere fino a </w:t>
      </w:r>
      <w:r w:rsidR="00E95D9B" w:rsidRPr="00A078F0">
        <w:rPr>
          <w:szCs w:val="24"/>
        </w:rPr>
        <w:t>5 </w:t>
      </w:r>
      <w:r w:rsidRPr="00A078F0">
        <w:rPr>
          <w:szCs w:val="24"/>
        </w:rPr>
        <w:t>mesi, il monitoraggio deve continuare durante questo periodo. L</w:t>
      </w:r>
      <w:r w:rsidR="00C0318F">
        <w:rPr>
          <w:szCs w:val="24"/>
        </w:rPr>
        <w:t>’</w:t>
      </w:r>
      <w:r w:rsidRPr="00A078F0">
        <w:rPr>
          <w:szCs w:val="24"/>
        </w:rPr>
        <w:t xml:space="preserve">ulteriore trattamento con </w:t>
      </w:r>
      <w:r w:rsidR="00CD43BB" w:rsidRPr="00A078F0">
        <w:rPr>
          <w:szCs w:val="24"/>
        </w:rPr>
        <w:t xml:space="preserve">golimumab </w:t>
      </w:r>
      <w:r w:rsidRPr="00A078F0">
        <w:rPr>
          <w:szCs w:val="24"/>
        </w:rPr>
        <w:t>non deve essere somministrato qualora un paziente sviluppi infezioni gravi o sepsi (vedere paragrafo</w:t>
      </w:r>
      <w:r w:rsidR="00383E88" w:rsidRPr="00A078F0">
        <w:rPr>
          <w:szCs w:val="24"/>
        </w:rPr>
        <w:t> 4</w:t>
      </w:r>
      <w:r w:rsidRPr="00A078F0">
        <w:rPr>
          <w:szCs w:val="24"/>
        </w:rPr>
        <w:t>.3).</w:t>
      </w:r>
    </w:p>
    <w:p w14:paraId="641DA94A" w14:textId="77777777" w:rsidR="00544FAE" w:rsidRPr="00A078F0" w:rsidRDefault="00544FAE" w:rsidP="00516843">
      <w:pPr>
        <w:rPr>
          <w:szCs w:val="24"/>
        </w:rPr>
      </w:pPr>
    </w:p>
    <w:p w14:paraId="60F46DD9" w14:textId="77777777" w:rsidR="00544FAE" w:rsidRPr="00A078F0" w:rsidRDefault="00CD43BB" w:rsidP="00516843">
      <w:pPr>
        <w:rPr>
          <w:szCs w:val="24"/>
        </w:rPr>
      </w:pPr>
      <w:r>
        <w:rPr>
          <w:szCs w:val="24"/>
        </w:rPr>
        <w:t>G</w:t>
      </w:r>
      <w:r w:rsidRPr="00A078F0">
        <w:rPr>
          <w:szCs w:val="24"/>
        </w:rPr>
        <w:t xml:space="preserve">olimumab </w:t>
      </w:r>
      <w:r w:rsidR="00544FAE" w:rsidRPr="00A078F0">
        <w:rPr>
          <w:szCs w:val="24"/>
        </w:rPr>
        <w:t xml:space="preserve">non deve essere somministrato a pazienti con infezione clinicamente importante, in fase attiva. È necessaria cautela se si considera di utilizzare </w:t>
      </w:r>
      <w:r w:rsidRPr="00A078F0">
        <w:rPr>
          <w:szCs w:val="24"/>
        </w:rPr>
        <w:t xml:space="preserve">golimumab </w:t>
      </w:r>
      <w:r w:rsidR="00544FAE" w:rsidRPr="00A078F0">
        <w:rPr>
          <w:szCs w:val="24"/>
        </w:rPr>
        <w:t xml:space="preserve">in pazienti con infezione cronica o anamnesi di infezioni ricorrenti. </w:t>
      </w:r>
      <w:r w:rsidR="00D45FD2">
        <w:rPr>
          <w:szCs w:val="24"/>
        </w:rPr>
        <w:t>I</w:t>
      </w:r>
      <w:r w:rsidR="00544FAE" w:rsidRPr="00A078F0">
        <w:rPr>
          <w:szCs w:val="24"/>
        </w:rPr>
        <w:t xml:space="preserve"> pazienti </w:t>
      </w:r>
      <w:r w:rsidR="00D45FD2" w:rsidRPr="00D3308F">
        <w:rPr>
          <w:noProof w:val="0"/>
          <w:snapToGrid/>
          <w:szCs w:val="22"/>
          <w:lang w:eastAsia="en-US"/>
        </w:rPr>
        <w:t>devono essere informati</w:t>
      </w:r>
      <w:r w:rsidR="00D45FD2">
        <w:rPr>
          <w:noProof w:val="0"/>
          <w:snapToGrid/>
          <w:szCs w:val="22"/>
          <w:lang w:eastAsia="en-US"/>
        </w:rPr>
        <w:t xml:space="preserve"> in modo appropriato</w:t>
      </w:r>
      <w:r w:rsidR="00D45FD2" w:rsidRPr="00D3308F">
        <w:rPr>
          <w:noProof w:val="0"/>
          <w:snapToGrid/>
          <w:szCs w:val="22"/>
          <w:lang w:eastAsia="en-US"/>
        </w:rPr>
        <w:t xml:space="preserve"> dei potenziali fattori di rischio di infezione ed </w:t>
      </w:r>
      <w:r w:rsidR="00544FAE" w:rsidRPr="00A078F0">
        <w:rPr>
          <w:szCs w:val="24"/>
        </w:rPr>
        <w:t>evitare l</w:t>
      </w:r>
      <w:r w:rsidR="00C0318F">
        <w:rPr>
          <w:szCs w:val="24"/>
        </w:rPr>
        <w:t>’</w:t>
      </w:r>
      <w:r w:rsidR="00544FAE" w:rsidRPr="00A078F0">
        <w:rPr>
          <w:szCs w:val="24"/>
        </w:rPr>
        <w:t xml:space="preserve">esposizione a </w:t>
      </w:r>
      <w:r w:rsidR="00D45FD2">
        <w:rPr>
          <w:szCs w:val="24"/>
        </w:rPr>
        <w:t>tali</w:t>
      </w:r>
      <w:r w:rsidR="00D45FD2" w:rsidRPr="00A078F0">
        <w:rPr>
          <w:szCs w:val="24"/>
        </w:rPr>
        <w:t xml:space="preserve"> </w:t>
      </w:r>
      <w:r w:rsidR="00544FAE" w:rsidRPr="00A078F0">
        <w:rPr>
          <w:szCs w:val="24"/>
        </w:rPr>
        <w:t>fattori.</w:t>
      </w:r>
    </w:p>
    <w:p w14:paraId="1C27023D" w14:textId="77777777" w:rsidR="00544FAE" w:rsidRPr="00A078F0" w:rsidRDefault="00544FAE" w:rsidP="00516843">
      <w:pPr>
        <w:rPr>
          <w:szCs w:val="24"/>
        </w:rPr>
      </w:pPr>
    </w:p>
    <w:p w14:paraId="1F8DA0EC" w14:textId="77777777" w:rsidR="00544FAE" w:rsidRPr="00A078F0" w:rsidRDefault="00544FAE" w:rsidP="00516843">
      <w:pPr>
        <w:rPr>
          <w:szCs w:val="24"/>
        </w:rPr>
      </w:pPr>
      <w:r w:rsidRPr="00A078F0">
        <w:rPr>
          <w:szCs w:val="24"/>
        </w:rPr>
        <w:t xml:space="preserve">I pazienti che assumono </w:t>
      </w:r>
      <w:r w:rsidR="00A17922">
        <w:rPr>
          <w:szCs w:val="24"/>
        </w:rPr>
        <w:t>inibitori</w:t>
      </w:r>
      <w:r w:rsidR="00A17922" w:rsidRPr="00A078F0">
        <w:rPr>
          <w:szCs w:val="24"/>
        </w:rPr>
        <w:t xml:space="preserve"> </w:t>
      </w:r>
      <w:r w:rsidR="0095579F">
        <w:rPr>
          <w:szCs w:val="24"/>
        </w:rPr>
        <w:t>de</w:t>
      </w:r>
      <w:r w:rsidRPr="00A078F0">
        <w:rPr>
          <w:szCs w:val="24"/>
        </w:rPr>
        <w:t>l TNF sono più soggetti a infezioni gravi.</w:t>
      </w:r>
    </w:p>
    <w:p w14:paraId="17635182" w14:textId="77777777" w:rsidR="00CD43BB" w:rsidRDefault="00544FAE" w:rsidP="00516843">
      <w:pPr>
        <w:rPr>
          <w:szCs w:val="24"/>
        </w:rPr>
      </w:pPr>
      <w:r w:rsidRPr="006B2CBE">
        <w:rPr>
          <w:szCs w:val="24"/>
        </w:rPr>
        <w:t xml:space="preserve">In pazienti trattati con </w:t>
      </w:r>
      <w:r w:rsidR="00CD43BB" w:rsidRPr="00A078F0">
        <w:rPr>
          <w:szCs w:val="24"/>
        </w:rPr>
        <w:t>golimumab</w:t>
      </w:r>
      <w:r w:rsidRPr="006B2CBE">
        <w:rPr>
          <w:szCs w:val="24"/>
        </w:rPr>
        <w:t xml:space="preserve">, sono state segnalate infezioni batteriche (incluse sepsi e polmonite), micobatteriche (inclusa TB), infezioni fungine invasive e infezioni opportunistiche, comprese quelle </w:t>
      </w:r>
      <w:r w:rsidR="00EB0115">
        <w:rPr>
          <w:szCs w:val="24"/>
        </w:rPr>
        <w:t>ad</w:t>
      </w:r>
      <w:r w:rsidR="00EB0115" w:rsidRPr="006B2CBE">
        <w:rPr>
          <w:szCs w:val="24"/>
        </w:rPr>
        <w:t xml:space="preserve"> </w:t>
      </w:r>
      <w:r w:rsidRPr="006B2CBE">
        <w:rPr>
          <w:szCs w:val="24"/>
        </w:rPr>
        <w:t xml:space="preserve">esito </w:t>
      </w:r>
      <w:r w:rsidR="00EB0115">
        <w:rPr>
          <w:szCs w:val="24"/>
        </w:rPr>
        <w:t>fatale</w:t>
      </w:r>
      <w:r w:rsidRPr="006B2CBE">
        <w:rPr>
          <w:szCs w:val="24"/>
        </w:rPr>
        <w:t>. Alcune di queste infezioni gravi si sono sviluppate in pazienti in terapia</w:t>
      </w:r>
      <w:r w:rsidRPr="00A078F0">
        <w:rPr>
          <w:szCs w:val="24"/>
        </w:rPr>
        <w:t xml:space="preserve"> </w:t>
      </w:r>
      <w:r w:rsidRPr="006B2CBE">
        <w:rPr>
          <w:szCs w:val="24"/>
        </w:rPr>
        <w:t>immunosoppressiva concomitante che</w:t>
      </w:r>
      <w:r w:rsidRPr="00A078F0">
        <w:rPr>
          <w:szCs w:val="24"/>
        </w:rPr>
        <w:t xml:space="preserve">, oltre alla loro patologia di base, può predisporli alle infezioni. I pazienti che sviluppano una nuova infezione in corso di trattamento con </w:t>
      </w:r>
      <w:r w:rsidR="00CD43BB" w:rsidRPr="00A078F0">
        <w:rPr>
          <w:szCs w:val="24"/>
        </w:rPr>
        <w:t xml:space="preserve">golimumab </w:t>
      </w:r>
      <w:r w:rsidRPr="00A078F0">
        <w:rPr>
          <w:szCs w:val="24"/>
        </w:rPr>
        <w:t>devono essere attentamente monitorati e sottoporsi a</w:t>
      </w:r>
      <w:r w:rsidR="00EB0115">
        <w:rPr>
          <w:szCs w:val="24"/>
        </w:rPr>
        <w:t>d</w:t>
      </w:r>
      <w:r w:rsidRPr="00A078F0">
        <w:rPr>
          <w:szCs w:val="24"/>
        </w:rPr>
        <w:t xml:space="preserve"> un</w:t>
      </w:r>
      <w:r w:rsidR="00C0318F">
        <w:rPr>
          <w:szCs w:val="24"/>
        </w:rPr>
        <w:t>’</w:t>
      </w:r>
      <w:r w:rsidRPr="00A078F0">
        <w:rPr>
          <w:szCs w:val="24"/>
        </w:rPr>
        <w:t xml:space="preserve">accurata valutazione diagnostica. La somministrazione di </w:t>
      </w:r>
      <w:r w:rsidR="00CD43BB" w:rsidRPr="00A078F0">
        <w:rPr>
          <w:szCs w:val="24"/>
        </w:rPr>
        <w:t xml:space="preserve">golimumab </w:t>
      </w:r>
      <w:r w:rsidRPr="00A078F0">
        <w:rPr>
          <w:szCs w:val="24"/>
        </w:rPr>
        <w:t>deve essere interrotta se un paziente sviluppa una nuova infezione grave o sepsi e deve essere iniziata un</w:t>
      </w:r>
      <w:r w:rsidR="00C0318F">
        <w:rPr>
          <w:szCs w:val="24"/>
        </w:rPr>
        <w:t>’</w:t>
      </w:r>
      <w:r w:rsidRPr="00A078F0">
        <w:rPr>
          <w:szCs w:val="24"/>
        </w:rPr>
        <w:t>appropriata terapia antimicrobica o antifungina fino a quando l</w:t>
      </w:r>
      <w:r w:rsidR="00C0318F">
        <w:rPr>
          <w:szCs w:val="24"/>
        </w:rPr>
        <w:t>’</w:t>
      </w:r>
      <w:r w:rsidRPr="00A078F0">
        <w:rPr>
          <w:szCs w:val="24"/>
        </w:rPr>
        <w:t xml:space="preserve">infezione non sia </w:t>
      </w:r>
      <w:r w:rsidR="00E32C6E">
        <w:rPr>
          <w:szCs w:val="24"/>
        </w:rPr>
        <w:t>sotto controllo</w:t>
      </w:r>
      <w:r w:rsidRPr="00A078F0">
        <w:rPr>
          <w:szCs w:val="24"/>
        </w:rPr>
        <w:t>.</w:t>
      </w:r>
    </w:p>
    <w:p w14:paraId="583A9E8C" w14:textId="77777777" w:rsidR="00CD43BB" w:rsidRDefault="00CD43BB" w:rsidP="00516843">
      <w:pPr>
        <w:rPr>
          <w:szCs w:val="24"/>
        </w:rPr>
      </w:pPr>
    </w:p>
    <w:p w14:paraId="5BE15526" w14:textId="77777777" w:rsidR="00544FAE" w:rsidRPr="00A078F0" w:rsidRDefault="00544FAE" w:rsidP="00516843">
      <w:pPr>
        <w:rPr>
          <w:szCs w:val="24"/>
        </w:rPr>
      </w:pPr>
      <w:r w:rsidRPr="00A078F0">
        <w:rPr>
          <w:szCs w:val="24"/>
        </w:rPr>
        <w:t xml:space="preserve">Per i pazienti che hanno vissuto o viaggiato in regioni dove le infezioni fungine invasive quali istoplasmosi, coccidioidomicosi o blastomicosi sono endemiche, i benefici e i rischi del trattamento con </w:t>
      </w:r>
      <w:r w:rsidR="00CD43BB" w:rsidRPr="00A078F0">
        <w:rPr>
          <w:szCs w:val="24"/>
        </w:rPr>
        <w:t xml:space="preserve">golimumab </w:t>
      </w:r>
      <w:r w:rsidRPr="00A078F0">
        <w:rPr>
          <w:szCs w:val="24"/>
        </w:rPr>
        <w:t xml:space="preserve">devono essere attentamente valutati prima di iniziare la terapia con </w:t>
      </w:r>
      <w:r w:rsidR="00CD43BB" w:rsidRPr="00A078F0">
        <w:rPr>
          <w:szCs w:val="24"/>
        </w:rPr>
        <w:t>golimumab</w:t>
      </w:r>
      <w:r w:rsidRPr="00A078F0">
        <w:rPr>
          <w:szCs w:val="24"/>
        </w:rPr>
        <w:t>.</w:t>
      </w:r>
      <w:r w:rsidR="00D05661" w:rsidRPr="00A078F0">
        <w:rPr>
          <w:szCs w:val="24"/>
        </w:rPr>
        <w:t xml:space="preserve">Nei pazienti ad alto rischio trattati con </w:t>
      </w:r>
      <w:r w:rsidR="00CD43BB" w:rsidRPr="00A078F0">
        <w:rPr>
          <w:szCs w:val="24"/>
        </w:rPr>
        <w:t>golimumab</w:t>
      </w:r>
      <w:r w:rsidR="00D05661" w:rsidRPr="00A078F0">
        <w:rPr>
          <w:szCs w:val="24"/>
        </w:rPr>
        <w:t>, deve essere sospettata un</w:t>
      </w:r>
      <w:r w:rsidR="00C0318F">
        <w:rPr>
          <w:szCs w:val="24"/>
        </w:rPr>
        <w:t>’</w:t>
      </w:r>
      <w:r w:rsidR="00D05661" w:rsidRPr="00A078F0">
        <w:rPr>
          <w:szCs w:val="24"/>
        </w:rPr>
        <w:t>infezione fungina invasiva se sviluppano una grave malattia sistemica. S</w:t>
      </w:r>
      <w:r w:rsidR="00D05661" w:rsidRPr="00A078F0">
        <w:rPr>
          <w:bCs/>
          <w:szCs w:val="24"/>
        </w:rPr>
        <w:t>e possibile,</w:t>
      </w:r>
      <w:r w:rsidR="00D05661" w:rsidRPr="00A078F0">
        <w:rPr>
          <w:szCs w:val="24"/>
        </w:rPr>
        <w:t xml:space="preserve"> la diagnosi e la somministrazione di una</w:t>
      </w:r>
      <w:r w:rsidR="00D05661" w:rsidRPr="00A078F0">
        <w:rPr>
          <w:bCs/>
          <w:szCs w:val="24"/>
        </w:rPr>
        <w:t xml:space="preserve"> terapia antifungina empirica in questi pazienti</w:t>
      </w:r>
      <w:r w:rsidR="00D05661" w:rsidRPr="00A078F0">
        <w:rPr>
          <w:szCs w:val="24"/>
        </w:rPr>
        <w:t xml:space="preserve"> </w:t>
      </w:r>
      <w:r w:rsidR="00B12889" w:rsidRPr="00A078F0">
        <w:rPr>
          <w:bCs/>
          <w:szCs w:val="24"/>
        </w:rPr>
        <w:t>dev</w:t>
      </w:r>
      <w:r w:rsidR="00B12889">
        <w:rPr>
          <w:bCs/>
          <w:szCs w:val="24"/>
        </w:rPr>
        <w:t>ono</w:t>
      </w:r>
      <w:r w:rsidR="00B12889" w:rsidRPr="00A078F0">
        <w:rPr>
          <w:bCs/>
          <w:szCs w:val="24"/>
        </w:rPr>
        <w:t xml:space="preserve"> </w:t>
      </w:r>
      <w:r w:rsidR="00D05661" w:rsidRPr="00A078F0">
        <w:rPr>
          <w:bCs/>
          <w:szCs w:val="24"/>
        </w:rPr>
        <w:t>essere fatt</w:t>
      </w:r>
      <w:r w:rsidR="00B12889">
        <w:rPr>
          <w:bCs/>
          <w:szCs w:val="24"/>
        </w:rPr>
        <w:t>e</w:t>
      </w:r>
      <w:r w:rsidR="00D05661" w:rsidRPr="00A078F0">
        <w:rPr>
          <w:bCs/>
          <w:szCs w:val="24"/>
        </w:rPr>
        <w:t xml:space="preserve"> consultando un medico esperto nella cura di pazienti con </w:t>
      </w:r>
      <w:r w:rsidR="00D05661" w:rsidRPr="00A078F0">
        <w:rPr>
          <w:szCs w:val="24"/>
        </w:rPr>
        <w:t>infezioni fungine invasive</w:t>
      </w:r>
      <w:r w:rsidR="00D05661" w:rsidRPr="00A078F0">
        <w:rPr>
          <w:bCs/>
          <w:szCs w:val="24"/>
        </w:rPr>
        <w:t>.</w:t>
      </w:r>
    </w:p>
    <w:p w14:paraId="6E8C690B" w14:textId="77777777" w:rsidR="00544FAE" w:rsidRPr="00A078F0" w:rsidRDefault="00544FAE" w:rsidP="00516843">
      <w:pPr>
        <w:rPr>
          <w:szCs w:val="24"/>
        </w:rPr>
      </w:pPr>
    </w:p>
    <w:p w14:paraId="1BA6CDD3" w14:textId="77777777" w:rsidR="00095DD7" w:rsidRPr="000E6574" w:rsidRDefault="00095DD7" w:rsidP="006D7BD6">
      <w:pPr>
        <w:keepNext/>
        <w:rPr>
          <w:iCs/>
          <w:szCs w:val="24"/>
          <w:u w:val="single"/>
        </w:rPr>
      </w:pPr>
      <w:r w:rsidRPr="000E6574">
        <w:rPr>
          <w:iCs/>
          <w:szCs w:val="24"/>
          <w:u w:val="single"/>
        </w:rPr>
        <w:t>Tubercolosi</w:t>
      </w:r>
    </w:p>
    <w:p w14:paraId="6932D0D2" w14:textId="77777777" w:rsidR="00544FAE" w:rsidRPr="00A078F0" w:rsidRDefault="00544FAE" w:rsidP="006D7BD6">
      <w:pPr>
        <w:rPr>
          <w:szCs w:val="24"/>
        </w:rPr>
      </w:pPr>
      <w:r w:rsidRPr="00A078F0">
        <w:rPr>
          <w:szCs w:val="24"/>
        </w:rPr>
        <w:t xml:space="preserve">In pazienti trattati con </w:t>
      </w:r>
      <w:r w:rsidR="00CD43BB" w:rsidRPr="00A078F0">
        <w:rPr>
          <w:szCs w:val="24"/>
        </w:rPr>
        <w:t xml:space="preserve">golimumab </w:t>
      </w:r>
      <w:r w:rsidRPr="00A078F0">
        <w:rPr>
          <w:szCs w:val="24"/>
        </w:rPr>
        <w:t>sono stati riportati casi di tubercolosi. Va evidenziato che nella maggioranza di questi casi, si trattava di tubercolosi extrapolmonare, sia localizzata, sia diffusa.</w:t>
      </w:r>
    </w:p>
    <w:p w14:paraId="5D81F8D4" w14:textId="77777777" w:rsidR="00544FAE" w:rsidRPr="00A078F0" w:rsidRDefault="00544FAE" w:rsidP="006D7BD6">
      <w:pPr>
        <w:rPr>
          <w:szCs w:val="24"/>
        </w:rPr>
      </w:pPr>
    </w:p>
    <w:p w14:paraId="5E33D679" w14:textId="396464E0" w:rsidR="00544FAE" w:rsidRPr="00A078F0" w:rsidRDefault="00544FAE" w:rsidP="006D7BD6">
      <w:pPr>
        <w:rPr>
          <w:szCs w:val="24"/>
        </w:rPr>
      </w:pPr>
      <w:r w:rsidRPr="00A078F0">
        <w:rPr>
          <w:szCs w:val="24"/>
        </w:rPr>
        <w:t xml:space="preserve">Prima di iniziare il trattamento con </w:t>
      </w:r>
      <w:r w:rsidR="00CD43BB" w:rsidRPr="00A078F0">
        <w:rPr>
          <w:szCs w:val="24"/>
        </w:rPr>
        <w:t>golimumab</w:t>
      </w:r>
      <w:r w:rsidRPr="00A078F0">
        <w:rPr>
          <w:szCs w:val="24"/>
        </w:rPr>
        <w:t xml:space="preserve">, tutti i pazienti devono essere valutati per tubercolosi sia attiva, sia inattiva (“latente”). Questa valutazione deve includere una dettagliata anamnesi che comprenda </w:t>
      </w:r>
      <w:r w:rsidR="004E0B5A">
        <w:rPr>
          <w:szCs w:val="24"/>
        </w:rPr>
        <w:t>una</w:t>
      </w:r>
      <w:r w:rsidRPr="00A078F0">
        <w:rPr>
          <w:szCs w:val="24"/>
        </w:rPr>
        <w:t xml:space="preserve"> storia personale di tubercolosi o un possibile precedente contatto con una fonte di contagio di tubercolosi e precedenti e/o concomitanti terapie immunosoppressive. In tutti i pazienti devono essere effettuati appropriati test diagnostici</w:t>
      </w:r>
      <w:r w:rsidR="004E0B5A">
        <w:rPr>
          <w:szCs w:val="24"/>
        </w:rPr>
        <w:t>,</w:t>
      </w:r>
      <w:r w:rsidRPr="00A078F0">
        <w:rPr>
          <w:szCs w:val="24"/>
        </w:rPr>
        <w:t xml:space="preserve"> quali ad esempio test cutanei o ematici della tubercolina e radiografia del torace (possono essere applicabili linee guida locali). Si raccomanda che l</w:t>
      </w:r>
      <w:r w:rsidR="00C0318F">
        <w:rPr>
          <w:szCs w:val="24"/>
        </w:rPr>
        <w:t>’</w:t>
      </w:r>
      <w:r w:rsidRPr="00A078F0">
        <w:rPr>
          <w:szCs w:val="24"/>
        </w:rPr>
        <w:t xml:space="preserve">effettuazione di questi test venga riportata sulla Scheda di </w:t>
      </w:r>
      <w:r w:rsidR="00AB5D1F">
        <w:rPr>
          <w:szCs w:val="24"/>
        </w:rPr>
        <w:t>Promemoria</w:t>
      </w:r>
      <w:r w:rsidRPr="00A078F0">
        <w:rPr>
          <w:szCs w:val="24"/>
        </w:rPr>
        <w:t xml:space="preserve"> per il </w:t>
      </w:r>
      <w:r w:rsidR="00AB5D1F">
        <w:rPr>
          <w:szCs w:val="24"/>
        </w:rPr>
        <w:t>P</w:t>
      </w:r>
      <w:r w:rsidRPr="00A078F0">
        <w:rPr>
          <w:szCs w:val="24"/>
        </w:rPr>
        <w:t xml:space="preserve">aziente. Si ricorda ai medici prescrittori il rischio di falsi negativi del test cutaneo della tubercolina, in particolare in pazienti </w:t>
      </w:r>
      <w:r w:rsidR="000E3674">
        <w:rPr>
          <w:szCs w:val="24"/>
        </w:rPr>
        <w:t>severa</w:t>
      </w:r>
      <w:r w:rsidRPr="00A078F0">
        <w:rPr>
          <w:szCs w:val="24"/>
        </w:rPr>
        <w:t>mente ammalati o immunocompromessi.</w:t>
      </w:r>
    </w:p>
    <w:p w14:paraId="05B7CAA9" w14:textId="77777777" w:rsidR="00544FAE" w:rsidRPr="00A078F0" w:rsidRDefault="00544FAE" w:rsidP="006D7BD6">
      <w:pPr>
        <w:rPr>
          <w:szCs w:val="24"/>
        </w:rPr>
      </w:pPr>
    </w:p>
    <w:p w14:paraId="76E65BAE" w14:textId="77777777" w:rsidR="00544FAE" w:rsidRPr="00A078F0" w:rsidRDefault="00544FAE" w:rsidP="006D7BD6">
      <w:pPr>
        <w:rPr>
          <w:szCs w:val="24"/>
        </w:rPr>
      </w:pPr>
      <w:r w:rsidRPr="00A078F0">
        <w:rPr>
          <w:szCs w:val="24"/>
        </w:rPr>
        <w:t xml:space="preserve">Qualora sia diagnosticata una tubercolosi in fase attiva, la terapia con </w:t>
      </w:r>
      <w:r w:rsidR="00CD43BB" w:rsidRPr="00A078F0">
        <w:rPr>
          <w:szCs w:val="24"/>
        </w:rPr>
        <w:t xml:space="preserve">golimumab </w:t>
      </w:r>
      <w:r w:rsidRPr="00A078F0">
        <w:rPr>
          <w:szCs w:val="24"/>
        </w:rPr>
        <w:t>non deve essere iniziata (vedere paragrafo 4.3).</w:t>
      </w:r>
    </w:p>
    <w:p w14:paraId="7E581B71" w14:textId="77777777" w:rsidR="00544FAE" w:rsidRPr="00A078F0" w:rsidRDefault="00544FAE" w:rsidP="006D7BD6">
      <w:pPr>
        <w:rPr>
          <w:szCs w:val="24"/>
        </w:rPr>
      </w:pPr>
    </w:p>
    <w:p w14:paraId="1521BA5C" w14:textId="77777777" w:rsidR="00544FAE" w:rsidRPr="00A078F0" w:rsidRDefault="00544FAE" w:rsidP="006D7BD6">
      <w:pPr>
        <w:rPr>
          <w:szCs w:val="24"/>
        </w:rPr>
      </w:pPr>
      <w:r w:rsidRPr="00A078F0">
        <w:rPr>
          <w:szCs w:val="24"/>
        </w:rPr>
        <w:lastRenderedPageBreak/>
        <w:t>In caso di sospetta tubercolosi latente deve essere consultato un medico con esperienza nel trattamento della tubercolosi. In tutte le situazioni sotto descritte, il rapporto beneficio</w:t>
      </w:r>
      <w:r w:rsidR="00EB0115">
        <w:rPr>
          <w:szCs w:val="24"/>
        </w:rPr>
        <w:t>/rischio</w:t>
      </w:r>
      <w:r w:rsidRPr="00A078F0">
        <w:rPr>
          <w:szCs w:val="24"/>
        </w:rPr>
        <w:t xml:space="preserve"> della terapia con </w:t>
      </w:r>
      <w:r w:rsidR="00CD43BB" w:rsidRPr="00A078F0">
        <w:rPr>
          <w:szCs w:val="24"/>
        </w:rPr>
        <w:t xml:space="preserve">golimumab </w:t>
      </w:r>
      <w:r w:rsidRPr="00A078F0">
        <w:rPr>
          <w:szCs w:val="24"/>
        </w:rPr>
        <w:t>deve essere valutato molto attentamente.</w:t>
      </w:r>
    </w:p>
    <w:p w14:paraId="49F71C16" w14:textId="77777777" w:rsidR="00544FAE" w:rsidRPr="00A078F0" w:rsidRDefault="00544FAE" w:rsidP="006D7BD6">
      <w:pPr>
        <w:rPr>
          <w:szCs w:val="24"/>
        </w:rPr>
      </w:pPr>
    </w:p>
    <w:p w14:paraId="27FD4878" w14:textId="77777777" w:rsidR="00544FAE" w:rsidRPr="00A078F0" w:rsidRDefault="00544FAE" w:rsidP="006D7BD6">
      <w:pPr>
        <w:rPr>
          <w:szCs w:val="24"/>
        </w:rPr>
      </w:pPr>
      <w:r w:rsidRPr="00A078F0">
        <w:rPr>
          <w:szCs w:val="24"/>
        </w:rPr>
        <w:t xml:space="preserve">Qualora fosse diagnosticata una tubercolosi inattiva (“latente”), prima di iniziare la terapia con </w:t>
      </w:r>
      <w:r w:rsidR="00CD43BB" w:rsidRPr="00A078F0">
        <w:rPr>
          <w:szCs w:val="24"/>
        </w:rPr>
        <w:t xml:space="preserve">golimumab </w:t>
      </w:r>
      <w:r w:rsidRPr="00A078F0">
        <w:rPr>
          <w:szCs w:val="24"/>
        </w:rPr>
        <w:t>deve essere iniziata una terapia antitubercolare per una tubercolosi latente, in accordo alle linee guida locali.</w:t>
      </w:r>
    </w:p>
    <w:p w14:paraId="3AD1DA38" w14:textId="77777777" w:rsidR="00544FAE" w:rsidRPr="00A078F0" w:rsidRDefault="00544FAE" w:rsidP="006D7BD6">
      <w:pPr>
        <w:rPr>
          <w:szCs w:val="24"/>
        </w:rPr>
      </w:pPr>
    </w:p>
    <w:p w14:paraId="1FAD59C8" w14:textId="77777777" w:rsidR="00544FAE" w:rsidRPr="00A078F0" w:rsidRDefault="00544FAE" w:rsidP="006D7BD6">
      <w:pPr>
        <w:rPr>
          <w:szCs w:val="24"/>
        </w:rPr>
      </w:pPr>
      <w:r w:rsidRPr="00A078F0">
        <w:rPr>
          <w:szCs w:val="24"/>
        </w:rPr>
        <w:t>In pazienti che hanno molti o significativi fattori di rischio per la tubercolosi e hanno un test negativo per la tubercolosi latente, una terapia anti</w:t>
      </w:r>
      <w:r w:rsidR="00A97EA6" w:rsidRPr="00A078F0">
        <w:rPr>
          <w:szCs w:val="24"/>
        </w:rPr>
        <w:noBreakHyphen/>
      </w:r>
      <w:r w:rsidRPr="00A078F0">
        <w:rPr>
          <w:szCs w:val="24"/>
        </w:rPr>
        <w:t>tubercolosi deve essere considerata prima dell</w:t>
      </w:r>
      <w:r w:rsidR="00C0318F">
        <w:rPr>
          <w:szCs w:val="24"/>
        </w:rPr>
        <w:t>’</w:t>
      </w:r>
      <w:r w:rsidRPr="00A078F0">
        <w:rPr>
          <w:szCs w:val="24"/>
        </w:rPr>
        <w:t xml:space="preserve">inizio di </w:t>
      </w:r>
      <w:r w:rsidR="00CD43BB" w:rsidRPr="00A078F0">
        <w:rPr>
          <w:szCs w:val="24"/>
        </w:rPr>
        <w:t>golimumab</w:t>
      </w:r>
      <w:r w:rsidRPr="00A078F0">
        <w:rPr>
          <w:szCs w:val="24"/>
        </w:rPr>
        <w:t>. L</w:t>
      </w:r>
      <w:r w:rsidR="00C0318F">
        <w:rPr>
          <w:szCs w:val="24"/>
        </w:rPr>
        <w:t>’</w:t>
      </w:r>
      <w:r w:rsidRPr="00A078F0">
        <w:rPr>
          <w:szCs w:val="24"/>
        </w:rPr>
        <w:t>uso di una terapia anti</w:t>
      </w:r>
      <w:r w:rsidR="00A97EA6" w:rsidRPr="00A078F0">
        <w:rPr>
          <w:szCs w:val="24"/>
        </w:rPr>
        <w:noBreakHyphen/>
      </w:r>
      <w:r w:rsidRPr="00A078F0">
        <w:rPr>
          <w:szCs w:val="24"/>
        </w:rPr>
        <w:t>tubercolosi deve anche essere considerato prima dell</w:t>
      </w:r>
      <w:r w:rsidR="00C0318F">
        <w:rPr>
          <w:szCs w:val="24"/>
        </w:rPr>
        <w:t>’</w:t>
      </w:r>
      <w:r w:rsidRPr="00A078F0">
        <w:rPr>
          <w:szCs w:val="24"/>
        </w:rPr>
        <w:t xml:space="preserve">inizio della terapia con </w:t>
      </w:r>
      <w:r w:rsidR="00CD43BB" w:rsidRPr="00A078F0">
        <w:rPr>
          <w:szCs w:val="24"/>
        </w:rPr>
        <w:t>golimumab</w:t>
      </w:r>
      <w:r w:rsidRPr="00A078F0">
        <w:rPr>
          <w:szCs w:val="24"/>
        </w:rPr>
        <w:t xml:space="preserve"> in pazienti con un</w:t>
      </w:r>
      <w:r w:rsidR="00E32C6E">
        <w:rPr>
          <w:szCs w:val="24"/>
        </w:rPr>
        <w:t>’anamnesi</w:t>
      </w:r>
      <w:r w:rsidRPr="00A078F0">
        <w:rPr>
          <w:szCs w:val="24"/>
        </w:rPr>
        <w:t xml:space="preserve"> di tubercolosi latente o attiva, per i quali non può essere confermato un adeguato corso di trattamento.</w:t>
      </w:r>
    </w:p>
    <w:p w14:paraId="585A136A" w14:textId="77777777" w:rsidR="00544FAE" w:rsidRPr="00A078F0" w:rsidRDefault="00544FAE" w:rsidP="006D7BD6">
      <w:pPr>
        <w:rPr>
          <w:szCs w:val="24"/>
        </w:rPr>
      </w:pPr>
    </w:p>
    <w:p w14:paraId="12A7A779" w14:textId="77777777" w:rsidR="00544FAE" w:rsidRPr="00A078F0" w:rsidRDefault="00544FAE" w:rsidP="006D7BD6">
      <w:pPr>
        <w:rPr>
          <w:szCs w:val="22"/>
        </w:rPr>
      </w:pPr>
      <w:r w:rsidRPr="00A078F0">
        <w:t xml:space="preserve">Casi di tubercolosi in fase attiva si sono verificati in pazienti trattati con </w:t>
      </w:r>
      <w:r w:rsidR="00CD43BB" w:rsidRPr="00A078F0">
        <w:rPr>
          <w:szCs w:val="24"/>
        </w:rPr>
        <w:t xml:space="preserve">golimumab </w:t>
      </w:r>
      <w:r w:rsidRPr="00A078F0">
        <w:t>durante e dopo il trattamento per una tubercolosi latente.</w:t>
      </w:r>
      <w:r w:rsidRPr="00A078F0">
        <w:rPr>
          <w:bCs/>
          <w:szCs w:val="22"/>
        </w:rPr>
        <w:t xml:space="preserve"> I pazienti trattati con </w:t>
      </w:r>
      <w:r w:rsidR="00CD43BB" w:rsidRPr="00A078F0">
        <w:rPr>
          <w:szCs w:val="24"/>
        </w:rPr>
        <w:t xml:space="preserve">golimumab </w:t>
      </w:r>
      <w:r w:rsidRPr="00A078F0">
        <w:rPr>
          <w:bCs/>
          <w:szCs w:val="22"/>
        </w:rPr>
        <w:t>devono essere attentamente monitorati per segni e sintomi di tubercolosi attiva, compresi i pazienti che sono risultati negativi al test per la tubercolosi latente, i pazienti che sono in trattamento per la tubercolosi latente o i pazienti che sono stati</w:t>
      </w:r>
      <w:r w:rsidR="00B11469">
        <w:rPr>
          <w:bCs/>
          <w:szCs w:val="22"/>
        </w:rPr>
        <w:t xml:space="preserve"> precedentemente trattati per l</w:t>
      </w:r>
      <w:r w:rsidR="00C0318F">
        <w:rPr>
          <w:bCs/>
          <w:szCs w:val="22"/>
        </w:rPr>
        <w:t>’</w:t>
      </w:r>
      <w:r w:rsidRPr="00A078F0">
        <w:rPr>
          <w:bCs/>
          <w:szCs w:val="22"/>
        </w:rPr>
        <w:t>infezione da tubercolosi.</w:t>
      </w:r>
    </w:p>
    <w:p w14:paraId="44D077E4" w14:textId="77777777" w:rsidR="00544FAE" w:rsidRPr="00A078F0" w:rsidRDefault="00544FAE" w:rsidP="006D7BD6">
      <w:pPr>
        <w:rPr>
          <w:szCs w:val="24"/>
        </w:rPr>
      </w:pPr>
    </w:p>
    <w:p w14:paraId="0C9442BE" w14:textId="77777777" w:rsidR="00544FAE" w:rsidRPr="00A078F0" w:rsidRDefault="00544FAE" w:rsidP="006D7BD6">
      <w:pPr>
        <w:rPr>
          <w:szCs w:val="24"/>
        </w:rPr>
      </w:pPr>
      <w:r w:rsidRPr="00A078F0">
        <w:rPr>
          <w:szCs w:val="24"/>
        </w:rPr>
        <w:t xml:space="preserve">Tutti i pazienti devono essere informati di richiedere il consiglio del medico se, durante o dopo il trattamento con </w:t>
      </w:r>
      <w:r w:rsidR="00CD43BB" w:rsidRPr="00A078F0">
        <w:rPr>
          <w:szCs w:val="24"/>
        </w:rPr>
        <w:t>golimumab</w:t>
      </w:r>
      <w:r w:rsidR="002B2CD3">
        <w:rPr>
          <w:szCs w:val="24"/>
        </w:rPr>
        <w:t>,</w:t>
      </w:r>
      <w:r w:rsidR="00CD43BB" w:rsidRPr="00A078F0">
        <w:rPr>
          <w:szCs w:val="24"/>
        </w:rPr>
        <w:t xml:space="preserve"> </w:t>
      </w:r>
      <w:r w:rsidRPr="00A078F0">
        <w:rPr>
          <w:szCs w:val="24"/>
        </w:rPr>
        <w:t xml:space="preserve">appaiono segni/sintomi che </w:t>
      </w:r>
      <w:r w:rsidR="00EB0115">
        <w:rPr>
          <w:noProof w:val="0"/>
          <w:snapToGrid/>
          <w:szCs w:val="22"/>
          <w:lang w:eastAsia="en-US"/>
        </w:rPr>
        <w:t>suggeriscono la presenza di</w:t>
      </w:r>
      <w:r w:rsidR="00EB0115" w:rsidRPr="00D3308F">
        <w:rPr>
          <w:noProof w:val="0"/>
          <w:snapToGrid/>
          <w:szCs w:val="22"/>
          <w:lang w:eastAsia="en-US"/>
        </w:rPr>
        <w:t xml:space="preserve"> </w:t>
      </w:r>
      <w:r w:rsidRPr="00A078F0">
        <w:rPr>
          <w:szCs w:val="24"/>
        </w:rPr>
        <w:t>tubercolosi (</w:t>
      </w:r>
      <w:r w:rsidR="00EB0115">
        <w:rPr>
          <w:szCs w:val="24"/>
        </w:rPr>
        <w:t xml:space="preserve">ad </w:t>
      </w:r>
      <w:r w:rsidRPr="00A078F0">
        <w:rPr>
          <w:szCs w:val="24"/>
        </w:rPr>
        <w:t>es.</w:t>
      </w:r>
      <w:r w:rsidR="00EB0115">
        <w:rPr>
          <w:szCs w:val="24"/>
        </w:rPr>
        <w:t>,</w:t>
      </w:r>
      <w:r w:rsidRPr="00A078F0">
        <w:rPr>
          <w:szCs w:val="24"/>
        </w:rPr>
        <w:t xml:space="preserve"> tosse persistente, deperimento/perdita di peso, </w:t>
      </w:r>
      <w:r w:rsidR="00B373B9">
        <w:rPr>
          <w:szCs w:val="24"/>
        </w:rPr>
        <w:t xml:space="preserve">leggera </w:t>
      </w:r>
      <w:r w:rsidRPr="00A078F0">
        <w:rPr>
          <w:szCs w:val="24"/>
        </w:rPr>
        <w:t>febbr</w:t>
      </w:r>
      <w:r w:rsidR="00B373B9">
        <w:rPr>
          <w:szCs w:val="24"/>
        </w:rPr>
        <w:t>e</w:t>
      </w:r>
      <w:r w:rsidRPr="00A078F0">
        <w:rPr>
          <w:szCs w:val="24"/>
        </w:rPr>
        <w:t>).</w:t>
      </w:r>
    </w:p>
    <w:p w14:paraId="2ED12F7E" w14:textId="77777777" w:rsidR="00544FAE" w:rsidRPr="00A078F0" w:rsidRDefault="00544FAE" w:rsidP="006D7BD6"/>
    <w:p w14:paraId="2A17BEA8" w14:textId="77777777" w:rsidR="00095DD7" w:rsidRPr="00A078F0" w:rsidRDefault="00095DD7" w:rsidP="006D7BD6">
      <w:pPr>
        <w:keepNext/>
        <w:rPr>
          <w:szCs w:val="24"/>
          <w:u w:val="single"/>
        </w:rPr>
      </w:pPr>
      <w:r w:rsidRPr="00A078F0">
        <w:rPr>
          <w:szCs w:val="24"/>
          <w:u w:val="single"/>
        </w:rPr>
        <w:t>Riattivazione del virus dell</w:t>
      </w:r>
      <w:r w:rsidR="00C0318F">
        <w:rPr>
          <w:szCs w:val="24"/>
          <w:u w:val="single"/>
        </w:rPr>
        <w:t>’</w:t>
      </w:r>
      <w:r w:rsidRPr="00A078F0">
        <w:rPr>
          <w:szCs w:val="24"/>
          <w:u w:val="single"/>
        </w:rPr>
        <w:t>epatite B</w:t>
      </w:r>
    </w:p>
    <w:p w14:paraId="6BF9EA40" w14:textId="77777777" w:rsidR="00544FAE" w:rsidRPr="00A078F0" w:rsidRDefault="00544FAE" w:rsidP="006D7BD6">
      <w:pPr>
        <w:rPr>
          <w:szCs w:val="24"/>
        </w:rPr>
      </w:pPr>
      <w:r w:rsidRPr="00A078F0">
        <w:rPr>
          <w:szCs w:val="24"/>
        </w:rPr>
        <w:t>La riattivazione dell</w:t>
      </w:r>
      <w:r w:rsidR="00C0318F">
        <w:rPr>
          <w:szCs w:val="24"/>
        </w:rPr>
        <w:t>’</w:t>
      </w:r>
      <w:r w:rsidRPr="00A078F0">
        <w:rPr>
          <w:szCs w:val="24"/>
        </w:rPr>
        <w:t xml:space="preserve">epatite B si è </w:t>
      </w:r>
      <w:r w:rsidR="00E44EF6">
        <w:rPr>
          <w:noProof w:val="0"/>
          <w:snapToGrid/>
          <w:szCs w:val="22"/>
          <w:lang w:eastAsia="en-US"/>
        </w:rPr>
        <w:t xml:space="preserve">verificata </w:t>
      </w:r>
      <w:r w:rsidRPr="00A078F0">
        <w:rPr>
          <w:szCs w:val="24"/>
        </w:rPr>
        <w:t>in pazienti trattati con un antagonista</w:t>
      </w:r>
      <w:r w:rsidR="00780691">
        <w:rPr>
          <w:szCs w:val="24"/>
        </w:rPr>
        <w:t xml:space="preserve"> del TNF</w:t>
      </w:r>
      <w:r w:rsidRPr="00A078F0">
        <w:rPr>
          <w:szCs w:val="24"/>
        </w:rPr>
        <w:t xml:space="preserve">, incluso </w:t>
      </w:r>
      <w:r w:rsidR="00CD43BB" w:rsidRPr="00A078F0">
        <w:rPr>
          <w:szCs w:val="24"/>
        </w:rPr>
        <w:t>golimumab</w:t>
      </w:r>
      <w:r w:rsidR="006E6B85">
        <w:rPr>
          <w:szCs w:val="24"/>
        </w:rPr>
        <w:t>,</w:t>
      </w:r>
      <w:r w:rsidRPr="00A078F0">
        <w:rPr>
          <w:szCs w:val="24"/>
        </w:rPr>
        <w:t xml:space="preserve"> che erano portatori cronici di questo virus (</w:t>
      </w:r>
      <w:r w:rsidR="00E44EF6">
        <w:rPr>
          <w:noProof w:val="0"/>
          <w:snapToGrid/>
          <w:szCs w:val="22"/>
          <w:lang w:eastAsia="en-US"/>
        </w:rPr>
        <w:t>cioè</w:t>
      </w:r>
      <w:r w:rsidRPr="00A078F0">
        <w:rPr>
          <w:szCs w:val="24"/>
        </w:rPr>
        <w:t xml:space="preserve"> positivi all</w:t>
      </w:r>
      <w:r w:rsidR="00C0318F">
        <w:rPr>
          <w:szCs w:val="24"/>
        </w:rPr>
        <w:t>’</w:t>
      </w:r>
      <w:r w:rsidRPr="00A078F0">
        <w:rPr>
          <w:szCs w:val="24"/>
        </w:rPr>
        <w:t xml:space="preserve">antigene di superficie). </w:t>
      </w:r>
      <w:r w:rsidR="00E44EF6">
        <w:rPr>
          <w:noProof w:val="0"/>
          <w:snapToGrid/>
          <w:szCs w:val="22"/>
          <w:lang w:eastAsia="en-US"/>
        </w:rPr>
        <w:t>S</w:t>
      </w:r>
      <w:r w:rsidR="00E44EF6" w:rsidRPr="00D3308F">
        <w:rPr>
          <w:noProof w:val="0"/>
          <w:snapToGrid/>
          <w:szCs w:val="22"/>
          <w:lang w:eastAsia="en-US"/>
        </w:rPr>
        <w:t xml:space="preserve">i sono verificati </w:t>
      </w:r>
      <w:r w:rsidR="00E44EF6">
        <w:rPr>
          <w:noProof w:val="0"/>
          <w:snapToGrid/>
          <w:szCs w:val="22"/>
          <w:lang w:eastAsia="en-US"/>
        </w:rPr>
        <w:t xml:space="preserve">alcuni casi </w:t>
      </w:r>
      <w:r w:rsidR="006E6B85">
        <w:rPr>
          <w:noProof w:val="0"/>
          <w:snapToGrid/>
          <w:szCs w:val="22"/>
          <w:lang w:eastAsia="en-US"/>
        </w:rPr>
        <w:t>ad</w:t>
      </w:r>
      <w:r w:rsidR="00E44EF6" w:rsidRPr="00D3308F">
        <w:rPr>
          <w:noProof w:val="0"/>
          <w:snapToGrid/>
          <w:szCs w:val="22"/>
          <w:lang w:eastAsia="en-US"/>
        </w:rPr>
        <w:t xml:space="preserve"> esit</w:t>
      </w:r>
      <w:r w:rsidR="00E44EF6">
        <w:rPr>
          <w:noProof w:val="0"/>
          <w:snapToGrid/>
          <w:szCs w:val="22"/>
          <w:lang w:eastAsia="en-US"/>
        </w:rPr>
        <w:t>o</w:t>
      </w:r>
      <w:r w:rsidR="00E44EF6" w:rsidRPr="00D3308F">
        <w:rPr>
          <w:noProof w:val="0"/>
          <w:snapToGrid/>
          <w:szCs w:val="22"/>
          <w:lang w:eastAsia="en-US"/>
        </w:rPr>
        <w:t xml:space="preserve"> fatal</w:t>
      </w:r>
      <w:r w:rsidR="00E44EF6">
        <w:rPr>
          <w:noProof w:val="0"/>
          <w:snapToGrid/>
          <w:szCs w:val="22"/>
          <w:lang w:eastAsia="en-US"/>
        </w:rPr>
        <w:t>e</w:t>
      </w:r>
      <w:r w:rsidRPr="00A078F0">
        <w:rPr>
          <w:szCs w:val="24"/>
        </w:rPr>
        <w:t>.</w:t>
      </w:r>
    </w:p>
    <w:p w14:paraId="6D9C946E" w14:textId="77777777" w:rsidR="00544FAE" w:rsidRPr="00A078F0" w:rsidRDefault="00544FAE" w:rsidP="006D7BD6">
      <w:pPr>
        <w:rPr>
          <w:szCs w:val="24"/>
        </w:rPr>
      </w:pPr>
    </w:p>
    <w:p w14:paraId="2AF7317B" w14:textId="77777777" w:rsidR="00544FAE" w:rsidRPr="00A078F0" w:rsidRDefault="00544FAE" w:rsidP="006D7BD6">
      <w:pPr>
        <w:rPr>
          <w:szCs w:val="24"/>
        </w:rPr>
      </w:pPr>
      <w:r w:rsidRPr="00A078F0">
        <w:rPr>
          <w:szCs w:val="24"/>
        </w:rPr>
        <w:t>I pazien</w:t>
      </w:r>
      <w:r w:rsidR="00B11469">
        <w:rPr>
          <w:szCs w:val="24"/>
        </w:rPr>
        <w:t>ti devono essere valutati per l</w:t>
      </w:r>
      <w:r w:rsidR="00C0318F">
        <w:rPr>
          <w:szCs w:val="24"/>
        </w:rPr>
        <w:t>’</w:t>
      </w:r>
      <w:r w:rsidRPr="00A078F0">
        <w:rPr>
          <w:szCs w:val="24"/>
        </w:rPr>
        <w:t xml:space="preserve">infezione da HBV prima di iniziare il trattamento con </w:t>
      </w:r>
      <w:r w:rsidR="00CD43BB" w:rsidRPr="00A078F0">
        <w:rPr>
          <w:szCs w:val="24"/>
        </w:rPr>
        <w:t>golimumab</w:t>
      </w:r>
      <w:r w:rsidRPr="00A078F0">
        <w:rPr>
          <w:szCs w:val="24"/>
        </w:rPr>
        <w:t xml:space="preserve">. Per i </w:t>
      </w:r>
      <w:r w:rsidR="00B11469">
        <w:rPr>
          <w:szCs w:val="24"/>
        </w:rPr>
        <w:t>pazienti positivi al test per l</w:t>
      </w:r>
      <w:r w:rsidR="00C0318F">
        <w:rPr>
          <w:szCs w:val="24"/>
        </w:rPr>
        <w:t>’</w:t>
      </w:r>
      <w:r w:rsidRPr="00A078F0">
        <w:rPr>
          <w:szCs w:val="24"/>
        </w:rPr>
        <w:t xml:space="preserve">infezione da HBV </w:t>
      </w:r>
      <w:r w:rsidR="00E32C6E" w:rsidRPr="00212634">
        <w:rPr>
          <w:noProof w:val="0"/>
          <w:snapToGrid/>
          <w:szCs w:val="22"/>
          <w:lang w:eastAsia="en-US"/>
        </w:rPr>
        <w:t xml:space="preserve">si raccomanda di consultare </w:t>
      </w:r>
      <w:r w:rsidRPr="00A078F0">
        <w:rPr>
          <w:szCs w:val="24"/>
        </w:rPr>
        <w:t>un medi</w:t>
      </w:r>
      <w:r w:rsidR="00B11469">
        <w:rPr>
          <w:szCs w:val="24"/>
        </w:rPr>
        <w:t>co esperto nel trattamento dell</w:t>
      </w:r>
      <w:r w:rsidR="00C0318F">
        <w:rPr>
          <w:szCs w:val="24"/>
        </w:rPr>
        <w:t>’</w:t>
      </w:r>
      <w:r w:rsidRPr="00A078F0">
        <w:rPr>
          <w:szCs w:val="24"/>
        </w:rPr>
        <w:t>epatite B.</w:t>
      </w:r>
    </w:p>
    <w:p w14:paraId="6831F65A" w14:textId="77777777" w:rsidR="00544FAE" w:rsidRPr="00A078F0" w:rsidRDefault="00544FAE" w:rsidP="006D7BD6">
      <w:pPr>
        <w:rPr>
          <w:szCs w:val="24"/>
        </w:rPr>
      </w:pPr>
    </w:p>
    <w:p w14:paraId="5FC4BD26" w14:textId="77777777" w:rsidR="00544FAE" w:rsidRPr="00A078F0" w:rsidRDefault="00544FAE" w:rsidP="006D7BD6">
      <w:pPr>
        <w:rPr>
          <w:szCs w:val="24"/>
        </w:rPr>
      </w:pPr>
      <w:r w:rsidRPr="00A078F0">
        <w:rPr>
          <w:szCs w:val="24"/>
        </w:rPr>
        <w:t>I portatori di virus dell</w:t>
      </w:r>
      <w:r w:rsidR="00C0318F">
        <w:rPr>
          <w:szCs w:val="24"/>
        </w:rPr>
        <w:t>’</w:t>
      </w:r>
      <w:r w:rsidRPr="00A078F0">
        <w:rPr>
          <w:szCs w:val="24"/>
        </w:rPr>
        <w:t xml:space="preserve">epatite B che richiedono un trattamento con </w:t>
      </w:r>
      <w:r w:rsidR="00CD43BB" w:rsidRPr="00A078F0">
        <w:rPr>
          <w:szCs w:val="24"/>
        </w:rPr>
        <w:t xml:space="preserve">golimumab </w:t>
      </w:r>
      <w:r w:rsidRPr="00A078F0">
        <w:rPr>
          <w:szCs w:val="24"/>
        </w:rPr>
        <w:t xml:space="preserve">devono essere strettamente monitorati </w:t>
      </w:r>
      <w:r w:rsidR="00670C0C">
        <w:rPr>
          <w:szCs w:val="24"/>
        </w:rPr>
        <w:t>riguardo</w:t>
      </w:r>
      <w:r w:rsidR="00670C0C" w:rsidRPr="00A078F0">
        <w:rPr>
          <w:szCs w:val="24"/>
        </w:rPr>
        <w:t xml:space="preserve"> </w:t>
      </w:r>
      <w:r w:rsidR="00670C0C">
        <w:rPr>
          <w:szCs w:val="24"/>
        </w:rPr>
        <w:t xml:space="preserve">i </w:t>
      </w:r>
      <w:r w:rsidRPr="00A078F0">
        <w:rPr>
          <w:szCs w:val="24"/>
        </w:rPr>
        <w:t>segni e i sintomi dell</w:t>
      </w:r>
      <w:r w:rsidR="00C0318F">
        <w:rPr>
          <w:szCs w:val="24"/>
        </w:rPr>
        <w:t>’</w:t>
      </w:r>
      <w:r w:rsidRPr="00A078F0">
        <w:rPr>
          <w:szCs w:val="24"/>
        </w:rPr>
        <w:t>infezione attiva da virus dell</w:t>
      </w:r>
      <w:r w:rsidR="00C0318F">
        <w:rPr>
          <w:szCs w:val="24"/>
        </w:rPr>
        <w:t>’</w:t>
      </w:r>
      <w:r w:rsidRPr="00A078F0">
        <w:rPr>
          <w:szCs w:val="24"/>
        </w:rPr>
        <w:t xml:space="preserve">epatite B per tutta la durata della terapia e per </w:t>
      </w:r>
      <w:r w:rsidR="00FF7354">
        <w:rPr>
          <w:szCs w:val="24"/>
        </w:rPr>
        <w:t>diversi</w:t>
      </w:r>
      <w:r w:rsidR="00FF7354" w:rsidRPr="00A078F0">
        <w:rPr>
          <w:szCs w:val="24"/>
        </w:rPr>
        <w:t xml:space="preserve"> </w:t>
      </w:r>
      <w:r w:rsidRPr="00A078F0">
        <w:rPr>
          <w:szCs w:val="24"/>
        </w:rPr>
        <w:t>mesi successivi al termine della stessa. Non sono disponibili dati sufficienti su pazienti portatori del virus dell</w:t>
      </w:r>
      <w:r w:rsidR="00C0318F">
        <w:rPr>
          <w:szCs w:val="24"/>
        </w:rPr>
        <w:t>’</w:t>
      </w:r>
      <w:r w:rsidRPr="00A078F0">
        <w:rPr>
          <w:szCs w:val="24"/>
        </w:rPr>
        <w:t>epatite B trattati con terapia antivirale in associazione a</w:t>
      </w:r>
      <w:r w:rsidR="00FF7354">
        <w:rPr>
          <w:szCs w:val="24"/>
        </w:rPr>
        <w:t>lla</w:t>
      </w:r>
      <w:r w:rsidRPr="00A078F0">
        <w:rPr>
          <w:szCs w:val="24"/>
        </w:rPr>
        <w:t xml:space="preserve"> terapia con </w:t>
      </w:r>
      <w:r w:rsidR="00FF7354">
        <w:rPr>
          <w:szCs w:val="24"/>
        </w:rPr>
        <w:t xml:space="preserve">un </w:t>
      </w:r>
      <w:r w:rsidRPr="00A078F0">
        <w:rPr>
          <w:szCs w:val="24"/>
        </w:rPr>
        <w:t>antagonista</w:t>
      </w:r>
      <w:r w:rsidR="00780691">
        <w:rPr>
          <w:szCs w:val="24"/>
        </w:rPr>
        <w:t xml:space="preserve"> del TNF</w:t>
      </w:r>
      <w:r w:rsidRPr="00A078F0">
        <w:rPr>
          <w:szCs w:val="24"/>
        </w:rPr>
        <w:t xml:space="preserve"> per prevenire la riattivazione del virus dell</w:t>
      </w:r>
      <w:r w:rsidR="00C0318F">
        <w:rPr>
          <w:szCs w:val="24"/>
        </w:rPr>
        <w:t>’</w:t>
      </w:r>
      <w:r w:rsidRPr="00A078F0">
        <w:rPr>
          <w:szCs w:val="24"/>
        </w:rPr>
        <w:t>epatite B. In pazienti che sviluppano la riattivazione del virus dell</w:t>
      </w:r>
      <w:r w:rsidR="00C0318F">
        <w:rPr>
          <w:szCs w:val="24"/>
        </w:rPr>
        <w:t>’</w:t>
      </w:r>
      <w:r w:rsidRPr="00A078F0">
        <w:rPr>
          <w:szCs w:val="24"/>
        </w:rPr>
        <w:t xml:space="preserve">epatite B, il trattamento con </w:t>
      </w:r>
      <w:r w:rsidR="00CD43BB" w:rsidRPr="00A078F0">
        <w:rPr>
          <w:szCs w:val="24"/>
        </w:rPr>
        <w:t xml:space="preserve">golimumab </w:t>
      </w:r>
      <w:r w:rsidRPr="00A078F0">
        <w:rPr>
          <w:szCs w:val="24"/>
        </w:rPr>
        <w:t>deve essere interrotto e deve essere iniziata un</w:t>
      </w:r>
      <w:r w:rsidR="00C0318F">
        <w:rPr>
          <w:szCs w:val="24"/>
        </w:rPr>
        <w:t>’</w:t>
      </w:r>
      <w:r w:rsidRPr="00A078F0">
        <w:rPr>
          <w:szCs w:val="24"/>
        </w:rPr>
        <w:t>efficace terapia antivirale con appropriato trattamento di supporto.</w:t>
      </w:r>
    </w:p>
    <w:p w14:paraId="19994E92" w14:textId="77777777" w:rsidR="00544FAE" w:rsidRPr="009D1D43" w:rsidRDefault="00544FAE" w:rsidP="006D7BD6">
      <w:pPr>
        <w:rPr>
          <w:bCs/>
          <w:szCs w:val="24"/>
        </w:rPr>
      </w:pPr>
    </w:p>
    <w:p w14:paraId="296802DE" w14:textId="77777777" w:rsidR="00544FAE" w:rsidRPr="00A078F0" w:rsidRDefault="00544FAE" w:rsidP="006D7BD6">
      <w:pPr>
        <w:keepNext/>
        <w:rPr>
          <w:szCs w:val="24"/>
          <w:u w:val="single"/>
        </w:rPr>
      </w:pPr>
      <w:r w:rsidRPr="00A078F0">
        <w:rPr>
          <w:szCs w:val="24"/>
          <w:u w:val="single"/>
        </w:rPr>
        <w:t>Neoplasie maligne e malattie linfoproliferative</w:t>
      </w:r>
    </w:p>
    <w:p w14:paraId="1642D199" w14:textId="77777777" w:rsidR="00544FAE" w:rsidRPr="00A078F0" w:rsidRDefault="00544FAE" w:rsidP="006D7BD6">
      <w:pPr>
        <w:rPr>
          <w:szCs w:val="24"/>
        </w:rPr>
      </w:pPr>
      <w:r w:rsidRPr="00A078F0">
        <w:rPr>
          <w:szCs w:val="24"/>
        </w:rPr>
        <w:t>Non è noto il ruolo potenziale della terapia con inibitori del TNF nello sviluppo delle neoplasie maligne.</w:t>
      </w:r>
      <w:r w:rsidRPr="00A078F0">
        <w:rPr>
          <w:b/>
          <w:szCs w:val="24"/>
        </w:rPr>
        <w:t xml:space="preserve"> </w:t>
      </w:r>
      <w:r w:rsidRPr="00A078F0">
        <w:rPr>
          <w:szCs w:val="24"/>
        </w:rPr>
        <w:t>Sulla base delle attuali conoscenze, non si può escludere il possibile rischio di sviluppare linfomi, leucemia o altre neoplasie maligne nei pazienti trattati con un antagonista del TNF. Occorre prestare attenzione nel prendere in considerazione una terapia con inibitori del TNF in pazienti con anamnesi di neoplasia maligna o nel valutare di continuare il trattamento nei pazienti che sviluppano una neoplasia maligna.</w:t>
      </w:r>
    </w:p>
    <w:p w14:paraId="1C6F90FC" w14:textId="77777777" w:rsidR="00544FAE" w:rsidRPr="009D1D43" w:rsidRDefault="00544FAE" w:rsidP="006D7BD6">
      <w:pPr>
        <w:rPr>
          <w:bCs/>
          <w:szCs w:val="24"/>
        </w:rPr>
      </w:pPr>
    </w:p>
    <w:p w14:paraId="7F19C213" w14:textId="77777777" w:rsidR="00095DD7" w:rsidRPr="00A078F0" w:rsidRDefault="00095DD7" w:rsidP="006D7BD6">
      <w:pPr>
        <w:keepNext/>
        <w:rPr>
          <w:i/>
          <w:szCs w:val="24"/>
        </w:rPr>
      </w:pPr>
      <w:r w:rsidRPr="00A078F0">
        <w:rPr>
          <w:i/>
          <w:szCs w:val="24"/>
        </w:rPr>
        <w:t>Neoplasie maligne pediatriche</w:t>
      </w:r>
    </w:p>
    <w:p w14:paraId="1A374B64" w14:textId="77777777" w:rsidR="00544FAE" w:rsidRPr="00A078F0" w:rsidRDefault="00B373B9" w:rsidP="006D7BD6">
      <w:pPr>
        <w:rPr>
          <w:szCs w:val="24"/>
        </w:rPr>
      </w:pPr>
      <w:r w:rsidRPr="00B373B9">
        <w:rPr>
          <w:szCs w:val="24"/>
        </w:rPr>
        <w:t>Dopo l’immissione in commercio del medicinale</w:t>
      </w:r>
      <w:r w:rsidR="00544FAE" w:rsidRPr="00A078F0">
        <w:rPr>
          <w:szCs w:val="24"/>
        </w:rPr>
        <w:t>, neoplasie maligne, di cui alcune fatali, sono state riportate tra i bambini, gli adolescenti e i giovani adulti (fino a 2</w:t>
      </w:r>
      <w:r w:rsidR="00E95D9B" w:rsidRPr="00A078F0">
        <w:rPr>
          <w:szCs w:val="24"/>
        </w:rPr>
        <w:t>2 </w:t>
      </w:r>
      <w:r w:rsidR="00544FAE" w:rsidRPr="00A078F0">
        <w:rPr>
          <w:szCs w:val="24"/>
        </w:rPr>
        <w:t xml:space="preserve">anni di età) trattati con </w:t>
      </w:r>
      <w:r w:rsidR="001D1A8F">
        <w:rPr>
          <w:szCs w:val="24"/>
        </w:rPr>
        <w:t>medicinali</w:t>
      </w:r>
      <w:r w:rsidR="001D1A8F" w:rsidRPr="00A078F0">
        <w:rPr>
          <w:szCs w:val="24"/>
        </w:rPr>
        <w:t xml:space="preserve"> </w:t>
      </w:r>
      <w:r w:rsidR="00544FAE" w:rsidRPr="00A078F0">
        <w:rPr>
          <w:szCs w:val="24"/>
        </w:rPr>
        <w:t xml:space="preserve">inibitori del TNF (inizio della terapia </w:t>
      </w:r>
      <w:r w:rsidR="00544FAE" w:rsidRPr="00A078F0">
        <w:rPr>
          <w:bCs/>
          <w:iCs/>
        </w:rPr>
        <w:t>≤</w:t>
      </w:r>
      <w:r w:rsidR="00D25FF8" w:rsidRPr="00A078F0">
        <w:rPr>
          <w:bCs/>
          <w:iCs/>
        </w:rPr>
        <w:t> 1</w:t>
      </w:r>
      <w:r w:rsidR="00E95D9B" w:rsidRPr="00A078F0">
        <w:rPr>
          <w:bCs/>
          <w:iCs/>
        </w:rPr>
        <w:t>8 </w:t>
      </w:r>
      <w:r w:rsidR="00544FAE" w:rsidRPr="00A078F0">
        <w:rPr>
          <w:bCs/>
          <w:iCs/>
        </w:rPr>
        <w:t xml:space="preserve">anni di età). Approssimativamente metà dei casi erano linfomi. Gli altri casi erano rappresentati da una varietà di diverse neoplasie maligne e includevano rare neoplasie maligne </w:t>
      </w:r>
      <w:r w:rsidR="00E44EF6" w:rsidRPr="00233367">
        <w:rPr>
          <w:noProof w:val="0"/>
          <w:snapToGrid/>
          <w:szCs w:val="22"/>
          <w:lang w:eastAsia="en-US"/>
        </w:rPr>
        <w:t xml:space="preserve">di solito </w:t>
      </w:r>
      <w:r w:rsidR="00544FAE" w:rsidRPr="00A078F0">
        <w:rPr>
          <w:bCs/>
          <w:iCs/>
        </w:rPr>
        <w:t>associate con l</w:t>
      </w:r>
      <w:r w:rsidR="00C0318F">
        <w:rPr>
          <w:bCs/>
          <w:iCs/>
        </w:rPr>
        <w:t>’</w:t>
      </w:r>
      <w:r w:rsidR="00544FAE" w:rsidRPr="00A078F0">
        <w:rPr>
          <w:bCs/>
          <w:iCs/>
        </w:rPr>
        <w:t>immunosoppressione. Un rischio per lo sviluppo di neoplasie maligne nei bambini e negli adolescenti trattati con inibitori del TNF non può essere escluso.</w:t>
      </w:r>
    </w:p>
    <w:p w14:paraId="5653F1CD" w14:textId="77777777" w:rsidR="00544FAE" w:rsidRPr="00A078F0" w:rsidRDefault="00544FAE" w:rsidP="006D7BD6">
      <w:pPr>
        <w:rPr>
          <w:szCs w:val="24"/>
        </w:rPr>
      </w:pPr>
    </w:p>
    <w:p w14:paraId="6D702155" w14:textId="77777777" w:rsidR="00095DD7" w:rsidRPr="00A078F0" w:rsidRDefault="00095DD7" w:rsidP="006D7BD6">
      <w:pPr>
        <w:keepNext/>
        <w:rPr>
          <w:i/>
          <w:szCs w:val="24"/>
        </w:rPr>
      </w:pPr>
      <w:r w:rsidRPr="00A078F0">
        <w:rPr>
          <w:i/>
          <w:szCs w:val="24"/>
        </w:rPr>
        <w:t>Linfoma e leucemia</w:t>
      </w:r>
    </w:p>
    <w:p w14:paraId="01BBAE3F" w14:textId="77777777" w:rsidR="00544FAE" w:rsidRPr="00A078F0" w:rsidRDefault="00544FAE" w:rsidP="006D7BD6">
      <w:pPr>
        <w:rPr>
          <w:szCs w:val="24"/>
        </w:rPr>
      </w:pPr>
      <w:r w:rsidRPr="00A078F0">
        <w:rPr>
          <w:szCs w:val="24"/>
        </w:rPr>
        <w:t xml:space="preserve">Nelle fasi controllate di studi clinici con tutti i </w:t>
      </w:r>
      <w:r w:rsidR="00AD6841">
        <w:rPr>
          <w:szCs w:val="24"/>
        </w:rPr>
        <w:t>medicinali</w:t>
      </w:r>
      <w:r w:rsidR="00AD6841" w:rsidRPr="00A078F0">
        <w:rPr>
          <w:szCs w:val="24"/>
        </w:rPr>
        <w:t xml:space="preserve"> </w:t>
      </w:r>
      <w:r w:rsidRPr="00A078F0">
        <w:rPr>
          <w:szCs w:val="24"/>
        </w:rPr>
        <w:t xml:space="preserve">inibitori del TNF, compreso </w:t>
      </w:r>
      <w:r w:rsidR="00CD43BB" w:rsidRPr="00A078F0">
        <w:rPr>
          <w:szCs w:val="24"/>
        </w:rPr>
        <w:t>golimumab</w:t>
      </w:r>
      <w:r w:rsidRPr="00A078F0">
        <w:rPr>
          <w:szCs w:val="24"/>
        </w:rPr>
        <w:t>, è stato osservato un numero maggiore di casi di linfoma tra i pazienti che avevano ricevuto un trattamento anti</w:t>
      </w:r>
      <w:r w:rsidR="00CD761D">
        <w:rPr>
          <w:szCs w:val="24"/>
        </w:rPr>
        <w:t>-</w:t>
      </w:r>
      <w:r w:rsidRPr="00A078F0">
        <w:rPr>
          <w:szCs w:val="24"/>
        </w:rPr>
        <w:t>TNF, rispetto ai pazienti di controllo. Durante gli studi clinici di Fase IIb e III condotti con Simponi</w:t>
      </w:r>
      <w:r w:rsidR="0092350A" w:rsidRPr="00A078F0">
        <w:rPr>
          <w:szCs w:val="24"/>
        </w:rPr>
        <w:t xml:space="preserve"> su </w:t>
      </w:r>
      <w:r w:rsidR="0092350A" w:rsidRPr="00A078F0">
        <w:rPr>
          <w:bCs/>
          <w:szCs w:val="22"/>
        </w:rPr>
        <w:t>AR, AP e SA</w:t>
      </w:r>
      <w:r w:rsidRPr="00A078F0">
        <w:rPr>
          <w:szCs w:val="24"/>
        </w:rPr>
        <w:t>, l</w:t>
      </w:r>
      <w:r w:rsidR="00C0318F">
        <w:rPr>
          <w:szCs w:val="24"/>
        </w:rPr>
        <w:t>’</w:t>
      </w:r>
      <w:r w:rsidRPr="00A078F0">
        <w:rPr>
          <w:szCs w:val="24"/>
        </w:rPr>
        <w:t xml:space="preserve">incidenza di linfoma nei pazienti trattati con </w:t>
      </w:r>
      <w:r w:rsidR="00CD43BB" w:rsidRPr="00A078F0">
        <w:rPr>
          <w:szCs w:val="24"/>
        </w:rPr>
        <w:t xml:space="preserve">golimumab </w:t>
      </w:r>
      <w:r w:rsidRPr="00A078F0">
        <w:rPr>
          <w:szCs w:val="24"/>
        </w:rPr>
        <w:t xml:space="preserve">era maggiore rispetto a quella attesa nella popolazione generale. </w:t>
      </w:r>
      <w:r w:rsidR="00D05661" w:rsidRPr="00A078F0">
        <w:rPr>
          <w:szCs w:val="24"/>
        </w:rPr>
        <w:t>S</w:t>
      </w:r>
      <w:r w:rsidRPr="00A078F0">
        <w:rPr>
          <w:szCs w:val="24"/>
        </w:rPr>
        <w:t xml:space="preserve">ono stati riportati casi di leucemia nei pazienti trattati con </w:t>
      </w:r>
      <w:r w:rsidR="00CD43BB" w:rsidRPr="00A078F0">
        <w:rPr>
          <w:szCs w:val="24"/>
        </w:rPr>
        <w:t>golimumab</w:t>
      </w:r>
      <w:r w:rsidRPr="00A078F0">
        <w:rPr>
          <w:szCs w:val="24"/>
        </w:rPr>
        <w:t xml:space="preserve">. Esiste un aumentato rischio di fondo per il linfoma e la leucemia nei pazienti </w:t>
      </w:r>
      <w:r w:rsidR="00CD761D">
        <w:rPr>
          <w:szCs w:val="24"/>
        </w:rPr>
        <w:t>affetti da</w:t>
      </w:r>
      <w:r w:rsidR="00CD761D" w:rsidRPr="00A078F0">
        <w:rPr>
          <w:szCs w:val="24"/>
        </w:rPr>
        <w:t xml:space="preserve"> </w:t>
      </w:r>
      <w:r w:rsidRPr="00A078F0">
        <w:rPr>
          <w:szCs w:val="24"/>
        </w:rPr>
        <w:t>artrite reumatoide con malattia infiammatoria di lunga data, molto attiva, che complica la stima del rischio.</w:t>
      </w:r>
    </w:p>
    <w:p w14:paraId="18185DD0" w14:textId="77777777" w:rsidR="00B92D29" w:rsidRPr="00A078F0" w:rsidRDefault="00B92D29" w:rsidP="006D7BD6">
      <w:pPr>
        <w:rPr>
          <w:szCs w:val="24"/>
        </w:rPr>
      </w:pPr>
    </w:p>
    <w:p w14:paraId="79D3AD82" w14:textId="12418128" w:rsidR="00B92D29" w:rsidRPr="009D1D43" w:rsidRDefault="00B92D29" w:rsidP="006D7BD6">
      <w:pPr>
        <w:rPr>
          <w:bCs/>
          <w:szCs w:val="24"/>
        </w:rPr>
      </w:pPr>
      <w:r w:rsidRPr="00A078F0">
        <w:t>Dopo l</w:t>
      </w:r>
      <w:r w:rsidR="00C0318F">
        <w:t>’</w:t>
      </w:r>
      <w:r w:rsidRPr="00A078F0">
        <w:t xml:space="preserve">immissione in commercio del medicinale sono stati segnalati rari casi di linfoma epatosplenico a </w:t>
      </w:r>
      <w:r w:rsidR="00CD761D" w:rsidRPr="00A078F0">
        <w:t>cellule</w:t>
      </w:r>
      <w:r w:rsidR="00CD761D">
        <w:t> </w:t>
      </w:r>
      <w:r w:rsidRPr="00A078F0">
        <w:t>T (</w:t>
      </w:r>
      <w:r w:rsidR="00726F8A" w:rsidRPr="00E31F8B">
        <w:rPr>
          <w:i/>
          <w:iCs/>
          <w:snapToGrid/>
          <w:szCs w:val="22"/>
          <w:lang w:eastAsia="en-US"/>
        </w:rPr>
        <w:t>hepatosplenic T-cell lymphoma</w:t>
      </w:r>
      <w:r w:rsidR="00726F8A">
        <w:rPr>
          <w:snapToGrid/>
          <w:szCs w:val="22"/>
          <w:lang w:eastAsia="en-US"/>
        </w:rPr>
        <w:t>,</w:t>
      </w:r>
      <w:r w:rsidR="00726F8A" w:rsidRPr="00D0151D">
        <w:rPr>
          <w:snapToGrid/>
          <w:szCs w:val="22"/>
          <w:lang w:eastAsia="en-US"/>
        </w:rPr>
        <w:t xml:space="preserve"> </w:t>
      </w:r>
      <w:r w:rsidRPr="00A078F0">
        <w:t xml:space="preserve">HSTCL) in pazienti trattati con altri </w:t>
      </w:r>
      <w:r w:rsidR="00B0087F">
        <w:t>medicinali</w:t>
      </w:r>
      <w:r w:rsidR="00B0087F" w:rsidRPr="00A078F0">
        <w:t xml:space="preserve"> </w:t>
      </w:r>
      <w:r w:rsidR="00CD761D">
        <w:t>inibitori</w:t>
      </w:r>
      <w:r w:rsidR="00CD761D" w:rsidRPr="00A078F0">
        <w:t xml:space="preserve"> </w:t>
      </w:r>
      <w:r w:rsidR="00E44EF6">
        <w:t>de</w:t>
      </w:r>
      <w:r w:rsidRPr="00A078F0">
        <w:t>l TNF (vedere paragrafo</w:t>
      </w:r>
      <w:r w:rsidR="00383E88" w:rsidRPr="00A078F0">
        <w:t> 4</w:t>
      </w:r>
      <w:r w:rsidRPr="00A078F0">
        <w:t>.8). Questa rara forma di linfoma a cellule T ha un decorso estremamente aggressivo ed un esito solitamente fatale. La maggior parte dei casi si sono verificati in adolescenti e giovani adulti maschi quasi tutti in trattamento concomitante con azatioprina (AZA) o 6</w:t>
      </w:r>
      <w:r w:rsidR="00A97EA6" w:rsidRPr="00A078F0">
        <w:noBreakHyphen/>
      </w:r>
      <w:r w:rsidRPr="00A078F0">
        <w:t>mercaptopurina (6–MP) per una malattia infiammatoria dell</w:t>
      </w:r>
      <w:r w:rsidR="00C0318F">
        <w:t>’</w:t>
      </w:r>
      <w:r w:rsidRPr="00A078F0">
        <w:t>intestino. Il rischio potenziale dell</w:t>
      </w:r>
      <w:r w:rsidR="00C0318F">
        <w:t>’</w:t>
      </w:r>
      <w:r w:rsidRPr="00A078F0">
        <w:t>associazione di AZA o 6</w:t>
      </w:r>
      <w:r w:rsidR="00A97EA6" w:rsidRPr="00A078F0">
        <w:noBreakHyphen/>
      </w:r>
      <w:r w:rsidRPr="00A078F0">
        <w:t xml:space="preserve">MP e </w:t>
      </w:r>
      <w:r w:rsidR="00CD43BB" w:rsidRPr="00A078F0">
        <w:rPr>
          <w:szCs w:val="24"/>
        </w:rPr>
        <w:t xml:space="preserve">golimumab </w:t>
      </w:r>
      <w:r w:rsidRPr="00A078F0">
        <w:t xml:space="preserve">deve essere attentamente considerato. Non è possibile escludere un rischio di sviluppo del linfoma epatosplenico a cellule T nei pazienti trattati con </w:t>
      </w:r>
      <w:r w:rsidR="00956D45">
        <w:t>inibitori</w:t>
      </w:r>
      <w:r w:rsidRPr="00A078F0">
        <w:t xml:space="preserve"> </w:t>
      </w:r>
      <w:r w:rsidR="00E44EF6">
        <w:t>de</w:t>
      </w:r>
      <w:r w:rsidRPr="00A078F0">
        <w:t>l TNF.</w:t>
      </w:r>
    </w:p>
    <w:p w14:paraId="48B446DE" w14:textId="77777777" w:rsidR="00544FAE" w:rsidRPr="009D1D43" w:rsidRDefault="00544FAE" w:rsidP="006D7BD6">
      <w:pPr>
        <w:rPr>
          <w:bCs/>
          <w:szCs w:val="24"/>
        </w:rPr>
      </w:pPr>
    </w:p>
    <w:p w14:paraId="470F8931" w14:textId="77777777" w:rsidR="00095DD7" w:rsidRPr="00A078F0" w:rsidRDefault="00095DD7" w:rsidP="006D7BD6">
      <w:pPr>
        <w:keepNext/>
        <w:rPr>
          <w:i/>
          <w:szCs w:val="24"/>
        </w:rPr>
      </w:pPr>
      <w:r w:rsidRPr="00A078F0">
        <w:rPr>
          <w:i/>
          <w:szCs w:val="24"/>
        </w:rPr>
        <w:t>Neoplasie maligne diverse dal linfoma</w:t>
      </w:r>
    </w:p>
    <w:p w14:paraId="3A0EEEC6" w14:textId="77777777" w:rsidR="00544FAE" w:rsidRPr="00A078F0" w:rsidRDefault="00544FAE" w:rsidP="006D7BD6">
      <w:pPr>
        <w:rPr>
          <w:szCs w:val="24"/>
        </w:rPr>
      </w:pPr>
      <w:r w:rsidRPr="00A078F0">
        <w:rPr>
          <w:szCs w:val="24"/>
        </w:rPr>
        <w:t>Nelle fasi controllate di studi clinici di Fase IIb e III, condotti con Simponi sulla AR, AP</w:t>
      </w:r>
      <w:r w:rsidR="002D5124" w:rsidRPr="00A078F0">
        <w:rPr>
          <w:szCs w:val="24"/>
        </w:rPr>
        <w:t>,</w:t>
      </w:r>
      <w:r w:rsidRPr="00A078F0">
        <w:rPr>
          <w:szCs w:val="24"/>
        </w:rPr>
        <w:t xml:space="preserve"> SA</w:t>
      </w:r>
      <w:r w:rsidR="002D5124" w:rsidRPr="00A078F0">
        <w:rPr>
          <w:szCs w:val="24"/>
        </w:rPr>
        <w:t xml:space="preserve"> e CU</w:t>
      </w:r>
      <w:r w:rsidRPr="00A078F0">
        <w:rPr>
          <w:szCs w:val="24"/>
        </w:rPr>
        <w:t xml:space="preserve"> l</w:t>
      </w:r>
      <w:r w:rsidR="00C0318F">
        <w:rPr>
          <w:szCs w:val="24"/>
        </w:rPr>
        <w:t>’</w:t>
      </w:r>
      <w:r w:rsidRPr="00A078F0">
        <w:rPr>
          <w:szCs w:val="24"/>
        </w:rPr>
        <w:t xml:space="preserve">incidenza delle neoplasie maligne diverse da linfoma (escluso il tumore cutaneo non melanoma) è stata simile fra il gruppo di trattamento con </w:t>
      </w:r>
      <w:r w:rsidR="00CD43BB" w:rsidRPr="00A078F0">
        <w:rPr>
          <w:szCs w:val="24"/>
        </w:rPr>
        <w:t xml:space="preserve">golimumab </w:t>
      </w:r>
      <w:r w:rsidRPr="00A078F0">
        <w:rPr>
          <w:szCs w:val="24"/>
        </w:rPr>
        <w:t>e quello di controllo.</w:t>
      </w:r>
    </w:p>
    <w:p w14:paraId="69EAF0D4" w14:textId="77777777" w:rsidR="00544FAE" w:rsidRPr="009D1D43" w:rsidRDefault="00544FAE" w:rsidP="006D7BD6">
      <w:pPr>
        <w:rPr>
          <w:bCs/>
          <w:szCs w:val="24"/>
        </w:rPr>
      </w:pPr>
    </w:p>
    <w:p w14:paraId="7525D91E" w14:textId="77777777" w:rsidR="00095DD7" w:rsidRPr="00A078F0" w:rsidRDefault="00095DD7" w:rsidP="006D7BD6">
      <w:pPr>
        <w:keepNext/>
        <w:rPr>
          <w:i/>
        </w:rPr>
      </w:pPr>
      <w:r w:rsidRPr="00A078F0">
        <w:rPr>
          <w:i/>
        </w:rPr>
        <w:t>Displasia/carcinoma del colon</w:t>
      </w:r>
    </w:p>
    <w:p w14:paraId="48074783" w14:textId="77777777" w:rsidR="00B92D29" w:rsidRPr="00A078F0" w:rsidRDefault="00B92D29" w:rsidP="006D7BD6">
      <w:r w:rsidRPr="00A078F0">
        <w:t>Non è noto se il trattamento con</w:t>
      </w:r>
      <w:r w:rsidRPr="00A078F0">
        <w:rPr>
          <w:bCs/>
          <w:szCs w:val="22"/>
        </w:rPr>
        <w:t xml:space="preserve"> golimumab influenzi il rischio di sviluppare</w:t>
      </w:r>
      <w:r w:rsidRPr="00A078F0">
        <w:t xml:space="preserve"> displasia o tumore del colon. Tutti i pazienti con colite ulcerosa che presentano un aumento del rischio di sviluppare displasia o carcinoma del colon (per esempio, pazienti con colite ulcerosa di lungo decorso o colangite sclerosante primaria) o che hanno un</w:t>
      </w:r>
      <w:r w:rsidR="00E32C6E">
        <w:t>’anamnesi</w:t>
      </w:r>
      <w:r w:rsidRPr="00A078F0">
        <w:t xml:space="preserve"> di displasia o di carcinoma del colon devono essere </w:t>
      </w:r>
      <w:r w:rsidR="00780691">
        <w:t>controllati</w:t>
      </w:r>
      <w:r w:rsidR="00780691" w:rsidRPr="00A078F0">
        <w:t xml:space="preserve"> </w:t>
      </w:r>
      <w:r w:rsidRPr="00A078F0">
        <w:t xml:space="preserve">in rapporto a tale displasia a intervalli regolari prima di iniziare la terapia e durante il corso della malattia. Questa valutazione deve includere una colonscopia e biopsie in accordo alle raccomandazioni locali. Nei pazienti con displasia di recente diagnosi in trattamento con </w:t>
      </w:r>
      <w:r w:rsidR="00CD43BB" w:rsidRPr="00A078F0">
        <w:rPr>
          <w:szCs w:val="24"/>
        </w:rPr>
        <w:t>golimumab</w:t>
      </w:r>
      <w:r w:rsidRPr="00A078F0">
        <w:t>, i rischi</w:t>
      </w:r>
      <w:r w:rsidR="00077232">
        <w:t xml:space="preserve"> e i </w:t>
      </w:r>
      <w:r w:rsidRPr="00A078F0">
        <w:t>benefici nel singolo paziente dev</w:t>
      </w:r>
      <w:r w:rsidR="00077232">
        <w:t>ono</w:t>
      </w:r>
      <w:r w:rsidRPr="00A078F0">
        <w:t xml:space="preserve"> essere attentamente valutat</w:t>
      </w:r>
      <w:r w:rsidR="00077232">
        <w:t>i</w:t>
      </w:r>
      <w:r w:rsidRPr="00A078F0">
        <w:t xml:space="preserve"> e si deve considerare se la terapia deve essere continuata.</w:t>
      </w:r>
    </w:p>
    <w:p w14:paraId="5A4F50EB" w14:textId="77777777" w:rsidR="00B92D29" w:rsidRPr="009D1D43" w:rsidRDefault="00B92D29" w:rsidP="006D7BD6">
      <w:pPr>
        <w:rPr>
          <w:bCs/>
          <w:szCs w:val="24"/>
        </w:rPr>
      </w:pPr>
    </w:p>
    <w:p w14:paraId="2FE02987" w14:textId="5B7EACA1" w:rsidR="00544FAE" w:rsidRPr="00A078F0" w:rsidRDefault="00544FAE" w:rsidP="006D7BD6">
      <w:pPr>
        <w:rPr>
          <w:szCs w:val="24"/>
        </w:rPr>
      </w:pPr>
      <w:r w:rsidRPr="00A078F0">
        <w:rPr>
          <w:szCs w:val="24"/>
        </w:rPr>
        <w:t>In uno studio clinico esplorativo in cui si è valutato l</w:t>
      </w:r>
      <w:r w:rsidR="00C0318F">
        <w:rPr>
          <w:szCs w:val="24"/>
        </w:rPr>
        <w:t>’</w:t>
      </w:r>
      <w:r w:rsidRPr="00A078F0">
        <w:rPr>
          <w:szCs w:val="24"/>
        </w:rPr>
        <w:t xml:space="preserve">utilizzo di </w:t>
      </w:r>
      <w:r w:rsidR="00CD43BB" w:rsidRPr="00A078F0">
        <w:rPr>
          <w:szCs w:val="24"/>
        </w:rPr>
        <w:t xml:space="preserve">golimumab </w:t>
      </w:r>
      <w:r w:rsidRPr="00A078F0">
        <w:rPr>
          <w:szCs w:val="24"/>
        </w:rPr>
        <w:t xml:space="preserve">in pazienti con asma </w:t>
      </w:r>
      <w:r w:rsidR="000E3674">
        <w:rPr>
          <w:szCs w:val="24"/>
        </w:rPr>
        <w:t xml:space="preserve">severa </w:t>
      </w:r>
      <w:r w:rsidRPr="00A078F0">
        <w:rPr>
          <w:szCs w:val="24"/>
        </w:rPr>
        <w:t xml:space="preserve">persistente, è stato segnalato un maggior numero di casi di neoplasie maligne nei pazienti trattati con </w:t>
      </w:r>
      <w:r w:rsidR="00CD43BB" w:rsidRPr="00A078F0">
        <w:rPr>
          <w:szCs w:val="24"/>
        </w:rPr>
        <w:t xml:space="preserve">golimumab </w:t>
      </w:r>
      <w:r w:rsidRPr="00A078F0">
        <w:rPr>
          <w:szCs w:val="24"/>
        </w:rPr>
        <w:t>rispetto ai pazienti del gruppo di controllo (vedere paragrafo</w:t>
      </w:r>
      <w:r w:rsidR="00383E88" w:rsidRPr="00A078F0">
        <w:rPr>
          <w:szCs w:val="24"/>
        </w:rPr>
        <w:t> 4</w:t>
      </w:r>
      <w:r w:rsidRPr="00A078F0">
        <w:rPr>
          <w:szCs w:val="24"/>
        </w:rPr>
        <w:t>.8). Non è noto il significato di quest</w:t>
      </w:r>
      <w:r w:rsidR="00780691">
        <w:rPr>
          <w:szCs w:val="24"/>
        </w:rPr>
        <w:t>i</w:t>
      </w:r>
      <w:r w:rsidRPr="00A078F0">
        <w:rPr>
          <w:szCs w:val="24"/>
        </w:rPr>
        <w:t xml:space="preserve"> risulta</w:t>
      </w:r>
      <w:r w:rsidR="00780691">
        <w:rPr>
          <w:szCs w:val="24"/>
        </w:rPr>
        <w:t>ti</w:t>
      </w:r>
      <w:r w:rsidRPr="00A078F0">
        <w:rPr>
          <w:szCs w:val="24"/>
        </w:rPr>
        <w:t>.</w:t>
      </w:r>
    </w:p>
    <w:p w14:paraId="45A5F7EF" w14:textId="77777777" w:rsidR="00544FAE" w:rsidRPr="009D1D43" w:rsidRDefault="00544FAE" w:rsidP="006D7BD6">
      <w:pPr>
        <w:rPr>
          <w:bCs/>
          <w:szCs w:val="24"/>
        </w:rPr>
      </w:pPr>
    </w:p>
    <w:p w14:paraId="0B256824" w14:textId="25B192BA" w:rsidR="00544FAE" w:rsidRPr="00A078F0" w:rsidRDefault="00544FAE" w:rsidP="006D7BD6">
      <w:pPr>
        <w:rPr>
          <w:szCs w:val="24"/>
        </w:rPr>
      </w:pPr>
      <w:r w:rsidRPr="00A078F0">
        <w:rPr>
          <w:szCs w:val="24"/>
        </w:rPr>
        <w:t>In uno studio clinico esplorativo in cui si è valutato l</w:t>
      </w:r>
      <w:r w:rsidR="00C0318F">
        <w:rPr>
          <w:szCs w:val="24"/>
        </w:rPr>
        <w:t>’</w:t>
      </w:r>
      <w:r w:rsidRPr="00A078F0">
        <w:rPr>
          <w:szCs w:val="24"/>
        </w:rPr>
        <w:t xml:space="preserve">utilizzo di un altro </w:t>
      </w:r>
      <w:r w:rsidR="00F53F57">
        <w:rPr>
          <w:szCs w:val="24"/>
        </w:rPr>
        <w:t>medicinale</w:t>
      </w:r>
      <w:r w:rsidR="00F53F57" w:rsidRPr="00A078F0">
        <w:rPr>
          <w:szCs w:val="24"/>
        </w:rPr>
        <w:t xml:space="preserve"> </w:t>
      </w:r>
      <w:r w:rsidRPr="00A078F0">
        <w:rPr>
          <w:szCs w:val="24"/>
        </w:rPr>
        <w:t>anti</w:t>
      </w:r>
      <w:r w:rsidR="00A97EA6" w:rsidRPr="00A078F0">
        <w:rPr>
          <w:szCs w:val="24"/>
        </w:rPr>
        <w:noBreakHyphen/>
      </w:r>
      <w:r w:rsidRPr="00A078F0">
        <w:rPr>
          <w:szCs w:val="24"/>
        </w:rPr>
        <w:t xml:space="preserve">TNF, infliximab, nei pazienti con broncopneumopatia cronica ostruttiva (BPCO) di grado da moderato a </w:t>
      </w:r>
      <w:r w:rsidR="000E3674">
        <w:rPr>
          <w:szCs w:val="24"/>
        </w:rPr>
        <w:t>severo</w:t>
      </w:r>
      <w:r w:rsidRPr="00A078F0">
        <w:rPr>
          <w:szCs w:val="24"/>
        </w:rPr>
        <w:t>, è stato segnalato un maggior numero di casi di neoplasie maligne, principalmente a carico di polmoni o testa e collo, nei pazienti trattati con infliximab rispetto ai pazienti del gruppo di controllo. Tutti i pazienti erano assidui fumatori da lungo tempo. Pertanto, occorre prestare attenzione nel valutare l</w:t>
      </w:r>
      <w:r w:rsidR="00C0318F">
        <w:rPr>
          <w:szCs w:val="24"/>
        </w:rPr>
        <w:t>’</w:t>
      </w:r>
      <w:r w:rsidRPr="00A078F0">
        <w:rPr>
          <w:szCs w:val="24"/>
        </w:rPr>
        <w:t>impiego di un antagonista del TNF in pazienti affetti da BPCO, così come in pazienti con un maggior rischio di neoplasia maligna in quanto fumatori</w:t>
      </w:r>
      <w:r w:rsidR="004E3C94">
        <w:rPr>
          <w:szCs w:val="24"/>
        </w:rPr>
        <w:t xml:space="preserve"> assidui</w:t>
      </w:r>
      <w:r w:rsidRPr="00A078F0">
        <w:rPr>
          <w:szCs w:val="24"/>
        </w:rPr>
        <w:t>.</w:t>
      </w:r>
    </w:p>
    <w:p w14:paraId="3518D82A" w14:textId="77777777" w:rsidR="00544FAE" w:rsidRPr="00A078F0" w:rsidRDefault="00544FAE" w:rsidP="006D7BD6">
      <w:pPr>
        <w:rPr>
          <w:szCs w:val="24"/>
        </w:rPr>
      </w:pPr>
    </w:p>
    <w:p w14:paraId="152987BF" w14:textId="77777777" w:rsidR="00095DD7" w:rsidRPr="00A078F0" w:rsidRDefault="00095DD7" w:rsidP="006D7BD6">
      <w:pPr>
        <w:keepNext/>
        <w:tabs>
          <w:tab w:val="clear" w:pos="567"/>
          <w:tab w:val="left" w:pos="720"/>
        </w:tabs>
        <w:rPr>
          <w:bCs/>
          <w:i/>
          <w:szCs w:val="26"/>
        </w:rPr>
      </w:pPr>
      <w:r w:rsidRPr="00A078F0">
        <w:rPr>
          <w:bCs/>
          <w:i/>
          <w:szCs w:val="26"/>
        </w:rPr>
        <w:t>Tumori della pelle</w:t>
      </w:r>
    </w:p>
    <w:p w14:paraId="75495E9C" w14:textId="77777777" w:rsidR="00544FAE" w:rsidRPr="00A078F0" w:rsidRDefault="00F53F57" w:rsidP="006D7BD6">
      <w:pPr>
        <w:rPr>
          <w:szCs w:val="24"/>
        </w:rPr>
      </w:pPr>
      <w:r>
        <w:t>M</w:t>
      </w:r>
      <w:r w:rsidR="00544FAE" w:rsidRPr="00A078F0">
        <w:t xml:space="preserve">elanoma </w:t>
      </w:r>
      <w:r w:rsidR="00467073">
        <w:t>e</w:t>
      </w:r>
      <w:r w:rsidR="00467073" w:rsidRPr="00A078F0">
        <w:t xml:space="preserve"> carcinoma a cellule di Merkel </w:t>
      </w:r>
      <w:r w:rsidR="00467073">
        <w:t>sono</w:t>
      </w:r>
      <w:r w:rsidR="00544FAE" w:rsidRPr="00A078F0">
        <w:t xml:space="preserve"> stat</w:t>
      </w:r>
      <w:r w:rsidR="00467073">
        <w:t>i</w:t>
      </w:r>
      <w:r w:rsidR="00544FAE" w:rsidRPr="00A078F0">
        <w:t xml:space="preserve"> riportat</w:t>
      </w:r>
      <w:r w:rsidR="00467073">
        <w:t>i</w:t>
      </w:r>
      <w:r w:rsidR="00544FAE" w:rsidRPr="00A078F0">
        <w:t xml:space="preserve"> in pazienti trattati con</w:t>
      </w:r>
      <w:r w:rsidR="00544FAE" w:rsidRPr="00A078F0">
        <w:rPr>
          <w:bCs/>
          <w:iCs/>
        </w:rPr>
        <w:t xml:space="preserve"> </w:t>
      </w:r>
      <w:r>
        <w:rPr>
          <w:bCs/>
          <w:iCs/>
        </w:rPr>
        <w:t>medicinali</w:t>
      </w:r>
      <w:r w:rsidRPr="00A078F0">
        <w:rPr>
          <w:bCs/>
          <w:iCs/>
        </w:rPr>
        <w:t xml:space="preserve"> </w:t>
      </w:r>
      <w:r w:rsidR="00544FAE" w:rsidRPr="00A078F0">
        <w:rPr>
          <w:bCs/>
          <w:iCs/>
        </w:rPr>
        <w:t>inibitori del TNF, compreso</w:t>
      </w:r>
      <w:r w:rsidR="00544FAE" w:rsidRPr="00A078F0">
        <w:t xml:space="preserve"> </w:t>
      </w:r>
      <w:r w:rsidR="00CD43BB" w:rsidRPr="00A078F0">
        <w:rPr>
          <w:szCs w:val="24"/>
        </w:rPr>
        <w:t xml:space="preserve">golimumab </w:t>
      </w:r>
      <w:r w:rsidR="00544FAE" w:rsidRPr="00A078F0">
        <w:t>(vedere paragrafo</w:t>
      </w:r>
      <w:r w:rsidR="00383E88" w:rsidRPr="00A078F0">
        <w:rPr>
          <w:szCs w:val="24"/>
        </w:rPr>
        <w:t> 4</w:t>
      </w:r>
      <w:r w:rsidR="00544FAE" w:rsidRPr="00A078F0">
        <w:t>.8). È raccomandato un esame periodico della pelle, in modo particolare per i pazienti con fattori di rischio per il tumore della pelle.</w:t>
      </w:r>
    </w:p>
    <w:p w14:paraId="1ABF77AB" w14:textId="77777777" w:rsidR="00544FAE" w:rsidRPr="00A078F0" w:rsidRDefault="00544FAE" w:rsidP="006D7BD6">
      <w:pPr>
        <w:rPr>
          <w:szCs w:val="24"/>
          <w:u w:val="single"/>
        </w:rPr>
      </w:pPr>
    </w:p>
    <w:p w14:paraId="3E5E8B4D" w14:textId="77777777" w:rsidR="00544FAE" w:rsidRPr="00A078F0" w:rsidRDefault="00544FAE" w:rsidP="006D7BD6">
      <w:pPr>
        <w:keepNext/>
        <w:rPr>
          <w:szCs w:val="24"/>
          <w:u w:val="single"/>
        </w:rPr>
      </w:pPr>
      <w:r w:rsidRPr="00A078F0">
        <w:rPr>
          <w:szCs w:val="24"/>
          <w:u w:val="single"/>
        </w:rPr>
        <w:lastRenderedPageBreak/>
        <w:t>Insufficienza cardiaca congestizia (Congestive heart failure, CHF)</w:t>
      </w:r>
    </w:p>
    <w:p w14:paraId="4C12DAF2" w14:textId="77777777" w:rsidR="00544FAE" w:rsidRPr="00A078F0" w:rsidRDefault="00544FAE" w:rsidP="006D7BD6">
      <w:pPr>
        <w:autoSpaceDE w:val="0"/>
        <w:autoSpaceDN w:val="0"/>
        <w:adjustRightInd w:val="0"/>
        <w:rPr>
          <w:szCs w:val="24"/>
        </w:rPr>
      </w:pPr>
      <w:r w:rsidRPr="00A078F0">
        <w:rPr>
          <w:szCs w:val="24"/>
        </w:rPr>
        <w:t xml:space="preserve">Sono stati riportati casi di peggioramento della insufficienza cardiaca congestizia (CHF) e nuovi casi di CHF con gli </w:t>
      </w:r>
      <w:r w:rsidR="00B40171">
        <w:rPr>
          <w:szCs w:val="24"/>
        </w:rPr>
        <w:t>inibitori</w:t>
      </w:r>
      <w:r w:rsidR="00B40171" w:rsidRPr="00A078F0">
        <w:rPr>
          <w:szCs w:val="24"/>
        </w:rPr>
        <w:t xml:space="preserve"> </w:t>
      </w:r>
      <w:r w:rsidRPr="00A078F0">
        <w:rPr>
          <w:szCs w:val="24"/>
        </w:rPr>
        <w:t xml:space="preserve">del TNF, compreso </w:t>
      </w:r>
      <w:r w:rsidR="00CD43BB" w:rsidRPr="00A078F0">
        <w:rPr>
          <w:szCs w:val="24"/>
        </w:rPr>
        <w:t>golimumab</w:t>
      </w:r>
      <w:r w:rsidRPr="00A078F0">
        <w:rPr>
          <w:szCs w:val="24"/>
        </w:rPr>
        <w:t>.</w:t>
      </w:r>
      <w:r w:rsidR="00AD6841">
        <w:rPr>
          <w:szCs w:val="24"/>
        </w:rPr>
        <w:t xml:space="preserve"> </w:t>
      </w:r>
      <w:r w:rsidR="00D05661" w:rsidRPr="00A078F0">
        <w:rPr>
          <w:szCs w:val="24"/>
        </w:rPr>
        <w:t>Alcuni casi hanno avuto un esito fatale.</w:t>
      </w:r>
      <w:r w:rsidRPr="00A078F0">
        <w:rPr>
          <w:szCs w:val="24"/>
        </w:rPr>
        <w:t xml:space="preserve"> In uno studio clinico con un altro antagonista del TNF, sono stati osservati un peggioramento dell</w:t>
      </w:r>
      <w:r w:rsidR="00C0318F">
        <w:rPr>
          <w:szCs w:val="24"/>
        </w:rPr>
        <w:t>’</w:t>
      </w:r>
      <w:r w:rsidRPr="00A078F0">
        <w:rPr>
          <w:szCs w:val="24"/>
        </w:rPr>
        <w:t xml:space="preserve">insufficienza cardiaca congestizia e un aumento della mortalità dovuta alla CHF. </w:t>
      </w:r>
      <w:r w:rsidR="00CD43BB">
        <w:rPr>
          <w:szCs w:val="24"/>
        </w:rPr>
        <w:t>G</w:t>
      </w:r>
      <w:r w:rsidR="00CD43BB" w:rsidRPr="00A078F0">
        <w:rPr>
          <w:szCs w:val="24"/>
        </w:rPr>
        <w:t xml:space="preserve">olimumab </w:t>
      </w:r>
      <w:r w:rsidRPr="00A078F0">
        <w:rPr>
          <w:szCs w:val="24"/>
        </w:rPr>
        <w:t xml:space="preserve">non è stato studiato in pazienti con CHF. </w:t>
      </w:r>
      <w:r w:rsidR="00CD43BB">
        <w:rPr>
          <w:szCs w:val="24"/>
        </w:rPr>
        <w:t>G</w:t>
      </w:r>
      <w:r w:rsidR="00CD43BB" w:rsidRPr="00A078F0">
        <w:rPr>
          <w:szCs w:val="24"/>
        </w:rPr>
        <w:t xml:space="preserve">olimumab </w:t>
      </w:r>
      <w:r w:rsidRPr="00A078F0">
        <w:rPr>
          <w:szCs w:val="24"/>
        </w:rPr>
        <w:t xml:space="preserve">deve essere utilizzato con cautela in pazienti con insufficienza cardiaca lieve (classe I/II NYHA). I pazienti devono essere strettamente controllati e il trattamento con </w:t>
      </w:r>
      <w:r w:rsidR="00CD43BB" w:rsidRPr="00A078F0">
        <w:rPr>
          <w:szCs w:val="24"/>
        </w:rPr>
        <w:t xml:space="preserve">golimumab </w:t>
      </w:r>
      <w:r w:rsidRPr="00A078F0">
        <w:rPr>
          <w:szCs w:val="24"/>
        </w:rPr>
        <w:t>deve essere interrotto nei pazienti che presentano nuovi sintomi o un peggioramento dei sintomi dell</w:t>
      </w:r>
      <w:r w:rsidR="00C0318F">
        <w:rPr>
          <w:szCs w:val="24"/>
        </w:rPr>
        <w:t>’</w:t>
      </w:r>
      <w:r w:rsidRPr="00A078F0">
        <w:rPr>
          <w:szCs w:val="24"/>
        </w:rPr>
        <w:t>insufficienza cardiaca (vedere paragrafo</w:t>
      </w:r>
      <w:r w:rsidR="00383E88" w:rsidRPr="00A078F0">
        <w:rPr>
          <w:szCs w:val="24"/>
        </w:rPr>
        <w:t> 4</w:t>
      </w:r>
      <w:r w:rsidRPr="00A078F0">
        <w:rPr>
          <w:szCs w:val="24"/>
        </w:rPr>
        <w:t>.3).</w:t>
      </w:r>
    </w:p>
    <w:p w14:paraId="0A6644D1" w14:textId="77777777" w:rsidR="00544FAE" w:rsidRPr="00A078F0" w:rsidRDefault="00544FAE" w:rsidP="006D7BD6"/>
    <w:p w14:paraId="106AC3AC" w14:textId="77777777" w:rsidR="003B2799" w:rsidRPr="00C82106" w:rsidRDefault="003B2799" w:rsidP="006D7BD6">
      <w:pPr>
        <w:keepNext/>
        <w:keepLines/>
        <w:widowControl w:val="0"/>
        <w:tabs>
          <w:tab w:val="clear" w:pos="567"/>
        </w:tabs>
        <w:autoSpaceDE w:val="0"/>
        <w:autoSpaceDN w:val="0"/>
        <w:rPr>
          <w:noProof w:val="0"/>
          <w:snapToGrid/>
          <w:szCs w:val="22"/>
          <w:u w:val="single"/>
          <w:lang w:eastAsia="en-US"/>
        </w:rPr>
      </w:pPr>
      <w:r w:rsidRPr="00C82106">
        <w:rPr>
          <w:noProof w:val="0"/>
          <w:snapToGrid/>
          <w:szCs w:val="22"/>
          <w:u w:val="single"/>
          <w:lang w:eastAsia="en-US"/>
        </w:rPr>
        <w:t>Eventi neurologici</w:t>
      </w:r>
    </w:p>
    <w:p w14:paraId="6AE1445F" w14:textId="77777777" w:rsidR="00544FAE" w:rsidRPr="00A078F0" w:rsidRDefault="00544FAE" w:rsidP="006D7BD6">
      <w:pPr>
        <w:rPr>
          <w:szCs w:val="24"/>
        </w:rPr>
      </w:pPr>
      <w:r w:rsidRPr="00A078F0">
        <w:rPr>
          <w:szCs w:val="24"/>
        </w:rPr>
        <w:t>L</w:t>
      </w:r>
      <w:r w:rsidR="00C0318F">
        <w:rPr>
          <w:szCs w:val="24"/>
        </w:rPr>
        <w:t>’</w:t>
      </w:r>
      <w:r w:rsidRPr="00A078F0">
        <w:rPr>
          <w:szCs w:val="24"/>
        </w:rPr>
        <w:t xml:space="preserve">impiego di </w:t>
      </w:r>
      <w:r w:rsidR="00AD6841">
        <w:rPr>
          <w:szCs w:val="24"/>
        </w:rPr>
        <w:t>medicinali</w:t>
      </w:r>
      <w:r w:rsidR="00AD6841" w:rsidRPr="00A078F0">
        <w:rPr>
          <w:szCs w:val="24"/>
        </w:rPr>
        <w:t xml:space="preserve"> </w:t>
      </w:r>
      <w:r w:rsidRPr="00A078F0">
        <w:rPr>
          <w:szCs w:val="24"/>
        </w:rPr>
        <w:t xml:space="preserve">inibitori del TNF, compreso </w:t>
      </w:r>
      <w:r w:rsidR="00CD43BB" w:rsidRPr="00A078F0">
        <w:rPr>
          <w:szCs w:val="24"/>
        </w:rPr>
        <w:t>golimumab</w:t>
      </w:r>
      <w:r w:rsidRPr="00A078F0">
        <w:rPr>
          <w:szCs w:val="24"/>
        </w:rPr>
        <w:t xml:space="preserve">, è stato associato </w:t>
      </w:r>
      <w:r w:rsidR="00ED1A83">
        <w:rPr>
          <w:szCs w:val="24"/>
        </w:rPr>
        <w:t>a</w:t>
      </w:r>
      <w:r w:rsidR="00ED1A83" w:rsidRPr="00A078F0">
        <w:rPr>
          <w:szCs w:val="24"/>
        </w:rPr>
        <w:t xml:space="preserve"> </w:t>
      </w:r>
      <w:r w:rsidRPr="00A078F0">
        <w:rPr>
          <w:szCs w:val="24"/>
        </w:rPr>
        <w:t xml:space="preserve">casi </w:t>
      </w:r>
      <w:r w:rsidR="00077232">
        <w:rPr>
          <w:noProof w:val="0"/>
          <w:snapToGrid/>
          <w:szCs w:val="22"/>
          <w:lang w:eastAsia="en-US"/>
        </w:rPr>
        <w:t>di nuova insorgenza</w:t>
      </w:r>
      <w:r w:rsidR="00077232" w:rsidRPr="00D3308F">
        <w:rPr>
          <w:noProof w:val="0"/>
          <w:snapToGrid/>
          <w:szCs w:val="22"/>
          <w:lang w:eastAsia="en-US"/>
        </w:rPr>
        <w:t xml:space="preserve"> </w:t>
      </w:r>
      <w:r w:rsidRPr="00A078F0">
        <w:rPr>
          <w:szCs w:val="24"/>
        </w:rPr>
        <w:t>o esacerbazione di sintomi clinici e/o a evidenze radiografiche di patologie demielinizzanti del sistema nervoso centrale, inclusa la sclerosi multipla e patologie demielinizzanti periferiche. In pazienti con patologie demielinizzanti preesistenti o di recente manifestazione, i benefici e i rischi del trattamento con anti</w:t>
      </w:r>
      <w:r w:rsidR="00A97EA6" w:rsidRPr="00A078F0">
        <w:rPr>
          <w:szCs w:val="24"/>
        </w:rPr>
        <w:noBreakHyphen/>
      </w:r>
      <w:r w:rsidRPr="00A078F0">
        <w:rPr>
          <w:szCs w:val="24"/>
        </w:rPr>
        <w:t xml:space="preserve">TNF devono essere valutati con attenzione prima di iniziare la terapia con </w:t>
      </w:r>
      <w:r w:rsidR="005B3A5F" w:rsidRPr="00A078F0">
        <w:rPr>
          <w:szCs w:val="24"/>
        </w:rPr>
        <w:t>golimumab</w:t>
      </w:r>
      <w:r w:rsidRPr="00A078F0">
        <w:rPr>
          <w:szCs w:val="24"/>
        </w:rPr>
        <w:t>.</w:t>
      </w:r>
      <w:r w:rsidR="00ED1A83">
        <w:rPr>
          <w:szCs w:val="24"/>
        </w:rPr>
        <w:t xml:space="preserve"> </w:t>
      </w:r>
      <w:r w:rsidRPr="00A078F0">
        <w:rPr>
          <w:szCs w:val="24"/>
        </w:rPr>
        <w:t>L</w:t>
      </w:r>
      <w:r w:rsidR="00C0318F">
        <w:rPr>
          <w:szCs w:val="24"/>
        </w:rPr>
        <w:t>’</w:t>
      </w:r>
      <w:r w:rsidRPr="00A078F0">
        <w:rPr>
          <w:szCs w:val="24"/>
        </w:rPr>
        <w:t xml:space="preserve">interruzione della terapia con </w:t>
      </w:r>
      <w:r w:rsidR="005B3A5F" w:rsidRPr="00A078F0">
        <w:rPr>
          <w:szCs w:val="24"/>
        </w:rPr>
        <w:t xml:space="preserve">golimumab </w:t>
      </w:r>
      <w:r w:rsidRPr="00A078F0">
        <w:rPr>
          <w:szCs w:val="24"/>
        </w:rPr>
        <w:t>deve essere presa in considerazione se si sviluppano queste patologie (vedere paragrafo</w:t>
      </w:r>
      <w:r w:rsidR="00383E88" w:rsidRPr="00A078F0">
        <w:rPr>
          <w:szCs w:val="24"/>
        </w:rPr>
        <w:t> 4</w:t>
      </w:r>
      <w:r w:rsidRPr="00A078F0">
        <w:rPr>
          <w:szCs w:val="24"/>
        </w:rPr>
        <w:t>.8).</w:t>
      </w:r>
    </w:p>
    <w:p w14:paraId="5F08D4C4" w14:textId="77777777" w:rsidR="00544FAE" w:rsidRPr="009D1D43" w:rsidRDefault="00544FAE" w:rsidP="006D7BD6">
      <w:pPr>
        <w:rPr>
          <w:bCs/>
          <w:szCs w:val="24"/>
        </w:rPr>
      </w:pPr>
    </w:p>
    <w:p w14:paraId="70D73E8A" w14:textId="77777777" w:rsidR="00544FAE" w:rsidRPr="00A078F0" w:rsidRDefault="00544FAE" w:rsidP="006D7BD6">
      <w:pPr>
        <w:keepNext/>
        <w:rPr>
          <w:szCs w:val="24"/>
          <w:u w:val="single"/>
        </w:rPr>
      </w:pPr>
      <w:r w:rsidRPr="00A078F0">
        <w:rPr>
          <w:szCs w:val="24"/>
          <w:u w:val="single"/>
        </w:rPr>
        <w:t>Interventi chirurgici</w:t>
      </w:r>
    </w:p>
    <w:p w14:paraId="0C871E16" w14:textId="77777777" w:rsidR="00544FAE" w:rsidRPr="00A078F0" w:rsidRDefault="00B11469" w:rsidP="006D7BD6">
      <w:pPr>
        <w:rPr>
          <w:szCs w:val="24"/>
        </w:rPr>
      </w:pPr>
      <w:r>
        <w:rPr>
          <w:szCs w:val="24"/>
        </w:rPr>
        <w:t>L</w:t>
      </w:r>
      <w:r w:rsidR="00C0318F">
        <w:rPr>
          <w:szCs w:val="24"/>
        </w:rPr>
        <w:t>’</w:t>
      </w:r>
      <w:r w:rsidR="00544FAE" w:rsidRPr="00A078F0">
        <w:rPr>
          <w:szCs w:val="24"/>
        </w:rPr>
        <w:t xml:space="preserve">esperienza sulla sicurezza del trattamento con </w:t>
      </w:r>
      <w:r w:rsidR="005B3A5F" w:rsidRPr="00A078F0">
        <w:rPr>
          <w:szCs w:val="24"/>
        </w:rPr>
        <w:t xml:space="preserve">golimumab </w:t>
      </w:r>
      <w:r w:rsidR="00544FAE" w:rsidRPr="00A078F0">
        <w:rPr>
          <w:szCs w:val="24"/>
        </w:rPr>
        <w:t>nei pazienti che sono stati sottoposti a intervento chirurgico, compresa l</w:t>
      </w:r>
      <w:r w:rsidR="00C0318F">
        <w:rPr>
          <w:szCs w:val="24"/>
        </w:rPr>
        <w:t>’</w:t>
      </w:r>
      <w:r w:rsidR="00544FAE" w:rsidRPr="00A078F0">
        <w:rPr>
          <w:szCs w:val="24"/>
        </w:rPr>
        <w:t>artroplastica, è limitata. Qualora si pianifichi un intervento chirurgico deve essere presa in considerazione la lunga emivita di eliminazione. Un paziente che richieda un intervento chirurgico nel corso d</w:t>
      </w:r>
      <w:r w:rsidR="00ED1A83">
        <w:rPr>
          <w:szCs w:val="24"/>
        </w:rPr>
        <w:t>el</w:t>
      </w:r>
      <w:r w:rsidR="00544FAE" w:rsidRPr="00A078F0">
        <w:rPr>
          <w:szCs w:val="24"/>
        </w:rPr>
        <w:t xml:space="preserve"> trattamento con </w:t>
      </w:r>
      <w:r w:rsidR="005B3A5F" w:rsidRPr="00A078F0">
        <w:rPr>
          <w:szCs w:val="24"/>
        </w:rPr>
        <w:t>golimumab</w:t>
      </w:r>
      <w:r w:rsidR="00544FAE" w:rsidRPr="00A078F0">
        <w:rPr>
          <w:szCs w:val="24"/>
        </w:rPr>
        <w:t>, deve essere strettamente monitorato per l</w:t>
      </w:r>
      <w:r w:rsidR="00C0318F">
        <w:rPr>
          <w:szCs w:val="24"/>
        </w:rPr>
        <w:t>’</w:t>
      </w:r>
      <w:r w:rsidR="00544FAE" w:rsidRPr="00A078F0">
        <w:rPr>
          <w:szCs w:val="24"/>
        </w:rPr>
        <w:t>aumentato rischio di infezioni e devono essere prese in considerazione misure</w:t>
      </w:r>
      <w:r w:rsidR="00670C0C" w:rsidRPr="00670C0C">
        <w:rPr>
          <w:szCs w:val="24"/>
        </w:rPr>
        <w:t xml:space="preserve"> </w:t>
      </w:r>
      <w:r w:rsidR="00670C0C" w:rsidRPr="00A078F0">
        <w:rPr>
          <w:szCs w:val="24"/>
        </w:rPr>
        <w:t>appropriate</w:t>
      </w:r>
      <w:r w:rsidR="00544FAE" w:rsidRPr="00A078F0">
        <w:rPr>
          <w:szCs w:val="24"/>
        </w:rPr>
        <w:t>.</w:t>
      </w:r>
    </w:p>
    <w:p w14:paraId="3699DF79" w14:textId="77777777" w:rsidR="00544FAE" w:rsidRPr="00A078F0" w:rsidRDefault="00544FAE" w:rsidP="006D7BD6">
      <w:pPr>
        <w:rPr>
          <w:szCs w:val="24"/>
        </w:rPr>
      </w:pPr>
    </w:p>
    <w:p w14:paraId="481F089D" w14:textId="77777777" w:rsidR="00544FAE" w:rsidRPr="00A078F0" w:rsidRDefault="00544FAE" w:rsidP="006D7BD6">
      <w:pPr>
        <w:keepNext/>
        <w:rPr>
          <w:szCs w:val="24"/>
          <w:u w:val="single"/>
        </w:rPr>
      </w:pPr>
      <w:r w:rsidRPr="00A078F0">
        <w:rPr>
          <w:szCs w:val="24"/>
          <w:u w:val="single"/>
        </w:rPr>
        <w:t>Immunosoppressione</w:t>
      </w:r>
    </w:p>
    <w:p w14:paraId="699A38D6" w14:textId="77777777" w:rsidR="00544FAE" w:rsidRPr="00A078F0" w:rsidRDefault="00544FAE" w:rsidP="006D7BD6">
      <w:pPr>
        <w:rPr>
          <w:szCs w:val="24"/>
        </w:rPr>
      </w:pPr>
      <w:r w:rsidRPr="00A078F0">
        <w:rPr>
          <w:szCs w:val="24"/>
        </w:rPr>
        <w:t xml:space="preserve">Esiste la possibilità che i </w:t>
      </w:r>
      <w:r w:rsidR="00AD6841">
        <w:rPr>
          <w:szCs w:val="24"/>
        </w:rPr>
        <w:t>medicinali</w:t>
      </w:r>
      <w:r w:rsidR="00AD6841" w:rsidRPr="00A078F0">
        <w:rPr>
          <w:szCs w:val="24"/>
        </w:rPr>
        <w:t xml:space="preserve"> </w:t>
      </w:r>
      <w:r w:rsidR="00ED1A83">
        <w:rPr>
          <w:szCs w:val="24"/>
        </w:rPr>
        <w:t xml:space="preserve">inibitori del </w:t>
      </w:r>
      <w:r w:rsidRPr="00A078F0">
        <w:rPr>
          <w:szCs w:val="24"/>
        </w:rPr>
        <w:t xml:space="preserve">TNF, compreso </w:t>
      </w:r>
      <w:r w:rsidR="005B3A5F" w:rsidRPr="00A078F0">
        <w:rPr>
          <w:szCs w:val="24"/>
        </w:rPr>
        <w:t>golimumab</w:t>
      </w:r>
      <w:r w:rsidRPr="00A078F0">
        <w:rPr>
          <w:szCs w:val="24"/>
        </w:rPr>
        <w:t>, colpiscano le difese dell</w:t>
      </w:r>
      <w:r w:rsidR="00C0318F">
        <w:rPr>
          <w:szCs w:val="24"/>
        </w:rPr>
        <w:t>’</w:t>
      </w:r>
      <w:r w:rsidRPr="00A078F0">
        <w:rPr>
          <w:szCs w:val="24"/>
        </w:rPr>
        <w:t>ospite contro infezioni e neoplasie maligne, poiché il TNF media l</w:t>
      </w:r>
      <w:r w:rsidR="00C0318F">
        <w:rPr>
          <w:szCs w:val="24"/>
        </w:rPr>
        <w:t>’</w:t>
      </w:r>
      <w:r w:rsidRPr="00A078F0">
        <w:rPr>
          <w:szCs w:val="24"/>
        </w:rPr>
        <w:t>infiammazione e modula le risposte immunitarie cellulari.</w:t>
      </w:r>
    </w:p>
    <w:p w14:paraId="5C8366B9" w14:textId="77777777" w:rsidR="00544FAE" w:rsidRPr="00A078F0" w:rsidRDefault="00544FAE" w:rsidP="006D7BD6">
      <w:pPr>
        <w:rPr>
          <w:szCs w:val="24"/>
        </w:rPr>
      </w:pPr>
    </w:p>
    <w:p w14:paraId="3808A026" w14:textId="77777777" w:rsidR="00544FAE" w:rsidRPr="00A078F0" w:rsidRDefault="00544FAE" w:rsidP="006D7BD6">
      <w:pPr>
        <w:keepNext/>
        <w:rPr>
          <w:szCs w:val="24"/>
          <w:u w:val="single"/>
        </w:rPr>
      </w:pPr>
      <w:r w:rsidRPr="00A078F0">
        <w:rPr>
          <w:szCs w:val="24"/>
          <w:u w:val="single"/>
        </w:rPr>
        <w:t>Reazioni autoimmuni</w:t>
      </w:r>
    </w:p>
    <w:p w14:paraId="3DF49C95" w14:textId="77777777" w:rsidR="00544FAE" w:rsidRPr="00A078F0" w:rsidRDefault="00544FAE" w:rsidP="006D7BD6">
      <w:pPr>
        <w:rPr>
          <w:szCs w:val="24"/>
        </w:rPr>
      </w:pPr>
      <w:r w:rsidRPr="00A078F0">
        <w:rPr>
          <w:szCs w:val="24"/>
        </w:rPr>
        <w:t>La relativa deficienza del TNF</w:t>
      </w:r>
      <w:r w:rsidRPr="00A078F0">
        <w:rPr>
          <w:szCs w:val="22"/>
          <w:vertAlign w:val="subscript"/>
        </w:rPr>
        <w:sym w:font="Symbol" w:char="F061"/>
      </w:r>
      <w:r w:rsidRPr="00A078F0">
        <w:rPr>
          <w:szCs w:val="24"/>
        </w:rPr>
        <w:t xml:space="preserve"> provocata dalla terapia anti</w:t>
      </w:r>
      <w:r w:rsidR="00A97EA6" w:rsidRPr="00A078F0">
        <w:rPr>
          <w:szCs w:val="24"/>
        </w:rPr>
        <w:noBreakHyphen/>
      </w:r>
      <w:r w:rsidRPr="00A078F0">
        <w:rPr>
          <w:szCs w:val="24"/>
        </w:rPr>
        <w:t>TNF può comportare l</w:t>
      </w:r>
      <w:r w:rsidR="00C0318F">
        <w:rPr>
          <w:szCs w:val="24"/>
        </w:rPr>
        <w:t>’</w:t>
      </w:r>
      <w:r w:rsidRPr="00A078F0">
        <w:rPr>
          <w:szCs w:val="24"/>
        </w:rPr>
        <w:t>avvio di un processo autoimmune. Qualora un paziente presenti sintomi predittivi di una sindrome simil</w:t>
      </w:r>
      <w:r w:rsidR="00A97EA6" w:rsidRPr="00A078F0">
        <w:rPr>
          <w:szCs w:val="24"/>
        </w:rPr>
        <w:noBreakHyphen/>
      </w:r>
      <w:r w:rsidRPr="00A078F0">
        <w:rPr>
          <w:szCs w:val="24"/>
        </w:rPr>
        <w:t xml:space="preserve">lupus in seguito al trattamento con </w:t>
      </w:r>
      <w:r w:rsidR="005B3A5F" w:rsidRPr="00A078F0">
        <w:rPr>
          <w:szCs w:val="24"/>
        </w:rPr>
        <w:t xml:space="preserve">golimumab </w:t>
      </w:r>
      <w:r w:rsidRPr="00A078F0">
        <w:rPr>
          <w:szCs w:val="24"/>
        </w:rPr>
        <w:t>e risulti positivo per gli anticorpi anti</w:t>
      </w:r>
      <w:r w:rsidR="00ED1A83">
        <w:rPr>
          <w:szCs w:val="24"/>
        </w:rPr>
        <w:t xml:space="preserve"> </w:t>
      </w:r>
      <w:r w:rsidRPr="00A078F0">
        <w:rPr>
          <w:szCs w:val="24"/>
        </w:rPr>
        <w:t xml:space="preserve">DNA a doppia elica, il trattamento con </w:t>
      </w:r>
      <w:r w:rsidR="005B3A5F" w:rsidRPr="00A078F0">
        <w:rPr>
          <w:szCs w:val="24"/>
        </w:rPr>
        <w:t xml:space="preserve">golimumab </w:t>
      </w:r>
      <w:r w:rsidRPr="00A078F0">
        <w:rPr>
          <w:szCs w:val="24"/>
        </w:rPr>
        <w:t>deve essere interrotto (vedere paragrafo</w:t>
      </w:r>
      <w:r w:rsidR="00383E88" w:rsidRPr="00A078F0">
        <w:rPr>
          <w:szCs w:val="24"/>
        </w:rPr>
        <w:t> 4</w:t>
      </w:r>
      <w:r w:rsidRPr="00A078F0">
        <w:rPr>
          <w:szCs w:val="24"/>
        </w:rPr>
        <w:t>.8).</w:t>
      </w:r>
    </w:p>
    <w:p w14:paraId="6C27E49B" w14:textId="77777777" w:rsidR="00544FAE" w:rsidRPr="00A078F0" w:rsidRDefault="00544FAE" w:rsidP="006D7BD6">
      <w:pPr>
        <w:rPr>
          <w:szCs w:val="24"/>
        </w:rPr>
      </w:pPr>
    </w:p>
    <w:p w14:paraId="5179FE67" w14:textId="77777777" w:rsidR="00544FAE" w:rsidRPr="00A078F0" w:rsidRDefault="00544FAE" w:rsidP="006D7BD6">
      <w:pPr>
        <w:keepNext/>
        <w:rPr>
          <w:szCs w:val="24"/>
          <w:u w:val="single"/>
        </w:rPr>
      </w:pPr>
      <w:r w:rsidRPr="00A078F0">
        <w:rPr>
          <w:szCs w:val="24"/>
          <w:u w:val="single"/>
        </w:rPr>
        <w:t>Reazioni ematologiche</w:t>
      </w:r>
    </w:p>
    <w:p w14:paraId="50218511" w14:textId="77777777" w:rsidR="00544FAE" w:rsidRPr="00A078F0" w:rsidRDefault="00670C0C" w:rsidP="006D7BD6">
      <w:pPr>
        <w:rPr>
          <w:szCs w:val="24"/>
        </w:rPr>
      </w:pPr>
      <w:r>
        <w:rPr>
          <w:szCs w:val="24"/>
        </w:rPr>
        <w:t>I</w:t>
      </w:r>
      <w:r w:rsidR="00544FAE" w:rsidRPr="00A078F0">
        <w:rPr>
          <w:szCs w:val="24"/>
        </w:rPr>
        <w:t xml:space="preserve">n pazienti in trattamento con </w:t>
      </w:r>
      <w:r w:rsidR="00C86F67">
        <w:rPr>
          <w:szCs w:val="24"/>
        </w:rPr>
        <w:t xml:space="preserve">inibitori del </w:t>
      </w:r>
      <w:r w:rsidR="00544FAE" w:rsidRPr="00A078F0">
        <w:rPr>
          <w:szCs w:val="24"/>
        </w:rPr>
        <w:t>TNF,</w:t>
      </w:r>
      <w:r w:rsidR="0025114A">
        <w:rPr>
          <w:szCs w:val="24"/>
        </w:rPr>
        <w:t xml:space="preserve"> incluso </w:t>
      </w:r>
      <w:r w:rsidR="005B3A5F" w:rsidRPr="00A078F0">
        <w:rPr>
          <w:szCs w:val="24"/>
        </w:rPr>
        <w:t>golimumab</w:t>
      </w:r>
      <w:r w:rsidR="0025114A">
        <w:rPr>
          <w:szCs w:val="24"/>
        </w:rPr>
        <w:t>,</w:t>
      </w:r>
      <w:r w:rsidR="00544FAE" w:rsidRPr="00A078F0">
        <w:rPr>
          <w:szCs w:val="24"/>
        </w:rPr>
        <w:t xml:space="preserve"> </w:t>
      </w:r>
      <w:r>
        <w:rPr>
          <w:szCs w:val="24"/>
        </w:rPr>
        <w:t xml:space="preserve">sono stati segnalati </w:t>
      </w:r>
      <w:r w:rsidR="00544FAE" w:rsidRPr="00A078F0">
        <w:rPr>
          <w:szCs w:val="24"/>
        </w:rPr>
        <w:t xml:space="preserve">casi di pancitopenia, leucopenia, neutropenia, </w:t>
      </w:r>
      <w:r w:rsidR="0025114A">
        <w:rPr>
          <w:szCs w:val="24"/>
        </w:rPr>
        <w:t xml:space="preserve">agranulocitosi, </w:t>
      </w:r>
      <w:r w:rsidR="00544FAE" w:rsidRPr="00A078F0">
        <w:rPr>
          <w:szCs w:val="24"/>
        </w:rPr>
        <w:t xml:space="preserve">anemia aplastica e trombocitopenia. Tutti i pazienti devono essere informati di rivolgersi immediatamente al medico nel caso sviluppassero segni o sintomi compatibili </w:t>
      </w:r>
      <w:r w:rsidR="00D86B73">
        <w:rPr>
          <w:szCs w:val="24"/>
        </w:rPr>
        <w:t>con</w:t>
      </w:r>
      <w:r w:rsidR="00D86B73" w:rsidRPr="00A078F0">
        <w:rPr>
          <w:szCs w:val="24"/>
        </w:rPr>
        <w:t xml:space="preserve"> </w:t>
      </w:r>
      <w:r w:rsidR="00544FAE" w:rsidRPr="00A078F0">
        <w:rPr>
          <w:szCs w:val="24"/>
        </w:rPr>
        <w:t>discrasie ematiche (ad es.</w:t>
      </w:r>
      <w:r w:rsidR="00077232">
        <w:rPr>
          <w:szCs w:val="24"/>
        </w:rPr>
        <w:t>,</w:t>
      </w:r>
      <w:r w:rsidR="00544FAE" w:rsidRPr="00A078F0">
        <w:rPr>
          <w:szCs w:val="24"/>
        </w:rPr>
        <w:t xml:space="preserve"> febbre persistente, ecchimosi, sanguinamento</w:t>
      </w:r>
      <w:r w:rsidR="00077232">
        <w:rPr>
          <w:szCs w:val="24"/>
        </w:rPr>
        <w:t>,</w:t>
      </w:r>
      <w:r w:rsidR="00544FAE" w:rsidRPr="00A078F0">
        <w:rPr>
          <w:szCs w:val="24"/>
        </w:rPr>
        <w:t xml:space="preserve"> pallore). L</w:t>
      </w:r>
      <w:r w:rsidR="00C0318F">
        <w:rPr>
          <w:szCs w:val="24"/>
        </w:rPr>
        <w:t>’</w:t>
      </w:r>
      <w:r w:rsidR="00544FAE" w:rsidRPr="00A078F0">
        <w:rPr>
          <w:szCs w:val="24"/>
        </w:rPr>
        <w:t xml:space="preserve">interruzione della terapia con </w:t>
      </w:r>
      <w:r w:rsidR="005B3A5F" w:rsidRPr="00A078F0">
        <w:rPr>
          <w:szCs w:val="24"/>
        </w:rPr>
        <w:t xml:space="preserve">golimumab </w:t>
      </w:r>
      <w:r w:rsidR="00544FAE" w:rsidRPr="00A078F0">
        <w:rPr>
          <w:szCs w:val="24"/>
        </w:rPr>
        <w:t>deve essere presa in considerazione in pazienti con confermate alterazioni ematologiche significative.</w:t>
      </w:r>
    </w:p>
    <w:p w14:paraId="30FABA3D" w14:textId="77777777" w:rsidR="00544FAE" w:rsidRPr="009D1D43" w:rsidRDefault="00544FAE" w:rsidP="006D7BD6">
      <w:pPr>
        <w:rPr>
          <w:bCs/>
          <w:szCs w:val="24"/>
        </w:rPr>
      </w:pPr>
    </w:p>
    <w:p w14:paraId="1DC78091" w14:textId="77777777" w:rsidR="00544FAE" w:rsidRPr="00A078F0" w:rsidRDefault="00544FAE" w:rsidP="006D7BD6">
      <w:pPr>
        <w:keepNext/>
        <w:rPr>
          <w:szCs w:val="24"/>
          <w:u w:val="single"/>
        </w:rPr>
      </w:pPr>
      <w:r w:rsidRPr="00A078F0">
        <w:rPr>
          <w:szCs w:val="24"/>
          <w:u w:val="single"/>
        </w:rPr>
        <w:t>Somministrazione concomitante di antagonisti del TNF e anakinra</w:t>
      </w:r>
    </w:p>
    <w:p w14:paraId="099BFC51" w14:textId="77777777" w:rsidR="00544FAE" w:rsidRPr="00A078F0" w:rsidRDefault="00544FAE" w:rsidP="006D7BD6">
      <w:r w:rsidRPr="00A078F0">
        <w:t>Negli studi clinici di associazione di anakinra e un altro</w:t>
      </w:r>
      <w:r w:rsidR="00453C40">
        <w:t xml:space="preserve"> medicinale</w:t>
      </w:r>
      <w:r w:rsidRPr="00A078F0">
        <w:t xml:space="preserve"> inibitore del TNF, etanercept, si sono verificate infezioni gravi e neutropenia, senza un beneficio clinico aggiuntivo. Data la natura degli eventi avversi osservati con questa terapia di associazione, </w:t>
      </w:r>
      <w:r w:rsidR="00073AC3">
        <w:t>possono</w:t>
      </w:r>
      <w:r w:rsidRPr="00A078F0">
        <w:t xml:space="preserve"> verificarsi tossicità similari con l</w:t>
      </w:r>
      <w:r w:rsidR="00C0318F">
        <w:t>’</w:t>
      </w:r>
      <w:r w:rsidRPr="00A078F0">
        <w:t xml:space="preserve">associazione di anakinra e altri </w:t>
      </w:r>
      <w:r w:rsidR="00453C40">
        <w:t xml:space="preserve">medicinali </w:t>
      </w:r>
      <w:r w:rsidRPr="00A078F0">
        <w:t>inibitori del TNF. L</w:t>
      </w:r>
      <w:r w:rsidR="00C0318F">
        <w:t>’</w:t>
      </w:r>
      <w:r w:rsidRPr="00A078F0">
        <w:t xml:space="preserve">associazione di </w:t>
      </w:r>
      <w:r w:rsidR="005B3A5F" w:rsidRPr="00A078F0">
        <w:rPr>
          <w:szCs w:val="24"/>
        </w:rPr>
        <w:t xml:space="preserve">golimumab </w:t>
      </w:r>
      <w:r w:rsidRPr="00A078F0">
        <w:t>e anakinra non è raccomandata.</w:t>
      </w:r>
    </w:p>
    <w:p w14:paraId="402B6766" w14:textId="77777777" w:rsidR="00544FAE" w:rsidRPr="00A078F0" w:rsidRDefault="00544FAE" w:rsidP="006D7BD6">
      <w:pPr>
        <w:rPr>
          <w:szCs w:val="24"/>
        </w:rPr>
      </w:pPr>
    </w:p>
    <w:p w14:paraId="5C2A81D4" w14:textId="77777777" w:rsidR="00544FAE" w:rsidRPr="00A078F0" w:rsidRDefault="00544FAE" w:rsidP="006D7BD6">
      <w:pPr>
        <w:keepNext/>
        <w:rPr>
          <w:szCs w:val="24"/>
          <w:u w:val="single"/>
        </w:rPr>
      </w:pPr>
      <w:r w:rsidRPr="00A078F0">
        <w:rPr>
          <w:szCs w:val="24"/>
          <w:u w:val="single"/>
        </w:rPr>
        <w:t>Somministrazione concomitante di antagonisti del TNF e abatacept</w:t>
      </w:r>
    </w:p>
    <w:p w14:paraId="65C390AF" w14:textId="77777777" w:rsidR="00544FAE" w:rsidRPr="00A078F0" w:rsidRDefault="00544FAE" w:rsidP="006D7BD6">
      <w:pPr>
        <w:rPr>
          <w:szCs w:val="24"/>
        </w:rPr>
      </w:pPr>
      <w:r w:rsidRPr="00A078F0">
        <w:rPr>
          <w:szCs w:val="24"/>
        </w:rPr>
        <w:t>Negli studi clinici, l</w:t>
      </w:r>
      <w:r w:rsidR="00C0318F">
        <w:rPr>
          <w:szCs w:val="24"/>
        </w:rPr>
        <w:t>’</w:t>
      </w:r>
      <w:r w:rsidRPr="00A078F0">
        <w:rPr>
          <w:szCs w:val="24"/>
        </w:rPr>
        <w:t>utilizzo combinato di antagonisti</w:t>
      </w:r>
      <w:r w:rsidR="00453C40" w:rsidRPr="00453C40">
        <w:rPr>
          <w:noProof w:val="0"/>
          <w:snapToGrid/>
          <w:szCs w:val="22"/>
          <w:lang w:eastAsia="en-US"/>
        </w:rPr>
        <w:t xml:space="preserve"> </w:t>
      </w:r>
      <w:r w:rsidR="00453C40">
        <w:rPr>
          <w:noProof w:val="0"/>
          <w:snapToGrid/>
          <w:szCs w:val="22"/>
          <w:lang w:eastAsia="en-US"/>
        </w:rPr>
        <w:t>del TNF</w:t>
      </w:r>
      <w:r w:rsidRPr="00A078F0">
        <w:rPr>
          <w:szCs w:val="24"/>
        </w:rPr>
        <w:t xml:space="preserve"> e abatacept è stato associato a un aumento del rischio di infezioni, comprese le infezioni gravi, rispetto a</w:t>
      </w:r>
      <w:r w:rsidR="00453C40">
        <w:rPr>
          <w:szCs w:val="24"/>
        </w:rPr>
        <w:t xml:space="preserve">gli </w:t>
      </w:r>
      <w:r w:rsidRPr="00A078F0">
        <w:rPr>
          <w:szCs w:val="24"/>
        </w:rPr>
        <w:t xml:space="preserve">antagonisti </w:t>
      </w:r>
      <w:r w:rsidR="00453C40">
        <w:rPr>
          <w:noProof w:val="0"/>
          <w:snapToGrid/>
          <w:szCs w:val="22"/>
          <w:lang w:eastAsia="en-US"/>
        </w:rPr>
        <w:t>del TNF</w:t>
      </w:r>
      <w:r w:rsidR="00453C40" w:rsidRPr="00A078F0">
        <w:rPr>
          <w:szCs w:val="24"/>
        </w:rPr>
        <w:t xml:space="preserve"> </w:t>
      </w:r>
      <w:r w:rsidRPr="00A078F0">
        <w:rPr>
          <w:szCs w:val="24"/>
        </w:rPr>
        <w:lastRenderedPageBreak/>
        <w:t>utilizzati da soli, senza un aumento del beneficio clinico. L</w:t>
      </w:r>
      <w:r w:rsidR="00C0318F">
        <w:rPr>
          <w:szCs w:val="24"/>
        </w:rPr>
        <w:t>’</w:t>
      </w:r>
      <w:r w:rsidRPr="00A078F0">
        <w:rPr>
          <w:szCs w:val="24"/>
        </w:rPr>
        <w:t xml:space="preserve">associazione di </w:t>
      </w:r>
      <w:r w:rsidR="005B3A5F" w:rsidRPr="00A078F0">
        <w:rPr>
          <w:szCs w:val="24"/>
        </w:rPr>
        <w:t xml:space="preserve">golimumab </w:t>
      </w:r>
      <w:r w:rsidRPr="00A078F0">
        <w:rPr>
          <w:szCs w:val="24"/>
        </w:rPr>
        <w:t>e abatacept non è raccomandata.</w:t>
      </w:r>
    </w:p>
    <w:p w14:paraId="1A926E48" w14:textId="77777777" w:rsidR="00544FAE" w:rsidRPr="00A078F0" w:rsidRDefault="00544FAE" w:rsidP="006D7BD6">
      <w:pPr>
        <w:rPr>
          <w:szCs w:val="24"/>
        </w:rPr>
      </w:pPr>
    </w:p>
    <w:p w14:paraId="7E9D786D" w14:textId="77777777" w:rsidR="00544FAE" w:rsidRPr="00A078F0" w:rsidRDefault="00544FAE" w:rsidP="006D7BD6">
      <w:pPr>
        <w:keepNext/>
        <w:rPr>
          <w:u w:val="single"/>
        </w:rPr>
      </w:pPr>
      <w:r w:rsidRPr="00A078F0">
        <w:rPr>
          <w:szCs w:val="24"/>
          <w:u w:val="single"/>
        </w:rPr>
        <w:t>Somministrazione concomitante</w:t>
      </w:r>
      <w:r w:rsidRPr="00A078F0">
        <w:rPr>
          <w:u w:val="single"/>
        </w:rPr>
        <w:t xml:space="preserve"> con altre terapie biologiche</w:t>
      </w:r>
    </w:p>
    <w:p w14:paraId="7A21D73E" w14:textId="77777777" w:rsidR="00544FAE" w:rsidRPr="00A078F0" w:rsidRDefault="00544FAE" w:rsidP="006D7BD6">
      <w:r w:rsidRPr="00A078F0">
        <w:t>Ci sono informazioni insufficienti riguardo l</w:t>
      </w:r>
      <w:r w:rsidR="00C0318F">
        <w:t>’</w:t>
      </w:r>
      <w:r w:rsidRPr="00A078F0">
        <w:t xml:space="preserve">uso concomitante di </w:t>
      </w:r>
      <w:r w:rsidR="005B3A5F" w:rsidRPr="00A078F0">
        <w:rPr>
          <w:szCs w:val="24"/>
        </w:rPr>
        <w:t xml:space="preserve">golimumab </w:t>
      </w:r>
      <w:r w:rsidRPr="00A078F0">
        <w:t xml:space="preserve">con altre terapie biologiche usate per trattare le stesse condizioni di </w:t>
      </w:r>
      <w:r w:rsidR="005B3A5F" w:rsidRPr="00A078F0">
        <w:rPr>
          <w:szCs w:val="24"/>
        </w:rPr>
        <w:t>golimumab</w:t>
      </w:r>
      <w:r w:rsidRPr="00A078F0">
        <w:t>. L</w:t>
      </w:r>
      <w:r w:rsidR="00C0318F">
        <w:t>’</w:t>
      </w:r>
      <w:r w:rsidRPr="00A078F0">
        <w:t xml:space="preserve">uso concomitante di </w:t>
      </w:r>
      <w:r w:rsidR="005B3A5F" w:rsidRPr="00A078F0">
        <w:rPr>
          <w:szCs w:val="24"/>
        </w:rPr>
        <w:t xml:space="preserve">golimumab </w:t>
      </w:r>
      <w:r w:rsidRPr="00A078F0">
        <w:t>con quest</w:t>
      </w:r>
      <w:r w:rsidR="00780691">
        <w:t>e</w:t>
      </w:r>
      <w:r w:rsidRPr="00A078F0">
        <w:t xml:space="preserve"> </w:t>
      </w:r>
      <w:r w:rsidR="00780691">
        <w:t xml:space="preserve">terapie </w:t>
      </w:r>
      <w:r w:rsidRPr="00A078F0">
        <w:t>biologic</w:t>
      </w:r>
      <w:r w:rsidR="00780691">
        <w:t>he</w:t>
      </w:r>
      <w:r w:rsidRPr="00A078F0">
        <w:t xml:space="preserve"> non è raccomandato a causa della possibilità di un aumento del rischio di infezione e di altre potenziali interazioni farmacologiche.</w:t>
      </w:r>
    </w:p>
    <w:p w14:paraId="7F4B6A38" w14:textId="77777777" w:rsidR="00544FAE" w:rsidRPr="00A078F0" w:rsidRDefault="00544FAE" w:rsidP="006D7BD6"/>
    <w:p w14:paraId="0B36DA90" w14:textId="77777777" w:rsidR="00544FAE" w:rsidRPr="00A078F0" w:rsidRDefault="00544FAE" w:rsidP="006D7BD6">
      <w:pPr>
        <w:keepNext/>
        <w:rPr>
          <w:szCs w:val="24"/>
          <w:u w:val="single"/>
        </w:rPr>
      </w:pPr>
      <w:r w:rsidRPr="00A078F0">
        <w:rPr>
          <w:szCs w:val="24"/>
          <w:u w:val="single"/>
        </w:rPr>
        <w:t>Sostituzione tra biologici DMARD</w:t>
      </w:r>
    </w:p>
    <w:p w14:paraId="526B6F4C" w14:textId="77777777" w:rsidR="00544FAE" w:rsidRPr="00A078F0" w:rsidRDefault="00544FAE" w:rsidP="006D7BD6">
      <w:pPr>
        <w:rPr>
          <w:szCs w:val="24"/>
        </w:rPr>
      </w:pPr>
      <w:r w:rsidRPr="00A078F0">
        <w:rPr>
          <w:szCs w:val="24"/>
          <w:lang w:eastAsia="en-US"/>
        </w:rPr>
        <w:t xml:space="preserve">Si deve usare cautela e i pazienti devono continuare ad essere monitorati </w:t>
      </w:r>
      <w:r w:rsidRPr="00A078F0">
        <w:rPr>
          <w:szCs w:val="24"/>
        </w:rPr>
        <w:t xml:space="preserve">quando si </w:t>
      </w:r>
      <w:r w:rsidR="008A63CE">
        <w:rPr>
          <w:szCs w:val="24"/>
        </w:rPr>
        <w:t>passa</w:t>
      </w:r>
      <w:r w:rsidR="008A63CE" w:rsidRPr="00A078F0">
        <w:rPr>
          <w:szCs w:val="24"/>
        </w:rPr>
        <w:t xml:space="preserve"> </w:t>
      </w:r>
      <w:r w:rsidRPr="00A078F0">
        <w:rPr>
          <w:szCs w:val="24"/>
        </w:rPr>
        <w:t>da un biologico all</w:t>
      </w:r>
      <w:r w:rsidR="00C0318F">
        <w:rPr>
          <w:szCs w:val="24"/>
        </w:rPr>
        <w:t>’</w:t>
      </w:r>
      <w:r w:rsidRPr="00A078F0">
        <w:rPr>
          <w:szCs w:val="24"/>
        </w:rPr>
        <w:t xml:space="preserve">altro, </w:t>
      </w:r>
      <w:r w:rsidRPr="00A078F0">
        <w:rPr>
          <w:szCs w:val="24"/>
          <w:lang w:eastAsia="en-US"/>
        </w:rPr>
        <w:t>poiché la sovrapposizione dell</w:t>
      </w:r>
      <w:r w:rsidR="00C0318F">
        <w:rPr>
          <w:szCs w:val="24"/>
          <w:lang w:eastAsia="en-US"/>
        </w:rPr>
        <w:t>’</w:t>
      </w:r>
      <w:r w:rsidRPr="00A078F0">
        <w:rPr>
          <w:szCs w:val="24"/>
          <w:lang w:eastAsia="en-US"/>
        </w:rPr>
        <w:t>attività biologica può ulteriormente aumentare il rischio di eventi avversi, compresa l</w:t>
      </w:r>
      <w:r w:rsidR="00C0318F">
        <w:rPr>
          <w:szCs w:val="24"/>
          <w:lang w:eastAsia="en-US"/>
        </w:rPr>
        <w:t>’</w:t>
      </w:r>
      <w:r w:rsidRPr="00A078F0">
        <w:rPr>
          <w:szCs w:val="24"/>
          <w:lang w:eastAsia="en-US"/>
        </w:rPr>
        <w:t>infezione</w:t>
      </w:r>
      <w:r w:rsidRPr="00A078F0">
        <w:rPr>
          <w:szCs w:val="24"/>
        </w:rPr>
        <w:t>.</w:t>
      </w:r>
    </w:p>
    <w:p w14:paraId="7E999E28" w14:textId="77777777" w:rsidR="00544FAE" w:rsidRPr="00A078F0" w:rsidRDefault="00544FAE" w:rsidP="006D7BD6">
      <w:pPr>
        <w:rPr>
          <w:szCs w:val="24"/>
        </w:rPr>
      </w:pPr>
    </w:p>
    <w:p w14:paraId="665565C8" w14:textId="77777777" w:rsidR="00544FAE" w:rsidRPr="00A078F0" w:rsidRDefault="00544FAE" w:rsidP="006D7BD6">
      <w:pPr>
        <w:keepNext/>
        <w:rPr>
          <w:szCs w:val="24"/>
          <w:u w:val="single"/>
        </w:rPr>
      </w:pPr>
      <w:r w:rsidRPr="00A078F0">
        <w:rPr>
          <w:szCs w:val="24"/>
          <w:u w:val="single"/>
        </w:rPr>
        <w:t>Vaccinazioni</w:t>
      </w:r>
      <w:r w:rsidR="00C75CC7" w:rsidRPr="00A078F0">
        <w:rPr>
          <w:szCs w:val="24"/>
          <w:u w:val="single"/>
        </w:rPr>
        <w:t xml:space="preserve">/agenti </w:t>
      </w:r>
      <w:r w:rsidR="004A1E71" w:rsidRPr="00A078F0">
        <w:rPr>
          <w:szCs w:val="24"/>
          <w:u w:val="single"/>
        </w:rPr>
        <w:t xml:space="preserve">infettivi </w:t>
      </w:r>
      <w:r w:rsidR="00C75CC7" w:rsidRPr="00A078F0">
        <w:rPr>
          <w:szCs w:val="24"/>
          <w:u w:val="single"/>
        </w:rPr>
        <w:t>terapeutici</w:t>
      </w:r>
    </w:p>
    <w:p w14:paraId="752E903B" w14:textId="77777777" w:rsidR="00C75CC7" w:rsidRPr="00A078F0" w:rsidRDefault="00544FAE" w:rsidP="006D7BD6">
      <w:pPr>
        <w:rPr>
          <w:szCs w:val="24"/>
        </w:rPr>
      </w:pPr>
      <w:r w:rsidRPr="00A078F0">
        <w:rPr>
          <w:szCs w:val="24"/>
        </w:rPr>
        <w:t xml:space="preserve">I pazienti trattati con </w:t>
      </w:r>
      <w:r w:rsidR="005B3A5F" w:rsidRPr="00A078F0">
        <w:rPr>
          <w:szCs w:val="24"/>
        </w:rPr>
        <w:t xml:space="preserve">golimumab </w:t>
      </w:r>
      <w:r w:rsidRPr="00A078F0">
        <w:rPr>
          <w:szCs w:val="24"/>
        </w:rPr>
        <w:t>possono ricevere vaccinazioni concomitanti, esclusi i vaccini vivi (vedere paragrafi</w:t>
      </w:r>
      <w:r w:rsidR="00383E88" w:rsidRPr="00A078F0">
        <w:rPr>
          <w:szCs w:val="24"/>
        </w:rPr>
        <w:t> 4</w:t>
      </w:r>
      <w:r w:rsidRPr="00A078F0">
        <w:rPr>
          <w:szCs w:val="24"/>
        </w:rPr>
        <w:t xml:space="preserve">.5 e 4.6). </w:t>
      </w:r>
      <w:r w:rsidR="00C75CC7" w:rsidRPr="00A078F0">
        <w:rPr>
          <w:szCs w:val="24"/>
        </w:rPr>
        <w:t>In pazienti trattati con terapia anti</w:t>
      </w:r>
      <w:r w:rsidR="00A97EA6" w:rsidRPr="00A078F0">
        <w:rPr>
          <w:szCs w:val="24"/>
        </w:rPr>
        <w:noBreakHyphen/>
      </w:r>
      <w:r w:rsidR="00C75CC7" w:rsidRPr="00A078F0">
        <w:rPr>
          <w:szCs w:val="24"/>
        </w:rPr>
        <w:t>TNF, sono disponibili dati limitati sulla risposta ad una vaccinazione con vaccini vivi</w:t>
      </w:r>
      <w:r w:rsidR="00C75CC7" w:rsidRPr="00A078F0" w:rsidDel="00CB15CB">
        <w:rPr>
          <w:szCs w:val="24"/>
        </w:rPr>
        <w:t xml:space="preserve"> </w:t>
      </w:r>
      <w:r w:rsidR="00C75CC7" w:rsidRPr="00A078F0">
        <w:rPr>
          <w:szCs w:val="24"/>
        </w:rPr>
        <w:t>o sulla trasmissione secondaria dell</w:t>
      </w:r>
      <w:r w:rsidR="00C0318F">
        <w:rPr>
          <w:szCs w:val="24"/>
        </w:rPr>
        <w:t>’</w:t>
      </w:r>
      <w:r w:rsidR="00C75CC7" w:rsidRPr="00A078F0">
        <w:rPr>
          <w:szCs w:val="24"/>
        </w:rPr>
        <w:t>infezione con la somministrazione di vaccini vivi. L</w:t>
      </w:r>
      <w:r w:rsidR="00C0318F">
        <w:rPr>
          <w:szCs w:val="24"/>
        </w:rPr>
        <w:t>’</w:t>
      </w:r>
      <w:r w:rsidR="00C75CC7" w:rsidRPr="00A078F0">
        <w:rPr>
          <w:szCs w:val="24"/>
        </w:rPr>
        <w:t xml:space="preserve">uso di vaccini vivi </w:t>
      </w:r>
      <w:r w:rsidR="00073AC3">
        <w:rPr>
          <w:szCs w:val="24"/>
        </w:rPr>
        <w:t>può</w:t>
      </w:r>
      <w:r w:rsidR="00C75CC7" w:rsidRPr="00A078F0">
        <w:rPr>
          <w:szCs w:val="24"/>
        </w:rPr>
        <w:t xml:space="preserve"> provocare infezioni cliniche, comprese le infezioni disseminate.</w:t>
      </w:r>
    </w:p>
    <w:p w14:paraId="16601AD3" w14:textId="77777777" w:rsidR="00095DD7" w:rsidRPr="00A078F0" w:rsidRDefault="00095DD7" w:rsidP="006D7BD6">
      <w:pPr>
        <w:rPr>
          <w:szCs w:val="24"/>
        </w:rPr>
      </w:pPr>
    </w:p>
    <w:p w14:paraId="7FF1DFFF" w14:textId="77777777" w:rsidR="00C75CC7" w:rsidRPr="00A078F0" w:rsidRDefault="00C75CC7" w:rsidP="006D7BD6">
      <w:pPr>
        <w:rPr>
          <w:szCs w:val="24"/>
        </w:rPr>
      </w:pPr>
      <w:r w:rsidRPr="00A078F0">
        <w:rPr>
          <w:szCs w:val="24"/>
        </w:rPr>
        <w:t xml:space="preserve">Altri usi di agenti </w:t>
      </w:r>
      <w:r w:rsidR="004A1E71" w:rsidRPr="00A078F0">
        <w:rPr>
          <w:szCs w:val="24"/>
        </w:rPr>
        <w:t xml:space="preserve">infettivi </w:t>
      </w:r>
      <w:r w:rsidRPr="00A078F0">
        <w:rPr>
          <w:szCs w:val="24"/>
        </w:rPr>
        <w:t>terapeutici come i batteri vivi attenuati (ad es</w:t>
      </w:r>
      <w:r w:rsidR="00077232">
        <w:rPr>
          <w:szCs w:val="24"/>
        </w:rPr>
        <w:t>.</w:t>
      </w:r>
      <w:r w:rsidRPr="00A078F0">
        <w:rPr>
          <w:szCs w:val="24"/>
        </w:rPr>
        <w:t xml:space="preserve">, instillazioni endovescicali con BCG per il trattamento del cancro) </w:t>
      </w:r>
      <w:r w:rsidR="00073AC3">
        <w:rPr>
          <w:szCs w:val="24"/>
        </w:rPr>
        <w:t>possono</w:t>
      </w:r>
      <w:r w:rsidRPr="00A078F0">
        <w:rPr>
          <w:szCs w:val="24"/>
        </w:rPr>
        <w:t xml:space="preserve"> provocare infezioni cliniche, comprese infezioni disseminate. Si raccomanda di non somministrare gli agenti </w:t>
      </w:r>
      <w:r w:rsidR="004A1E71" w:rsidRPr="00A078F0">
        <w:rPr>
          <w:szCs w:val="24"/>
        </w:rPr>
        <w:t xml:space="preserve">infettivi </w:t>
      </w:r>
      <w:r w:rsidRPr="00A078F0">
        <w:rPr>
          <w:szCs w:val="24"/>
        </w:rPr>
        <w:t xml:space="preserve">terapeutici in concomitanza con </w:t>
      </w:r>
      <w:r w:rsidR="005B3A5F" w:rsidRPr="00A078F0">
        <w:rPr>
          <w:szCs w:val="24"/>
        </w:rPr>
        <w:t>golimumab</w:t>
      </w:r>
      <w:r w:rsidRPr="00A078F0">
        <w:rPr>
          <w:szCs w:val="24"/>
        </w:rPr>
        <w:t>.</w:t>
      </w:r>
    </w:p>
    <w:p w14:paraId="7D2B478C" w14:textId="77777777" w:rsidR="00544FAE" w:rsidRPr="00A078F0" w:rsidRDefault="00544FAE" w:rsidP="006D7BD6">
      <w:pPr>
        <w:rPr>
          <w:szCs w:val="24"/>
          <w:u w:val="single"/>
        </w:rPr>
      </w:pPr>
    </w:p>
    <w:p w14:paraId="0064C744" w14:textId="77777777" w:rsidR="00544FAE" w:rsidRPr="00A078F0" w:rsidRDefault="00544FAE" w:rsidP="006D7BD6">
      <w:pPr>
        <w:keepNext/>
        <w:rPr>
          <w:szCs w:val="24"/>
          <w:u w:val="single"/>
        </w:rPr>
      </w:pPr>
      <w:r w:rsidRPr="00A078F0">
        <w:rPr>
          <w:szCs w:val="24"/>
          <w:u w:val="single"/>
        </w:rPr>
        <w:t>Reazioni allergiche</w:t>
      </w:r>
    </w:p>
    <w:p w14:paraId="353D237E" w14:textId="77777777" w:rsidR="00544FAE" w:rsidRPr="00A078F0" w:rsidRDefault="00B373B9" w:rsidP="006D7BD6">
      <w:r w:rsidRPr="00B373B9">
        <w:t>Dopo l’immissione in commercio del medicinale</w:t>
      </w:r>
      <w:r w:rsidR="00544FAE" w:rsidRPr="00A078F0">
        <w:t xml:space="preserve">, gravi reazioni di ipersensibilità sistemica (inclusa reazione anafilattica) sono state riportate </w:t>
      </w:r>
      <w:r w:rsidR="00670C0C">
        <w:t>in</w:t>
      </w:r>
      <w:r w:rsidR="00077232">
        <w:t xml:space="preserve"> seguito </w:t>
      </w:r>
      <w:r w:rsidR="00670C0C">
        <w:t>a</w:t>
      </w:r>
      <w:r w:rsidR="00544FAE" w:rsidRPr="00A078F0">
        <w:t xml:space="preserve">lla somministrazione di </w:t>
      </w:r>
      <w:r w:rsidR="005B3A5F" w:rsidRPr="00A078F0">
        <w:rPr>
          <w:szCs w:val="24"/>
        </w:rPr>
        <w:t>golimumab</w:t>
      </w:r>
      <w:r w:rsidR="00544FAE" w:rsidRPr="00A078F0">
        <w:t xml:space="preserve">. Alcune di queste reazioni si sono </w:t>
      </w:r>
      <w:r w:rsidR="00077232">
        <w:rPr>
          <w:noProof w:val="0"/>
          <w:snapToGrid/>
          <w:szCs w:val="22"/>
          <w:lang w:eastAsia="en-US"/>
        </w:rPr>
        <w:t xml:space="preserve">verificate </w:t>
      </w:r>
      <w:r w:rsidR="00544FAE" w:rsidRPr="00A078F0">
        <w:t xml:space="preserve">dopo la prima somministrazione di </w:t>
      </w:r>
      <w:r w:rsidR="005B3A5F" w:rsidRPr="00A078F0">
        <w:rPr>
          <w:szCs w:val="24"/>
        </w:rPr>
        <w:t>golimumab</w:t>
      </w:r>
      <w:r w:rsidR="00544FAE" w:rsidRPr="00A078F0">
        <w:t xml:space="preserve">. In caso di reazione anafilattica o di altre reazioni allergiche gravi, </w:t>
      </w:r>
      <w:r w:rsidR="00077232">
        <w:t>si deve</w:t>
      </w:r>
      <w:r w:rsidR="00077232" w:rsidRPr="00A078F0">
        <w:t xml:space="preserve"> </w:t>
      </w:r>
      <w:r w:rsidR="00544FAE" w:rsidRPr="00A078F0">
        <w:t xml:space="preserve">interrompere immediatamente la somministrazione di </w:t>
      </w:r>
      <w:r w:rsidR="005B3A5F" w:rsidRPr="00A078F0">
        <w:rPr>
          <w:szCs w:val="24"/>
        </w:rPr>
        <w:t xml:space="preserve">golimumab </w:t>
      </w:r>
      <w:r w:rsidR="00544FAE" w:rsidRPr="00A078F0">
        <w:t>e iniziare una terapia appropriata.</w:t>
      </w:r>
    </w:p>
    <w:p w14:paraId="05875D90" w14:textId="77777777" w:rsidR="00544FAE" w:rsidRPr="00A078F0" w:rsidRDefault="00544FAE" w:rsidP="006D7BD6">
      <w:pPr>
        <w:rPr>
          <w:szCs w:val="24"/>
        </w:rPr>
      </w:pPr>
    </w:p>
    <w:p w14:paraId="351D156F" w14:textId="77777777" w:rsidR="00095DD7" w:rsidRPr="00A078F0" w:rsidRDefault="00095DD7" w:rsidP="006D7BD6">
      <w:pPr>
        <w:keepNext/>
        <w:rPr>
          <w:i/>
          <w:szCs w:val="24"/>
        </w:rPr>
      </w:pPr>
      <w:r w:rsidRPr="00A078F0">
        <w:rPr>
          <w:i/>
          <w:szCs w:val="24"/>
        </w:rPr>
        <w:t>Sensibilità al lattice</w:t>
      </w:r>
    </w:p>
    <w:p w14:paraId="37CC1F0A" w14:textId="77777777" w:rsidR="00544FAE" w:rsidRPr="00A078F0" w:rsidRDefault="00544FAE" w:rsidP="006D7BD6">
      <w:pPr>
        <w:rPr>
          <w:b/>
          <w:szCs w:val="24"/>
        </w:rPr>
      </w:pPr>
      <w:r w:rsidRPr="00A078F0">
        <w:rPr>
          <w:szCs w:val="24"/>
        </w:rPr>
        <w:t>Il cappuccio dell</w:t>
      </w:r>
      <w:r w:rsidR="00C0318F">
        <w:rPr>
          <w:szCs w:val="24"/>
        </w:rPr>
        <w:t>’</w:t>
      </w:r>
      <w:r w:rsidRPr="00A078F0">
        <w:rPr>
          <w:szCs w:val="24"/>
        </w:rPr>
        <w:t xml:space="preserve">ago </w:t>
      </w:r>
      <w:r w:rsidR="00B53EA9">
        <w:rPr>
          <w:szCs w:val="24"/>
        </w:rPr>
        <w:t>su</w:t>
      </w:r>
      <w:r w:rsidR="00B53EA9" w:rsidRPr="00A078F0">
        <w:rPr>
          <w:szCs w:val="24"/>
        </w:rPr>
        <w:t xml:space="preserve">lla </w:t>
      </w:r>
      <w:r w:rsidRPr="00A078F0">
        <w:rPr>
          <w:szCs w:val="24"/>
        </w:rPr>
        <w:t xml:space="preserve">penna preriempita </w:t>
      </w:r>
      <w:r w:rsidR="00BD58B5">
        <w:rPr>
          <w:szCs w:val="24"/>
        </w:rPr>
        <w:t>o su</w:t>
      </w:r>
      <w:r w:rsidR="00BD58B5" w:rsidRPr="00A078F0">
        <w:rPr>
          <w:szCs w:val="24"/>
        </w:rPr>
        <w:t xml:space="preserve">lla siringa preriempita </w:t>
      </w:r>
      <w:r w:rsidRPr="00A078F0">
        <w:rPr>
          <w:szCs w:val="24"/>
        </w:rPr>
        <w:t>è prodotto con lattice contenente gomma naturale essiccata e può causare reazioni allergiche nei soggetti sensibili al lattice.</w:t>
      </w:r>
    </w:p>
    <w:p w14:paraId="2CCF82B3" w14:textId="77777777" w:rsidR="00544FAE" w:rsidRPr="00A078F0" w:rsidRDefault="00544FAE" w:rsidP="006D7BD6">
      <w:pPr>
        <w:rPr>
          <w:szCs w:val="24"/>
        </w:rPr>
      </w:pPr>
    </w:p>
    <w:p w14:paraId="2FD5CC1E" w14:textId="77777777" w:rsidR="00095DD7" w:rsidRPr="00A078F0" w:rsidRDefault="00095DD7" w:rsidP="006D7BD6">
      <w:pPr>
        <w:keepNext/>
        <w:rPr>
          <w:szCs w:val="24"/>
          <w:u w:val="single"/>
        </w:rPr>
      </w:pPr>
      <w:r w:rsidRPr="00A078F0">
        <w:rPr>
          <w:szCs w:val="24"/>
          <w:u w:val="single"/>
        </w:rPr>
        <w:t>Popolazioni speciali</w:t>
      </w:r>
    </w:p>
    <w:p w14:paraId="3804727E" w14:textId="77777777" w:rsidR="00544FAE" w:rsidRPr="00A078F0" w:rsidRDefault="00544FAE" w:rsidP="006D7BD6">
      <w:pPr>
        <w:keepNext/>
      </w:pPr>
    </w:p>
    <w:p w14:paraId="1DA90C37" w14:textId="77777777" w:rsidR="00095DD7" w:rsidRPr="00A078F0" w:rsidRDefault="00095DD7" w:rsidP="006D7BD6">
      <w:pPr>
        <w:keepNext/>
        <w:rPr>
          <w:szCs w:val="24"/>
        </w:rPr>
      </w:pPr>
      <w:r w:rsidRPr="00A078F0">
        <w:rPr>
          <w:i/>
          <w:szCs w:val="24"/>
        </w:rPr>
        <w:t>Anzian</w:t>
      </w:r>
      <w:r w:rsidR="00ED1B6B">
        <w:rPr>
          <w:i/>
          <w:szCs w:val="24"/>
        </w:rPr>
        <w:t>i</w:t>
      </w:r>
      <w:r w:rsidRPr="00A078F0">
        <w:rPr>
          <w:szCs w:val="24"/>
        </w:rPr>
        <w:t xml:space="preserve"> </w:t>
      </w:r>
      <w:r w:rsidRPr="00DA6654">
        <w:rPr>
          <w:i/>
          <w:szCs w:val="24"/>
        </w:rPr>
        <w:t>(≥ 65 anni)</w:t>
      </w:r>
    </w:p>
    <w:p w14:paraId="7946558C" w14:textId="77777777" w:rsidR="00286333" w:rsidRPr="00A078F0" w:rsidRDefault="00544FAE" w:rsidP="006D7BD6">
      <w:pPr>
        <w:rPr>
          <w:szCs w:val="24"/>
        </w:rPr>
      </w:pPr>
      <w:r w:rsidRPr="00A078F0">
        <w:rPr>
          <w:szCs w:val="24"/>
        </w:rPr>
        <w:t>Negli studi di Fase III su AR, AP</w:t>
      </w:r>
      <w:r w:rsidR="00CD4D05" w:rsidRPr="00A078F0">
        <w:rPr>
          <w:szCs w:val="24"/>
        </w:rPr>
        <w:t>,</w:t>
      </w:r>
      <w:r w:rsidR="00261634" w:rsidRPr="00A078F0">
        <w:rPr>
          <w:szCs w:val="24"/>
        </w:rPr>
        <w:t xml:space="preserve"> </w:t>
      </w:r>
      <w:r w:rsidRPr="00A078F0">
        <w:rPr>
          <w:szCs w:val="24"/>
        </w:rPr>
        <w:t>SA</w:t>
      </w:r>
      <w:r w:rsidR="00CD4D05" w:rsidRPr="00A078F0">
        <w:rPr>
          <w:szCs w:val="24"/>
        </w:rPr>
        <w:t xml:space="preserve"> e CU</w:t>
      </w:r>
      <w:r w:rsidRPr="00A078F0">
        <w:rPr>
          <w:szCs w:val="24"/>
        </w:rPr>
        <w:t>, non sono state osservate differenze complessive negli eventi avversi (EA), negli eventi avversi gravi (EAG) e nelle infezioni gravi in pazienti di età pari o superiore a 6</w:t>
      </w:r>
      <w:r w:rsidR="00E95D9B" w:rsidRPr="00A078F0">
        <w:rPr>
          <w:szCs w:val="24"/>
        </w:rPr>
        <w:t>5 </w:t>
      </w:r>
      <w:r w:rsidRPr="00A078F0">
        <w:rPr>
          <w:szCs w:val="24"/>
        </w:rPr>
        <w:t xml:space="preserve">anni in terapia con </w:t>
      </w:r>
      <w:r w:rsidR="005B3A5F" w:rsidRPr="00A078F0">
        <w:rPr>
          <w:szCs w:val="24"/>
        </w:rPr>
        <w:t>golimumab</w:t>
      </w:r>
      <w:r w:rsidRPr="00A078F0">
        <w:rPr>
          <w:szCs w:val="24"/>
        </w:rPr>
        <w:t xml:space="preserve">, rispetto ai pazienti più giovani. Tuttavia, </w:t>
      </w:r>
      <w:r w:rsidR="00077232">
        <w:rPr>
          <w:noProof w:val="0"/>
          <w:snapToGrid/>
          <w:szCs w:val="22"/>
          <w:lang w:eastAsia="en-US"/>
        </w:rPr>
        <w:t xml:space="preserve">si deve usare </w:t>
      </w:r>
      <w:r w:rsidRPr="00A078F0">
        <w:rPr>
          <w:szCs w:val="24"/>
        </w:rPr>
        <w:t xml:space="preserve">cautela nel trattamento </w:t>
      </w:r>
      <w:r w:rsidR="00095DD7" w:rsidRPr="00A078F0">
        <w:rPr>
          <w:szCs w:val="24"/>
        </w:rPr>
        <w:t>de</w:t>
      </w:r>
      <w:r w:rsidR="00077232">
        <w:rPr>
          <w:szCs w:val="24"/>
        </w:rPr>
        <w:t xml:space="preserve">gli </w:t>
      </w:r>
      <w:r w:rsidR="00095DD7" w:rsidRPr="00A078F0">
        <w:rPr>
          <w:szCs w:val="24"/>
        </w:rPr>
        <w:t>anzian</w:t>
      </w:r>
      <w:r w:rsidR="00077232">
        <w:rPr>
          <w:szCs w:val="24"/>
        </w:rPr>
        <w:t>i</w:t>
      </w:r>
      <w:r w:rsidR="00095DD7" w:rsidRPr="00A078F0">
        <w:rPr>
          <w:szCs w:val="24"/>
        </w:rPr>
        <w:t xml:space="preserve"> </w:t>
      </w:r>
      <w:r w:rsidRPr="00A078F0">
        <w:rPr>
          <w:szCs w:val="24"/>
        </w:rPr>
        <w:t xml:space="preserve">e </w:t>
      </w:r>
      <w:r w:rsidR="00077232">
        <w:rPr>
          <w:szCs w:val="24"/>
        </w:rPr>
        <w:t xml:space="preserve">prestare </w:t>
      </w:r>
      <w:r w:rsidRPr="00A078F0">
        <w:rPr>
          <w:szCs w:val="24"/>
        </w:rPr>
        <w:t>particolare attenzione alla comparsa di infezioni</w:t>
      </w:r>
      <w:r w:rsidR="00286333" w:rsidRPr="00A078F0">
        <w:rPr>
          <w:szCs w:val="24"/>
        </w:rPr>
        <w:t>.</w:t>
      </w:r>
      <w:r w:rsidR="00286333" w:rsidRPr="00A078F0">
        <w:rPr>
          <w:szCs w:val="22"/>
        </w:rPr>
        <w:t xml:space="preserve"> Non ci sono stati pazienti di età pari o superiore a 45</w:t>
      </w:r>
      <w:r w:rsidR="00FE3E73" w:rsidRPr="00A078F0">
        <w:rPr>
          <w:szCs w:val="22"/>
        </w:rPr>
        <w:t> </w:t>
      </w:r>
      <w:r w:rsidR="00286333" w:rsidRPr="00A078F0">
        <w:rPr>
          <w:szCs w:val="22"/>
        </w:rPr>
        <w:t>anni nello studio sulla SpA assiale nr.</w:t>
      </w:r>
    </w:p>
    <w:p w14:paraId="1A4CC536" w14:textId="77777777" w:rsidR="00544FAE" w:rsidRPr="00A078F0" w:rsidRDefault="00544FAE" w:rsidP="006D7BD6">
      <w:pPr>
        <w:rPr>
          <w:szCs w:val="24"/>
        </w:rPr>
      </w:pPr>
    </w:p>
    <w:p w14:paraId="0E366B15" w14:textId="77777777" w:rsidR="00095DD7" w:rsidRPr="00A078F0" w:rsidRDefault="00095DD7" w:rsidP="006D7BD6">
      <w:pPr>
        <w:keepNext/>
        <w:rPr>
          <w:i/>
          <w:szCs w:val="24"/>
        </w:rPr>
      </w:pPr>
      <w:r w:rsidRPr="00A078F0">
        <w:rPr>
          <w:i/>
          <w:szCs w:val="24"/>
        </w:rPr>
        <w:t>Compromissione renale ed epatica</w:t>
      </w:r>
    </w:p>
    <w:p w14:paraId="58B6BC86" w14:textId="77777777" w:rsidR="00544FAE" w:rsidRPr="00A078F0" w:rsidRDefault="00544FAE" w:rsidP="006D7BD6">
      <w:pPr>
        <w:autoSpaceDE w:val="0"/>
        <w:autoSpaceDN w:val="0"/>
        <w:adjustRightInd w:val="0"/>
        <w:rPr>
          <w:szCs w:val="24"/>
        </w:rPr>
      </w:pPr>
      <w:r w:rsidRPr="00A078F0">
        <w:rPr>
          <w:szCs w:val="24"/>
        </w:rPr>
        <w:t xml:space="preserve">Non sono stati condotti studi specifici con </w:t>
      </w:r>
      <w:r w:rsidR="005B3A5F" w:rsidRPr="00A078F0">
        <w:rPr>
          <w:szCs w:val="24"/>
        </w:rPr>
        <w:t xml:space="preserve">golimumab </w:t>
      </w:r>
      <w:r w:rsidRPr="00A078F0">
        <w:rPr>
          <w:szCs w:val="24"/>
        </w:rPr>
        <w:t xml:space="preserve">nei pazienti affetti da compromissione renale o epatica. </w:t>
      </w:r>
      <w:r w:rsidR="005B3A5F">
        <w:rPr>
          <w:szCs w:val="24"/>
        </w:rPr>
        <w:t>G</w:t>
      </w:r>
      <w:r w:rsidR="005B3A5F" w:rsidRPr="00A078F0">
        <w:rPr>
          <w:szCs w:val="24"/>
        </w:rPr>
        <w:t xml:space="preserve">olimumab </w:t>
      </w:r>
      <w:r w:rsidRPr="00A078F0">
        <w:rPr>
          <w:szCs w:val="24"/>
        </w:rPr>
        <w:t>deve essere usato con cautela in soggetti con funzionalità epatica compromessa (vedere paragrafo</w:t>
      </w:r>
      <w:r w:rsidR="00383E88" w:rsidRPr="00A078F0">
        <w:rPr>
          <w:szCs w:val="24"/>
        </w:rPr>
        <w:t> 4</w:t>
      </w:r>
      <w:r w:rsidRPr="00A078F0">
        <w:rPr>
          <w:szCs w:val="24"/>
        </w:rPr>
        <w:t>.2).</w:t>
      </w:r>
    </w:p>
    <w:p w14:paraId="756B4DD9" w14:textId="77777777" w:rsidR="00544FAE" w:rsidRPr="009D1D43" w:rsidRDefault="00544FAE" w:rsidP="006D7BD6">
      <w:pPr>
        <w:rPr>
          <w:bCs/>
          <w:szCs w:val="24"/>
        </w:rPr>
      </w:pPr>
    </w:p>
    <w:p w14:paraId="309670A0" w14:textId="77777777" w:rsidR="00544FAE" w:rsidRPr="006A7C44" w:rsidRDefault="00544FAE" w:rsidP="006D7BD6">
      <w:pPr>
        <w:keepNext/>
        <w:rPr>
          <w:szCs w:val="24"/>
          <w:u w:val="single"/>
        </w:rPr>
      </w:pPr>
      <w:r w:rsidRPr="006A7C44">
        <w:rPr>
          <w:szCs w:val="24"/>
          <w:u w:val="single"/>
        </w:rPr>
        <w:t>Eccipienti</w:t>
      </w:r>
    </w:p>
    <w:p w14:paraId="166B6818" w14:textId="77777777" w:rsidR="00544FAE" w:rsidRPr="00A078F0" w:rsidRDefault="00544FAE" w:rsidP="006D7BD6">
      <w:pPr>
        <w:rPr>
          <w:szCs w:val="24"/>
        </w:rPr>
      </w:pPr>
      <w:r w:rsidRPr="00506C35">
        <w:rPr>
          <w:szCs w:val="24"/>
        </w:rPr>
        <w:t>Simponi contiene sorbitolo (E420). I</w:t>
      </w:r>
      <w:r w:rsidR="00D14087" w:rsidRPr="00D13E71">
        <w:rPr>
          <w:szCs w:val="24"/>
        </w:rPr>
        <w:t>n</w:t>
      </w:r>
      <w:r w:rsidRPr="006A7C44">
        <w:rPr>
          <w:szCs w:val="24"/>
        </w:rPr>
        <w:t xml:space="preserve"> pazienti con rari problemi ereditari di intolleranza al fruttosio</w:t>
      </w:r>
      <w:r w:rsidR="00D14087" w:rsidRPr="00506C35">
        <w:rPr>
          <w:noProof w:val="0"/>
          <w:snapToGrid/>
          <w:szCs w:val="22"/>
          <w:lang w:eastAsia="en-US"/>
        </w:rPr>
        <w:t>, l’effetto additivo della co-somministrazione di medicinali contenenti sorbitolo (o fruttosio) e l’assunzione giornaliera di sorbitolo (o fruttosio) con la dieta deve essere considerato (vedere paragrafo 2)</w:t>
      </w:r>
      <w:r w:rsidRPr="00744335">
        <w:rPr>
          <w:szCs w:val="24"/>
        </w:rPr>
        <w:t>.</w:t>
      </w:r>
    </w:p>
    <w:p w14:paraId="31851C83" w14:textId="77777777" w:rsidR="00544FAE" w:rsidRPr="00A078F0" w:rsidRDefault="00544FAE" w:rsidP="006D7BD6">
      <w:pPr>
        <w:rPr>
          <w:szCs w:val="24"/>
        </w:rPr>
      </w:pPr>
    </w:p>
    <w:p w14:paraId="5AA3A57B" w14:textId="77777777" w:rsidR="00544FAE" w:rsidRPr="00A078F0" w:rsidRDefault="00544FAE" w:rsidP="006D7BD6">
      <w:pPr>
        <w:keepNext/>
        <w:rPr>
          <w:bCs/>
          <w:szCs w:val="22"/>
          <w:u w:val="single"/>
        </w:rPr>
      </w:pPr>
      <w:r w:rsidRPr="00A078F0">
        <w:rPr>
          <w:bCs/>
          <w:szCs w:val="22"/>
          <w:u w:val="single"/>
        </w:rPr>
        <w:lastRenderedPageBreak/>
        <w:t>Potenziale di errori di trattamento</w:t>
      </w:r>
    </w:p>
    <w:p w14:paraId="53103BFF" w14:textId="77777777" w:rsidR="00544FAE" w:rsidRPr="00A078F0" w:rsidRDefault="00544FAE" w:rsidP="006D7BD6">
      <w:pPr>
        <w:rPr>
          <w:bCs/>
          <w:szCs w:val="22"/>
        </w:rPr>
      </w:pPr>
      <w:r w:rsidRPr="00813D98">
        <w:rPr>
          <w:bCs/>
          <w:szCs w:val="22"/>
        </w:rPr>
        <w:t>Simponi è registrato in dosaggi da</w:t>
      </w:r>
      <w:r w:rsidR="002D5124" w:rsidRPr="00D13E71">
        <w:rPr>
          <w:bCs/>
          <w:szCs w:val="22"/>
        </w:rPr>
        <w:t xml:space="preserve"> </w:t>
      </w:r>
      <w:r w:rsidRPr="00D13E71">
        <w:rPr>
          <w:bCs/>
          <w:szCs w:val="22"/>
        </w:rPr>
        <w:t>5</w:t>
      </w:r>
      <w:r w:rsidR="00E95D9B" w:rsidRPr="00D13E71">
        <w:rPr>
          <w:bCs/>
          <w:szCs w:val="22"/>
        </w:rPr>
        <w:t>0 </w:t>
      </w:r>
      <w:r w:rsidRPr="00D13E71">
        <w:rPr>
          <w:bCs/>
          <w:szCs w:val="22"/>
        </w:rPr>
        <w:t>mg e</w:t>
      </w:r>
      <w:r w:rsidR="00261634" w:rsidRPr="00D13E71">
        <w:rPr>
          <w:bCs/>
          <w:szCs w:val="22"/>
        </w:rPr>
        <w:t xml:space="preserve"> </w:t>
      </w:r>
      <w:r w:rsidRPr="00D13E71">
        <w:rPr>
          <w:bCs/>
          <w:szCs w:val="22"/>
        </w:rPr>
        <w:t>10</w:t>
      </w:r>
      <w:r w:rsidR="00E95D9B" w:rsidRPr="00D13E71">
        <w:rPr>
          <w:bCs/>
          <w:szCs w:val="22"/>
        </w:rPr>
        <w:t>0 </w:t>
      </w:r>
      <w:r w:rsidRPr="00D13E71">
        <w:rPr>
          <w:bCs/>
          <w:szCs w:val="22"/>
        </w:rPr>
        <w:t>mg per somministrazione sottocutanea</w:t>
      </w:r>
      <w:r w:rsidRPr="00A078F0">
        <w:rPr>
          <w:bCs/>
          <w:szCs w:val="22"/>
        </w:rPr>
        <w:t xml:space="preserve">. </w:t>
      </w:r>
      <w:r w:rsidR="00261634" w:rsidRPr="00A078F0">
        <w:rPr>
          <w:bCs/>
          <w:szCs w:val="22"/>
        </w:rPr>
        <w:t xml:space="preserve">È </w:t>
      </w:r>
      <w:r w:rsidRPr="00A078F0">
        <w:rPr>
          <w:bCs/>
          <w:szCs w:val="22"/>
        </w:rPr>
        <w:t>importante che venga usato il giusto dosaggio per somministrare la dose corretta come indicato nella posologia. (vedere paragrafo</w:t>
      </w:r>
      <w:r w:rsidR="00383E88" w:rsidRPr="00A078F0">
        <w:rPr>
          <w:bCs/>
          <w:szCs w:val="22"/>
        </w:rPr>
        <w:t> 4</w:t>
      </w:r>
      <w:r w:rsidRPr="00A078F0">
        <w:rPr>
          <w:bCs/>
          <w:szCs w:val="22"/>
        </w:rPr>
        <w:t>.2). Si deve prestare attenzione nel fornire il giusto dosaggio per assicurare che i pazienti non siano sottodosati o sovradosati.</w:t>
      </w:r>
    </w:p>
    <w:p w14:paraId="30DA7716" w14:textId="77777777" w:rsidR="00544FAE" w:rsidRPr="009D1D43" w:rsidRDefault="00544FAE" w:rsidP="006D7BD6">
      <w:pPr>
        <w:rPr>
          <w:bCs/>
          <w:szCs w:val="24"/>
        </w:rPr>
      </w:pPr>
    </w:p>
    <w:p w14:paraId="48174B7A" w14:textId="77777777" w:rsidR="00544FAE" w:rsidRPr="00A078F0" w:rsidRDefault="00544FAE" w:rsidP="006D7BD6">
      <w:pPr>
        <w:keepNext/>
        <w:ind w:left="567" w:hanging="567"/>
        <w:outlineLvl w:val="2"/>
        <w:rPr>
          <w:b/>
          <w:bCs/>
        </w:rPr>
      </w:pPr>
      <w:r w:rsidRPr="00A078F0">
        <w:rPr>
          <w:b/>
          <w:bCs/>
        </w:rPr>
        <w:t>4.5</w:t>
      </w:r>
      <w:r w:rsidRPr="00A078F0">
        <w:rPr>
          <w:b/>
          <w:bCs/>
        </w:rPr>
        <w:tab/>
        <w:t>Interazioni con altri medicinali e altre forme di interazione</w:t>
      </w:r>
    </w:p>
    <w:p w14:paraId="40B761E9" w14:textId="77777777" w:rsidR="00544FAE" w:rsidRPr="00A078F0" w:rsidRDefault="00544FAE" w:rsidP="005A0DFB">
      <w:pPr>
        <w:keepNext/>
        <w:rPr>
          <w:szCs w:val="24"/>
        </w:rPr>
      </w:pPr>
    </w:p>
    <w:p w14:paraId="5633F246" w14:textId="77777777" w:rsidR="00544FAE" w:rsidRPr="00A078F0" w:rsidRDefault="00544FAE" w:rsidP="00516843">
      <w:pPr>
        <w:rPr>
          <w:szCs w:val="24"/>
        </w:rPr>
      </w:pPr>
      <w:r w:rsidRPr="00A078F0">
        <w:rPr>
          <w:szCs w:val="24"/>
        </w:rPr>
        <w:t>Non sono stati effettuati studi di interazione.</w:t>
      </w:r>
    </w:p>
    <w:p w14:paraId="21E23DF9" w14:textId="77777777" w:rsidR="00544FAE" w:rsidRPr="00A078F0" w:rsidRDefault="00544FAE" w:rsidP="00516843">
      <w:pPr>
        <w:rPr>
          <w:szCs w:val="24"/>
        </w:rPr>
      </w:pPr>
    </w:p>
    <w:p w14:paraId="7F704B6D" w14:textId="77777777" w:rsidR="00544FAE" w:rsidRPr="00A078F0" w:rsidRDefault="00544FAE" w:rsidP="005A0DFB">
      <w:pPr>
        <w:keepNext/>
        <w:rPr>
          <w:szCs w:val="24"/>
        </w:rPr>
      </w:pPr>
      <w:r w:rsidRPr="00A078F0">
        <w:rPr>
          <w:szCs w:val="24"/>
          <w:u w:val="single"/>
        </w:rPr>
        <w:t>Uso concomitante</w:t>
      </w:r>
      <w:r w:rsidRPr="00A078F0">
        <w:rPr>
          <w:u w:val="single"/>
        </w:rPr>
        <w:t xml:space="preserve"> con altre terapie biologiche</w:t>
      </w:r>
    </w:p>
    <w:p w14:paraId="120A89DD" w14:textId="77777777" w:rsidR="00544FAE" w:rsidRPr="00A078F0" w:rsidRDefault="00544FAE" w:rsidP="00516843">
      <w:pPr>
        <w:rPr>
          <w:szCs w:val="24"/>
        </w:rPr>
      </w:pPr>
      <w:r w:rsidRPr="00A078F0">
        <w:rPr>
          <w:szCs w:val="24"/>
        </w:rPr>
        <w:t>Non è raccomandata l</w:t>
      </w:r>
      <w:r w:rsidR="00C0318F">
        <w:rPr>
          <w:szCs w:val="24"/>
        </w:rPr>
        <w:t>’</w:t>
      </w:r>
      <w:r w:rsidRPr="00A078F0">
        <w:rPr>
          <w:szCs w:val="24"/>
        </w:rPr>
        <w:t xml:space="preserve">associazione di </w:t>
      </w:r>
      <w:r w:rsidR="005B3A5F" w:rsidRPr="00A078F0">
        <w:rPr>
          <w:szCs w:val="24"/>
        </w:rPr>
        <w:t xml:space="preserve">golimumab </w:t>
      </w:r>
      <w:r w:rsidRPr="00A078F0">
        <w:t xml:space="preserve">con altre terapie biologiche usate per trattare le stesse condizioni di </w:t>
      </w:r>
      <w:r w:rsidR="005B3A5F" w:rsidRPr="00A078F0">
        <w:rPr>
          <w:szCs w:val="24"/>
        </w:rPr>
        <w:t>golimumab</w:t>
      </w:r>
      <w:r w:rsidRPr="00A078F0">
        <w:t>, compresi</w:t>
      </w:r>
      <w:r w:rsidRPr="00A078F0">
        <w:rPr>
          <w:szCs w:val="24"/>
        </w:rPr>
        <w:t xml:space="preserve"> anakinra e abatacept (vedere paragrafo</w:t>
      </w:r>
      <w:r w:rsidR="00383E88" w:rsidRPr="00A078F0">
        <w:rPr>
          <w:szCs w:val="24"/>
        </w:rPr>
        <w:t> 4</w:t>
      </w:r>
      <w:r w:rsidRPr="00A078F0">
        <w:rPr>
          <w:szCs w:val="24"/>
        </w:rPr>
        <w:t>.4).</w:t>
      </w:r>
    </w:p>
    <w:p w14:paraId="3957A11A" w14:textId="77777777" w:rsidR="00544FAE" w:rsidRPr="00A078F0" w:rsidRDefault="00544FAE" w:rsidP="00516843"/>
    <w:p w14:paraId="71CC36A9" w14:textId="77777777" w:rsidR="00544FAE" w:rsidRPr="00A078F0" w:rsidRDefault="00544FAE" w:rsidP="005A0DFB">
      <w:pPr>
        <w:keepNext/>
        <w:rPr>
          <w:szCs w:val="24"/>
          <w:u w:val="single"/>
        </w:rPr>
      </w:pPr>
      <w:r w:rsidRPr="00A078F0">
        <w:rPr>
          <w:szCs w:val="24"/>
          <w:u w:val="single"/>
        </w:rPr>
        <w:t>Vaccini vivi</w:t>
      </w:r>
      <w:r w:rsidR="00D05D18" w:rsidRPr="00A078F0">
        <w:rPr>
          <w:szCs w:val="24"/>
          <w:u w:val="single"/>
        </w:rPr>
        <w:t xml:space="preserve">/agenti </w:t>
      </w:r>
      <w:r w:rsidR="004A1E71" w:rsidRPr="00A078F0">
        <w:rPr>
          <w:szCs w:val="24"/>
          <w:u w:val="single"/>
        </w:rPr>
        <w:t xml:space="preserve">infettivi </w:t>
      </w:r>
      <w:r w:rsidR="00D05D18" w:rsidRPr="00A078F0">
        <w:rPr>
          <w:szCs w:val="24"/>
          <w:u w:val="single"/>
        </w:rPr>
        <w:t>terapeutici</w:t>
      </w:r>
    </w:p>
    <w:p w14:paraId="4259F7E4" w14:textId="77777777" w:rsidR="00544FAE" w:rsidRPr="00A078F0" w:rsidRDefault="00544FAE" w:rsidP="00516843">
      <w:pPr>
        <w:rPr>
          <w:szCs w:val="24"/>
        </w:rPr>
      </w:pPr>
      <w:r w:rsidRPr="00A078F0">
        <w:rPr>
          <w:szCs w:val="24"/>
        </w:rPr>
        <w:t xml:space="preserve">I vaccini vivi non </w:t>
      </w:r>
      <w:r w:rsidR="00077232">
        <w:rPr>
          <w:noProof w:val="0"/>
          <w:snapToGrid/>
          <w:szCs w:val="22"/>
          <w:lang w:eastAsia="en-US"/>
        </w:rPr>
        <w:t>devono essere</w:t>
      </w:r>
      <w:r w:rsidR="00077232" w:rsidRPr="00D3308F">
        <w:rPr>
          <w:noProof w:val="0"/>
          <w:snapToGrid/>
          <w:szCs w:val="22"/>
          <w:lang w:eastAsia="en-US"/>
        </w:rPr>
        <w:t xml:space="preserve"> </w:t>
      </w:r>
      <w:r w:rsidRPr="00A078F0">
        <w:rPr>
          <w:szCs w:val="24"/>
        </w:rPr>
        <w:t xml:space="preserve">somministrati contemporaneamente a </w:t>
      </w:r>
      <w:r w:rsidR="005B3A5F" w:rsidRPr="00A078F0">
        <w:rPr>
          <w:szCs w:val="24"/>
        </w:rPr>
        <w:t xml:space="preserve">golimumab </w:t>
      </w:r>
      <w:r w:rsidRPr="00A078F0">
        <w:rPr>
          <w:szCs w:val="24"/>
        </w:rPr>
        <w:t>(vedere paragrafi</w:t>
      </w:r>
      <w:r w:rsidR="00383E88" w:rsidRPr="00A078F0">
        <w:rPr>
          <w:szCs w:val="24"/>
        </w:rPr>
        <w:t> 4</w:t>
      </w:r>
      <w:r w:rsidRPr="00A078F0">
        <w:rPr>
          <w:szCs w:val="24"/>
        </w:rPr>
        <w:t>.4 e 4.6).</w:t>
      </w:r>
    </w:p>
    <w:p w14:paraId="1087C178" w14:textId="77777777" w:rsidR="00544FAE" w:rsidRPr="00A078F0" w:rsidRDefault="00544FAE" w:rsidP="00516843">
      <w:pPr>
        <w:rPr>
          <w:szCs w:val="24"/>
        </w:rPr>
      </w:pPr>
    </w:p>
    <w:p w14:paraId="4315D1B0" w14:textId="77777777" w:rsidR="00E95D9B" w:rsidRPr="00A078F0" w:rsidRDefault="00D05D18" w:rsidP="00516843">
      <w:r w:rsidRPr="00A078F0">
        <w:t xml:space="preserve">Gli agenti </w:t>
      </w:r>
      <w:r w:rsidR="004A1E71" w:rsidRPr="00A078F0">
        <w:t xml:space="preserve">infettivi </w:t>
      </w:r>
      <w:r w:rsidRPr="00A078F0">
        <w:t xml:space="preserve">terapeutici non devono essere somministrati contemporaneamente a </w:t>
      </w:r>
      <w:r w:rsidR="005B3A5F" w:rsidRPr="00A078F0">
        <w:rPr>
          <w:szCs w:val="24"/>
        </w:rPr>
        <w:t xml:space="preserve">golimumab </w:t>
      </w:r>
      <w:r w:rsidRPr="00A078F0">
        <w:t>(vedere paragrafo</w:t>
      </w:r>
      <w:r w:rsidR="00383E88" w:rsidRPr="00A078F0">
        <w:t> 4</w:t>
      </w:r>
      <w:r w:rsidRPr="00A078F0">
        <w:t>.4).</w:t>
      </w:r>
    </w:p>
    <w:p w14:paraId="371A3683" w14:textId="77777777" w:rsidR="00D05D18" w:rsidRPr="00A078F0" w:rsidRDefault="00D05D18" w:rsidP="00516843">
      <w:pPr>
        <w:rPr>
          <w:szCs w:val="24"/>
        </w:rPr>
      </w:pPr>
    </w:p>
    <w:p w14:paraId="03AA16CF" w14:textId="77777777" w:rsidR="00544FAE" w:rsidRPr="00A078F0" w:rsidRDefault="00544FAE" w:rsidP="005A0DFB">
      <w:pPr>
        <w:keepNext/>
        <w:rPr>
          <w:szCs w:val="24"/>
          <w:u w:val="single"/>
        </w:rPr>
      </w:pPr>
      <w:r w:rsidRPr="00A078F0">
        <w:rPr>
          <w:szCs w:val="24"/>
          <w:u w:val="single"/>
        </w:rPr>
        <w:t>Metotrexato</w:t>
      </w:r>
    </w:p>
    <w:p w14:paraId="2F39C729" w14:textId="77777777" w:rsidR="00544FAE" w:rsidRPr="00A078F0" w:rsidRDefault="00544FAE" w:rsidP="00516843">
      <w:r w:rsidRPr="00A078F0">
        <w:rPr>
          <w:szCs w:val="24"/>
        </w:rPr>
        <w:t>Benché l</w:t>
      </w:r>
      <w:r w:rsidR="00C0318F">
        <w:rPr>
          <w:szCs w:val="24"/>
        </w:rPr>
        <w:t>’</w:t>
      </w:r>
      <w:r w:rsidRPr="00A078F0">
        <w:rPr>
          <w:szCs w:val="24"/>
        </w:rPr>
        <w:t xml:space="preserve">uso concomitante di </w:t>
      </w:r>
      <w:r w:rsidR="000E6D88">
        <w:rPr>
          <w:szCs w:val="24"/>
        </w:rPr>
        <w:t>m</w:t>
      </w:r>
      <w:r w:rsidR="002D5DA4" w:rsidRPr="00D13E71">
        <w:rPr>
          <w:szCs w:val="24"/>
        </w:rPr>
        <w:t>etotrexato</w:t>
      </w:r>
      <w:r w:rsidR="002D5DA4" w:rsidRPr="00A078F0">
        <w:rPr>
          <w:szCs w:val="24"/>
        </w:rPr>
        <w:t xml:space="preserve"> </w:t>
      </w:r>
      <w:r w:rsidR="002D5DA4">
        <w:rPr>
          <w:szCs w:val="24"/>
        </w:rPr>
        <w:t>(</w:t>
      </w:r>
      <w:r w:rsidRPr="00A078F0">
        <w:rPr>
          <w:szCs w:val="24"/>
        </w:rPr>
        <w:t>MTX</w:t>
      </w:r>
      <w:r w:rsidR="002D5DA4">
        <w:rPr>
          <w:szCs w:val="24"/>
        </w:rPr>
        <w:t>)</w:t>
      </w:r>
      <w:r w:rsidRPr="00A078F0">
        <w:rPr>
          <w:szCs w:val="24"/>
        </w:rPr>
        <w:t xml:space="preserve"> generi un aumento delle concentrazioni minime di </w:t>
      </w:r>
      <w:r w:rsidR="005B3A5F" w:rsidRPr="00A078F0">
        <w:rPr>
          <w:szCs w:val="24"/>
        </w:rPr>
        <w:t xml:space="preserve">golimumab </w:t>
      </w:r>
      <w:r w:rsidRPr="00A078F0">
        <w:rPr>
          <w:szCs w:val="24"/>
        </w:rPr>
        <w:t>allo stato stazionario (</w:t>
      </w:r>
      <w:r w:rsidR="00095DD7" w:rsidRPr="00A078F0">
        <w:rPr>
          <w:szCs w:val="24"/>
        </w:rPr>
        <w:t>steady state</w:t>
      </w:r>
      <w:r w:rsidRPr="00A078F0">
        <w:rPr>
          <w:szCs w:val="24"/>
        </w:rPr>
        <w:t>) in pazienti con AR, AP o SA, i dati non suggeriscono la necessità di aggiusta</w:t>
      </w:r>
      <w:r w:rsidR="000E6D88">
        <w:rPr>
          <w:szCs w:val="24"/>
        </w:rPr>
        <w:t>mento</w:t>
      </w:r>
      <w:r w:rsidRPr="00A078F0">
        <w:rPr>
          <w:szCs w:val="24"/>
        </w:rPr>
        <w:t xml:space="preserve"> </w:t>
      </w:r>
      <w:r w:rsidR="000E6D88">
        <w:rPr>
          <w:szCs w:val="24"/>
        </w:rPr>
        <w:t>del</w:t>
      </w:r>
      <w:r w:rsidRPr="00A078F0">
        <w:rPr>
          <w:szCs w:val="24"/>
        </w:rPr>
        <w:t xml:space="preserve">la dose di </w:t>
      </w:r>
      <w:r w:rsidR="005B3A5F" w:rsidRPr="00A078F0">
        <w:rPr>
          <w:szCs w:val="24"/>
        </w:rPr>
        <w:t>golimumab</w:t>
      </w:r>
      <w:r w:rsidR="000E6D88">
        <w:rPr>
          <w:szCs w:val="24"/>
        </w:rPr>
        <w:t xml:space="preserve"> o</w:t>
      </w:r>
      <w:r w:rsidRPr="00A078F0">
        <w:rPr>
          <w:szCs w:val="24"/>
        </w:rPr>
        <w:t xml:space="preserve"> di MTX (vedere paragrafo</w:t>
      </w:r>
      <w:r w:rsidR="00383E88" w:rsidRPr="00A078F0">
        <w:rPr>
          <w:szCs w:val="24"/>
        </w:rPr>
        <w:t> 5</w:t>
      </w:r>
      <w:r w:rsidRPr="00A078F0">
        <w:rPr>
          <w:szCs w:val="24"/>
        </w:rPr>
        <w:t>.2).</w:t>
      </w:r>
    </w:p>
    <w:p w14:paraId="569A4011" w14:textId="77777777" w:rsidR="00544FAE" w:rsidRPr="00A078F0" w:rsidRDefault="00544FAE" w:rsidP="00516843">
      <w:pPr>
        <w:rPr>
          <w:szCs w:val="24"/>
        </w:rPr>
      </w:pPr>
    </w:p>
    <w:p w14:paraId="7698B3A6" w14:textId="77777777" w:rsidR="00544FAE" w:rsidRPr="00A078F0" w:rsidRDefault="00544FAE" w:rsidP="006D7BD6">
      <w:pPr>
        <w:keepNext/>
        <w:ind w:left="567" w:hanging="567"/>
        <w:outlineLvl w:val="2"/>
        <w:rPr>
          <w:b/>
          <w:bCs/>
        </w:rPr>
      </w:pPr>
      <w:r w:rsidRPr="00A078F0">
        <w:rPr>
          <w:b/>
          <w:bCs/>
        </w:rPr>
        <w:t>4.6</w:t>
      </w:r>
      <w:r w:rsidRPr="00A078F0">
        <w:rPr>
          <w:b/>
          <w:bCs/>
        </w:rPr>
        <w:tab/>
        <w:t>Fertilità, gravidanza e allattamento</w:t>
      </w:r>
    </w:p>
    <w:p w14:paraId="5B30E196" w14:textId="77777777" w:rsidR="00544FAE" w:rsidRPr="00A078F0" w:rsidRDefault="00544FAE" w:rsidP="005A0DFB">
      <w:pPr>
        <w:keepNext/>
        <w:rPr>
          <w:szCs w:val="24"/>
          <w:u w:val="single"/>
        </w:rPr>
      </w:pPr>
    </w:p>
    <w:p w14:paraId="7D4B221D" w14:textId="77777777" w:rsidR="00544FAE" w:rsidRPr="00A078F0" w:rsidRDefault="00544FAE" w:rsidP="005A0DFB">
      <w:pPr>
        <w:keepNext/>
        <w:rPr>
          <w:szCs w:val="24"/>
          <w:u w:val="single"/>
        </w:rPr>
      </w:pPr>
      <w:r w:rsidRPr="00A078F0">
        <w:rPr>
          <w:szCs w:val="24"/>
          <w:u w:val="single"/>
        </w:rPr>
        <w:t>Donne potenzialmente fertili</w:t>
      </w:r>
    </w:p>
    <w:p w14:paraId="46689E95" w14:textId="77777777" w:rsidR="00544FAE" w:rsidRPr="00A078F0" w:rsidRDefault="00544FAE" w:rsidP="00516843">
      <w:pPr>
        <w:rPr>
          <w:szCs w:val="24"/>
        </w:rPr>
      </w:pPr>
      <w:r w:rsidRPr="00A078F0">
        <w:rPr>
          <w:szCs w:val="24"/>
        </w:rPr>
        <w:t>Le donne potenzialmente fertili devono ricorrere a un adeguato metodo contraccettivo per prevenire una gravidanza e continuarne l</w:t>
      </w:r>
      <w:r w:rsidR="00C0318F">
        <w:rPr>
          <w:szCs w:val="24"/>
        </w:rPr>
        <w:t>’</w:t>
      </w:r>
      <w:r w:rsidRPr="00A078F0">
        <w:rPr>
          <w:szCs w:val="24"/>
        </w:rPr>
        <w:t xml:space="preserve">uso per almeno </w:t>
      </w:r>
      <w:r w:rsidR="00E95D9B" w:rsidRPr="00A078F0">
        <w:rPr>
          <w:szCs w:val="24"/>
        </w:rPr>
        <w:t>6 </w:t>
      </w:r>
      <w:r w:rsidRPr="00A078F0">
        <w:rPr>
          <w:szCs w:val="24"/>
        </w:rPr>
        <w:t>mesi dopo l</w:t>
      </w:r>
      <w:r w:rsidR="00C0318F">
        <w:rPr>
          <w:szCs w:val="24"/>
        </w:rPr>
        <w:t>’</w:t>
      </w:r>
      <w:r w:rsidRPr="00A078F0">
        <w:rPr>
          <w:szCs w:val="24"/>
        </w:rPr>
        <w:t>ultima somministrazione di golimumab.</w:t>
      </w:r>
    </w:p>
    <w:p w14:paraId="36989145" w14:textId="77777777" w:rsidR="00544FAE" w:rsidRPr="00A078F0" w:rsidRDefault="00544FAE" w:rsidP="00516843">
      <w:pPr>
        <w:rPr>
          <w:szCs w:val="24"/>
        </w:rPr>
      </w:pPr>
    </w:p>
    <w:p w14:paraId="1609E76D" w14:textId="77777777" w:rsidR="00544FAE" w:rsidRPr="00A078F0" w:rsidRDefault="00544FAE" w:rsidP="006D7BD6">
      <w:pPr>
        <w:keepNext/>
        <w:rPr>
          <w:szCs w:val="24"/>
        </w:rPr>
      </w:pPr>
      <w:r w:rsidRPr="00A078F0">
        <w:rPr>
          <w:szCs w:val="24"/>
          <w:u w:val="single"/>
        </w:rPr>
        <w:t>Gravidanza</w:t>
      </w:r>
    </w:p>
    <w:p w14:paraId="4E0EBE8D" w14:textId="2AC3F863" w:rsidR="000407DB" w:rsidRDefault="006B0FD7" w:rsidP="000407DB">
      <w:pPr>
        <w:widowControl w:val="0"/>
        <w:tabs>
          <w:tab w:val="clear" w:pos="567"/>
          <w:tab w:val="left" w:pos="708"/>
        </w:tabs>
        <w:autoSpaceDE w:val="0"/>
        <w:autoSpaceDN w:val="0"/>
        <w:rPr>
          <w:noProof w:val="0"/>
          <w:snapToGrid/>
          <w:szCs w:val="22"/>
          <w:lang w:eastAsia="en-US"/>
        </w:rPr>
      </w:pPr>
      <w:r>
        <w:rPr>
          <w:szCs w:val="24"/>
        </w:rPr>
        <w:t>Vi è</w:t>
      </w:r>
      <w:r w:rsidR="000407DB">
        <w:rPr>
          <w:szCs w:val="24"/>
        </w:rPr>
        <w:t xml:space="preserve"> </w:t>
      </w:r>
      <w:r w:rsidR="000407DB">
        <w:rPr>
          <w:noProof w:val="0"/>
          <w:szCs w:val="22"/>
          <w:lang w:eastAsia="en-US"/>
        </w:rPr>
        <w:t>un numero</w:t>
      </w:r>
      <w:r w:rsidR="00D42A50">
        <w:rPr>
          <w:noProof w:val="0"/>
          <w:szCs w:val="22"/>
          <w:lang w:eastAsia="en-US"/>
        </w:rPr>
        <w:t xml:space="preserve"> </w:t>
      </w:r>
      <w:r>
        <w:rPr>
          <w:noProof w:val="0"/>
          <w:szCs w:val="22"/>
          <w:lang w:eastAsia="en-US"/>
        </w:rPr>
        <w:t>moderato</w:t>
      </w:r>
      <w:r w:rsidR="00E651D8">
        <w:rPr>
          <w:noProof w:val="0"/>
          <w:szCs w:val="22"/>
          <w:lang w:eastAsia="en-US"/>
        </w:rPr>
        <w:t xml:space="preserve"> </w:t>
      </w:r>
      <w:r w:rsidR="000407DB">
        <w:rPr>
          <w:noProof w:val="0"/>
          <w:szCs w:val="22"/>
          <w:lang w:eastAsia="en-US"/>
        </w:rPr>
        <w:t>di gravidanze</w:t>
      </w:r>
      <w:r w:rsidR="00D42A50">
        <w:rPr>
          <w:noProof w:val="0"/>
          <w:szCs w:val="22"/>
          <w:lang w:eastAsia="en-US"/>
        </w:rPr>
        <w:t xml:space="preserve"> (circa 400)</w:t>
      </w:r>
      <w:r w:rsidR="000407DB">
        <w:rPr>
          <w:noProof w:val="0"/>
          <w:szCs w:val="22"/>
          <w:lang w:eastAsia="en-US"/>
        </w:rPr>
        <w:t xml:space="preserve">, </w:t>
      </w:r>
      <w:r>
        <w:rPr>
          <w:noProof w:val="0"/>
          <w:szCs w:val="22"/>
          <w:lang w:eastAsia="en-US"/>
        </w:rPr>
        <w:t xml:space="preserve">i cui dati sono stati </w:t>
      </w:r>
      <w:r w:rsidR="000407DB">
        <w:rPr>
          <w:noProof w:val="0"/>
          <w:szCs w:val="22"/>
          <w:lang w:eastAsia="en-US"/>
        </w:rPr>
        <w:t>raccolt</w:t>
      </w:r>
      <w:r>
        <w:rPr>
          <w:noProof w:val="0"/>
          <w:szCs w:val="22"/>
          <w:lang w:eastAsia="en-US"/>
        </w:rPr>
        <w:t>i</w:t>
      </w:r>
      <w:r w:rsidR="000407DB">
        <w:rPr>
          <w:noProof w:val="0"/>
          <w:szCs w:val="22"/>
          <w:lang w:eastAsia="en-US"/>
        </w:rPr>
        <w:t xml:space="preserve"> in modo prospettico, </w:t>
      </w:r>
      <w:r>
        <w:rPr>
          <w:noProof w:val="0"/>
          <w:szCs w:val="22"/>
          <w:lang w:eastAsia="en-US"/>
        </w:rPr>
        <w:t xml:space="preserve">con </w:t>
      </w:r>
      <w:r w:rsidR="000407DB">
        <w:rPr>
          <w:noProof w:val="0"/>
          <w:szCs w:val="22"/>
          <w:lang w:eastAsia="en-US"/>
        </w:rPr>
        <w:t>espos</w:t>
      </w:r>
      <w:r>
        <w:rPr>
          <w:noProof w:val="0"/>
          <w:szCs w:val="22"/>
          <w:lang w:eastAsia="en-US"/>
        </w:rPr>
        <w:t>izione</w:t>
      </w:r>
      <w:r w:rsidR="000407DB">
        <w:rPr>
          <w:noProof w:val="0"/>
          <w:szCs w:val="22"/>
          <w:lang w:eastAsia="en-US"/>
        </w:rPr>
        <w:t xml:space="preserve"> a golimumab</w:t>
      </w:r>
      <w:r>
        <w:rPr>
          <w:noProof w:val="0"/>
          <w:szCs w:val="22"/>
          <w:lang w:eastAsia="en-US"/>
        </w:rPr>
        <w:t>,</w:t>
      </w:r>
      <w:r w:rsidR="000407DB">
        <w:rPr>
          <w:noProof w:val="0"/>
          <w:szCs w:val="22"/>
          <w:lang w:eastAsia="en-US"/>
        </w:rPr>
        <w:t xml:space="preserve"> che hanno portato a nati vivi con esiti noti, comprese 220 gravidanze </w:t>
      </w:r>
      <w:r>
        <w:rPr>
          <w:noProof w:val="0"/>
          <w:szCs w:val="22"/>
          <w:lang w:eastAsia="en-US"/>
        </w:rPr>
        <w:t xml:space="preserve">con </w:t>
      </w:r>
      <w:r w:rsidR="000407DB">
        <w:rPr>
          <w:noProof w:val="0"/>
          <w:szCs w:val="22"/>
          <w:lang w:eastAsia="en-US"/>
        </w:rPr>
        <w:t>espos</w:t>
      </w:r>
      <w:r>
        <w:rPr>
          <w:noProof w:val="0"/>
          <w:szCs w:val="22"/>
          <w:lang w:eastAsia="en-US"/>
        </w:rPr>
        <w:t>izione</w:t>
      </w:r>
      <w:r w:rsidR="000407DB">
        <w:rPr>
          <w:noProof w:val="0"/>
          <w:szCs w:val="22"/>
          <w:lang w:eastAsia="en-US"/>
        </w:rPr>
        <w:t xml:space="preserve"> durante il primo trimestre</w:t>
      </w:r>
      <w:r w:rsidR="000407DB">
        <w:rPr>
          <w:szCs w:val="24"/>
        </w:rPr>
        <w:t xml:space="preserve">. </w:t>
      </w:r>
      <w:r w:rsidR="000407DB">
        <w:rPr>
          <w:noProof w:val="0"/>
          <w:szCs w:val="22"/>
          <w:lang w:eastAsia="en-US"/>
        </w:rPr>
        <w:t xml:space="preserve">In uno studio basato sulla popolazione </w:t>
      </w:r>
      <w:r>
        <w:rPr>
          <w:noProof w:val="0"/>
          <w:snapToGrid/>
          <w:szCs w:val="22"/>
          <w:lang w:eastAsia="en-US"/>
        </w:rPr>
        <w:t>(</w:t>
      </w:r>
      <w:r>
        <w:rPr>
          <w:i/>
          <w:noProof w:val="0"/>
          <w:szCs w:val="22"/>
          <w:lang w:eastAsia="en-US"/>
        </w:rPr>
        <w:t xml:space="preserve">population-based </w:t>
      </w:r>
      <w:r w:rsidRPr="00CA725F">
        <w:rPr>
          <w:i/>
          <w:noProof w:val="0"/>
          <w:szCs w:val="22"/>
          <w:lang w:eastAsia="en-US"/>
        </w:rPr>
        <w:t>study</w:t>
      </w:r>
      <w:r>
        <w:rPr>
          <w:iCs/>
          <w:noProof w:val="0"/>
          <w:szCs w:val="22"/>
          <w:lang w:eastAsia="en-US"/>
        </w:rPr>
        <w:t xml:space="preserve">) </w:t>
      </w:r>
      <w:r w:rsidR="000407DB">
        <w:rPr>
          <w:noProof w:val="0"/>
          <w:szCs w:val="22"/>
          <w:lang w:eastAsia="en-US"/>
        </w:rPr>
        <w:t>del Nord Europa</w:t>
      </w:r>
      <w:r>
        <w:rPr>
          <w:noProof w:val="0"/>
          <w:szCs w:val="22"/>
          <w:lang w:eastAsia="en-US"/>
        </w:rPr>
        <w:t>,</w:t>
      </w:r>
      <w:r w:rsidR="000407DB">
        <w:rPr>
          <w:noProof w:val="0"/>
          <w:szCs w:val="22"/>
          <w:lang w:eastAsia="en-US"/>
        </w:rPr>
        <w:t xml:space="preserve"> che comprende 131 gravidanze (e 134 lattanti), si sono verificati 6/134 (4,5 %) eventi di anomalie congenite maggiori a seguito dell’esposizione </w:t>
      </w:r>
      <w:r w:rsidR="000407DB">
        <w:rPr>
          <w:i/>
          <w:iCs/>
          <w:noProof w:val="0"/>
          <w:szCs w:val="22"/>
          <w:lang w:eastAsia="en-US"/>
        </w:rPr>
        <w:t>in utero</w:t>
      </w:r>
      <w:r w:rsidR="000407DB">
        <w:rPr>
          <w:noProof w:val="0"/>
          <w:szCs w:val="22"/>
          <w:lang w:eastAsia="en-US"/>
        </w:rPr>
        <w:t xml:space="preserve"> a Simponi vs 599/10</w:t>
      </w:r>
      <w:r w:rsidR="008D4EE0">
        <w:rPr>
          <w:noProof w:val="0"/>
          <w:szCs w:val="22"/>
          <w:lang w:eastAsia="en-US"/>
        </w:rPr>
        <w:t> </w:t>
      </w:r>
      <w:r w:rsidR="000407DB">
        <w:rPr>
          <w:noProof w:val="0"/>
          <w:szCs w:val="22"/>
          <w:lang w:eastAsia="en-US"/>
        </w:rPr>
        <w:t>823 (5,5 %) eventi per terapia sistemica non biologica</w:t>
      </w:r>
      <w:r w:rsidR="00011389">
        <w:rPr>
          <w:noProof w:val="0"/>
          <w:szCs w:val="22"/>
          <w:lang w:eastAsia="en-US"/>
        </w:rPr>
        <w:t>,</w:t>
      </w:r>
      <w:r w:rsidR="000407DB">
        <w:rPr>
          <w:noProof w:val="0"/>
          <w:szCs w:val="22"/>
          <w:lang w:eastAsia="en-US"/>
        </w:rPr>
        <w:t xml:space="preserve"> rispetto al 4,6 % nella popolazione generale dello studio. L’</w:t>
      </w:r>
      <w:r w:rsidR="000407DB">
        <w:rPr>
          <w:i/>
          <w:iCs/>
          <w:noProof w:val="0"/>
          <w:szCs w:val="22"/>
          <w:lang w:eastAsia="en-US"/>
        </w:rPr>
        <w:t>odds ratio</w:t>
      </w:r>
      <w:r w:rsidR="000407DB">
        <w:rPr>
          <w:noProof w:val="0"/>
          <w:szCs w:val="22"/>
          <w:lang w:eastAsia="en-US"/>
        </w:rPr>
        <w:t xml:space="preserve"> aggiustato per fattori di confondimento era, rispettivamente, OR 0,79 (IC 95 % 0,35</w:t>
      </w:r>
      <w:r w:rsidR="000407DB">
        <w:rPr>
          <w:noProof w:val="0"/>
          <w:szCs w:val="22"/>
          <w:lang w:eastAsia="en-US"/>
        </w:rPr>
        <w:noBreakHyphen/>
        <w:t>1,81) per Simponi vs terapia sistemica non biologica e OR 0,95 (IC 95 % 0,42</w:t>
      </w:r>
      <w:r w:rsidR="000407DB">
        <w:rPr>
          <w:noProof w:val="0"/>
          <w:szCs w:val="22"/>
          <w:lang w:eastAsia="en-US"/>
        </w:rPr>
        <w:noBreakHyphen/>
        <w:t>2,16) per Simponi rispetto alla popolazione generale.</w:t>
      </w:r>
    </w:p>
    <w:p w14:paraId="4F056E7F" w14:textId="0E8E2CF5" w:rsidR="000407DB" w:rsidRDefault="000407DB" w:rsidP="006D7BD6">
      <w:pPr>
        <w:rPr>
          <w:szCs w:val="24"/>
        </w:rPr>
      </w:pPr>
    </w:p>
    <w:p w14:paraId="14FFEE88" w14:textId="22476DD9" w:rsidR="00544FAE" w:rsidRPr="00A078F0" w:rsidRDefault="00544FAE" w:rsidP="006D7BD6">
      <w:pPr>
        <w:rPr>
          <w:szCs w:val="24"/>
        </w:rPr>
      </w:pPr>
      <w:r w:rsidRPr="00A078F0">
        <w:rPr>
          <w:szCs w:val="24"/>
        </w:rPr>
        <w:t xml:space="preserve">A causa della sua inibizione del TNF, la somministrazione di golimumab durante la gravidanza può influire sulle normali risposte immunitarie del neonato. Gli studi </w:t>
      </w:r>
      <w:r w:rsidR="006B0FD7">
        <w:rPr>
          <w:szCs w:val="24"/>
        </w:rPr>
        <w:t>in</w:t>
      </w:r>
      <w:r w:rsidRPr="00A078F0">
        <w:rPr>
          <w:szCs w:val="24"/>
        </w:rPr>
        <w:t xml:space="preserve"> animali non indicano effetti dannosi diretti o indiretti </w:t>
      </w:r>
      <w:r w:rsidR="006B0FD7">
        <w:rPr>
          <w:szCs w:val="24"/>
        </w:rPr>
        <w:t>relativamente alla</w:t>
      </w:r>
      <w:r w:rsidRPr="00A078F0">
        <w:rPr>
          <w:szCs w:val="24"/>
        </w:rPr>
        <w:t xml:space="preserve"> gravidanza, sviluppo embrionale/fetale, parto o sviluppo postnatale (vedere paragrafo</w:t>
      </w:r>
      <w:r w:rsidR="00383E88" w:rsidRPr="00A078F0">
        <w:rPr>
          <w:szCs w:val="24"/>
        </w:rPr>
        <w:t> 5</w:t>
      </w:r>
      <w:r w:rsidRPr="00A078F0">
        <w:rPr>
          <w:szCs w:val="24"/>
        </w:rPr>
        <w:t xml:space="preserve">.3). </w:t>
      </w:r>
      <w:r w:rsidR="000407DB">
        <w:rPr>
          <w:szCs w:val="24"/>
        </w:rPr>
        <w:t xml:space="preserve">L’esperienza clinica </w:t>
      </w:r>
      <w:r w:rsidR="00011389">
        <w:rPr>
          <w:noProof w:val="0"/>
          <w:snapToGrid/>
          <w:szCs w:val="22"/>
          <w:lang w:eastAsia="en-US"/>
        </w:rPr>
        <w:t>disponibile</w:t>
      </w:r>
      <w:r w:rsidR="00011389">
        <w:rPr>
          <w:szCs w:val="24"/>
        </w:rPr>
        <w:t xml:space="preserve"> </w:t>
      </w:r>
      <w:r w:rsidR="000407DB">
        <w:rPr>
          <w:szCs w:val="24"/>
        </w:rPr>
        <w:t>è limitata. G</w:t>
      </w:r>
      <w:r w:rsidRPr="00A078F0">
        <w:rPr>
          <w:szCs w:val="24"/>
        </w:rPr>
        <w:t xml:space="preserve">olimumab deve essere </w:t>
      </w:r>
      <w:r w:rsidR="000407DB">
        <w:rPr>
          <w:szCs w:val="24"/>
        </w:rPr>
        <w:t>usato durante la</w:t>
      </w:r>
      <w:r w:rsidRPr="00A078F0">
        <w:rPr>
          <w:szCs w:val="24"/>
        </w:rPr>
        <w:t xml:space="preserve"> gravidanza solo se strettamente necessario.</w:t>
      </w:r>
    </w:p>
    <w:p w14:paraId="396E9825" w14:textId="77777777" w:rsidR="00544FAE" w:rsidRPr="00A078F0" w:rsidRDefault="00544FAE" w:rsidP="006D7BD6">
      <w:pPr>
        <w:rPr>
          <w:szCs w:val="24"/>
        </w:rPr>
      </w:pPr>
    </w:p>
    <w:p w14:paraId="62CF9AE2" w14:textId="77777777" w:rsidR="00544FAE" w:rsidRPr="00A078F0" w:rsidRDefault="00544FAE" w:rsidP="006D7BD6">
      <w:r w:rsidRPr="00A078F0">
        <w:t>Golimumab attraversa la placenta. Successivamente al trattamento con un anticorpo monoclonale inibitore d</w:t>
      </w:r>
      <w:r w:rsidR="00B11469">
        <w:t>el TNF durante la gravidanza, l</w:t>
      </w:r>
      <w:r w:rsidR="00C0318F">
        <w:t>’</w:t>
      </w:r>
      <w:r w:rsidRPr="00A078F0">
        <w:t xml:space="preserve">anticorpo è stato ritrovato fino a </w:t>
      </w:r>
      <w:r w:rsidR="00E95D9B" w:rsidRPr="00A078F0">
        <w:t>6 </w:t>
      </w:r>
      <w:r w:rsidRPr="00A078F0">
        <w:t xml:space="preserve">mesi nel siero dei </w:t>
      </w:r>
      <w:r w:rsidR="00357B32">
        <w:rPr>
          <w:noProof w:val="0"/>
          <w:snapToGrid/>
          <w:szCs w:val="22"/>
          <w:lang w:eastAsia="en-US"/>
        </w:rPr>
        <w:t xml:space="preserve">lattanti </w:t>
      </w:r>
      <w:r w:rsidRPr="00A078F0">
        <w:t xml:space="preserve">nati da donne trattate. Conseguentemente, questi </w:t>
      </w:r>
      <w:r w:rsidR="00357B32">
        <w:rPr>
          <w:noProof w:val="0"/>
          <w:snapToGrid/>
          <w:szCs w:val="22"/>
          <w:lang w:eastAsia="en-US"/>
        </w:rPr>
        <w:t xml:space="preserve">lattanti </w:t>
      </w:r>
      <w:r w:rsidRPr="00A078F0">
        <w:t xml:space="preserve">possono avere un </w:t>
      </w:r>
      <w:r w:rsidR="00967484" w:rsidRPr="00212634">
        <w:rPr>
          <w:noProof w:val="0"/>
          <w:snapToGrid/>
          <w:szCs w:val="22"/>
          <w:lang w:eastAsia="en-US"/>
        </w:rPr>
        <w:t xml:space="preserve">aumento del </w:t>
      </w:r>
      <w:r w:rsidRPr="00A078F0">
        <w:t>rischio di infezione</w:t>
      </w:r>
      <w:r w:rsidR="00095DD7" w:rsidRPr="00A078F0">
        <w:t>.</w:t>
      </w:r>
      <w:r w:rsidR="00780691">
        <w:t xml:space="preserve"> </w:t>
      </w:r>
      <w:r w:rsidRPr="00A078F0">
        <w:t xml:space="preserve">La somministrazione di vaccini vivi nei </w:t>
      </w:r>
      <w:r w:rsidR="00357B32">
        <w:rPr>
          <w:noProof w:val="0"/>
          <w:snapToGrid/>
          <w:szCs w:val="22"/>
          <w:lang w:eastAsia="en-US"/>
        </w:rPr>
        <w:t xml:space="preserve">lattanti </w:t>
      </w:r>
      <w:r w:rsidRPr="00A078F0">
        <w:t xml:space="preserve">esposti </w:t>
      </w:r>
      <w:r w:rsidRPr="006B2CBE">
        <w:rPr>
          <w:i/>
        </w:rPr>
        <w:t>in utero</w:t>
      </w:r>
      <w:r w:rsidRPr="00A078F0">
        <w:t xml:space="preserve"> a golimumab non è raccomandata per i </w:t>
      </w:r>
      <w:r w:rsidR="00E95D9B" w:rsidRPr="00A078F0">
        <w:t>6 </w:t>
      </w:r>
      <w:r w:rsidR="00B11469">
        <w:t>mesi successivi all</w:t>
      </w:r>
      <w:r w:rsidR="00C0318F">
        <w:t>’</w:t>
      </w:r>
      <w:r w:rsidRPr="00A078F0">
        <w:t>ultima iniezione di golimumab alla madre durante la gravidanza (vedere paragrafi</w:t>
      </w:r>
      <w:r w:rsidR="00383E88" w:rsidRPr="00A078F0">
        <w:t> 4</w:t>
      </w:r>
      <w:r w:rsidRPr="00A078F0">
        <w:t>.4 e 4.5).</w:t>
      </w:r>
    </w:p>
    <w:p w14:paraId="5175A8F7" w14:textId="77777777" w:rsidR="00544FAE" w:rsidRPr="00A078F0" w:rsidRDefault="00544FAE" w:rsidP="006D7BD6">
      <w:pPr>
        <w:rPr>
          <w:szCs w:val="24"/>
        </w:rPr>
      </w:pPr>
    </w:p>
    <w:p w14:paraId="29DFF5E8" w14:textId="2856B52D" w:rsidR="00544FAE" w:rsidRPr="00A078F0" w:rsidRDefault="00544FAE" w:rsidP="006D7BD6">
      <w:pPr>
        <w:keepNext/>
        <w:rPr>
          <w:szCs w:val="24"/>
        </w:rPr>
      </w:pPr>
      <w:r w:rsidRPr="00A078F0">
        <w:rPr>
          <w:szCs w:val="24"/>
          <w:u w:val="single"/>
        </w:rPr>
        <w:lastRenderedPageBreak/>
        <w:t>Allattamento</w:t>
      </w:r>
    </w:p>
    <w:p w14:paraId="0FE98785" w14:textId="77777777" w:rsidR="00544FAE" w:rsidRPr="00A078F0" w:rsidRDefault="00544FAE" w:rsidP="006D7BD6">
      <w:r w:rsidRPr="00A078F0">
        <w:t>Non è noto se golimumab sia escreto nel latte materno o assorbito sistematicamente dopo l</w:t>
      </w:r>
      <w:r w:rsidR="00C0318F">
        <w:t>’</w:t>
      </w:r>
      <w:r w:rsidRPr="00A078F0">
        <w:t xml:space="preserve">ingestione. È stato dimostrato che golimumab passa nel latte delle scimmie e, poiché le immunoglobuline umane sono escrete nel latte, le donne non devono allattare al seno durante il trattamento e fino ad almeno </w:t>
      </w:r>
      <w:r w:rsidR="00E95D9B" w:rsidRPr="00A078F0">
        <w:t>6 </w:t>
      </w:r>
      <w:r w:rsidRPr="00A078F0">
        <w:t>mesi dopo il trattamento con golimumab.</w:t>
      </w:r>
    </w:p>
    <w:p w14:paraId="0D00C2AD" w14:textId="77777777" w:rsidR="00544FAE" w:rsidRPr="00A078F0" w:rsidRDefault="00544FAE" w:rsidP="006D7BD6"/>
    <w:p w14:paraId="713913A7" w14:textId="77777777" w:rsidR="00544FAE" w:rsidRPr="00A078F0" w:rsidRDefault="00544FAE" w:rsidP="006D7BD6">
      <w:pPr>
        <w:keepNext/>
        <w:rPr>
          <w:szCs w:val="24"/>
          <w:u w:val="single"/>
        </w:rPr>
      </w:pPr>
      <w:r w:rsidRPr="00A078F0">
        <w:rPr>
          <w:szCs w:val="24"/>
          <w:u w:val="single"/>
        </w:rPr>
        <w:t>Fertilità</w:t>
      </w:r>
    </w:p>
    <w:p w14:paraId="35B3DF56" w14:textId="77777777" w:rsidR="00544FAE" w:rsidRPr="00A078F0" w:rsidRDefault="00544FAE" w:rsidP="006D7BD6">
      <w:pPr>
        <w:rPr>
          <w:szCs w:val="24"/>
        </w:rPr>
      </w:pPr>
      <w:r w:rsidRPr="00A078F0">
        <w:rPr>
          <w:szCs w:val="24"/>
        </w:rPr>
        <w:t>Non sono stati condotti negli animali studi sulla fertilità con golimumab. Uno studio di fertilità nei topi, usando un anticorpo analog</w:t>
      </w:r>
      <w:r w:rsidR="00B11469">
        <w:rPr>
          <w:szCs w:val="24"/>
        </w:rPr>
        <w:t>o che inibisce selettivamente l</w:t>
      </w:r>
      <w:r w:rsidR="00C0318F">
        <w:rPr>
          <w:szCs w:val="24"/>
        </w:rPr>
        <w:t>’</w:t>
      </w:r>
      <w:r w:rsidRPr="00A078F0">
        <w:rPr>
          <w:szCs w:val="24"/>
        </w:rPr>
        <w:t xml:space="preserve">attività funzionale del </w:t>
      </w:r>
      <w:r w:rsidRPr="00A078F0">
        <w:rPr>
          <w:bCs/>
          <w:iCs/>
          <w:szCs w:val="22"/>
        </w:rPr>
        <w:t>TNF</w:t>
      </w:r>
      <w:r w:rsidRPr="00D13E71">
        <w:rPr>
          <w:bCs/>
          <w:iCs/>
          <w:szCs w:val="22"/>
          <w:vertAlign w:val="subscript"/>
        </w:rPr>
        <w:t>α</w:t>
      </w:r>
      <w:r w:rsidRPr="00A078F0">
        <w:rPr>
          <w:szCs w:val="24"/>
        </w:rPr>
        <w:t xml:space="preserve"> murino, non ha mostrato effetti rilevanti sulla fertilità (vedere paragrafo</w:t>
      </w:r>
      <w:r w:rsidR="00383E88" w:rsidRPr="00A078F0">
        <w:rPr>
          <w:szCs w:val="24"/>
        </w:rPr>
        <w:t> 5</w:t>
      </w:r>
      <w:r w:rsidRPr="00A078F0">
        <w:rPr>
          <w:szCs w:val="24"/>
        </w:rPr>
        <w:t>.3).</w:t>
      </w:r>
    </w:p>
    <w:p w14:paraId="508BAED9" w14:textId="77777777" w:rsidR="00544FAE" w:rsidRPr="00A078F0" w:rsidRDefault="00544FAE" w:rsidP="006D7BD6"/>
    <w:p w14:paraId="19BF950C" w14:textId="77777777" w:rsidR="00544FAE" w:rsidRPr="00A078F0" w:rsidRDefault="00544FAE" w:rsidP="006D7BD6">
      <w:pPr>
        <w:keepNext/>
        <w:ind w:left="567" w:hanging="567"/>
        <w:outlineLvl w:val="2"/>
        <w:rPr>
          <w:b/>
          <w:bCs/>
        </w:rPr>
      </w:pPr>
      <w:r w:rsidRPr="00A078F0">
        <w:rPr>
          <w:b/>
          <w:bCs/>
        </w:rPr>
        <w:t>4.7</w:t>
      </w:r>
      <w:r w:rsidRPr="00A078F0">
        <w:rPr>
          <w:b/>
          <w:bCs/>
        </w:rPr>
        <w:tab/>
        <w:t>Effetti sulla capacità di guidare veicoli e sull</w:t>
      </w:r>
      <w:r w:rsidR="00C0318F">
        <w:rPr>
          <w:b/>
          <w:bCs/>
        </w:rPr>
        <w:t>’</w:t>
      </w:r>
      <w:r w:rsidRPr="00A078F0">
        <w:rPr>
          <w:b/>
          <w:bCs/>
        </w:rPr>
        <w:t>uso di macchinari</w:t>
      </w:r>
    </w:p>
    <w:p w14:paraId="65C5BB82" w14:textId="77777777" w:rsidR="00544FAE" w:rsidRPr="00A078F0" w:rsidRDefault="00544FAE" w:rsidP="005A0DFB">
      <w:pPr>
        <w:keepNext/>
        <w:rPr>
          <w:szCs w:val="24"/>
        </w:rPr>
      </w:pPr>
    </w:p>
    <w:p w14:paraId="6DB7555F" w14:textId="77777777" w:rsidR="00544FAE" w:rsidRPr="00A078F0" w:rsidRDefault="00544FAE" w:rsidP="00516843">
      <w:pPr>
        <w:rPr>
          <w:szCs w:val="24"/>
        </w:rPr>
      </w:pPr>
      <w:r w:rsidRPr="00A078F0">
        <w:rPr>
          <w:szCs w:val="24"/>
        </w:rPr>
        <w:t>Simponi altera lievemente la capacità di guidare veicoli e di usare macchinari. A seguito della somministrazione di Simponi</w:t>
      </w:r>
      <w:r w:rsidR="00C5224B">
        <w:rPr>
          <w:szCs w:val="24"/>
        </w:rPr>
        <w:t>, tuttavia</w:t>
      </w:r>
      <w:r w:rsidRPr="00A078F0">
        <w:rPr>
          <w:szCs w:val="24"/>
        </w:rPr>
        <w:t xml:space="preserve"> si possono </w:t>
      </w:r>
      <w:r w:rsidR="00077232">
        <w:rPr>
          <w:szCs w:val="24"/>
        </w:rPr>
        <w:t>verificare</w:t>
      </w:r>
      <w:r w:rsidRPr="00A078F0">
        <w:rPr>
          <w:szCs w:val="24"/>
        </w:rPr>
        <w:t xml:space="preserve"> capogiri (vedere paragrafo</w:t>
      </w:r>
      <w:r w:rsidR="00383E88" w:rsidRPr="00A078F0">
        <w:rPr>
          <w:szCs w:val="24"/>
        </w:rPr>
        <w:t> 4</w:t>
      </w:r>
      <w:r w:rsidRPr="00A078F0">
        <w:rPr>
          <w:szCs w:val="24"/>
        </w:rPr>
        <w:t>.8).</w:t>
      </w:r>
    </w:p>
    <w:p w14:paraId="2D5313FA" w14:textId="77777777" w:rsidR="00544FAE" w:rsidRPr="00A078F0" w:rsidRDefault="00544FAE" w:rsidP="00516843">
      <w:pPr>
        <w:rPr>
          <w:szCs w:val="24"/>
        </w:rPr>
      </w:pPr>
    </w:p>
    <w:p w14:paraId="6732180A" w14:textId="77777777" w:rsidR="00544FAE" w:rsidRPr="00A078F0" w:rsidRDefault="00544FAE" w:rsidP="006D7BD6">
      <w:pPr>
        <w:keepNext/>
        <w:ind w:left="567" w:hanging="567"/>
        <w:outlineLvl w:val="2"/>
        <w:rPr>
          <w:b/>
          <w:bCs/>
          <w:szCs w:val="24"/>
        </w:rPr>
      </w:pPr>
      <w:r w:rsidRPr="00A078F0">
        <w:rPr>
          <w:b/>
          <w:bCs/>
          <w:szCs w:val="24"/>
        </w:rPr>
        <w:t>4.8</w:t>
      </w:r>
      <w:r w:rsidRPr="00A078F0">
        <w:rPr>
          <w:b/>
          <w:bCs/>
          <w:szCs w:val="24"/>
        </w:rPr>
        <w:tab/>
        <w:t>Effetti indesiderati</w:t>
      </w:r>
    </w:p>
    <w:p w14:paraId="07D116A5" w14:textId="77777777" w:rsidR="00544FAE" w:rsidRPr="00A078F0" w:rsidRDefault="00544FAE" w:rsidP="005A0DFB">
      <w:pPr>
        <w:keepNext/>
        <w:rPr>
          <w:szCs w:val="24"/>
          <w:u w:val="single"/>
        </w:rPr>
      </w:pPr>
    </w:p>
    <w:p w14:paraId="7B5E77B4" w14:textId="77777777" w:rsidR="00544FAE" w:rsidRPr="00A078F0" w:rsidRDefault="00544FAE" w:rsidP="005A0DFB">
      <w:pPr>
        <w:keepNext/>
        <w:rPr>
          <w:szCs w:val="24"/>
          <w:u w:val="single"/>
        </w:rPr>
      </w:pPr>
      <w:r w:rsidRPr="00A078F0">
        <w:rPr>
          <w:szCs w:val="24"/>
          <w:u w:val="single"/>
        </w:rPr>
        <w:t>Riassunto del profilo di sicurezza</w:t>
      </w:r>
    </w:p>
    <w:p w14:paraId="72232455" w14:textId="57342A11" w:rsidR="00544FAE" w:rsidRPr="00A078F0" w:rsidRDefault="00F14630" w:rsidP="00516843">
      <w:pPr>
        <w:rPr>
          <w:szCs w:val="22"/>
        </w:rPr>
      </w:pPr>
      <w:r w:rsidRPr="00A078F0">
        <w:rPr>
          <w:szCs w:val="24"/>
        </w:rPr>
        <w:t>Nel periodo controll</w:t>
      </w:r>
      <w:r w:rsidR="00670C0C">
        <w:rPr>
          <w:szCs w:val="24"/>
        </w:rPr>
        <w:t>at</w:t>
      </w:r>
      <w:r w:rsidRPr="00A078F0">
        <w:rPr>
          <w:szCs w:val="24"/>
        </w:rPr>
        <w:t>o degli studi pivotal su AR, AP, SA</w:t>
      </w:r>
      <w:r w:rsidR="00286333" w:rsidRPr="00A078F0">
        <w:t>, SpA</w:t>
      </w:r>
      <w:r w:rsidR="00286333" w:rsidRPr="00A078F0">
        <w:rPr>
          <w:szCs w:val="24"/>
        </w:rPr>
        <w:t xml:space="preserve"> assiale nr</w:t>
      </w:r>
      <w:r w:rsidRPr="00A078F0">
        <w:rPr>
          <w:szCs w:val="24"/>
        </w:rPr>
        <w:t xml:space="preserve"> e CU, l</w:t>
      </w:r>
      <w:r w:rsidR="00C0318F">
        <w:rPr>
          <w:szCs w:val="24"/>
        </w:rPr>
        <w:t>’</w:t>
      </w:r>
      <w:r w:rsidR="00544FAE" w:rsidRPr="00A078F0">
        <w:rPr>
          <w:szCs w:val="24"/>
        </w:rPr>
        <w:t xml:space="preserve">infezione del tratto respiratorio superiore è stata la </w:t>
      </w:r>
      <w:r w:rsidR="00B6300F" w:rsidRPr="00A078F0">
        <w:rPr>
          <w:szCs w:val="24"/>
        </w:rPr>
        <w:t xml:space="preserve">più comune </w:t>
      </w:r>
      <w:r w:rsidR="00544FAE" w:rsidRPr="00A078F0">
        <w:rPr>
          <w:szCs w:val="24"/>
        </w:rPr>
        <w:t>reazione avversa (</w:t>
      </w:r>
      <w:r w:rsidR="00726F8A" w:rsidRPr="00E31F8B">
        <w:rPr>
          <w:i/>
          <w:iCs/>
          <w:noProof w:val="0"/>
          <w:snapToGrid/>
          <w:szCs w:val="22"/>
          <w:lang w:eastAsia="en-US"/>
        </w:rPr>
        <w:t>adverse reaction</w:t>
      </w:r>
      <w:r w:rsidR="00726F8A">
        <w:rPr>
          <w:noProof w:val="0"/>
          <w:snapToGrid/>
          <w:szCs w:val="22"/>
          <w:lang w:eastAsia="en-US"/>
        </w:rPr>
        <w:t xml:space="preserve">, </w:t>
      </w:r>
      <w:r w:rsidR="00544FAE" w:rsidRPr="00A078F0">
        <w:rPr>
          <w:szCs w:val="24"/>
        </w:rPr>
        <w:t xml:space="preserve">AR) riportata nel </w:t>
      </w:r>
      <w:r w:rsidR="00B6300F" w:rsidRPr="00A078F0">
        <w:rPr>
          <w:szCs w:val="24"/>
        </w:rPr>
        <w:t xml:space="preserve">12,6% </w:t>
      </w:r>
      <w:r w:rsidR="00544FAE" w:rsidRPr="00A078F0">
        <w:rPr>
          <w:szCs w:val="22"/>
        </w:rPr>
        <w:t xml:space="preserve">dei pazienti trattati con golimumab rispetto </w:t>
      </w:r>
      <w:r w:rsidR="00286333" w:rsidRPr="00A078F0">
        <w:rPr>
          <w:szCs w:val="22"/>
        </w:rPr>
        <w:t>all</w:t>
      </w:r>
      <w:r w:rsidR="00C0318F">
        <w:rPr>
          <w:szCs w:val="22"/>
        </w:rPr>
        <w:t>’</w:t>
      </w:r>
      <w:r w:rsidR="00286333" w:rsidRPr="00A078F0">
        <w:rPr>
          <w:szCs w:val="22"/>
        </w:rPr>
        <w:t>11,0</w:t>
      </w:r>
      <w:r w:rsidR="00FE3E73" w:rsidRPr="00A078F0">
        <w:rPr>
          <w:szCs w:val="22"/>
        </w:rPr>
        <w:t xml:space="preserve">% </w:t>
      </w:r>
      <w:r w:rsidR="00544FAE" w:rsidRPr="00A078F0">
        <w:rPr>
          <w:szCs w:val="22"/>
        </w:rPr>
        <w:t xml:space="preserve">dei pazienti di controllo. Le AR più gravi riportate per </w:t>
      </w:r>
      <w:r w:rsidR="002310C6" w:rsidRPr="00A078F0">
        <w:rPr>
          <w:szCs w:val="22"/>
        </w:rPr>
        <w:t xml:space="preserve">golimumab </w:t>
      </w:r>
      <w:r w:rsidR="00544FAE" w:rsidRPr="00A078F0">
        <w:rPr>
          <w:szCs w:val="22"/>
        </w:rPr>
        <w:t>includono le infezioni gravi (comprese sepsi, polmonite, TB</w:t>
      </w:r>
      <w:r w:rsidR="00D05661" w:rsidRPr="00A078F0">
        <w:rPr>
          <w:szCs w:val="22"/>
        </w:rPr>
        <w:t>,</w:t>
      </w:r>
      <w:r w:rsidR="00544FAE" w:rsidRPr="00A078F0">
        <w:rPr>
          <w:szCs w:val="22"/>
        </w:rPr>
        <w:t xml:space="preserve"> infezioni fungine invasive e infezioni opportunistiche), malattie demielinizzanti, riattivazione del</w:t>
      </w:r>
      <w:r w:rsidR="00077232">
        <w:rPr>
          <w:szCs w:val="22"/>
        </w:rPr>
        <w:t>l’</w:t>
      </w:r>
      <w:r w:rsidR="00544FAE" w:rsidRPr="00A078F0">
        <w:rPr>
          <w:szCs w:val="22"/>
        </w:rPr>
        <w:t>HBV, CHF, processi autoimmuni (sindrome simil</w:t>
      </w:r>
      <w:r w:rsidR="00A97EA6" w:rsidRPr="00A078F0">
        <w:rPr>
          <w:szCs w:val="22"/>
        </w:rPr>
        <w:noBreakHyphen/>
      </w:r>
      <w:r w:rsidR="00544FAE" w:rsidRPr="00A078F0">
        <w:rPr>
          <w:szCs w:val="22"/>
        </w:rPr>
        <w:t>lupus)</w:t>
      </w:r>
      <w:r w:rsidR="00FE660A" w:rsidRPr="00A078F0">
        <w:rPr>
          <w:szCs w:val="22"/>
        </w:rPr>
        <w:t>,</w:t>
      </w:r>
      <w:r w:rsidR="00544FAE" w:rsidRPr="00A078F0">
        <w:rPr>
          <w:szCs w:val="22"/>
        </w:rPr>
        <w:t xml:space="preserve"> reazioni ematologiche</w:t>
      </w:r>
      <w:r w:rsidR="006346D9" w:rsidRPr="00A078F0">
        <w:rPr>
          <w:szCs w:val="22"/>
        </w:rPr>
        <w:t>, grave ipersensibilità sistemica (compresa reazione anafilattica), vasculite, linfoma e leucemia</w:t>
      </w:r>
      <w:r w:rsidR="00544FAE" w:rsidRPr="00A078F0">
        <w:rPr>
          <w:szCs w:val="22"/>
        </w:rPr>
        <w:t xml:space="preserve"> (vedere paragrafo</w:t>
      </w:r>
      <w:r w:rsidR="00383E88" w:rsidRPr="00A078F0">
        <w:rPr>
          <w:szCs w:val="22"/>
        </w:rPr>
        <w:t> 4</w:t>
      </w:r>
      <w:r w:rsidR="00544FAE" w:rsidRPr="00A078F0">
        <w:rPr>
          <w:szCs w:val="22"/>
        </w:rPr>
        <w:t>.4).</w:t>
      </w:r>
    </w:p>
    <w:p w14:paraId="4935B91B" w14:textId="77777777" w:rsidR="00544FAE" w:rsidRPr="00A078F0" w:rsidRDefault="00544FAE" w:rsidP="00516843">
      <w:pPr>
        <w:rPr>
          <w:szCs w:val="24"/>
        </w:rPr>
      </w:pPr>
    </w:p>
    <w:p w14:paraId="2D0B0DC3" w14:textId="77777777" w:rsidR="00544FAE" w:rsidRPr="00A078F0" w:rsidRDefault="00544FAE" w:rsidP="005A0DFB">
      <w:pPr>
        <w:keepNext/>
        <w:rPr>
          <w:szCs w:val="24"/>
          <w:u w:val="single"/>
        </w:rPr>
      </w:pPr>
      <w:r w:rsidRPr="00A078F0">
        <w:rPr>
          <w:szCs w:val="24"/>
          <w:u w:val="single"/>
        </w:rPr>
        <w:t>Tabella delle reazioni avverse</w:t>
      </w:r>
    </w:p>
    <w:p w14:paraId="1C1BBA39" w14:textId="29AC881A" w:rsidR="00095DD7" w:rsidRPr="00A078F0" w:rsidRDefault="00095DD7" w:rsidP="00516843">
      <w:pPr>
        <w:rPr>
          <w:szCs w:val="24"/>
        </w:rPr>
      </w:pPr>
      <w:r w:rsidRPr="00A078F0">
        <w:rPr>
          <w:szCs w:val="24"/>
        </w:rPr>
        <w:t>Le AR osservate negli studi cli</w:t>
      </w:r>
      <w:r w:rsidR="00B11469">
        <w:rPr>
          <w:szCs w:val="24"/>
        </w:rPr>
        <w:t xml:space="preserve">nici e riportate </w:t>
      </w:r>
      <w:r w:rsidR="00B373B9">
        <w:rPr>
          <w:szCs w:val="24"/>
        </w:rPr>
        <w:t>a livello mondiale d</w:t>
      </w:r>
      <w:r w:rsidR="00B373B9" w:rsidRPr="00D13E71">
        <w:rPr>
          <w:noProof w:val="0"/>
          <w:snapToGrid/>
          <w:szCs w:val="22"/>
          <w:lang w:eastAsia="en-US"/>
        </w:rPr>
        <w:t xml:space="preserve">opo l’immissione in commercio </w:t>
      </w:r>
      <w:r w:rsidRPr="00A078F0">
        <w:rPr>
          <w:szCs w:val="24"/>
        </w:rPr>
        <w:t>di golimumab sono elencate nella Tabella 1. Nell</w:t>
      </w:r>
      <w:r w:rsidR="00C0318F">
        <w:rPr>
          <w:szCs w:val="24"/>
        </w:rPr>
        <w:t>’</w:t>
      </w:r>
      <w:r w:rsidRPr="00A078F0">
        <w:rPr>
          <w:szCs w:val="24"/>
        </w:rPr>
        <w:t xml:space="preserve">ambito della Classificazione per Sistemi e Organi, le </w:t>
      </w:r>
      <w:r w:rsidR="005B3A5F">
        <w:rPr>
          <w:szCs w:val="24"/>
        </w:rPr>
        <w:t>AR</w:t>
      </w:r>
      <w:r w:rsidRPr="00A078F0">
        <w:rPr>
          <w:szCs w:val="24"/>
        </w:rPr>
        <w:t xml:space="preserve"> sono elencate in base alla frequenza utilizzando le seguenti categorie: molto comune (≥ 1/10); comune (≥ 1/100, &lt; 1/10); non comune (≥ 1/1</w:t>
      </w:r>
      <w:r w:rsidR="00584B5D">
        <w:rPr>
          <w:szCs w:val="24"/>
        </w:rPr>
        <w:t> </w:t>
      </w:r>
      <w:r w:rsidRPr="00A078F0">
        <w:rPr>
          <w:szCs w:val="24"/>
        </w:rPr>
        <w:t>000, &lt; 1/100); raro (≥ 1/10</w:t>
      </w:r>
      <w:r w:rsidR="00584B5D">
        <w:rPr>
          <w:szCs w:val="24"/>
        </w:rPr>
        <w:t> </w:t>
      </w:r>
      <w:r w:rsidRPr="00A078F0">
        <w:rPr>
          <w:szCs w:val="24"/>
        </w:rPr>
        <w:t>000, &lt; 1/1</w:t>
      </w:r>
      <w:r w:rsidR="00584B5D">
        <w:rPr>
          <w:szCs w:val="24"/>
        </w:rPr>
        <w:t> </w:t>
      </w:r>
      <w:r w:rsidRPr="00A078F0">
        <w:rPr>
          <w:szCs w:val="24"/>
        </w:rPr>
        <w:t>000); molto raro (&lt; 1/10</w:t>
      </w:r>
      <w:r w:rsidR="00584B5D">
        <w:rPr>
          <w:szCs w:val="24"/>
        </w:rPr>
        <w:t> </w:t>
      </w:r>
      <w:r w:rsidRPr="00A078F0">
        <w:rPr>
          <w:szCs w:val="24"/>
        </w:rPr>
        <w:t>000); non nota (la frequenza non può essere definita sulla base dei dati disponibili). All</w:t>
      </w:r>
      <w:r w:rsidR="00C0318F">
        <w:rPr>
          <w:szCs w:val="24"/>
        </w:rPr>
        <w:t>’</w:t>
      </w:r>
      <w:r w:rsidRPr="00A078F0">
        <w:rPr>
          <w:szCs w:val="24"/>
        </w:rPr>
        <w:t xml:space="preserve">interno di </w:t>
      </w:r>
      <w:r w:rsidR="00453572" w:rsidRPr="00D3308F">
        <w:rPr>
          <w:noProof w:val="0"/>
          <w:snapToGrid/>
          <w:szCs w:val="22"/>
          <w:lang w:eastAsia="en-US"/>
        </w:rPr>
        <w:t xml:space="preserve">ciascuna classe </w:t>
      </w:r>
      <w:r w:rsidRPr="00A078F0">
        <w:rPr>
          <w:szCs w:val="24"/>
        </w:rPr>
        <w:t>di frequenza, le reazioni avverse sono riportate in ordine decrescente di gravità.</w:t>
      </w:r>
    </w:p>
    <w:p w14:paraId="6EC3E203" w14:textId="77777777" w:rsidR="00544FAE" w:rsidRPr="00A078F0" w:rsidRDefault="00544FAE" w:rsidP="00516843">
      <w:pPr>
        <w:rPr>
          <w:szCs w:val="24"/>
        </w:rPr>
      </w:pPr>
    </w:p>
    <w:p w14:paraId="6BC28DF7" w14:textId="77777777" w:rsidR="00544FAE" w:rsidRPr="00A078F0" w:rsidRDefault="00544FAE" w:rsidP="005C1DDA">
      <w:pPr>
        <w:keepNext/>
        <w:jc w:val="center"/>
        <w:rPr>
          <w:b/>
          <w:szCs w:val="24"/>
        </w:rPr>
      </w:pPr>
      <w:r w:rsidRPr="00A078F0">
        <w:rPr>
          <w:b/>
          <w:szCs w:val="24"/>
        </w:rPr>
        <w:t>Tabella</w:t>
      </w:r>
      <w:r w:rsidR="00D25FF8" w:rsidRPr="00A078F0">
        <w:rPr>
          <w:b/>
          <w:szCs w:val="24"/>
        </w:rPr>
        <w:t> 1</w:t>
      </w:r>
    </w:p>
    <w:p w14:paraId="21CD26C2" w14:textId="77777777" w:rsidR="00544FAE" w:rsidRPr="00A078F0" w:rsidRDefault="00544FAE" w:rsidP="005C1DDA">
      <w:pPr>
        <w:keepNext/>
        <w:jc w:val="center"/>
        <w:rPr>
          <w:b/>
          <w:szCs w:val="24"/>
        </w:rPr>
      </w:pPr>
      <w:r w:rsidRPr="00A078F0">
        <w:rPr>
          <w:b/>
          <w:szCs w:val="24"/>
        </w:rPr>
        <w:t>Tabella delle AR</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2"/>
        <w:gridCol w:w="5650"/>
      </w:tblGrid>
      <w:tr w:rsidR="00544FAE" w:rsidRPr="00A078F0" w14:paraId="61D0D223" w14:textId="77777777" w:rsidTr="005C1DDA">
        <w:trPr>
          <w:cantSplit/>
          <w:jc w:val="center"/>
        </w:trPr>
        <w:tc>
          <w:tcPr>
            <w:tcW w:w="3422" w:type="dxa"/>
            <w:tcBorders>
              <w:top w:val="single" w:sz="4" w:space="0" w:color="auto"/>
              <w:bottom w:val="nil"/>
              <w:right w:val="nil"/>
            </w:tcBorders>
          </w:tcPr>
          <w:p w14:paraId="565494DA" w14:textId="77777777" w:rsidR="00544FAE" w:rsidRPr="00A078F0" w:rsidRDefault="00544FAE" w:rsidP="005C1DDA">
            <w:pPr>
              <w:keepNext/>
              <w:rPr>
                <w:szCs w:val="24"/>
              </w:rPr>
            </w:pPr>
            <w:r w:rsidRPr="00A078F0">
              <w:rPr>
                <w:szCs w:val="24"/>
              </w:rPr>
              <w:t>Infezioni e</w:t>
            </w:r>
            <w:r w:rsidR="00073AC3">
              <w:rPr>
                <w:szCs w:val="24"/>
              </w:rPr>
              <w:t>d</w:t>
            </w:r>
            <w:r w:rsidRPr="00A078F0">
              <w:rPr>
                <w:szCs w:val="24"/>
              </w:rPr>
              <w:t xml:space="preserve"> infestazioni</w:t>
            </w:r>
          </w:p>
        </w:tc>
        <w:tc>
          <w:tcPr>
            <w:tcW w:w="5650" w:type="dxa"/>
            <w:tcBorders>
              <w:top w:val="single" w:sz="4" w:space="0" w:color="auto"/>
              <w:left w:val="nil"/>
              <w:bottom w:val="nil"/>
            </w:tcBorders>
          </w:tcPr>
          <w:p w14:paraId="05DF47C4" w14:textId="77777777" w:rsidR="00544FAE" w:rsidRPr="00A078F0" w:rsidRDefault="00544FAE" w:rsidP="005C1DDA">
            <w:pPr>
              <w:keepNext/>
              <w:rPr>
                <w:szCs w:val="24"/>
              </w:rPr>
            </w:pPr>
          </w:p>
        </w:tc>
      </w:tr>
      <w:tr w:rsidR="00544FAE" w:rsidRPr="00A078F0" w14:paraId="4EF340C6" w14:textId="77777777" w:rsidTr="005C1DDA">
        <w:trPr>
          <w:cantSplit/>
          <w:jc w:val="center"/>
        </w:trPr>
        <w:tc>
          <w:tcPr>
            <w:tcW w:w="3422" w:type="dxa"/>
            <w:tcBorders>
              <w:top w:val="nil"/>
              <w:bottom w:val="nil"/>
              <w:right w:val="nil"/>
            </w:tcBorders>
          </w:tcPr>
          <w:p w14:paraId="231A81CD" w14:textId="77777777" w:rsidR="00544FAE" w:rsidRPr="00A078F0" w:rsidRDefault="00544FAE" w:rsidP="00516843">
            <w:pPr>
              <w:jc w:val="right"/>
              <w:rPr>
                <w:szCs w:val="24"/>
              </w:rPr>
            </w:pPr>
            <w:r w:rsidRPr="00A078F0">
              <w:rPr>
                <w:szCs w:val="24"/>
              </w:rPr>
              <w:t xml:space="preserve">Molto comune: </w:t>
            </w:r>
          </w:p>
        </w:tc>
        <w:tc>
          <w:tcPr>
            <w:tcW w:w="5650" w:type="dxa"/>
            <w:tcBorders>
              <w:top w:val="nil"/>
              <w:left w:val="nil"/>
              <w:bottom w:val="nil"/>
            </w:tcBorders>
          </w:tcPr>
          <w:p w14:paraId="4AF25D54" w14:textId="77777777" w:rsidR="00544FAE" w:rsidRPr="00A078F0" w:rsidRDefault="00544FAE" w:rsidP="00516843">
            <w:pPr>
              <w:rPr>
                <w:szCs w:val="24"/>
              </w:rPr>
            </w:pPr>
            <w:r w:rsidRPr="00A078F0">
              <w:rPr>
                <w:szCs w:val="24"/>
              </w:rPr>
              <w:t xml:space="preserve">Infezione delle vie respiratorie </w:t>
            </w:r>
            <w:r w:rsidR="002E3AFE">
              <w:rPr>
                <w:szCs w:val="24"/>
              </w:rPr>
              <w:t xml:space="preserve">superiori </w:t>
            </w:r>
            <w:r w:rsidRPr="00A078F0">
              <w:rPr>
                <w:szCs w:val="24"/>
              </w:rPr>
              <w:t>(rinofaringite, faringite, laringite e rinite)</w:t>
            </w:r>
          </w:p>
        </w:tc>
      </w:tr>
      <w:tr w:rsidR="00544FAE" w:rsidRPr="00A078F0" w14:paraId="36407674" w14:textId="77777777" w:rsidTr="005C1DDA">
        <w:trPr>
          <w:cantSplit/>
          <w:jc w:val="center"/>
        </w:trPr>
        <w:tc>
          <w:tcPr>
            <w:tcW w:w="3422" w:type="dxa"/>
            <w:tcBorders>
              <w:top w:val="nil"/>
              <w:bottom w:val="nil"/>
              <w:right w:val="nil"/>
            </w:tcBorders>
          </w:tcPr>
          <w:p w14:paraId="6508BCED" w14:textId="77777777" w:rsidR="00544FAE" w:rsidRPr="00A078F0" w:rsidRDefault="00544FAE" w:rsidP="00516843">
            <w:pPr>
              <w:jc w:val="right"/>
              <w:rPr>
                <w:szCs w:val="24"/>
              </w:rPr>
            </w:pPr>
            <w:r w:rsidRPr="00A078F0">
              <w:rPr>
                <w:szCs w:val="24"/>
              </w:rPr>
              <w:t>Comune:</w:t>
            </w:r>
          </w:p>
        </w:tc>
        <w:tc>
          <w:tcPr>
            <w:tcW w:w="5650" w:type="dxa"/>
            <w:tcBorders>
              <w:top w:val="nil"/>
              <w:left w:val="nil"/>
              <w:bottom w:val="nil"/>
            </w:tcBorders>
          </w:tcPr>
          <w:p w14:paraId="1B44B780" w14:textId="77777777" w:rsidR="00544FAE" w:rsidRPr="00A078F0" w:rsidRDefault="00544FAE" w:rsidP="00516843">
            <w:pPr>
              <w:rPr>
                <w:szCs w:val="24"/>
              </w:rPr>
            </w:pPr>
            <w:r w:rsidRPr="00A078F0">
              <w:rPr>
                <w:szCs w:val="24"/>
              </w:rPr>
              <w:t xml:space="preserve">Infezioni batteriche (come cellulite), </w:t>
            </w:r>
            <w:r w:rsidR="00D91C3D" w:rsidRPr="00A078F0">
              <w:rPr>
                <w:szCs w:val="24"/>
              </w:rPr>
              <w:t xml:space="preserve">infezione delle vie respiratorie inferiori (come polmonite), </w:t>
            </w:r>
            <w:r w:rsidRPr="00A078F0">
              <w:rPr>
                <w:szCs w:val="24"/>
              </w:rPr>
              <w:t>infezioni virali (come influenza e herpes), bronchite, sinusite, infezioni micotiche superficiali</w:t>
            </w:r>
            <w:r w:rsidR="00D91C3D" w:rsidRPr="00A078F0">
              <w:rPr>
                <w:szCs w:val="24"/>
              </w:rPr>
              <w:t>, ascesso</w:t>
            </w:r>
          </w:p>
        </w:tc>
      </w:tr>
      <w:tr w:rsidR="00544FAE" w:rsidRPr="00A078F0" w14:paraId="697AE16C" w14:textId="77777777" w:rsidTr="005C1DDA">
        <w:trPr>
          <w:cantSplit/>
          <w:jc w:val="center"/>
        </w:trPr>
        <w:tc>
          <w:tcPr>
            <w:tcW w:w="3422" w:type="dxa"/>
            <w:tcBorders>
              <w:top w:val="nil"/>
              <w:bottom w:val="nil"/>
              <w:right w:val="nil"/>
            </w:tcBorders>
          </w:tcPr>
          <w:p w14:paraId="620D0885" w14:textId="77777777" w:rsidR="00544FAE" w:rsidRPr="00A078F0" w:rsidRDefault="00544FAE" w:rsidP="00516843">
            <w:pPr>
              <w:jc w:val="right"/>
              <w:rPr>
                <w:szCs w:val="24"/>
              </w:rPr>
            </w:pPr>
            <w:r w:rsidRPr="00A078F0">
              <w:rPr>
                <w:szCs w:val="24"/>
              </w:rPr>
              <w:t>Non comune:</w:t>
            </w:r>
          </w:p>
        </w:tc>
        <w:tc>
          <w:tcPr>
            <w:tcW w:w="5650" w:type="dxa"/>
            <w:tcBorders>
              <w:top w:val="nil"/>
              <w:left w:val="nil"/>
              <w:bottom w:val="nil"/>
            </w:tcBorders>
          </w:tcPr>
          <w:p w14:paraId="290CC1FD" w14:textId="77777777" w:rsidR="00544FAE" w:rsidRPr="00A078F0" w:rsidRDefault="00544FAE" w:rsidP="00530CCE">
            <w:pPr>
              <w:rPr>
                <w:szCs w:val="24"/>
              </w:rPr>
            </w:pPr>
            <w:r w:rsidRPr="00A078F0">
              <w:rPr>
                <w:szCs w:val="24"/>
              </w:rPr>
              <w:t>S</w:t>
            </w:r>
            <w:r w:rsidR="00D91C3D" w:rsidRPr="00A078F0">
              <w:rPr>
                <w:szCs w:val="24"/>
              </w:rPr>
              <w:t>epsi incluso s</w:t>
            </w:r>
            <w:r w:rsidRPr="00A078F0">
              <w:rPr>
                <w:szCs w:val="24"/>
              </w:rPr>
              <w:t xml:space="preserve">hock settico, </w:t>
            </w:r>
            <w:r w:rsidR="00D91C3D" w:rsidRPr="00A078F0">
              <w:rPr>
                <w:szCs w:val="24"/>
              </w:rPr>
              <w:t>pielonefrite</w:t>
            </w:r>
          </w:p>
        </w:tc>
      </w:tr>
      <w:tr w:rsidR="00544FAE" w:rsidRPr="00A078F0" w14:paraId="4118712D" w14:textId="77777777" w:rsidTr="005C1DDA">
        <w:trPr>
          <w:cantSplit/>
          <w:jc w:val="center"/>
        </w:trPr>
        <w:tc>
          <w:tcPr>
            <w:tcW w:w="3422" w:type="dxa"/>
            <w:tcBorders>
              <w:top w:val="nil"/>
              <w:bottom w:val="single" w:sz="4" w:space="0" w:color="auto"/>
              <w:right w:val="nil"/>
            </w:tcBorders>
          </w:tcPr>
          <w:p w14:paraId="2A26D642" w14:textId="77777777" w:rsidR="00544FAE" w:rsidRPr="00A078F0" w:rsidRDefault="00544FAE" w:rsidP="00516843">
            <w:pPr>
              <w:jc w:val="right"/>
              <w:rPr>
                <w:szCs w:val="24"/>
              </w:rPr>
            </w:pPr>
            <w:r w:rsidRPr="00A078F0">
              <w:rPr>
                <w:szCs w:val="24"/>
              </w:rPr>
              <w:t>Raro:</w:t>
            </w:r>
          </w:p>
        </w:tc>
        <w:tc>
          <w:tcPr>
            <w:tcW w:w="5650" w:type="dxa"/>
            <w:tcBorders>
              <w:top w:val="nil"/>
              <w:left w:val="nil"/>
              <w:bottom w:val="single" w:sz="4" w:space="0" w:color="auto"/>
            </w:tcBorders>
          </w:tcPr>
          <w:p w14:paraId="2EF67CA4" w14:textId="77777777" w:rsidR="00544FAE" w:rsidRPr="00A078F0" w:rsidRDefault="00286333" w:rsidP="00516843">
            <w:pPr>
              <w:rPr>
                <w:szCs w:val="24"/>
              </w:rPr>
            </w:pPr>
            <w:r w:rsidRPr="00A078F0">
              <w:rPr>
                <w:szCs w:val="24"/>
              </w:rPr>
              <w:t>Tubercolosi, infezioni opportunistiche (come infezioni fungine invasive [istoplasmosi, coccidioidomicosi, pneumocistosi], batteriche, infezione da micobatteri atipici e protozoaria), riattivazione dell</w:t>
            </w:r>
            <w:r w:rsidR="00C0318F">
              <w:rPr>
                <w:szCs w:val="24"/>
              </w:rPr>
              <w:t>’</w:t>
            </w:r>
            <w:r w:rsidRPr="00A078F0">
              <w:rPr>
                <w:szCs w:val="24"/>
              </w:rPr>
              <w:t>epatite B, artrite batterica,</w:t>
            </w:r>
            <w:r w:rsidR="00530CCE" w:rsidRPr="00A078F0">
              <w:rPr>
                <w:szCs w:val="24"/>
              </w:rPr>
              <w:t xml:space="preserve"> </w:t>
            </w:r>
            <w:r w:rsidR="003A3812" w:rsidRPr="00A078F0">
              <w:rPr>
                <w:szCs w:val="24"/>
              </w:rPr>
              <w:t>borsite infettiva</w:t>
            </w:r>
          </w:p>
        </w:tc>
      </w:tr>
      <w:tr w:rsidR="00544FAE" w:rsidRPr="00A078F0" w14:paraId="66E9BC62" w14:textId="77777777" w:rsidTr="005C1DDA">
        <w:trPr>
          <w:cantSplit/>
          <w:jc w:val="center"/>
        </w:trPr>
        <w:tc>
          <w:tcPr>
            <w:tcW w:w="3422" w:type="dxa"/>
            <w:tcBorders>
              <w:top w:val="single" w:sz="4" w:space="0" w:color="auto"/>
              <w:left w:val="single" w:sz="4" w:space="0" w:color="auto"/>
              <w:bottom w:val="nil"/>
              <w:right w:val="nil"/>
            </w:tcBorders>
          </w:tcPr>
          <w:p w14:paraId="61BA9DC4" w14:textId="77777777" w:rsidR="00544FAE" w:rsidRPr="00A078F0" w:rsidRDefault="00544FAE" w:rsidP="005C1DDA">
            <w:pPr>
              <w:keepNext/>
              <w:rPr>
                <w:szCs w:val="24"/>
              </w:rPr>
            </w:pPr>
            <w:r w:rsidRPr="00A078F0">
              <w:t>Tumori benigni, maligni e non specificati</w:t>
            </w:r>
          </w:p>
        </w:tc>
        <w:tc>
          <w:tcPr>
            <w:tcW w:w="5650" w:type="dxa"/>
            <w:tcBorders>
              <w:top w:val="single" w:sz="4" w:space="0" w:color="auto"/>
              <w:left w:val="nil"/>
              <w:bottom w:val="nil"/>
            </w:tcBorders>
          </w:tcPr>
          <w:p w14:paraId="4F4360E9" w14:textId="77777777" w:rsidR="00544FAE" w:rsidRPr="00A078F0" w:rsidRDefault="00544FAE" w:rsidP="005C1DDA">
            <w:pPr>
              <w:keepNext/>
              <w:rPr>
                <w:szCs w:val="24"/>
              </w:rPr>
            </w:pPr>
          </w:p>
        </w:tc>
      </w:tr>
      <w:tr w:rsidR="00544FAE" w:rsidRPr="00A078F0" w14:paraId="5F8A42B4" w14:textId="77777777" w:rsidTr="005C1DDA">
        <w:trPr>
          <w:cantSplit/>
          <w:jc w:val="center"/>
        </w:trPr>
        <w:tc>
          <w:tcPr>
            <w:tcW w:w="3422" w:type="dxa"/>
            <w:tcBorders>
              <w:top w:val="nil"/>
              <w:left w:val="single" w:sz="4" w:space="0" w:color="auto"/>
              <w:bottom w:val="nil"/>
              <w:right w:val="nil"/>
            </w:tcBorders>
          </w:tcPr>
          <w:p w14:paraId="2FECF177" w14:textId="77777777" w:rsidR="00544FAE" w:rsidRPr="00A078F0" w:rsidRDefault="00544FAE" w:rsidP="00516843">
            <w:pPr>
              <w:jc w:val="right"/>
            </w:pPr>
            <w:r w:rsidRPr="00A078F0">
              <w:t>Non comune:</w:t>
            </w:r>
          </w:p>
        </w:tc>
        <w:tc>
          <w:tcPr>
            <w:tcW w:w="5650" w:type="dxa"/>
            <w:tcBorders>
              <w:top w:val="nil"/>
              <w:left w:val="nil"/>
              <w:bottom w:val="nil"/>
              <w:right w:val="single" w:sz="4" w:space="0" w:color="auto"/>
            </w:tcBorders>
          </w:tcPr>
          <w:p w14:paraId="2FF8315B" w14:textId="77777777" w:rsidR="00544FAE" w:rsidRPr="00A078F0" w:rsidRDefault="00544FAE" w:rsidP="00516843">
            <w:pPr>
              <w:rPr>
                <w:szCs w:val="24"/>
              </w:rPr>
            </w:pPr>
            <w:r w:rsidRPr="00A078F0">
              <w:rPr>
                <w:szCs w:val="24"/>
              </w:rPr>
              <w:t xml:space="preserve">Neoplasie (come cancro della pelle, </w:t>
            </w:r>
            <w:r w:rsidR="00D51835" w:rsidRPr="00212634">
              <w:rPr>
                <w:rFonts w:eastAsia="Calibri"/>
                <w:noProof w:val="0"/>
                <w:snapToGrid/>
                <w:szCs w:val="22"/>
                <w:lang w:eastAsia="en-US"/>
              </w:rPr>
              <w:t>carcinoma a cellule</w:t>
            </w:r>
            <w:r w:rsidR="00D51835">
              <w:rPr>
                <w:rFonts w:eastAsia="Calibri"/>
                <w:noProof w:val="0"/>
                <w:snapToGrid/>
                <w:szCs w:val="22"/>
                <w:lang w:eastAsia="en-US"/>
              </w:rPr>
              <w:t xml:space="preserve"> squamose</w:t>
            </w:r>
            <w:r w:rsidRPr="00A078F0">
              <w:rPr>
                <w:szCs w:val="24"/>
              </w:rPr>
              <w:t xml:space="preserve"> e nevo melanocitico)</w:t>
            </w:r>
          </w:p>
        </w:tc>
      </w:tr>
      <w:tr w:rsidR="00544FAE" w:rsidRPr="00A078F0" w14:paraId="319049A1" w14:textId="77777777" w:rsidTr="005C1DDA">
        <w:trPr>
          <w:cantSplit/>
          <w:jc w:val="center"/>
        </w:trPr>
        <w:tc>
          <w:tcPr>
            <w:tcW w:w="3422" w:type="dxa"/>
            <w:tcBorders>
              <w:top w:val="nil"/>
              <w:left w:val="single" w:sz="4" w:space="0" w:color="auto"/>
              <w:bottom w:val="nil"/>
              <w:right w:val="nil"/>
            </w:tcBorders>
          </w:tcPr>
          <w:p w14:paraId="562DDAA4" w14:textId="77777777" w:rsidR="00544FAE" w:rsidRPr="00A078F0" w:rsidRDefault="00544FAE" w:rsidP="00516843">
            <w:pPr>
              <w:jc w:val="right"/>
            </w:pPr>
            <w:r w:rsidRPr="00A078F0">
              <w:t>Raro:</w:t>
            </w:r>
          </w:p>
        </w:tc>
        <w:tc>
          <w:tcPr>
            <w:tcW w:w="5650" w:type="dxa"/>
            <w:tcBorders>
              <w:top w:val="nil"/>
              <w:left w:val="nil"/>
              <w:bottom w:val="nil"/>
              <w:right w:val="single" w:sz="4" w:space="0" w:color="auto"/>
            </w:tcBorders>
          </w:tcPr>
          <w:p w14:paraId="3829AAF5" w14:textId="77777777" w:rsidR="00544FAE" w:rsidRPr="00A078F0" w:rsidRDefault="00544FAE" w:rsidP="003C5740">
            <w:pPr>
              <w:rPr>
                <w:szCs w:val="24"/>
              </w:rPr>
            </w:pPr>
            <w:r w:rsidRPr="00A078F0">
              <w:rPr>
                <w:szCs w:val="24"/>
              </w:rPr>
              <w:t>Linfoma, leucemia, melanoma</w:t>
            </w:r>
            <w:r w:rsidR="00467073">
              <w:rPr>
                <w:szCs w:val="24"/>
              </w:rPr>
              <w:t>,</w:t>
            </w:r>
            <w:r w:rsidR="00467073" w:rsidRPr="00A078F0">
              <w:t xml:space="preserve"> </w:t>
            </w:r>
            <w:r w:rsidR="00467073">
              <w:t>c</w:t>
            </w:r>
            <w:r w:rsidR="00467073" w:rsidRPr="00A078F0">
              <w:t>arcinoma a cellule di Merkel</w:t>
            </w:r>
          </w:p>
        </w:tc>
      </w:tr>
      <w:tr w:rsidR="00544FAE" w:rsidRPr="00A078F0" w14:paraId="611510E0" w14:textId="77777777" w:rsidTr="005C1DDA">
        <w:trPr>
          <w:cantSplit/>
          <w:jc w:val="center"/>
        </w:trPr>
        <w:tc>
          <w:tcPr>
            <w:tcW w:w="3422" w:type="dxa"/>
            <w:tcBorders>
              <w:top w:val="nil"/>
              <w:left w:val="single" w:sz="4" w:space="0" w:color="auto"/>
              <w:bottom w:val="nil"/>
              <w:right w:val="nil"/>
            </w:tcBorders>
          </w:tcPr>
          <w:p w14:paraId="07656A0D" w14:textId="77777777" w:rsidR="00544FAE" w:rsidRPr="00A078F0" w:rsidRDefault="00544FAE" w:rsidP="00516843">
            <w:pPr>
              <w:jc w:val="right"/>
            </w:pPr>
            <w:r w:rsidRPr="00A078F0">
              <w:t>Non nota</w:t>
            </w:r>
            <w:r w:rsidR="00AD6841">
              <w:t>:</w:t>
            </w:r>
          </w:p>
        </w:tc>
        <w:tc>
          <w:tcPr>
            <w:tcW w:w="5650" w:type="dxa"/>
            <w:tcBorders>
              <w:top w:val="nil"/>
              <w:left w:val="nil"/>
              <w:bottom w:val="nil"/>
              <w:right w:val="single" w:sz="4" w:space="0" w:color="auto"/>
            </w:tcBorders>
          </w:tcPr>
          <w:p w14:paraId="58A22FEA" w14:textId="77777777" w:rsidR="00544FAE" w:rsidRPr="00A078F0" w:rsidRDefault="00467073" w:rsidP="003C5740">
            <w:pPr>
              <w:rPr>
                <w:szCs w:val="24"/>
              </w:rPr>
            </w:pPr>
            <w:r>
              <w:rPr>
                <w:szCs w:val="22"/>
              </w:rPr>
              <w:t>L</w:t>
            </w:r>
            <w:r w:rsidR="00261A48" w:rsidRPr="00A078F0">
              <w:rPr>
                <w:szCs w:val="22"/>
              </w:rPr>
              <w:t>infoma epatosplenico a cellule T*</w:t>
            </w:r>
            <w:r w:rsidR="00BD1F82">
              <w:rPr>
                <w:szCs w:val="22"/>
              </w:rPr>
              <w:t xml:space="preserve">, </w:t>
            </w:r>
            <w:r w:rsidR="00BD1F82" w:rsidRPr="00BD1F82">
              <w:rPr>
                <w:szCs w:val="22"/>
              </w:rPr>
              <w:t>sarcoma di Kaposi</w:t>
            </w:r>
          </w:p>
        </w:tc>
      </w:tr>
      <w:tr w:rsidR="00544FAE" w:rsidRPr="00A078F0" w14:paraId="4D7A4C58" w14:textId="77777777" w:rsidTr="005C1DDA">
        <w:trPr>
          <w:cantSplit/>
          <w:jc w:val="center"/>
        </w:trPr>
        <w:tc>
          <w:tcPr>
            <w:tcW w:w="3422" w:type="dxa"/>
            <w:tcBorders>
              <w:top w:val="single" w:sz="4" w:space="0" w:color="auto"/>
              <w:bottom w:val="nil"/>
              <w:right w:val="nil"/>
            </w:tcBorders>
          </w:tcPr>
          <w:p w14:paraId="00355EA9" w14:textId="77777777" w:rsidR="00544FAE" w:rsidRPr="00A078F0" w:rsidRDefault="00544FAE" w:rsidP="005C1DDA">
            <w:pPr>
              <w:keepNext/>
              <w:rPr>
                <w:szCs w:val="24"/>
              </w:rPr>
            </w:pPr>
            <w:r w:rsidRPr="00A078F0">
              <w:rPr>
                <w:szCs w:val="24"/>
              </w:rPr>
              <w:lastRenderedPageBreak/>
              <w:t>Patologie del sistema emolinfopoietico</w:t>
            </w:r>
          </w:p>
        </w:tc>
        <w:tc>
          <w:tcPr>
            <w:tcW w:w="5650" w:type="dxa"/>
            <w:tcBorders>
              <w:top w:val="single" w:sz="4" w:space="0" w:color="auto"/>
              <w:left w:val="nil"/>
              <w:bottom w:val="nil"/>
            </w:tcBorders>
          </w:tcPr>
          <w:p w14:paraId="1A7D217C" w14:textId="77777777" w:rsidR="00544FAE" w:rsidRPr="00A078F0" w:rsidRDefault="00544FAE" w:rsidP="005C1DDA">
            <w:pPr>
              <w:keepNext/>
              <w:rPr>
                <w:szCs w:val="24"/>
              </w:rPr>
            </w:pPr>
          </w:p>
        </w:tc>
      </w:tr>
      <w:tr w:rsidR="00544FAE" w:rsidRPr="00A078F0" w14:paraId="3AB2522C" w14:textId="77777777" w:rsidTr="005C1DDA">
        <w:trPr>
          <w:cantSplit/>
          <w:jc w:val="center"/>
        </w:trPr>
        <w:tc>
          <w:tcPr>
            <w:tcW w:w="3422" w:type="dxa"/>
            <w:tcBorders>
              <w:top w:val="nil"/>
              <w:left w:val="single" w:sz="4" w:space="0" w:color="auto"/>
              <w:bottom w:val="nil"/>
              <w:right w:val="nil"/>
            </w:tcBorders>
          </w:tcPr>
          <w:p w14:paraId="67CF99F3" w14:textId="77777777" w:rsidR="00544FAE" w:rsidRPr="00A078F0" w:rsidRDefault="00544FAE" w:rsidP="00516843">
            <w:pPr>
              <w:jc w:val="right"/>
              <w:rPr>
                <w:szCs w:val="24"/>
              </w:rPr>
            </w:pPr>
            <w:r w:rsidRPr="00A078F0">
              <w:rPr>
                <w:szCs w:val="24"/>
              </w:rPr>
              <w:t>Comune:</w:t>
            </w:r>
          </w:p>
        </w:tc>
        <w:tc>
          <w:tcPr>
            <w:tcW w:w="5650" w:type="dxa"/>
            <w:tcBorders>
              <w:top w:val="nil"/>
              <w:left w:val="nil"/>
              <w:bottom w:val="nil"/>
              <w:right w:val="single" w:sz="4" w:space="0" w:color="auto"/>
            </w:tcBorders>
          </w:tcPr>
          <w:p w14:paraId="2251E45C" w14:textId="77777777" w:rsidR="00544FAE" w:rsidRPr="00A078F0" w:rsidRDefault="0025114A" w:rsidP="0025114A">
            <w:pPr>
              <w:rPr>
                <w:szCs w:val="24"/>
              </w:rPr>
            </w:pPr>
            <w:r w:rsidRPr="00A078F0">
              <w:rPr>
                <w:szCs w:val="24"/>
              </w:rPr>
              <w:t>Leucopenia</w:t>
            </w:r>
            <w:r>
              <w:rPr>
                <w:szCs w:val="24"/>
              </w:rPr>
              <w:t xml:space="preserve"> (inclusa neutropenia),</w:t>
            </w:r>
            <w:r w:rsidRPr="00A078F0">
              <w:rPr>
                <w:szCs w:val="24"/>
              </w:rPr>
              <w:t xml:space="preserve"> </w:t>
            </w:r>
            <w:r>
              <w:rPr>
                <w:szCs w:val="24"/>
              </w:rPr>
              <w:t>a</w:t>
            </w:r>
            <w:r w:rsidR="00544FAE" w:rsidRPr="00A078F0">
              <w:rPr>
                <w:szCs w:val="24"/>
              </w:rPr>
              <w:t>nemia</w:t>
            </w:r>
          </w:p>
        </w:tc>
      </w:tr>
      <w:tr w:rsidR="00544FAE" w:rsidRPr="00A078F0" w14:paraId="787FD389" w14:textId="77777777" w:rsidTr="005C1DDA">
        <w:trPr>
          <w:cantSplit/>
          <w:jc w:val="center"/>
        </w:trPr>
        <w:tc>
          <w:tcPr>
            <w:tcW w:w="3422" w:type="dxa"/>
            <w:tcBorders>
              <w:top w:val="nil"/>
              <w:bottom w:val="nil"/>
              <w:right w:val="nil"/>
            </w:tcBorders>
            <w:vAlign w:val="center"/>
          </w:tcPr>
          <w:p w14:paraId="66073707" w14:textId="77777777" w:rsidR="00544FAE" w:rsidRPr="00A078F0" w:rsidRDefault="00544FAE" w:rsidP="00516843">
            <w:pPr>
              <w:jc w:val="right"/>
              <w:rPr>
                <w:szCs w:val="24"/>
              </w:rPr>
            </w:pPr>
            <w:r w:rsidRPr="00A078F0">
              <w:rPr>
                <w:szCs w:val="24"/>
              </w:rPr>
              <w:t>Non comune:</w:t>
            </w:r>
          </w:p>
        </w:tc>
        <w:tc>
          <w:tcPr>
            <w:tcW w:w="5650" w:type="dxa"/>
            <w:tcBorders>
              <w:top w:val="nil"/>
              <w:left w:val="nil"/>
              <w:bottom w:val="nil"/>
            </w:tcBorders>
          </w:tcPr>
          <w:p w14:paraId="3DD6E79A" w14:textId="77777777" w:rsidR="00544FAE" w:rsidRPr="00A078F0" w:rsidRDefault="0025114A" w:rsidP="00516843">
            <w:pPr>
              <w:rPr>
                <w:szCs w:val="24"/>
              </w:rPr>
            </w:pPr>
            <w:r>
              <w:rPr>
                <w:szCs w:val="24"/>
              </w:rPr>
              <w:t>T</w:t>
            </w:r>
            <w:r w:rsidR="00544FAE" w:rsidRPr="00A078F0">
              <w:rPr>
                <w:szCs w:val="24"/>
              </w:rPr>
              <w:t>rombocitopenia,</w:t>
            </w:r>
            <w:r w:rsidR="007A400C" w:rsidRPr="00A078F0">
              <w:rPr>
                <w:szCs w:val="24"/>
              </w:rPr>
              <w:t xml:space="preserve"> pancitopenia</w:t>
            </w:r>
          </w:p>
        </w:tc>
      </w:tr>
      <w:tr w:rsidR="00544FAE" w:rsidRPr="00A078F0" w14:paraId="44D69155" w14:textId="77777777" w:rsidTr="005C1DDA">
        <w:trPr>
          <w:cantSplit/>
          <w:jc w:val="center"/>
        </w:trPr>
        <w:tc>
          <w:tcPr>
            <w:tcW w:w="3422" w:type="dxa"/>
            <w:tcBorders>
              <w:top w:val="nil"/>
              <w:bottom w:val="single" w:sz="4" w:space="0" w:color="auto"/>
              <w:right w:val="nil"/>
            </w:tcBorders>
            <w:vAlign w:val="center"/>
          </w:tcPr>
          <w:p w14:paraId="5AE331BE" w14:textId="77777777" w:rsidR="00544FAE" w:rsidRPr="00A078F0" w:rsidRDefault="00D91C3D" w:rsidP="00516843">
            <w:pPr>
              <w:jc w:val="right"/>
              <w:rPr>
                <w:szCs w:val="24"/>
              </w:rPr>
            </w:pPr>
            <w:r w:rsidRPr="00A078F0">
              <w:rPr>
                <w:szCs w:val="24"/>
              </w:rPr>
              <w:t>Raro</w:t>
            </w:r>
            <w:r w:rsidR="00544FAE" w:rsidRPr="00A078F0">
              <w:rPr>
                <w:szCs w:val="24"/>
              </w:rPr>
              <w:t>:</w:t>
            </w:r>
          </w:p>
        </w:tc>
        <w:tc>
          <w:tcPr>
            <w:tcW w:w="5650" w:type="dxa"/>
            <w:tcBorders>
              <w:top w:val="nil"/>
              <w:left w:val="nil"/>
              <w:bottom w:val="single" w:sz="4" w:space="0" w:color="auto"/>
            </w:tcBorders>
          </w:tcPr>
          <w:p w14:paraId="58F83358" w14:textId="77777777" w:rsidR="00544FAE" w:rsidRPr="00A078F0" w:rsidRDefault="00544FAE" w:rsidP="00516843">
            <w:pPr>
              <w:rPr>
                <w:szCs w:val="24"/>
              </w:rPr>
            </w:pPr>
            <w:r w:rsidRPr="00A078F0">
              <w:rPr>
                <w:szCs w:val="24"/>
              </w:rPr>
              <w:t>Anemia aplastica</w:t>
            </w:r>
            <w:r w:rsidR="0025114A">
              <w:rPr>
                <w:szCs w:val="24"/>
              </w:rPr>
              <w:t>, agranulocitosi</w:t>
            </w:r>
          </w:p>
        </w:tc>
      </w:tr>
      <w:tr w:rsidR="00544FAE" w:rsidRPr="00A078F0" w14:paraId="7532F90F" w14:textId="77777777" w:rsidTr="005C1DDA">
        <w:trPr>
          <w:cantSplit/>
          <w:jc w:val="center"/>
        </w:trPr>
        <w:tc>
          <w:tcPr>
            <w:tcW w:w="3422" w:type="dxa"/>
            <w:tcBorders>
              <w:top w:val="single" w:sz="4" w:space="0" w:color="auto"/>
              <w:bottom w:val="nil"/>
              <w:right w:val="nil"/>
            </w:tcBorders>
          </w:tcPr>
          <w:p w14:paraId="769245F6" w14:textId="77777777" w:rsidR="00544FAE" w:rsidRPr="00A078F0" w:rsidRDefault="00544FAE" w:rsidP="005C1DDA">
            <w:pPr>
              <w:keepNext/>
              <w:rPr>
                <w:szCs w:val="24"/>
              </w:rPr>
            </w:pPr>
            <w:r w:rsidRPr="00A078F0">
              <w:t>Disturbi del sistema immunitario</w:t>
            </w:r>
          </w:p>
        </w:tc>
        <w:tc>
          <w:tcPr>
            <w:tcW w:w="5650" w:type="dxa"/>
            <w:tcBorders>
              <w:top w:val="single" w:sz="4" w:space="0" w:color="auto"/>
              <w:left w:val="nil"/>
              <w:bottom w:val="nil"/>
            </w:tcBorders>
          </w:tcPr>
          <w:p w14:paraId="6492F7A2" w14:textId="77777777" w:rsidR="00544FAE" w:rsidRPr="00A078F0" w:rsidRDefault="00544FAE" w:rsidP="005C1DDA">
            <w:pPr>
              <w:keepNext/>
              <w:rPr>
                <w:szCs w:val="24"/>
              </w:rPr>
            </w:pPr>
          </w:p>
        </w:tc>
      </w:tr>
      <w:tr w:rsidR="00544FAE" w:rsidRPr="00A078F0" w14:paraId="47915D48" w14:textId="77777777" w:rsidTr="005C1DDA">
        <w:trPr>
          <w:cantSplit/>
          <w:jc w:val="center"/>
        </w:trPr>
        <w:tc>
          <w:tcPr>
            <w:tcW w:w="3422" w:type="dxa"/>
            <w:tcBorders>
              <w:top w:val="nil"/>
              <w:left w:val="single" w:sz="4" w:space="0" w:color="auto"/>
              <w:bottom w:val="nil"/>
              <w:right w:val="nil"/>
            </w:tcBorders>
          </w:tcPr>
          <w:p w14:paraId="3F89B447" w14:textId="77777777" w:rsidR="00544FAE" w:rsidRPr="00A078F0" w:rsidRDefault="00544FAE" w:rsidP="00516843">
            <w:pPr>
              <w:jc w:val="right"/>
              <w:rPr>
                <w:szCs w:val="24"/>
              </w:rPr>
            </w:pPr>
            <w:r w:rsidRPr="00A078F0">
              <w:rPr>
                <w:szCs w:val="24"/>
              </w:rPr>
              <w:t>Comune:</w:t>
            </w:r>
          </w:p>
        </w:tc>
        <w:tc>
          <w:tcPr>
            <w:tcW w:w="5650" w:type="dxa"/>
            <w:tcBorders>
              <w:top w:val="nil"/>
              <w:left w:val="nil"/>
              <w:bottom w:val="nil"/>
              <w:right w:val="single" w:sz="4" w:space="0" w:color="auto"/>
            </w:tcBorders>
          </w:tcPr>
          <w:p w14:paraId="20D5DD23" w14:textId="77777777" w:rsidR="00544FAE" w:rsidRPr="00A078F0" w:rsidRDefault="00544FAE" w:rsidP="00516843">
            <w:pPr>
              <w:rPr>
                <w:szCs w:val="24"/>
              </w:rPr>
            </w:pPr>
            <w:r w:rsidRPr="00A078F0">
              <w:rPr>
                <w:szCs w:val="24"/>
              </w:rPr>
              <w:t>Reazioni alle</w:t>
            </w:r>
            <w:r w:rsidR="00B53EA9">
              <w:rPr>
                <w:szCs w:val="24"/>
              </w:rPr>
              <w:t>r</w:t>
            </w:r>
            <w:r w:rsidRPr="00A078F0">
              <w:rPr>
                <w:szCs w:val="24"/>
              </w:rPr>
              <w:t>giche (broncospasmo, ipersensibilità, orticaria), autoanticorpo positivo</w:t>
            </w:r>
          </w:p>
        </w:tc>
      </w:tr>
      <w:tr w:rsidR="00544FAE" w:rsidRPr="00A078F0" w14:paraId="244737D1" w14:textId="77777777" w:rsidTr="005C1DDA">
        <w:trPr>
          <w:cantSplit/>
          <w:jc w:val="center"/>
        </w:trPr>
        <w:tc>
          <w:tcPr>
            <w:tcW w:w="3422" w:type="dxa"/>
            <w:tcBorders>
              <w:top w:val="nil"/>
              <w:bottom w:val="single" w:sz="4" w:space="0" w:color="auto"/>
              <w:right w:val="nil"/>
            </w:tcBorders>
          </w:tcPr>
          <w:p w14:paraId="2EB47DA1" w14:textId="77777777" w:rsidR="00544FAE" w:rsidRPr="00A078F0" w:rsidRDefault="00544FAE" w:rsidP="00516843">
            <w:pPr>
              <w:jc w:val="right"/>
              <w:rPr>
                <w:szCs w:val="24"/>
              </w:rPr>
            </w:pPr>
            <w:r w:rsidRPr="00A078F0">
              <w:rPr>
                <w:szCs w:val="24"/>
              </w:rPr>
              <w:t>Raro:</w:t>
            </w:r>
          </w:p>
        </w:tc>
        <w:tc>
          <w:tcPr>
            <w:tcW w:w="5650" w:type="dxa"/>
            <w:tcBorders>
              <w:top w:val="nil"/>
              <w:left w:val="nil"/>
              <w:bottom w:val="single" w:sz="4" w:space="0" w:color="auto"/>
            </w:tcBorders>
          </w:tcPr>
          <w:p w14:paraId="5D446799" w14:textId="77777777" w:rsidR="00544FAE" w:rsidRPr="00A078F0" w:rsidRDefault="00544FAE" w:rsidP="00516843">
            <w:pPr>
              <w:rPr>
                <w:szCs w:val="24"/>
              </w:rPr>
            </w:pPr>
            <w:r w:rsidRPr="00A078F0">
              <w:rPr>
                <w:szCs w:val="24"/>
              </w:rPr>
              <w:t>Reazioni di ipersensibilità sistemiche gravi (inclusa reazione anafilattica), vasculite (sistemica), sarcoidosi</w:t>
            </w:r>
          </w:p>
        </w:tc>
      </w:tr>
      <w:tr w:rsidR="00544FAE" w:rsidRPr="00A078F0" w14:paraId="3770264F" w14:textId="77777777" w:rsidTr="005C1DDA">
        <w:trPr>
          <w:cantSplit/>
          <w:jc w:val="center"/>
        </w:trPr>
        <w:tc>
          <w:tcPr>
            <w:tcW w:w="3422" w:type="dxa"/>
            <w:tcBorders>
              <w:top w:val="single" w:sz="4" w:space="0" w:color="auto"/>
              <w:bottom w:val="nil"/>
              <w:right w:val="nil"/>
            </w:tcBorders>
          </w:tcPr>
          <w:p w14:paraId="5B352198" w14:textId="77777777" w:rsidR="00544FAE" w:rsidRPr="00A078F0" w:rsidRDefault="00544FAE" w:rsidP="005C1DDA">
            <w:pPr>
              <w:keepNext/>
              <w:rPr>
                <w:szCs w:val="24"/>
              </w:rPr>
            </w:pPr>
            <w:r w:rsidRPr="00A078F0">
              <w:rPr>
                <w:szCs w:val="24"/>
              </w:rPr>
              <w:t>Patologie endocrine</w:t>
            </w:r>
          </w:p>
        </w:tc>
        <w:tc>
          <w:tcPr>
            <w:tcW w:w="5650" w:type="dxa"/>
            <w:tcBorders>
              <w:top w:val="single" w:sz="4" w:space="0" w:color="auto"/>
              <w:left w:val="nil"/>
              <w:bottom w:val="nil"/>
            </w:tcBorders>
          </w:tcPr>
          <w:p w14:paraId="2056A7CD" w14:textId="77777777" w:rsidR="00544FAE" w:rsidRPr="00A078F0" w:rsidRDefault="00544FAE" w:rsidP="005C1DDA">
            <w:pPr>
              <w:keepNext/>
              <w:rPr>
                <w:i/>
                <w:szCs w:val="24"/>
              </w:rPr>
            </w:pPr>
          </w:p>
        </w:tc>
      </w:tr>
      <w:tr w:rsidR="00544FAE" w:rsidRPr="00A078F0" w14:paraId="6FB0BFE9" w14:textId="77777777" w:rsidTr="005C1DDA">
        <w:trPr>
          <w:cantSplit/>
          <w:jc w:val="center"/>
        </w:trPr>
        <w:tc>
          <w:tcPr>
            <w:tcW w:w="3422" w:type="dxa"/>
            <w:tcBorders>
              <w:top w:val="nil"/>
              <w:left w:val="single" w:sz="4" w:space="0" w:color="auto"/>
              <w:bottom w:val="nil"/>
              <w:right w:val="nil"/>
            </w:tcBorders>
          </w:tcPr>
          <w:p w14:paraId="647A7F6F" w14:textId="77777777" w:rsidR="00544FAE" w:rsidRPr="00A078F0" w:rsidRDefault="00544FAE" w:rsidP="00516843">
            <w:pPr>
              <w:jc w:val="right"/>
              <w:rPr>
                <w:szCs w:val="24"/>
              </w:rPr>
            </w:pPr>
            <w:r w:rsidRPr="00A078F0">
              <w:rPr>
                <w:szCs w:val="24"/>
              </w:rPr>
              <w:t>Non comune:</w:t>
            </w:r>
          </w:p>
        </w:tc>
        <w:tc>
          <w:tcPr>
            <w:tcW w:w="5650" w:type="dxa"/>
            <w:tcBorders>
              <w:top w:val="nil"/>
              <w:left w:val="nil"/>
              <w:bottom w:val="nil"/>
              <w:right w:val="single" w:sz="4" w:space="0" w:color="auto"/>
            </w:tcBorders>
          </w:tcPr>
          <w:p w14:paraId="4A77C441" w14:textId="77777777" w:rsidR="00544FAE" w:rsidRPr="00A078F0" w:rsidRDefault="00544FAE" w:rsidP="00516843">
            <w:pPr>
              <w:rPr>
                <w:szCs w:val="24"/>
              </w:rPr>
            </w:pPr>
            <w:r w:rsidRPr="00A078F0">
              <w:rPr>
                <w:szCs w:val="24"/>
              </w:rPr>
              <w:t xml:space="preserve">Patologia della tiroide (come ipotiroidismo, ipertiroidismo e gozzo) </w:t>
            </w:r>
          </w:p>
        </w:tc>
      </w:tr>
      <w:tr w:rsidR="00544FAE" w:rsidRPr="00A078F0" w14:paraId="484795A4" w14:textId="77777777" w:rsidTr="005C1DDA">
        <w:trPr>
          <w:cantSplit/>
          <w:jc w:val="center"/>
        </w:trPr>
        <w:tc>
          <w:tcPr>
            <w:tcW w:w="3422" w:type="dxa"/>
            <w:tcBorders>
              <w:top w:val="single" w:sz="4" w:space="0" w:color="auto"/>
              <w:bottom w:val="nil"/>
              <w:right w:val="nil"/>
            </w:tcBorders>
          </w:tcPr>
          <w:p w14:paraId="6ABF46BA" w14:textId="77777777" w:rsidR="00544FAE" w:rsidRPr="00A078F0" w:rsidRDefault="00544FAE" w:rsidP="005C1DDA">
            <w:pPr>
              <w:keepNext/>
              <w:rPr>
                <w:szCs w:val="24"/>
              </w:rPr>
            </w:pPr>
            <w:r w:rsidRPr="00A078F0">
              <w:rPr>
                <w:szCs w:val="24"/>
              </w:rPr>
              <w:t>Disturbi del metabolismo e della nutrizione</w:t>
            </w:r>
          </w:p>
        </w:tc>
        <w:tc>
          <w:tcPr>
            <w:tcW w:w="5650" w:type="dxa"/>
            <w:tcBorders>
              <w:top w:val="single" w:sz="4" w:space="0" w:color="auto"/>
              <w:left w:val="nil"/>
              <w:bottom w:val="nil"/>
            </w:tcBorders>
          </w:tcPr>
          <w:p w14:paraId="47093BCA" w14:textId="77777777" w:rsidR="00544FAE" w:rsidRPr="00A078F0" w:rsidRDefault="00544FAE" w:rsidP="005C1DDA">
            <w:pPr>
              <w:keepNext/>
              <w:rPr>
                <w:szCs w:val="24"/>
              </w:rPr>
            </w:pPr>
          </w:p>
        </w:tc>
      </w:tr>
      <w:tr w:rsidR="00544FAE" w:rsidRPr="00A078F0" w14:paraId="522D8EC9" w14:textId="77777777" w:rsidTr="005C1DDA">
        <w:trPr>
          <w:cantSplit/>
          <w:jc w:val="center"/>
        </w:trPr>
        <w:tc>
          <w:tcPr>
            <w:tcW w:w="3422" w:type="dxa"/>
            <w:tcBorders>
              <w:top w:val="nil"/>
              <w:left w:val="single" w:sz="4" w:space="0" w:color="auto"/>
              <w:bottom w:val="nil"/>
              <w:right w:val="nil"/>
            </w:tcBorders>
          </w:tcPr>
          <w:p w14:paraId="7D448592" w14:textId="77777777" w:rsidR="00544FAE" w:rsidRPr="00A078F0" w:rsidRDefault="00544FAE" w:rsidP="00516843">
            <w:pPr>
              <w:jc w:val="right"/>
              <w:rPr>
                <w:szCs w:val="24"/>
              </w:rPr>
            </w:pPr>
            <w:r w:rsidRPr="00A078F0">
              <w:rPr>
                <w:szCs w:val="24"/>
              </w:rPr>
              <w:t>Non comune:</w:t>
            </w:r>
          </w:p>
        </w:tc>
        <w:tc>
          <w:tcPr>
            <w:tcW w:w="5650" w:type="dxa"/>
            <w:tcBorders>
              <w:top w:val="nil"/>
              <w:left w:val="nil"/>
              <w:bottom w:val="nil"/>
              <w:right w:val="single" w:sz="4" w:space="0" w:color="auto"/>
            </w:tcBorders>
          </w:tcPr>
          <w:p w14:paraId="48C53FCE" w14:textId="77777777" w:rsidR="00544FAE" w:rsidRPr="00A078F0" w:rsidRDefault="00544FAE" w:rsidP="00516843">
            <w:pPr>
              <w:rPr>
                <w:szCs w:val="24"/>
              </w:rPr>
            </w:pPr>
            <w:r w:rsidRPr="00A078F0">
              <w:rPr>
                <w:szCs w:val="24"/>
              </w:rPr>
              <w:t>Aumento della glicemia, aumento dei lipidi</w:t>
            </w:r>
          </w:p>
        </w:tc>
      </w:tr>
      <w:tr w:rsidR="00544FAE" w:rsidRPr="00A078F0" w14:paraId="47018B1A" w14:textId="77777777" w:rsidTr="005C1DDA">
        <w:trPr>
          <w:cantSplit/>
          <w:jc w:val="center"/>
        </w:trPr>
        <w:tc>
          <w:tcPr>
            <w:tcW w:w="3422" w:type="dxa"/>
            <w:tcBorders>
              <w:top w:val="single" w:sz="4" w:space="0" w:color="auto"/>
              <w:bottom w:val="nil"/>
              <w:right w:val="nil"/>
            </w:tcBorders>
          </w:tcPr>
          <w:p w14:paraId="38CBA3C4" w14:textId="77777777" w:rsidR="00544FAE" w:rsidRPr="00A078F0" w:rsidRDefault="00544FAE" w:rsidP="005C1DDA">
            <w:pPr>
              <w:keepNext/>
              <w:rPr>
                <w:szCs w:val="24"/>
              </w:rPr>
            </w:pPr>
            <w:r w:rsidRPr="00A078F0">
              <w:t>Disturbi psichiatrici</w:t>
            </w:r>
          </w:p>
        </w:tc>
        <w:tc>
          <w:tcPr>
            <w:tcW w:w="5650" w:type="dxa"/>
            <w:tcBorders>
              <w:top w:val="single" w:sz="4" w:space="0" w:color="auto"/>
              <w:left w:val="nil"/>
              <w:bottom w:val="nil"/>
            </w:tcBorders>
          </w:tcPr>
          <w:p w14:paraId="77565B82" w14:textId="77777777" w:rsidR="00544FAE" w:rsidRPr="00A078F0" w:rsidRDefault="00544FAE" w:rsidP="005C1DDA">
            <w:pPr>
              <w:keepNext/>
              <w:rPr>
                <w:szCs w:val="24"/>
              </w:rPr>
            </w:pPr>
          </w:p>
        </w:tc>
      </w:tr>
      <w:tr w:rsidR="00544FAE" w:rsidRPr="00A078F0" w14:paraId="4BB3B193" w14:textId="77777777" w:rsidTr="005C1DDA">
        <w:trPr>
          <w:cantSplit/>
          <w:jc w:val="center"/>
        </w:trPr>
        <w:tc>
          <w:tcPr>
            <w:tcW w:w="3422" w:type="dxa"/>
            <w:tcBorders>
              <w:top w:val="nil"/>
              <w:left w:val="single" w:sz="4" w:space="0" w:color="auto"/>
              <w:bottom w:val="nil"/>
              <w:right w:val="nil"/>
            </w:tcBorders>
          </w:tcPr>
          <w:p w14:paraId="21424E79" w14:textId="77777777" w:rsidR="00544FAE" w:rsidRPr="00A078F0" w:rsidRDefault="00D91C3D" w:rsidP="00516843">
            <w:pPr>
              <w:jc w:val="right"/>
              <w:rPr>
                <w:szCs w:val="24"/>
              </w:rPr>
            </w:pPr>
            <w:r w:rsidRPr="00A078F0">
              <w:rPr>
                <w:szCs w:val="24"/>
              </w:rPr>
              <w:t>C</w:t>
            </w:r>
            <w:r w:rsidR="00544FAE" w:rsidRPr="00A078F0">
              <w:rPr>
                <w:szCs w:val="24"/>
              </w:rPr>
              <w:t>omune:</w:t>
            </w:r>
          </w:p>
        </w:tc>
        <w:tc>
          <w:tcPr>
            <w:tcW w:w="5650" w:type="dxa"/>
            <w:tcBorders>
              <w:top w:val="nil"/>
              <w:left w:val="nil"/>
              <w:bottom w:val="nil"/>
              <w:right w:val="single" w:sz="4" w:space="0" w:color="auto"/>
            </w:tcBorders>
          </w:tcPr>
          <w:p w14:paraId="07C92C43" w14:textId="77777777" w:rsidR="00544FAE" w:rsidRPr="00A078F0" w:rsidRDefault="00544FAE" w:rsidP="00516843">
            <w:pPr>
              <w:rPr>
                <w:szCs w:val="24"/>
              </w:rPr>
            </w:pPr>
            <w:r w:rsidRPr="00A078F0">
              <w:rPr>
                <w:szCs w:val="24"/>
              </w:rPr>
              <w:t>Depressione, insonnia</w:t>
            </w:r>
          </w:p>
        </w:tc>
      </w:tr>
      <w:tr w:rsidR="00544FAE" w:rsidRPr="00A078F0" w14:paraId="4253AE61" w14:textId="77777777" w:rsidTr="005C1DDA">
        <w:trPr>
          <w:cantSplit/>
          <w:jc w:val="center"/>
        </w:trPr>
        <w:tc>
          <w:tcPr>
            <w:tcW w:w="3422" w:type="dxa"/>
            <w:tcBorders>
              <w:top w:val="single" w:sz="4" w:space="0" w:color="auto"/>
              <w:bottom w:val="nil"/>
              <w:right w:val="nil"/>
            </w:tcBorders>
          </w:tcPr>
          <w:p w14:paraId="47B026D3" w14:textId="77777777" w:rsidR="00544FAE" w:rsidRPr="00A078F0" w:rsidRDefault="00544FAE" w:rsidP="005C1DDA">
            <w:pPr>
              <w:keepNext/>
              <w:rPr>
                <w:szCs w:val="24"/>
              </w:rPr>
            </w:pPr>
            <w:r w:rsidRPr="00A078F0">
              <w:rPr>
                <w:szCs w:val="24"/>
              </w:rPr>
              <w:t>Patologie del sistema nervoso</w:t>
            </w:r>
          </w:p>
        </w:tc>
        <w:tc>
          <w:tcPr>
            <w:tcW w:w="5650" w:type="dxa"/>
            <w:tcBorders>
              <w:top w:val="single" w:sz="4" w:space="0" w:color="auto"/>
              <w:left w:val="nil"/>
              <w:bottom w:val="nil"/>
            </w:tcBorders>
          </w:tcPr>
          <w:p w14:paraId="4BCE3F00" w14:textId="77777777" w:rsidR="00544FAE" w:rsidRPr="00A078F0" w:rsidRDefault="00544FAE" w:rsidP="005C1DDA">
            <w:pPr>
              <w:keepNext/>
              <w:rPr>
                <w:szCs w:val="24"/>
              </w:rPr>
            </w:pPr>
          </w:p>
        </w:tc>
      </w:tr>
      <w:tr w:rsidR="00544FAE" w:rsidRPr="00A078F0" w14:paraId="4A046CAA" w14:textId="77777777" w:rsidTr="005C1DDA">
        <w:trPr>
          <w:cantSplit/>
          <w:jc w:val="center"/>
        </w:trPr>
        <w:tc>
          <w:tcPr>
            <w:tcW w:w="3422" w:type="dxa"/>
            <w:tcBorders>
              <w:top w:val="nil"/>
              <w:bottom w:val="nil"/>
              <w:right w:val="nil"/>
            </w:tcBorders>
          </w:tcPr>
          <w:p w14:paraId="1F558EBD" w14:textId="77777777" w:rsidR="00544FAE" w:rsidRPr="00A078F0" w:rsidRDefault="00544FAE" w:rsidP="00516843">
            <w:pPr>
              <w:jc w:val="right"/>
              <w:rPr>
                <w:szCs w:val="24"/>
              </w:rPr>
            </w:pPr>
            <w:r w:rsidRPr="00A078F0">
              <w:rPr>
                <w:szCs w:val="24"/>
              </w:rPr>
              <w:t>Comune:</w:t>
            </w:r>
          </w:p>
        </w:tc>
        <w:tc>
          <w:tcPr>
            <w:tcW w:w="5650" w:type="dxa"/>
            <w:tcBorders>
              <w:top w:val="nil"/>
              <w:left w:val="nil"/>
              <w:bottom w:val="nil"/>
            </w:tcBorders>
          </w:tcPr>
          <w:p w14:paraId="3051B7C9" w14:textId="77777777" w:rsidR="00544FAE" w:rsidRPr="00A078F0" w:rsidRDefault="00544FAE" w:rsidP="00516843">
            <w:pPr>
              <w:rPr>
                <w:szCs w:val="24"/>
              </w:rPr>
            </w:pPr>
            <w:r w:rsidRPr="00A078F0">
              <w:rPr>
                <w:szCs w:val="24"/>
              </w:rPr>
              <w:t>Capogiri, mal di testa</w:t>
            </w:r>
            <w:r w:rsidR="00D91C3D" w:rsidRPr="00A078F0">
              <w:rPr>
                <w:szCs w:val="24"/>
              </w:rPr>
              <w:t>, parestesia</w:t>
            </w:r>
          </w:p>
        </w:tc>
      </w:tr>
      <w:tr w:rsidR="00544FAE" w:rsidRPr="00A078F0" w14:paraId="547D4B6E" w14:textId="77777777" w:rsidTr="005C1DDA">
        <w:trPr>
          <w:cantSplit/>
          <w:jc w:val="center"/>
        </w:trPr>
        <w:tc>
          <w:tcPr>
            <w:tcW w:w="3422" w:type="dxa"/>
            <w:tcBorders>
              <w:top w:val="nil"/>
              <w:bottom w:val="nil"/>
              <w:right w:val="nil"/>
            </w:tcBorders>
          </w:tcPr>
          <w:p w14:paraId="26C99D03" w14:textId="77777777" w:rsidR="00D91C3D" w:rsidRPr="00A078F0" w:rsidRDefault="00544FAE" w:rsidP="00516843">
            <w:pPr>
              <w:jc w:val="right"/>
              <w:rPr>
                <w:szCs w:val="24"/>
              </w:rPr>
            </w:pPr>
            <w:r w:rsidRPr="00A078F0">
              <w:rPr>
                <w:szCs w:val="24"/>
              </w:rPr>
              <w:t>Non comune:</w:t>
            </w:r>
          </w:p>
        </w:tc>
        <w:tc>
          <w:tcPr>
            <w:tcW w:w="5650" w:type="dxa"/>
            <w:tcBorders>
              <w:top w:val="nil"/>
              <w:left w:val="nil"/>
              <w:bottom w:val="nil"/>
            </w:tcBorders>
          </w:tcPr>
          <w:p w14:paraId="1F993B1B" w14:textId="77777777" w:rsidR="00D91C3D" w:rsidRPr="00A078F0" w:rsidRDefault="00D91C3D" w:rsidP="00516843">
            <w:pPr>
              <w:rPr>
                <w:szCs w:val="24"/>
              </w:rPr>
            </w:pPr>
            <w:r w:rsidRPr="00A078F0">
              <w:rPr>
                <w:szCs w:val="24"/>
              </w:rPr>
              <w:t>P</w:t>
            </w:r>
            <w:r w:rsidR="00544FAE" w:rsidRPr="00A078F0">
              <w:rPr>
                <w:szCs w:val="24"/>
              </w:rPr>
              <w:t>atologie dell</w:t>
            </w:r>
            <w:r w:rsidR="00C0318F">
              <w:rPr>
                <w:szCs w:val="24"/>
              </w:rPr>
              <w:t>’</w:t>
            </w:r>
            <w:r w:rsidR="00544FAE" w:rsidRPr="00A078F0">
              <w:rPr>
                <w:szCs w:val="24"/>
              </w:rPr>
              <w:t>equilibrio</w:t>
            </w:r>
          </w:p>
        </w:tc>
      </w:tr>
      <w:tr w:rsidR="00A24659" w:rsidRPr="00A078F0" w14:paraId="5DE909E7" w14:textId="77777777" w:rsidTr="005C1DDA">
        <w:trPr>
          <w:cantSplit/>
          <w:jc w:val="center"/>
        </w:trPr>
        <w:tc>
          <w:tcPr>
            <w:tcW w:w="3422" w:type="dxa"/>
            <w:tcBorders>
              <w:top w:val="nil"/>
              <w:bottom w:val="single" w:sz="4" w:space="0" w:color="auto"/>
              <w:right w:val="nil"/>
            </w:tcBorders>
          </w:tcPr>
          <w:p w14:paraId="65C3A5E2" w14:textId="77777777" w:rsidR="00A24659" w:rsidRPr="00A078F0" w:rsidRDefault="00A24659" w:rsidP="00516843">
            <w:pPr>
              <w:jc w:val="right"/>
              <w:rPr>
                <w:szCs w:val="24"/>
              </w:rPr>
            </w:pPr>
            <w:r w:rsidRPr="00A078F0">
              <w:rPr>
                <w:szCs w:val="24"/>
              </w:rPr>
              <w:t>Raro:</w:t>
            </w:r>
          </w:p>
        </w:tc>
        <w:tc>
          <w:tcPr>
            <w:tcW w:w="5650" w:type="dxa"/>
            <w:tcBorders>
              <w:top w:val="nil"/>
              <w:left w:val="nil"/>
              <w:bottom w:val="single" w:sz="4" w:space="0" w:color="auto"/>
            </w:tcBorders>
          </w:tcPr>
          <w:p w14:paraId="1DBFB0A9" w14:textId="77777777" w:rsidR="00A24659" w:rsidRPr="00A078F0" w:rsidDel="00D91C3D" w:rsidRDefault="00A24659" w:rsidP="00516843">
            <w:pPr>
              <w:rPr>
                <w:szCs w:val="24"/>
              </w:rPr>
            </w:pPr>
            <w:r w:rsidRPr="00A078F0">
              <w:rPr>
                <w:szCs w:val="24"/>
              </w:rPr>
              <w:t>Malattie demielinizzanti (centrali e periferiche), disgeusia</w:t>
            </w:r>
          </w:p>
        </w:tc>
      </w:tr>
      <w:tr w:rsidR="00544FAE" w:rsidRPr="00A078F0" w14:paraId="601CD975" w14:textId="77777777" w:rsidTr="005C1DDA">
        <w:trPr>
          <w:cantSplit/>
          <w:jc w:val="center"/>
        </w:trPr>
        <w:tc>
          <w:tcPr>
            <w:tcW w:w="3422" w:type="dxa"/>
            <w:tcBorders>
              <w:top w:val="single" w:sz="4" w:space="0" w:color="auto"/>
              <w:bottom w:val="nil"/>
              <w:right w:val="nil"/>
            </w:tcBorders>
          </w:tcPr>
          <w:p w14:paraId="502DB9D6" w14:textId="77777777" w:rsidR="00544FAE" w:rsidRPr="00A078F0" w:rsidRDefault="00544FAE" w:rsidP="005C1DDA">
            <w:pPr>
              <w:keepNext/>
              <w:rPr>
                <w:szCs w:val="24"/>
              </w:rPr>
            </w:pPr>
            <w:r w:rsidRPr="00A078F0">
              <w:t>Patologie dell</w:t>
            </w:r>
            <w:r w:rsidR="00C0318F">
              <w:t>’</w:t>
            </w:r>
            <w:r w:rsidRPr="00A078F0">
              <w:t>occhio</w:t>
            </w:r>
          </w:p>
        </w:tc>
        <w:tc>
          <w:tcPr>
            <w:tcW w:w="5650" w:type="dxa"/>
            <w:tcBorders>
              <w:top w:val="single" w:sz="4" w:space="0" w:color="auto"/>
              <w:left w:val="nil"/>
              <w:bottom w:val="nil"/>
            </w:tcBorders>
          </w:tcPr>
          <w:p w14:paraId="053F1532" w14:textId="77777777" w:rsidR="00544FAE" w:rsidRPr="00A078F0" w:rsidRDefault="00544FAE" w:rsidP="005C1DDA">
            <w:pPr>
              <w:keepNext/>
              <w:rPr>
                <w:szCs w:val="24"/>
              </w:rPr>
            </w:pPr>
          </w:p>
        </w:tc>
      </w:tr>
      <w:tr w:rsidR="00544FAE" w:rsidRPr="00A078F0" w14:paraId="3499FB42" w14:textId="77777777" w:rsidTr="005C1DDA">
        <w:trPr>
          <w:cantSplit/>
          <w:jc w:val="center"/>
        </w:trPr>
        <w:tc>
          <w:tcPr>
            <w:tcW w:w="3422" w:type="dxa"/>
            <w:tcBorders>
              <w:top w:val="nil"/>
              <w:left w:val="single" w:sz="4" w:space="0" w:color="auto"/>
              <w:bottom w:val="nil"/>
              <w:right w:val="nil"/>
            </w:tcBorders>
          </w:tcPr>
          <w:p w14:paraId="4DCF437B" w14:textId="77777777" w:rsidR="00544FAE" w:rsidRPr="00A078F0" w:rsidRDefault="00544FAE" w:rsidP="00516843">
            <w:pPr>
              <w:jc w:val="right"/>
              <w:rPr>
                <w:szCs w:val="24"/>
              </w:rPr>
            </w:pPr>
            <w:r w:rsidRPr="00A078F0">
              <w:t>Non comune:</w:t>
            </w:r>
          </w:p>
        </w:tc>
        <w:tc>
          <w:tcPr>
            <w:tcW w:w="5650" w:type="dxa"/>
            <w:tcBorders>
              <w:top w:val="nil"/>
              <w:left w:val="nil"/>
              <w:bottom w:val="single" w:sz="4" w:space="0" w:color="auto"/>
              <w:right w:val="single" w:sz="4" w:space="0" w:color="auto"/>
            </w:tcBorders>
          </w:tcPr>
          <w:p w14:paraId="235CA7B1" w14:textId="77777777" w:rsidR="00544FAE" w:rsidRPr="00A078F0" w:rsidRDefault="00544FAE" w:rsidP="00516843">
            <w:pPr>
              <w:rPr>
                <w:szCs w:val="24"/>
              </w:rPr>
            </w:pPr>
            <w:r w:rsidRPr="00A078F0">
              <w:rPr>
                <w:szCs w:val="24"/>
              </w:rPr>
              <w:t>Patologie della vista (come offuscamento della vista e diminuzione della acuità visiva), congiuntivite, allergia oculare (come prurito e irritazione)</w:t>
            </w:r>
          </w:p>
        </w:tc>
      </w:tr>
      <w:tr w:rsidR="00544FAE" w:rsidRPr="00A078F0" w14:paraId="595D2851" w14:textId="77777777" w:rsidTr="005C1DDA">
        <w:trPr>
          <w:cantSplit/>
          <w:jc w:val="center"/>
        </w:trPr>
        <w:tc>
          <w:tcPr>
            <w:tcW w:w="3422" w:type="dxa"/>
            <w:tcBorders>
              <w:top w:val="single" w:sz="4" w:space="0" w:color="auto"/>
              <w:bottom w:val="nil"/>
              <w:right w:val="nil"/>
            </w:tcBorders>
          </w:tcPr>
          <w:p w14:paraId="1248D12C" w14:textId="77777777" w:rsidR="00544FAE" w:rsidRPr="00A078F0" w:rsidRDefault="00544FAE" w:rsidP="005C1DDA">
            <w:pPr>
              <w:keepNext/>
              <w:rPr>
                <w:szCs w:val="24"/>
              </w:rPr>
            </w:pPr>
            <w:r w:rsidRPr="00A078F0">
              <w:rPr>
                <w:szCs w:val="24"/>
              </w:rPr>
              <w:t>Patologie cardiache</w:t>
            </w:r>
          </w:p>
        </w:tc>
        <w:tc>
          <w:tcPr>
            <w:tcW w:w="5650" w:type="dxa"/>
            <w:tcBorders>
              <w:top w:val="single" w:sz="4" w:space="0" w:color="auto"/>
              <w:left w:val="nil"/>
              <w:bottom w:val="nil"/>
            </w:tcBorders>
          </w:tcPr>
          <w:p w14:paraId="0E8D2F52" w14:textId="77777777" w:rsidR="00544FAE" w:rsidRPr="00A078F0" w:rsidRDefault="00544FAE" w:rsidP="005C1DDA">
            <w:pPr>
              <w:keepNext/>
              <w:rPr>
                <w:szCs w:val="24"/>
              </w:rPr>
            </w:pPr>
          </w:p>
        </w:tc>
      </w:tr>
      <w:tr w:rsidR="00544FAE" w:rsidRPr="00A078F0" w14:paraId="04703E05" w14:textId="77777777" w:rsidTr="005C1DDA">
        <w:trPr>
          <w:cantSplit/>
          <w:jc w:val="center"/>
        </w:trPr>
        <w:tc>
          <w:tcPr>
            <w:tcW w:w="3422" w:type="dxa"/>
            <w:tcBorders>
              <w:top w:val="nil"/>
              <w:left w:val="single" w:sz="4" w:space="0" w:color="auto"/>
              <w:bottom w:val="nil"/>
              <w:right w:val="nil"/>
            </w:tcBorders>
          </w:tcPr>
          <w:p w14:paraId="65E088DC" w14:textId="77777777" w:rsidR="00D91C3D" w:rsidRPr="00A078F0" w:rsidRDefault="00544FAE" w:rsidP="00516843">
            <w:pPr>
              <w:jc w:val="right"/>
              <w:rPr>
                <w:szCs w:val="24"/>
              </w:rPr>
            </w:pPr>
            <w:r w:rsidRPr="00A078F0">
              <w:rPr>
                <w:szCs w:val="24"/>
              </w:rPr>
              <w:t>Non comune:</w:t>
            </w:r>
          </w:p>
        </w:tc>
        <w:tc>
          <w:tcPr>
            <w:tcW w:w="5650" w:type="dxa"/>
            <w:tcBorders>
              <w:top w:val="nil"/>
              <w:left w:val="nil"/>
              <w:bottom w:val="nil"/>
              <w:right w:val="single" w:sz="4" w:space="0" w:color="auto"/>
            </w:tcBorders>
          </w:tcPr>
          <w:p w14:paraId="71EF4D2A" w14:textId="77777777" w:rsidR="00D91C3D" w:rsidRPr="00A078F0" w:rsidRDefault="00D91C3D" w:rsidP="00516843">
            <w:pPr>
              <w:rPr>
                <w:szCs w:val="24"/>
              </w:rPr>
            </w:pPr>
            <w:r w:rsidRPr="00A078F0">
              <w:rPr>
                <w:szCs w:val="24"/>
              </w:rPr>
              <w:t>A</w:t>
            </w:r>
            <w:r w:rsidR="00544FAE" w:rsidRPr="00A078F0">
              <w:rPr>
                <w:szCs w:val="24"/>
              </w:rPr>
              <w:t>ritmia, coronaropatia ischemica</w:t>
            </w:r>
          </w:p>
        </w:tc>
      </w:tr>
      <w:tr w:rsidR="00A24659" w:rsidRPr="00A078F0" w14:paraId="69C03A5B" w14:textId="77777777" w:rsidTr="005C1DDA">
        <w:trPr>
          <w:cantSplit/>
          <w:jc w:val="center"/>
        </w:trPr>
        <w:tc>
          <w:tcPr>
            <w:tcW w:w="3422" w:type="dxa"/>
            <w:tcBorders>
              <w:top w:val="nil"/>
              <w:left w:val="single" w:sz="4" w:space="0" w:color="auto"/>
              <w:bottom w:val="single" w:sz="4" w:space="0" w:color="auto"/>
              <w:right w:val="nil"/>
            </w:tcBorders>
          </w:tcPr>
          <w:p w14:paraId="6107FFBC" w14:textId="77777777" w:rsidR="00A24659" w:rsidRPr="00A078F0" w:rsidRDefault="00A24659" w:rsidP="00516843">
            <w:pPr>
              <w:jc w:val="right"/>
              <w:rPr>
                <w:szCs w:val="24"/>
              </w:rPr>
            </w:pPr>
            <w:r w:rsidRPr="00A078F0">
              <w:rPr>
                <w:szCs w:val="24"/>
              </w:rPr>
              <w:t>Raro:</w:t>
            </w:r>
          </w:p>
        </w:tc>
        <w:tc>
          <w:tcPr>
            <w:tcW w:w="5650" w:type="dxa"/>
            <w:tcBorders>
              <w:top w:val="nil"/>
              <w:left w:val="nil"/>
              <w:bottom w:val="single" w:sz="4" w:space="0" w:color="auto"/>
              <w:right w:val="single" w:sz="4" w:space="0" w:color="auto"/>
            </w:tcBorders>
          </w:tcPr>
          <w:p w14:paraId="0AEAB8CD" w14:textId="77777777" w:rsidR="00A24659" w:rsidRPr="00A078F0" w:rsidDel="00D91C3D" w:rsidRDefault="00A24659" w:rsidP="00516843">
            <w:pPr>
              <w:rPr>
                <w:szCs w:val="24"/>
              </w:rPr>
            </w:pPr>
            <w:r w:rsidRPr="00A078F0">
              <w:rPr>
                <w:szCs w:val="24"/>
              </w:rPr>
              <w:t>Insufficienza cardiaca congestizia (nuova insorgenza o peggioramento)</w:t>
            </w:r>
          </w:p>
        </w:tc>
      </w:tr>
      <w:tr w:rsidR="00544FAE" w:rsidRPr="00A078F0" w14:paraId="5B254D64" w14:textId="77777777" w:rsidTr="005C1DDA">
        <w:trPr>
          <w:cantSplit/>
          <w:jc w:val="center"/>
        </w:trPr>
        <w:tc>
          <w:tcPr>
            <w:tcW w:w="3422" w:type="dxa"/>
            <w:tcBorders>
              <w:top w:val="single" w:sz="4" w:space="0" w:color="auto"/>
              <w:bottom w:val="nil"/>
              <w:right w:val="nil"/>
            </w:tcBorders>
          </w:tcPr>
          <w:p w14:paraId="0E8BA382" w14:textId="77777777" w:rsidR="00544FAE" w:rsidRPr="00A078F0" w:rsidRDefault="00544FAE" w:rsidP="005C1DDA">
            <w:pPr>
              <w:keepNext/>
              <w:rPr>
                <w:szCs w:val="24"/>
              </w:rPr>
            </w:pPr>
            <w:r w:rsidRPr="00A078F0">
              <w:rPr>
                <w:szCs w:val="24"/>
              </w:rPr>
              <w:t>Patologie vascolari</w:t>
            </w:r>
          </w:p>
        </w:tc>
        <w:tc>
          <w:tcPr>
            <w:tcW w:w="5650" w:type="dxa"/>
            <w:tcBorders>
              <w:top w:val="single" w:sz="4" w:space="0" w:color="auto"/>
              <w:left w:val="nil"/>
              <w:bottom w:val="nil"/>
            </w:tcBorders>
          </w:tcPr>
          <w:p w14:paraId="1E0C5BAA" w14:textId="77777777" w:rsidR="00544FAE" w:rsidRPr="00A078F0" w:rsidRDefault="00544FAE" w:rsidP="005C1DDA">
            <w:pPr>
              <w:keepNext/>
              <w:rPr>
                <w:szCs w:val="24"/>
              </w:rPr>
            </w:pPr>
          </w:p>
        </w:tc>
      </w:tr>
      <w:tr w:rsidR="00544FAE" w:rsidRPr="00A078F0" w14:paraId="1DAE0735" w14:textId="77777777" w:rsidTr="005C1DDA">
        <w:trPr>
          <w:cantSplit/>
          <w:jc w:val="center"/>
        </w:trPr>
        <w:tc>
          <w:tcPr>
            <w:tcW w:w="3422" w:type="dxa"/>
            <w:tcBorders>
              <w:top w:val="nil"/>
              <w:left w:val="single" w:sz="4" w:space="0" w:color="auto"/>
              <w:bottom w:val="nil"/>
              <w:right w:val="nil"/>
            </w:tcBorders>
          </w:tcPr>
          <w:p w14:paraId="4116DDDA" w14:textId="77777777" w:rsidR="00544FAE" w:rsidRPr="00A078F0" w:rsidRDefault="00544FAE" w:rsidP="00516843">
            <w:pPr>
              <w:jc w:val="right"/>
              <w:rPr>
                <w:szCs w:val="24"/>
              </w:rPr>
            </w:pPr>
            <w:r w:rsidRPr="00A078F0">
              <w:rPr>
                <w:szCs w:val="24"/>
              </w:rPr>
              <w:t>Comune:</w:t>
            </w:r>
          </w:p>
        </w:tc>
        <w:tc>
          <w:tcPr>
            <w:tcW w:w="5650" w:type="dxa"/>
            <w:tcBorders>
              <w:top w:val="nil"/>
              <w:left w:val="nil"/>
              <w:bottom w:val="nil"/>
            </w:tcBorders>
          </w:tcPr>
          <w:p w14:paraId="2549DCF2" w14:textId="77777777" w:rsidR="00544FAE" w:rsidRPr="00A078F0" w:rsidRDefault="00544FAE" w:rsidP="00516843">
            <w:pPr>
              <w:rPr>
                <w:szCs w:val="24"/>
              </w:rPr>
            </w:pPr>
            <w:r w:rsidRPr="00A078F0">
              <w:rPr>
                <w:szCs w:val="24"/>
              </w:rPr>
              <w:t>Ipertensione</w:t>
            </w:r>
          </w:p>
        </w:tc>
      </w:tr>
      <w:tr w:rsidR="00544FAE" w:rsidRPr="00A078F0" w14:paraId="08228D7B" w14:textId="77777777" w:rsidTr="005C1DDA">
        <w:trPr>
          <w:cantSplit/>
          <w:jc w:val="center"/>
        </w:trPr>
        <w:tc>
          <w:tcPr>
            <w:tcW w:w="3422" w:type="dxa"/>
            <w:tcBorders>
              <w:top w:val="nil"/>
              <w:left w:val="single" w:sz="4" w:space="0" w:color="auto"/>
              <w:bottom w:val="nil"/>
              <w:right w:val="nil"/>
            </w:tcBorders>
          </w:tcPr>
          <w:p w14:paraId="3857472F" w14:textId="77777777" w:rsidR="00D91C3D" w:rsidRPr="00A078F0" w:rsidRDefault="00544FAE" w:rsidP="00516843">
            <w:pPr>
              <w:jc w:val="right"/>
              <w:rPr>
                <w:szCs w:val="24"/>
              </w:rPr>
            </w:pPr>
            <w:r w:rsidRPr="00A078F0">
              <w:rPr>
                <w:szCs w:val="24"/>
              </w:rPr>
              <w:t>Non comune:</w:t>
            </w:r>
          </w:p>
        </w:tc>
        <w:tc>
          <w:tcPr>
            <w:tcW w:w="5650" w:type="dxa"/>
            <w:tcBorders>
              <w:top w:val="nil"/>
              <w:left w:val="nil"/>
              <w:bottom w:val="nil"/>
            </w:tcBorders>
          </w:tcPr>
          <w:p w14:paraId="0752A221" w14:textId="77777777" w:rsidR="00D91C3D" w:rsidRPr="00A078F0" w:rsidRDefault="00544FAE" w:rsidP="00516843">
            <w:pPr>
              <w:rPr>
                <w:szCs w:val="24"/>
              </w:rPr>
            </w:pPr>
            <w:r w:rsidRPr="00A078F0">
              <w:rPr>
                <w:szCs w:val="24"/>
              </w:rPr>
              <w:t>Trombosi (come venosa profonda e aortica), arrossamento</w:t>
            </w:r>
          </w:p>
        </w:tc>
      </w:tr>
      <w:tr w:rsidR="00A24659" w:rsidRPr="00A078F0" w14:paraId="7E4246D7" w14:textId="77777777" w:rsidTr="005C1DDA">
        <w:trPr>
          <w:cantSplit/>
          <w:jc w:val="center"/>
        </w:trPr>
        <w:tc>
          <w:tcPr>
            <w:tcW w:w="3422" w:type="dxa"/>
            <w:tcBorders>
              <w:top w:val="nil"/>
              <w:left w:val="single" w:sz="4" w:space="0" w:color="auto"/>
              <w:bottom w:val="single" w:sz="4" w:space="0" w:color="auto"/>
              <w:right w:val="nil"/>
            </w:tcBorders>
          </w:tcPr>
          <w:p w14:paraId="309A51B8" w14:textId="77777777" w:rsidR="00A24659" w:rsidRPr="00A078F0" w:rsidRDefault="00A24659" w:rsidP="00516843">
            <w:pPr>
              <w:jc w:val="right"/>
              <w:rPr>
                <w:szCs w:val="24"/>
              </w:rPr>
            </w:pPr>
            <w:r w:rsidRPr="00A078F0">
              <w:rPr>
                <w:szCs w:val="24"/>
              </w:rPr>
              <w:t>Raro:</w:t>
            </w:r>
          </w:p>
        </w:tc>
        <w:tc>
          <w:tcPr>
            <w:tcW w:w="5650" w:type="dxa"/>
            <w:tcBorders>
              <w:top w:val="nil"/>
              <w:left w:val="nil"/>
              <w:bottom w:val="single" w:sz="4" w:space="0" w:color="auto"/>
            </w:tcBorders>
          </w:tcPr>
          <w:p w14:paraId="2B3DD5DD" w14:textId="77777777" w:rsidR="00A24659" w:rsidRPr="00A078F0" w:rsidRDefault="00AD6841" w:rsidP="00516843">
            <w:pPr>
              <w:rPr>
                <w:szCs w:val="24"/>
              </w:rPr>
            </w:pPr>
            <w:r>
              <w:rPr>
                <w:szCs w:val="24"/>
              </w:rPr>
              <w:t>F</w:t>
            </w:r>
            <w:r w:rsidR="00A24659" w:rsidRPr="00A078F0">
              <w:rPr>
                <w:szCs w:val="24"/>
              </w:rPr>
              <w:t>enomeno di Raynaud</w:t>
            </w:r>
          </w:p>
        </w:tc>
      </w:tr>
      <w:tr w:rsidR="00544FAE" w:rsidRPr="00A078F0" w14:paraId="73C3477D" w14:textId="77777777" w:rsidTr="005C1DDA">
        <w:trPr>
          <w:cantSplit/>
          <w:jc w:val="center"/>
        </w:trPr>
        <w:tc>
          <w:tcPr>
            <w:tcW w:w="3422" w:type="dxa"/>
            <w:tcBorders>
              <w:top w:val="single" w:sz="4" w:space="0" w:color="auto"/>
              <w:left w:val="single" w:sz="4" w:space="0" w:color="auto"/>
              <w:bottom w:val="nil"/>
              <w:right w:val="nil"/>
            </w:tcBorders>
          </w:tcPr>
          <w:p w14:paraId="4FA491DA" w14:textId="77777777" w:rsidR="00544FAE" w:rsidRPr="00A078F0" w:rsidRDefault="00544FAE" w:rsidP="005C1DDA">
            <w:pPr>
              <w:keepNext/>
              <w:rPr>
                <w:szCs w:val="24"/>
              </w:rPr>
            </w:pPr>
            <w:r w:rsidRPr="00A078F0">
              <w:t>Patologie respiratorie, toraciche e mediastiniche</w:t>
            </w:r>
          </w:p>
        </w:tc>
        <w:tc>
          <w:tcPr>
            <w:tcW w:w="5650" w:type="dxa"/>
            <w:tcBorders>
              <w:top w:val="single" w:sz="4" w:space="0" w:color="auto"/>
              <w:left w:val="nil"/>
              <w:bottom w:val="nil"/>
            </w:tcBorders>
          </w:tcPr>
          <w:p w14:paraId="777C39D3" w14:textId="77777777" w:rsidR="00544FAE" w:rsidRPr="00A078F0" w:rsidRDefault="00544FAE" w:rsidP="005C1DDA">
            <w:pPr>
              <w:keepNext/>
              <w:rPr>
                <w:szCs w:val="24"/>
              </w:rPr>
            </w:pPr>
          </w:p>
        </w:tc>
      </w:tr>
      <w:tr w:rsidR="00544FAE" w:rsidRPr="00A078F0" w14:paraId="5061F913" w14:textId="77777777" w:rsidTr="005C1DDA">
        <w:trPr>
          <w:cantSplit/>
          <w:jc w:val="center"/>
        </w:trPr>
        <w:tc>
          <w:tcPr>
            <w:tcW w:w="3422" w:type="dxa"/>
            <w:tcBorders>
              <w:top w:val="nil"/>
              <w:left w:val="single" w:sz="4" w:space="0" w:color="auto"/>
              <w:bottom w:val="nil"/>
              <w:right w:val="nil"/>
            </w:tcBorders>
          </w:tcPr>
          <w:p w14:paraId="259A7FB9" w14:textId="77777777" w:rsidR="00544FAE" w:rsidRPr="00A078F0" w:rsidRDefault="00D91C3D" w:rsidP="00EB1297">
            <w:pPr>
              <w:keepNext/>
              <w:jc w:val="right"/>
              <w:rPr>
                <w:szCs w:val="24"/>
              </w:rPr>
            </w:pPr>
            <w:r w:rsidRPr="00A078F0">
              <w:rPr>
                <w:szCs w:val="24"/>
              </w:rPr>
              <w:t>Comune:</w:t>
            </w:r>
          </w:p>
        </w:tc>
        <w:tc>
          <w:tcPr>
            <w:tcW w:w="5650" w:type="dxa"/>
            <w:tcBorders>
              <w:top w:val="nil"/>
              <w:left w:val="nil"/>
              <w:bottom w:val="nil"/>
              <w:right w:val="single" w:sz="4" w:space="0" w:color="auto"/>
            </w:tcBorders>
          </w:tcPr>
          <w:p w14:paraId="332292AE" w14:textId="77777777" w:rsidR="00544FAE" w:rsidRPr="00A078F0" w:rsidRDefault="00D91C3D" w:rsidP="00516843">
            <w:pPr>
              <w:rPr>
                <w:szCs w:val="24"/>
              </w:rPr>
            </w:pPr>
            <w:r w:rsidRPr="00A078F0">
              <w:rPr>
                <w:szCs w:val="24"/>
              </w:rPr>
              <w:t>Asma e relativi sintomi (come sibilo e iperreattività bronchiale)</w:t>
            </w:r>
          </w:p>
        </w:tc>
      </w:tr>
      <w:tr w:rsidR="00A24659" w:rsidRPr="00A078F0" w14:paraId="05DCAC55" w14:textId="77777777" w:rsidTr="005C1DDA">
        <w:trPr>
          <w:cantSplit/>
          <w:jc w:val="center"/>
        </w:trPr>
        <w:tc>
          <w:tcPr>
            <w:tcW w:w="3422" w:type="dxa"/>
            <w:tcBorders>
              <w:top w:val="nil"/>
              <w:left w:val="single" w:sz="4" w:space="0" w:color="auto"/>
              <w:bottom w:val="nil"/>
              <w:right w:val="nil"/>
            </w:tcBorders>
          </w:tcPr>
          <w:p w14:paraId="599D1BE7" w14:textId="77777777" w:rsidR="00A24659" w:rsidRPr="00A078F0" w:rsidRDefault="00A24659" w:rsidP="00516843">
            <w:pPr>
              <w:jc w:val="right"/>
              <w:rPr>
                <w:szCs w:val="24"/>
              </w:rPr>
            </w:pPr>
            <w:r w:rsidRPr="00A078F0">
              <w:rPr>
                <w:szCs w:val="24"/>
              </w:rPr>
              <w:t>Non comune:</w:t>
            </w:r>
          </w:p>
        </w:tc>
        <w:tc>
          <w:tcPr>
            <w:tcW w:w="5650" w:type="dxa"/>
            <w:tcBorders>
              <w:top w:val="nil"/>
              <w:left w:val="nil"/>
              <w:bottom w:val="nil"/>
              <w:right w:val="single" w:sz="4" w:space="0" w:color="auto"/>
            </w:tcBorders>
          </w:tcPr>
          <w:p w14:paraId="7B444A20" w14:textId="77777777" w:rsidR="00A24659" w:rsidRPr="00A078F0" w:rsidRDefault="00A24659" w:rsidP="00516843">
            <w:pPr>
              <w:rPr>
                <w:szCs w:val="24"/>
              </w:rPr>
            </w:pPr>
            <w:r w:rsidRPr="00A078F0">
              <w:rPr>
                <w:szCs w:val="24"/>
              </w:rPr>
              <w:t>Malattia polmonare interstiziale</w:t>
            </w:r>
          </w:p>
        </w:tc>
      </w:tr>
      <w:tr w:rsidR="00544FAE" w:rsidRPr="00A078F0" w14:paraId="3D5666BA" w14:textId="77777777" w:rsidTr="005C1DDA">
        <w:trPr>
          <w:cantSplit/>
          <w:jc w:val="center"/>
        </w:trPr>
        <w:tc>
          <w:tcPr>
            <w:tcW w:w="3422" w:type="dxa"/>
            <w:tcBorders>
              <w:top w:val="single" w:sz="4" w:space="0" w:color="auto"/>
              <w:left w:val="single" w:sz="4" w:space="0" w:color="auto"/>
              <w:bottom w:val="nil"/>
              <w:right w:val="nil"/>
            </w:tcBorders>
          </w:tcPr>
          <w:p w14:paraId="7DCBF258" w14:textId="77777777" w:rsidR="00544FAE" w:rsidRPr="00A078F0" w:rsidRDefault="00544FAE" w:rsidP="005C1DDA">
            <w:pPr>
              <w:keepNext/>
              <w:rPr>
                <w:szCs w:val="24"/>
              </w:rPr>
            </w:pPr>
            <w:r w:rsidRPr="00A078F0">
              <w:t>Patologie gastrointestinali</w:t>
            </w:r>
          </w:p>
        </w:tc>
        <w:tc>
          <w:tcPr>
            <w:tcW w:w="5650" w:type="dxa"/>
            <w:tcBorders>
              <w:top w:val="single" w:sz="4" w:space="0" w:color="auto"/>
              <w:left w:val="nil"/>
              <w:bottom w:val="nil"/>
            </w:tcBorders>
          </w:tcPr>
          <w:p w14:paraId="141D2663" w14:textId="77777777" w:rsidR="00544FAE" w:rsidRPr="00A078F0" w:rsidRDefault="00544FAE" w:rsidP="005C1DDA">
            <w:pPr>
              <w:keepNext/>
              <w:rPr>
                <w:szCs w:val="24"/>
              </w:rPr>
            </w:pPr>
          </w:p>
        </w:tc>
      </w:tr>
      <w:tr w:rsidR="00544FAE" w:rsidRPr="00A078F0" w14:paraId="7C20222B" w14:textId="77777777" w:rsidTr="005C1DDA">
        <w:trPr>
          <w:cantSplit/>
          <w:jc w:val="center"/>
        </w:trPr>
        <w:tc>
          <w:tcPr>
            <w:tcW w:w="3422" w:type="dxa"/>
            <w:tcBorders>
              <w:top w:val="nil"/>
              <w:left w:val="single" w:sz="4" w:space="0" w:color="auto"/>
              <w:bottom w:val="nil"/>
              <w:right w:val="nil"/>
            </w:tcBorders>
          </w:tcPr>
          <w:p w14:paraId="36AFC157" w14:textId="77777777" w:rsidR="00544FAE" w:rsidRPr="00A078F0" w:rsidRDefault="00544FAE" w:rsidP="00516843">
            <w:pPr>
              <w:jc w:val="right"/>
              <w:rPr>
                <w:szCs w:val="24"/>
              </w:rPr>
            </w:pPr>
            <w:r w:rsidRPr="00A078F0">
              <w:rPr>
                <w:szCs w:val="24"/>
              </w:rPr>
              <w:t>Comune:</w:t>
            </w:r>
          </w:p>
        </w:tc>
        <w:tc>
          <w:tcPr>
            <w:tcW w:w="5650" w:type="dxa"/>
            <w:tcBorders>
              <w:top w:val="nil"/>
              <w:left w:val="nil"/>
              <w:bottom w:val="nil"/>
              <w:right w:val="single" w:sz="4" w:space="0" w:color="auto"/>
            </w:tcBorders>
          </w:tcPr>
          <w:p w14:paraId="0F99034C" w14:textId="77777777" w:rsidR="00544FAE" w:rsidRPr="00A078F0" w:rsidRDefault="00C07370" w:rsidP="00516843">
            <w:pPr>
              <w:rPr>
                <w:szCs w:val="24"/>
              </w:rPr>
            </w:pPr>
            <w:r w:rsidRPr="00A078F0">
              <w:rPr>
                <w:szCs w:val="24"/>
              </w:rPr>
              <w:t>D</w:t>
            </w:r>
            <w:r w:rsidR="00544FAE" w:rsidRPr="00A078F0">
              <w:rPr>
                <w:szCs w:val="24"/>
              </w:rPr>
              <w:t>ispepsia, dolore gastrointestinale e addominale, nausea</w:t>
            </w:r>
            <w:r w:rsidR="00D91C3D" w:rsidRPr="00A078F0">
              <w:rPr>
                <w:szCs w:val="24"/>
              </w:rPr>
              <w:t>, patologie gastrointestinali infiammatorie (come gastrite e colite), stomatite</w:t>
            </w:r>
          </w:p>
        </w:tc>
      </w:tr>
      <w:tr w:rsidR="00544FAE" w:rsidRPr="00A078F0" w14:paraId="5E8E61BC" w14:textId="77777777" w:rsidTr="005C1DDA">
        <w:trPr>
          <w:cantSplit/>
          <w:jc w:val="center"/>
        </w:trPr>
        <w:tc>
          <w:tcPr>
            <w:tcW w:w="3422" w:type="dxa"/>
            <w:tcBorders>
              <w:top w:val="nil"/>
              <w:left w:val="single" w:sz="4" w:space="0" w:color="auto"/>
              <w:bottom w:val="nil"/>
              <w:right w:val="nil"/>
            </w:tcBorders>
          </w:tcPr>
          <w:p w14:paraId="77CBC839" w14:textId="77777777" w:rsidR="00544FAE" w:rsidRPr="00A078F0" w:rsidRDefault="00544FAE" w:rsidP="00516843">
            <w:pPr>
              <w:jc w:val="right"/>
              <w:rPr>
                <w:szCs w:val="24"/>
              </w:rPr>
            </w:pPr>
            <w:r w:rsidRPr="00A078F0">
              <w:rPr>
                <w:szCs w:val="24"/>
              </w:rPr>
              <w:t>Non comune:</w:t>
            </w:r>
          </w:p>
        </w:tc>
        <w:tc>
          <w:tcPr>
            <w:tcW w:w="5650" w:type="dxa"/>
            <w:tcBorders>
              <w:top w:val="nil"/>
              <w:left w:val="nil"/>
              <w:bottom w:val="nil"/>
              <w:right w:val="single" w:sz="4" w:space="0" w:color="auto"/>
            </w:tcBorders>
          </w:tcPr>
          <w:p w14:paraId="5FCD359B" w14:textId="77777777" w:rsidR="00544FAE" w:rsidRPr="00A078F0" w:rsidRDefault="00093167" w:rsidP="00DE0D06">
            <w:pPr>
              <w:rPr>
                <w:szCs w:val="24"/>
              </w:rPr>
            </w:pPr>
            <w:r w:rsidRPr="00A078F0">
              <w:rPr>
                <w:szCs w:val="24"/>
              </w:rPr>
              <w:t xml:space="preserve">Costipazione, </w:t>
            </w:r>
            <w:r w:rsidR="00544FAE" w:rsidRPr="00A078F0">
              <w:rPr>
                <w:szCs w:val="24"/>
              </w:rPr>
              <w:t>malattia da reflusso gastroesofageo</w:t>
            </w:r>
          </w:p>
        </w:tc>
      </w:tr>
      <w:tr w:rsidR="00544FAE" w:rsidRPr="00A078F0" w14:paraId="01E13769" w14:textId="77777777" w:rsidTr="005C1DDA">
        <w:trPr>
          <w:cantSplit/>
          <w:jc w:val="center"/>
        </w:trPr>
        <w:tc>
          <w:tcPr>
            <w:tcW w:w="3422" w:type="dxa"/>
            <w:tcBorders>
              <w:top w:val="single" w:sz="4" w:space="0" w:color="auto"/>
              <w:left w:val="single" w:sz="4" w:space="0" w:color="auto"/>
              <w:bottom w:val="nil"/>
              <w:right w:val="nil"/>
            </w:tcBorders>
          </w:tcPr>
          <w:p w14:paraId="17484EC1" w14:textId="77777777" w:rsidR="00544FAE" w:rsidRPr="00A078F0" w:rsidRDefault="00544FAE" w:rsidP="005C1DDA">
            <w:pPr>
              <w:keepNext/>
              <w:rPr>
                <w:szCs w:val="24"/>
              </w:rPr>
            </w:pPr>
            <w:r w:rsidRPr="00A078F0">
              <w:rPr>
                <w:szCs w:val="24"/>
              </w:rPr>
              <w:t>Patologie epatobiliari</w:t>
            </w:r>
          </w:p>
        </w:tc>
        <w:tc>
          <w:tcPr>
            <w:tcW w:w="5650" w:type="dxa"/>
            <w:tcBorders>
              <w:top w:val="single" w:sz="4" w:space="0" w:color="auto"/>
              <w:left w:val="nil"/>
              <w:bottom w:val="nil"/>
            </w:tcBorders>
          </w:tcPr>
          <w:p w14:paraId="4C01F357" w14:textId="77777777" w:rsidR="00544FAE" w:rsidRPr="00A078F0" w:rsidRDefault="00544FAE" w:rsidP="005C1DDA">
            <w:pPr>
              <w:keepNext/>
              <w:rPr>
                <w:szCs w:val="24"/>
              </w:rPr>
            </w:pPr>
          </w:p>
        </w:tc>
      </w:tr>
      <w:tr w:rsidR="00544FAE" w:rsidRPr="00A078F0" w14:paraId="574469E8" w14:textId="77777777" w:rsidTr="005C1DDA">
        <w:trPr>
          <w:cantSplit/>
          <w:jc w:val="center"/>
        </w:trPr>
        <w:tc>
          <w:tcPr>
            <w:tcW w:w="3422" w:type="dxa"/>
            <w:tcBorders>
              <w:top w:val="nil"/>
              <w:bottom w:val="nil"/>
              <w:right w:val="nil"/>
            </w:tcBorders>
          </w:tcPr>
          <w:p w14:paraId="381772B7" w14:textId="77777777" w:rsidR="00544FAE" w:rsidRPr="00A078F0" w:rsidRDefault="00544FAE" w:rsidP="00516843">
            <w:pPr>
              <w:jc w:val="right"/>
              <w:rPr>
                <w:szCs w:val="24"/>
              </w:rPr>
            </w:pPr>
            <w:r w:rsidRPr="00A078F0">
              <w:rPr>
                <w:szCs w:val="24"/>
              </w:rPr>
              <w:t>Comune:</w:t>
            </w:r>
          </w:p>
        </w:tc>
        <w:tc>
          <w:tcPr>
            <w:tcW w:w="5650" w:type="dxa"/>
            <w:tcBorders>
              <w:top w:val="nil"/>
              <w:left w:val="nil"/>
              <w:bottom w:val="nil"/>
            </w:tcBorders>
          </w:tcPr>
          <w:p w14:paraId="76989977" w14:textId="77777777" w:rsidR="00544FAE" w:rsidRPr="00A078F0" w:rsidRDefault="00544FAE" w:rsidP="00516843">
            <w:pPr>
              <w:rPr>
                <w:szCs w:val="24"/>
              </w:rPr>
            </w:pPr>
            <w:r w:rsidRPr="00A078F0">
              <w:rPr>
                <w:szCs w:val="24"/>
              </w:rPr>
              <w:t>Aumento dell</w:t>
            </w:r>
            <w:r w:rsidR="00C0318F">
              <w:rPr>
                <w:szCs w:val="24"/>
              </w:rPr>
              <w:t>’</w:t>
            </w:r>
            <w:r w:rsidRPr="00A078F0">
              <w:rPr>
                <w:szCs w:val="24"/>
              </w:rPr>
              <w:t>alanina aminotransferasi, aumento dell</w:t>
            </w:r>
            <w:r w:rsidR="00C0318F">
              <w:rPr>
                <w:szCs w:val="24"/>
              </w:rPr>
              <w:t>’</w:t>
            </w:r>
            <w:r w:rsidRPr="00A078F0">
              <w:rPr>
                <w:szCs w:val="24"/>
              </w:rPr>
              <w:t>aspartato aminotransferasi</w:t>
            </w:r>
          </w:p>
        </w:tc>
      </w:tr>
      <w:tr w:rsidR="00544FAE" w:rsidRPr="00A078F0" w14:paraId="5410D67F" w14:textId="77777777" w:rsidTr="005C1DDA">
        <w:trPr>
          <w:cantSplit/>
          <w:jc w:val="center"/>
        </w:trPr>
        <w:tc>
          <w:tcPr>
            <w:tcW w:w="3422" w:type="dxa"/>
            <w:tcBorders>
              <w:top w:val="nil"/>
              <w:left w:val="single" w:sz="4" w:space="0" w:color="auto"/>
              <w:bottom w:val="single" w:sz="4" w:space="0" w:color="auto"/>
              <w:right w:val="nil"/>
            </w:tcBorders>
          </w:tcPr>
          <w:p w14:paraId="769FD6E6" w14:textId="77777777" w:rsidR="00544FAE" w:rsidRPr="00A078F0" w:rsidRDefault="00544FAE" w:rsidP="00516843">
            <w:pPr>
              <w:jc w:val="right"/>
              <w:rPr>
                <w:szCs w:val="24"/>
              </w:rPr>
            </w:pPr>
            <w:r w:rsidRPr="00A078F0">
              <w:rPr>
                <w:szCs w:val="24"/>
              </w:rPr>
              <w:t>Non comune:</w:t>
            </w:r>
          </w:p>
        </w:tc>
        <w:tc>
          <w:tcPr>
            <w:tcW w:w="5650" w:type="dxa"/>
            <w:tcBorders>
              <w:top w:val="nil"/>
              <w:left w:val="nil"/>
              <w:bottom w:val="single" w:sz="4" w:space="0" w:color="auto"/>
              <w:right w:val="single" w:sz="4" w:space="0" w:color="auto"/>
            </w:tcBorders>
          </w:tcPr>
          <w:p w14:paraId="6D042BCA" w14:textId="77777777" w:rsidR="00544FAE" w:rsidRPr="00A078F0" w:rsidRDefault="00544FAE" w:rsidP="00516843">
            <w:pPr>
              <w:rPr>
                <w:szCs w:val="24"/>
              </w:rPr>
            </w:pPr>
            <w:r w:rsidRPr="00A078F0">
              <w:rPr>
                <w:szCs w:val="24"/>
              </w:rPr>
              <w:t>Colelitiasi, patologie epatiche</w:t>
            </w:r>
          </w:p>
        </w:tc>
      </w:tr>
      <w:tr w:rsidR="00544FAE" w:rsidRPr="00A078F0" w14:paraId="1EF4664E" w14:textId="77777777" w:rsidTr="005C1DDA">
        <w:trPr>
          <w:cantSplit/>
          <w:jc w:val="center"/>
        </w:trPr>
        <w:tc>
          <w:tcPr>
            <w:tcW w:w="3422" w:type="dxa"/>
            <w:tcBorders>
              <w:top w:val="single" w:sz="4" w:space="0" w:color="auto"/>
              <w:bottom w:val="nil"/>
              <w:right w:val="nil"/>
            </w:tcBorders>
          </w:tcPr>
          <w:p w14:paraId="2501B88E" w14:textId="77777777" w:rsidR="00544FAE" w:rsidRPr="00A078F0" w:rsidRDefault="00544FAE" w:rsidP="005C1DDA">
            <w:pPr>
              <w:keepNext/>
              <w:rPr>
                <w:szCs w:val="24"/>
              </w:rPr>
            </w:pPr>
            <w:r w:rsidRPr="00A078F0">
              <w:rPr>
                <w:szCs w:val="24"/>
              </w:rPr>
              <w:t>Patologie della cute e del tessuto sottocutaneo</w:t>
            </w:r>
          </w:p>
        </w:tc>
        <w:tc>
          <w:tcPr>
            <w:tcW w:w="5650" w:type="dxa"/>
            <w:tcBorders>
              <w:top w:val="single" w:sz="4" w:space="0" w:color="auto"/>
              <w:left w:val="nil"/>
              <w:bottom w:val="nil"/>
            </w:tcBorders>
          </w:tcPr>
          <w:p w14:paraId="4E11E113" w14:textId="77777777" w:rsidR="00544FAE" w:rsidRPr="00A078F0" w:rsidRDefault="00544FAE" w:rsidP="005C1DDA">
            <w:pPr>
              <w:keepNext/>
              <w:rPr>
                <w:szCs w:val="24"/>
              </w:rPr>
            </w:pPr>
          </w:p>
        </w:tc>
      </w:tr>
      <w:tr w:rsidR="00544FAE" w:rsidRPr="00A078F0" w14:paraId="4A4A60C3" w14:textId="77777777" w:rsidTr="005C1DDA">
        <w:trPr>
          <w:cantSplit/>
          <w:jc w:val="center"/>
        </w:trPr>
        <w:tc>
          <w:tcPr>
            <w:tcW w:w="3422" w:type="dxa"/>
            <w:tcBorders>
              <w:top w:val="nil"/>
              <w:left w:val="single" w:sz="4" w:space="0" w:color="auto"/>
              <w:bottom w:val="nil"/>
              <w:right w:val="nil"/>
            </w:tcBorders>
          </w:tcPr>
          <w:p w14:paraId="21056DFE" w14:textId="77777777" w:rsidR="00544FAE" w:rsidRPr="00A078F0" w:rsidRDefault="00544FAE" w:rsidP="00516843">
            <w:pPr>
              <w:jc w:val="right"/>
              <w:rPr>
                <w:szCs w:val="24"/>
              </w:rPr>
            </w:pPr>
            <w:r w:rsidRPr="00A078F0">
              <w:rPr>
                <w:szCs w:val="24"/>
              </w:rPr>
              <w:t>Comune:</w:t>
            </w:r>
          </w:p>
        </w:tc>
        <w:tc>
          <w:tcPr>
            <w:tcW w:w="5650" w:type="dxa"/>
            <w:tcBorders>
              <w:top w:val="nil"/>
              <w:left w:val="nil"/>
              <w:bottom w:val="nil"/>
              <w:right w:val="single" w:sz="4" w:space="0" w:color="auto"/>
            </w:tcBorders>
          </w:tcPr>
          <w:p w14:paraId="685970D4" w14:textId="77777777" w:rsidR="00544FAE" w:rsidRPr="00A078F0" w:rsidRDefault="00193214" w:rsidP="00516843">
            <w:pPr>
              <w:rPr>
                <w:szCs w:val="24"/>
              </w:rPr>
            </w:pPr>
            <w:r w:rsidRPr="00A078F0">
              <w:rPr>
                <w:szCs w:val="24"/>
              </w:rPr>
              <w:t>P</w:t>
            </w:r>
            <w:r w:rsidR="00544FAE" w:rsidRPr="00A078F0">
              <w:rPr>
                <w:szCs w:val="24"/>
              </w:rPr>
              <w:t xml:space="preserve">rurito, </w:t>
            </w:r>
            <w:r w:rsidR="00D91C3D" w:rsidRPr="00A078F0">
              <w:rPr>
                <w:szCs w:val="24"/>
              </w:rPr>
              <w:t>eruzione cutanea, alopecia, dermatite</w:t>
            </w:r>
          </w:p>
        </w:tc>
      </w:tr>
      <w:tr w:rsidR="00544FAE" w:rsidRPr="00A078F0" w14:paraId="2DFBBE57" w14:textId="77777777" w:rsidTr="005C1DDA">
        <w:trPr>
          <w:cantSplit/>
          <w:jc w:val="center"/>
        </w:trPr>
        <w:tc>
          <w:tcPr>
            <w:tcW w:w="3422" w:type="dxa"/>
            <w:tcBorders>
              <w:top w:val="nil"/>
              <w:bottom w:val="nil"/>
              <w:right w:val="nil"/>
            </w:tcBorders>
          </w:tcPr>
          <w:p w14:paraId="226EFA53" w14:textId="77777777" w:rsidR="00544FAE" w:rsidRPr="00A078F0" w:rsidRDefault="00544FAE" w:rsidP="00516843">
            <w:pPr>
              <w:jc w:val="right"/>
              <w:rPr>
                <w:szCs w:val="24"/>
              </w:rPr>
            </w:pPr>
            <w:r w:rsidRPr="00A078F0">
              <w:rPr>
                <w:szCs w:val="24"/>
              </w:rPr>
              <w:t>Non comune:</w:t>
            </w:r>
          </w:p>
        </w:tc>
        <w:tc>
          <w:tcPr>
            <w:tcW w:w="5650" w:type="dxa"/>
            <w:tcBorders>
              <w:top w:val="nil"/>
              <w:left w:val="nil"/>
              <w:bottom w:val="nil"/>
            </w:tcBorders>
          </w:tcPr>
          <w:p w14:paraId="168601B2" w14:textId="77777777" w:rsidR="00544FAE" w:rsidRPr="00A078F0" w:rsidRDefault="00C44F06" w:rsidP="00080C23">
            <w:pPr>
              <w:rPr>
                <w:szCs w:val="24"/>
              </w:rPr>
            </w:pPr>
            <w:r w:rsidRPr="00A078F0">
              <w:rPr>
                <w:szCs w:val="22"/>
              </w:rPr>
              <w:t xml:space="preserve">Reazioni cutanee bollose, </w:t>
            </w:r>
            <w:r w:rsidRPr="00A078F0">
              <w:rPr>
                <w:szCs w:val="24"/>
              </w:rPr>
              <w:t>p</w:t>
            </w:r>
            <w:r w:rsidR="00544FAE" w:rsidRPr="00A078F0">
              <w:rPr>
                <w:szCs w:val="24"/>
              </w:rPr>
              <w:t>soriasi (nuova insorgenza o peggioramento della preesistente psoriasi palmo/plantare e pustolosa), orticaria</w:t>
            </w:r>
          </w:p>
        </w:tc>
      </w:tr>
      <w:tr w:rsidR="00AB57CB" w:rsidRPr="00A078F0" w14:paraId="314D108C" w14:textId="77777777" w:rsidTr="000E6574">
        <w:trPr>
          <w:cantSplit/>
          <w:jc w:val="center"/>
        </w:trPr>
        <w:tc>
          <w:tcPr>
            <w:tcW w:w="3422" w:type="dxa"/>
            <w:tcBorders>
              <w:top w:val="nil"/>
              <w:bottom w:val="nil"/>
              <w:right w:val="nil"/>
            </w:tcBorders>
          </w:tcPr>
          <w:p w14:paraId="2DC1DDAF" w14:textId="77777777" w:rsidR="00AB57CB" w:rsidRPr="00A078F0" w:rsidRDefault="00AB57CB" w:rsidP="00516843">
            <w:pPr>
              <w:jc w:val="right"/>
              <w:rPr>
                <w:szCs w:val="24"/>
              </w:rPr>
            </w:pPr>
            <w:r w:rsidRPr="00A078F0">
              <w:rPr>
                <w:szCs w:val="24"/>
              </w:rPr>
              <w:t>Raro:</w:t>
            </w:r>
          </w:p>
        </w:tc>
        <w:tc>
          <w:tcPr>
            <w:tcW w:w="5650" w:type="dxa"/>
            <w:tcBorders>
              <w:top w:val="nil"/>
              <w:left w:val="nil"/>
              <w:bottom w:val="nil"/>
            </w:tcBorders>
          </w:tcPr>
          <w:p w14:paraId="01624065" w14:textId="77777777" w:rsidR="00AB57CB" w:rsidRPr="00A078F0" w:rsidRDefault="00247C87" w:rsidP="00516843">
            <w:pPr>
              <w:rPr>
                <w:szCs w:val="24"/>
              </w:rPr>
            </w:pPr>
            <w:r>
              <w:rPr>
                <w:szCs w:val="24"/>
              </w:rPr>
              <w:t>Reazioni lichenoidi, e</w:t>
            </w:r>
            <w:r w:rsidR="00AB57CB" w:rsidRPr="00A078F0">
              <w:rPr>
                <w:szCs w:val="24"/>
              </w:rPr>
              <w:t>sfoliazione cutanea</w:t>
            </w:r>
            <w:r w:rsidR="00D91C3D" w:rsidRPr="00A078F0">
              <w:rPr>
                <w:szCs w:val="24"/>
              </w:rPr>
              <w:t>, vasculite (cutanea)</w:t>
            </w:r>
          </w:p>
        </w:tc>
      </w:tr>
      <w:tr w:rsidR="00A9010B" w:rsidRPr="00A078F0" w14:paraId="59CEFF6B" w14:textId="77777777" w:rsidTr="005C1DDA">
        <w:trPr>
          <w:cantSplit/>
          <w:jc w:val="center"/>
        </w:trPr>
        <w:tc>
          <w:tcPr>
            <w:tcW w:w="3422" w:type="dxa"/>
            <w:tcBorders>
              <w:top w:val="nil"/>
              <w:bottom w:val="single" w:sz="4" w:space="0" w:color="auto"/>
              <w:right w:val="nil"/>
            </w:tcBorders>
          </w:tcPr>
          <w:p w14:paraId="7480AAFE" w14:textId="77777777" w:rsidR="00A9010B" w:rsidRPr="00A078F0" w:rsidRDefault="00A9010B" w:rsidP="00A9010B">
            <w:pPr>
              <w:jc w:val="right"/>
              <w:rPr>
                <w:szCs w:val="24"/>
              </w:rPr>
            </w:pPr>
            <w:r>
              <w:rPr>
                <w:szCs w:val="24"/>
              </w:rPr>
              <w:t>Non nota:</w:t>
            </w:r>
          </w:p>
        </w:tc>
        <w:tc>
          <w:tcPr>
            <w:tcW w:w="5650" w:type="dxa"/>
            <w:tcBorders>
              <w:top w:val="nil"/>
              <w:left w:val="nil"/>
              <w:bottom w:val="single" w:sz="4" w:space="0" w:color="auto"/>
            </w:tcBorders>
          </w:tcPr>
          <w:p w14:paraId="072CB957" w14:textId="77777777" w:rsidR="00A9010B" w:rsidRDefault="00A9010B" w:rsidP="00A9010B">
            <w:pPr>
              <w:rPr>
                <w:szCs w:val="24"/>
              </w:rPr>
            </w:pPr>
            <w:r>
              <w:rPr>
                <w:szCs w:val="24"/>
              </w:rPr>
              <w:t>Peggioramento dei sintomi della dermatomiosite</w:t>
            </w:r>
          </w:p>
        </w:tc>
      </w:tr>
      <w:tr w:rsidR="00544FAE" w:rsidRPr="00A078F0" w14:paraId="12B7222E" w14:textId="77777777" w:rsidTr="005C1DDA">
        <w:trPr>
          <w:cantSplit/>
          <w:jc w:val="center"/>
        </w:trPr>
        <w:tc>
          <w:tcPr>
            <w:tcW w:w="3422" w:type="dxa"/>
            <w:tcBorders>
              <w:top w:val="single" w:sz="4" w:space="0" w:color="auto"/>
              <w:bottom w:val="nil"/>
              <w:right w:val="nil"/>
            </w:tcBorders>
          </w:tcPr>
          <w:p w14:paraId="75298A47" w14:textId="77777777" w:rsidR="00544FAE" w:rsidRPr="00A078F0" w:rsidRDefault="00544FAE" w:rsidP="005C1DDA">
            <w:pPr>
              <w:keepNext/>
              <w:rPr>
                <w:szCs w:val="24"/>
              </w:rPr>
            </w:pPr>
            <w:r w:rsidRPr="00A078F0">
              <w:lastRenderedPageBreak/>
              <w:t>Patologie del sistema muscolo scheletrico e del tessuto connettivo</w:t>
            </w:r>
          </w:p>
        </w:tc>
        <w:tc>
          <w:tcPr>
            <w:tcW w:w="5650" w:type="dxa"/>
            <w:tcBorders>
              <w:top w:val="single" w:sz="4" w:space="0" w:color="auto"/>
              <w:left w:val="nil"/>
              <w:bottom w:val="nil"/>
            </w:tcBorders>
          </w:tcPr>
          <w:p w14:paraId="55AAC0E6" w14:textId="77777777" w:rsidR="00544FAE" w:rsidRPr="00A078F0" w:rsidRDefault="00544FAE" w:rsidP="005C1DDA">
            <w:pPr>
              <w:keepNext/>
              <w:rPr>
                <w:szCs w:val="24"/>
              </w:rPr>
            </w:pPr>
          </w:p>
        </w:tc>
      </w:tr>
      <w:tr w:rsidR="00544FAE" w:rsidRPr="00A078F0" w14:paraId="2E5CA7FE" w14:textId="77777777" w:rsidTr="005C1DDA">
        <w:trPr>
          <w:cantSplit/>
          <w:jc w:val="center"/>
        </w:trPr>
        <w:tc>
          <w:tcPr>
            <w:tcW w:w="3422" w:type="dxa"/>
            <w:tcBorders>
              <w:top w:val="nil"/>
              <w:left w:val="single" w:sz="4" w:space="0" w:color="auto"/>
              <w:bottom w:val="nil"/>
              <w:right w:val="nil"/>
            </w:tcBorders>
          </w:tcPr>
          <w:p w14:paraId="16A70466" w14:textId="77777777" w:rsidR="00544FAE" w:rsidRPr="00A078F0" w:rsidRDefault="00544FAE" w:rsidP="00516843">
            <w:pPr>
              <w:jc w:val="right"/>
              <w:rPr>
                <w:szCs w:val="24"/>
              </w:rPr>
            </w:pPr>
            <w:r w:rsidRPr="00A078F0">
              <w:rPr>
                <w:szCs w:val="24"/>
              </w:rPr>
              <w:t>Raro:</w:t>
            </w:r>
          </w:p>
        </w:tc>
        <w:tc>
          <w:tcPr>
            <w:tcW w:w="5650" w:type="dxa"/>
            <w:tcBorders>
              <w:top w:val="nil"/>
              <w:left w:val="nil"/>
              <w:bottom w:val="nil"/>
              <w:right w:val="single" w:sz="4" w:space="0" w:color="auto"/>
            </w:tcBorders>
          </w:tcPr>
          <w:p w14:paraId="20606DAF" w14:textId="77777777" w:rsidR="00544FAE" w:rsidRPr="00A078F0" w:rsidRDefault="00544FAE" w:rsidP="00516843">
            <w:pPr>
              <w:rPr>
                <w:szCs w:val="24"/>
              </w:rPr>
            </w:pPr>
            <w:r w:rsidRPr="00A078F0">
              <w:rPr>
                <w:szCs w:val="24"/>
              </w:rPr>
              <w:t>Sindrome simil</w:t>
            </w:r>
            <w:r w:rsidR="00772E7E">
              <w:rPr>
                <w:szCs w:val="24"/>
              </w:rPr>
              <w:t>-</w:t>
            </w:r>
            <w:r w:rsidRPr="00A078F0">
              <w:rPr>
                <w:szCs w:val="24"/>
              </w:rPr>
              <w:t>lupus</w:t>
            </w:r>
          </w:p>
        </w:tc>
      </w:tr>
      <w:tr w:rsidR="00544FAE" w:rsidRPr="00A078F0" w14:paraId="7576EDB4" w14:textId="77777777" w:rsidTr="005C1DDA">
        <w:trPr>
          <w:cantSplit/>
          <w:jc w:val="center"/>
        </w:trPr>
        <w:tc>
          <w:tcPr>
            <w:tcW w:w="3422" w:type="dxa"/>
            <w:tcBorders>
              <w:top w:val="single" w:sz="4" w:space="0" w:color="auto"/>
              <w:bottom w:val="nil"/>
              <w:right w:val="nil"/>
            </w:tcBorders>
          </w:tcPr>
          <w:p w14:paraId="33A597D0" w14:textId="77777777" w:rsidR="00544FAE" w:rsidRPr="00A078F0" w:rsidRDefault="00544FAE" w:rsidP="005C1DDA">
            <w:pPr>
              <w:keepNext/>
              <w:rPr>
                <w:szCs w:val="24"/>
              </w:rPr>
            </w:pPr>
            <w:r w:rsidRPr="00A078F0">
              <w:t>Patologie renali e urinarie</w:t>
            </w:r>
          </w:p>
        </w:tc>
        <w:tc>
          <w:tcPr>
            <w:tcW w:w="5650" w:type="dxa"/>
            <w:tcBorders>
              <w:top w:val="single" w:sz="4" w:space="0" w:color="auto"/>
              <w:left w:val="nil"/>
              <w:bottom w:val="nil"/>
            </w:tcBorders>
          </w:tcPr>
          <w:p w14:paraId="72BDC68C" w14:textId="77777777" w:rsidR="00544FAE" w:rsidRPr="00A078F0" w:rsidRDefault="00544FAE" w:rsidP="005C1DDA">
            <w:pPr>
              <w:keepNext/>
              <w:rPr>
                <w:szCs w:val="24"/>
              </w:rPr>
            </w:pPr>
          </w:p>
        </w:tc>
      </w:tr>
      <w:tr w:rsidR="00544FAE" w:rsidRPr="00A078F0" w14:paraId="1A88FF53" w14:textId="77777777" w:rsidTr="005C1DDA">
        <w:trPr>
          <w:cantSplit/>
          <w:jc w:val="center"/>
        </w:trPr>
        <w:tc>
          <w:tcPr>
            <w:tcW w:w="3422" w:type="dxa"/>
            <w:tcBorders>
              <w:top w:val="nil"/>
              <w:left w:val="single" w:sz="4" w:space="0" w:color="auto"/>
              <w:bottom w:val="nil"/>
              <w:right w:val="nil"/>
            </w:tcBorders>
          </w:tcPr>
          <w:p w14:paraId="6E8A148A" w14:textId="77777777" w:rsidR="00544FAE" w:rsidRPr="00A078F0" w:rsidRDefault="00D91C3D" w:rsidP="00516843">
            <w:pPr>
              <w:jc w:val="right"/>
              <w:rPr>
                <w:szCs w:val="24"/>
              </w:rPr>
            </w:pPr>
            <w:r w:rsidRPr="00A078F0">
              <w:rPr>
                <w:szCs w:val="24"/>
              </w:rPr>
              <w:t>Raro</w:t>
            </w:r>
            <w:r w:rsidR="00544FAE" w:rsidRPr="00A078F0">
              <w:rPr>
                <w:szCs w:val="24"/>
              </w:rPr>
              <w:t>:</w:t>
            </w:r>
          </w:p>
        </w:tc>
        <w:tc>
          <w:tcPr>
            <w:tcW w:w="5650" w:type="dxa"/>
            <w:tcBorders>
              <w:top w:val="nil"/>
              <w:left w:val="nil"/>
              <w:bottom w:val="nil"/>
              <w:right w:val="single" w:sz="4" w:space="0" w:color="auto"/>
            </w:tcBorders>
          </w:tcPr>
          <w:p w14:paraId="4242DF9A" w14:textId="77777777" w:rsidR="00544FAE" w:rsidRPr="00A078F0" w:rsidRDefault="00544FAE" w:rsidP="002D5DA4">
            <w:pPr>
              <w:rPr>
                <w:szCs w:val="24"/>
              </w:rPr>
            </w:pPr>
            <w:r w:rsidRPr="00A078F0">
              <w:rPr>
                <w:szCs w:val="24"/>
              </w:rPr>
              <w:t xml:space="preserve">Patologie della </w:t>
            </w:r>
            <w:r w:rsidR="002D5DA4">
              <w:rPr>
                <w:szCs w:val="24"/>
              </w:rPr>
              <w:t>vescica</w:t>
            </w:r>
            <w:r w:rsidR="00910443" w:rsidRPr="00A078F0">
              <w:rPr>
                <w:szCs w:val="24"/>
              </w:rPr>
              <w:t>, patologie renali</w:t>
            </w:r>
          </w:p>
        </w:tc>
      </w:tr>
      <w:tr w:rsidR="00544FAE" w:rsidRPr="00A078F0" w14:paraId="3876BEDD" w14:textId="77777777" w:rsidTr="005C1DDA">
        <w:trPr>
          <w:cantSplit/>
          <w:jc w:val="center"/>
        </w:trPr>
        <w:tc>
          <w:tcPr>
            <w:tcW w:w="3422" w:type="dxa"/>
            <w:tcBorders>
              <w:top w:val="single" w:sz="4" w:space="0" w:color="auto"/>
              <w:bottom w:val="nil"/>
              <w:right w:val="nil"/>
            </w:tcBorders>
          </w:tcPr>
          <w:p w14:paraId="14B7C79B" w14:textId="77777777" w:rsidR="00544FAE" w:rsidRPr="00A078F0" w:rsidRDefault="00544FAE" w:rsidP="005C1DDA">
            <w:pPr>
              <w:keepNext/>
              <w:rPr>
                <w:szCs w:val="24"/>
              </w:rPr>
            </w:pPr>
            <w:r w:rsidRPr="00A078F0">
              <w:t>Patologie dell</w:t>
            </w:r>
            <w:r w:rsidR="00C0318F">
              <w:t>’</w:t>
            </w:r>
            <w:r w:rsidRPr="00A078F0">
              <w:t>apparato riproduttivo e della mammella</w:t>
            </w:r>
          </w:p>
        </w:tc>
        <w:tc>
          <w:tcPr>
            <w:tcW w:w="5650" w:type="dxa"/>
            <w:tcBorders>
              <w:top w:val="single" w:sz="4" w:space="0" w:color="auto"/>
              <w:left w:val="nil"/>
              <w:bottom w:val="nil"/>
            </w:tcBorders>
          </w:tcPr>
          <w:p w14:paraId="69713E7A" w14:textId="77777777" w:rsidR="00544FAE" w:rsidRPr="00A078F0" w:rsidRDefault="00544FAE" w:rsidP="005C1DDA">
            <w:pPr>
              <w:keepNext/>
              <w:rPr>
                <w:szCs w:val="24"/>
              </w:rPr>
            </w:pPr>
          </w:p>
        </w:tc>
      </w:tr>
      <w:tr w:rsidR="00544FAE" w:rsidRPr="00A078F0" w14:paraId="10FC79D8" w14:textId="77777777" w:rsidTr="005C1DDA">
        <w:trPr>
          <w:cantSplit/>
          <w:jc w:val="center"/>
        </w:trPr>
        <w:tc>
          <w:tcPr>
            <w:tcW w:w="3422" w:type="dxa"/>
            <w:tcBorders>
              <w:top w:val="nil"/>
              <w:left w:val="single" w:sz="4" w:space="0" w:color="auto"/>
              <w:bottom w:val="nil"/>
              <w:right w:val="nil"/>
            </w:tcBorders>
          </w:tcPr>
          <w:p w14:paraId="3E84F762" w14:textId="77777777" w:rsidR="00544FAE" w:rsidRPr="00A078F0" w:rsidRDefault="00544FAE" w:rsidP="00516843">
            <w:pPr>
              <w:jc w:val="right"/>
              <w:rPr>
                <w:szCs w:val="24"/>
              </w:rPr>
            </w:pPr>
            <w:r w:rsidRPr="00A078F0">
              <w:rPr>
                <w:szCs w:val="24"/>
              </w:rPr>
              <w:t>Non comune:</w:t>
            </w:r>
          </w:p>
        </w:tc>
        <w:tc>
          <w:tcPr>
            <w:tcW w:w="5650" w:type="dxa"/>
            <w:tcBorders>
              <w:top w:val="nil"/>
              <w:left w:val="nil"/>
              <w:bottom w:val="nil"/>
              <w:right w:val="single" w:sz="4" w:space="0" w:color="auto"/>
            </w:tcBorders>
          </w:tcPr>
          <w:p w14:paraId="0E132EF1" w14:textId="77777777" w:rsidR="00544FAE" w:rsidRPr="00A078F0" w:rsidRDefault="00544FAE" w:rsidP="00516843">
            <w:pPr>
              <w:rPr>
                <w:szCs w:val="24"/>
              </w:rPr>
            </w:pPr>
            <w:r w:rsidRPr="00A078F0">
              <w:rPr>
                <w:szCs w:val="24"/>
              </w:rPr>
              <w:t>Patologia della mammella, patologie mestruali</w:t>
            </w:r>
          </w:p>
        </w:tc>
      </w:tr>
      <w:tr w:rsidR="00544FAE" w:rsidRPr="00A078F0" w14:paraId="4EE7330D" w14:textId="77777777" w:rsidTr="005C1DDA">
        <w:trPr>
          <w:cantSplit/>
          <w:jc w:val="center"/>
        </w:trPr>
        <w:tc>
          <w:tcPr>
            <w:tcW w:w="3422" w:type="dxa"/>
            <w:tcBorders>
              <w:top w:val="single" w:sz="4" w:space="0" w:color="auto"/>
              <w:bottom w:val="nil"/>
              <w:right w:val="nil"/>
            </w:tcBorders>
          </w:tcPr>
          <w:p w14:paraId="40DAFFFA" w14:textId="5AEE06D7" w:rsidR="00544FAE" w:rsidRPr="00A078F0" w:rsidRDefault="00544FAE" w:rsidP="005C1DDA">
            <w:pPr>
              <w:keepNext/>
              <w:rPr>
                <w:szCs w:val="24"/>
              </w:rPr>
            </w:pPr>
            <w:r w:rsidRPr="00A078F0">
              <w:rPr>
                <w:szCs w:val="24"/>
              </w:rPr>
              <w:t xml:space="preserve">Patologie </w:t>
            </w:r>
            <w:r w:rsidR="00724858">
              <w:rPr>
                <w:szCs w:val="24"/>
              </w:rPr>
              <w:t>generali</w:t>
            </w:r>
            <w:r w:rsidR="00724858" w:rsidRPr="00A078F0">
              <w:rPr>
                <w:szCs w:val="24"/>
              </w:rPr>
              <w:t xml:space="preserve"> </w:t>
            </w:r>
            <w:r w:rsidRPr="00A078F0">
              <w:rPr>
                <w:szCs w:val="24"/>
              </w:rPr>
              <w:t>e condizioni relative alla sede di somministrazione</w:t>
            </w:r>
          </w:p>
        </w:tc>
        <w:tc>
          <w:tcPr>
            <w:tcW w:w="5650" w:type="dxa"/>
            <w:tcBorders>
              <w:top w:val="single" w:sz="4" w:space="0" w:color="auto"/>
              <w:left w:val="nil"/>
              <w:bottom w:val="nil"/>
            </w:tcBorders>
          </w:tcPr>
          <w:p w14:paraId="2C9AEF9D" w14:textId="77777777" w:rsidR="00544FAE" w:rsidRPr="00A078F0" w:rsidRDefault="00544FAE" w:rsidP="005C1DDA">
            <w:pPr>
              <w:keepNext/>
              <w:rPr>
                <w:szCs w:val="24"/>
              </w:rPr>
            </w:pPr>
          </w:p>
        </w:tc>
      </w:tr>
      <w:tr w:rsidR="00544FAE" w:rsidRPr="00A078F0" w14:paraId="1E90CCBF" w14:textId="77777777" w:rsidTr="005C1DDA">
        <w:trPr>
          <w:cantSplit/>
          <w:jc w:val="center"/>
        </w:trPr>
        <w:tc>
          <w:tcPr>
            <w:tcW w:w="3422" w:type="dxa"/>
            <w:tcBorders>
              <w:top w:val="nil"/>
              <w:bottom w:val="nil"/>
              <w:right w:val="nil"/>
            </w:tcBorders>
          </w:tcPr>
          <w:p w14:paraId="169E4B79" w14:textId="77777777" w:rsidR="00AF0B35" w:rsidRPr="00A078F0" w:rsidRDefault="00544FAE" w:rsidP="00516843">
            <w:pPr>
              <w:jc w:val="right"/>
              <w:rPr>
                <w:szCs w:val="24"/>
              </w:rPr>
            </w:pPr>
            <w:r w:rsidRPr="00A078F0">
              <w:rPr>
                <w:szCs w:val="24"/>
              </w:rPr>
              <w:t>Comune:</w:t>
            </w:r>
          </w:p>
        </w:tc>
        <w:tc>
          <w:tcPr>
            <w:tcW w:w="5650" w:type="dxa"/>
            <w:tcBorders>
              <w:top w:val="nil"/>
              <w:left w:val="nil"/>
              <w:bottom w:val="nil"/>
            </w:tcBorders>
          </w:tcPr>
          <w:p w14:paraId="51C21AF3" w14:textId="73D42B7E" w:rsidR="00AF0B35" w:rsidRPr="00A078F0" w:rsidRDefault="00544FAE" w:rsidP="00DE0D06">
            <w:pPr>
              <w:rPr>
                <w:szCs w:val="24"/>
              </w:rPr>
            </w:pPr>
            <w:r w:rsidRPr="00A078F0">
              <w:rPr>
                <w:szCs w:val="24"/>
              </w:rPr>
              <w:t xml:space="preserve">Piressia, astenia, reazioni </w:t>
            </w:r>
            <w:r w:rsidR="00724858">
              <w:rPr>
                <w:szCs w:val="24"/>
              </w:rPr>
              <w:t>in</w:t>
            </w:r>
            <w:r w:rsidRPr="00A078F0">
              <w:rPr>
                <w:szCs w:val="24"/>
              </w:rPr>
              <w:t xml:space="preserve"> s</w:t>
            </w:r>
            <w:r w:rsidR="00724858">
              <w:rPr>
                <w:szCs w:val="24"/>
              </w:rPr>
              <w:t>ede</w:t>
            </w:r>
            <w:r w:rsidRPr="00A078F0">
              <w:rPr>
                <w:szCs w:val="24"/>
              </w:rPr>
              <w:t xml:space="preserve"> </w:t>
            </w:r>
            <w:r w:rsidR="000B7833">
              <w:rPr>
                <w:szCs w:val="24"/>
              </w:rPr>
              <w:t xml:space="preserve">di </w:t>
            </w:r>
            <w:r w:rsidRPr="00A078F0">
              <w:rPr>
                <w:szCs w:val="24"/>
              </w:rPr>
              <w:t xml:space="preserve">iniezione (come eritema </w:t>
            </w:r>
            <w:r w:rsidR="00724858">
              <w:rPr>
                <w:szCs w:val="24"/>
              </w:rPr>
              <w:t>in</w:t>
            </w:r>
            <w:r w:rsidRPr="00A078F0">
              <w:rPr>
                <w:szCs w:val="24"/>
              </w:rPr>
              <w:t xml:space="preserve"> s</w:t>
            </w:r>
            <w:r w:rsidR="00724858">
              <w:rPr>
                <w:szCs w:val="24"/>
              </w:rPr>
              <w:t>ede</w:t>
            </w:r>
            <w:r w:rsidRPr="00A078F0">
              <w:rPr>
                <w:szCs w:val="24"/>
              </w:rPr>
              <w:t xml:space="preserve"> d</w:t>
            </w:r>
            <w:r w:rsidR="000F28EB">
              <w:rPr>
                <w:szCs w:val="24"/>
              </w:rPr>
              <w:t xml:space="preserve">i </w:t>
            </w:r>
            <w:r w:rsidRPr="00A078F0">
              <w:rPr>
                <w:szCs w:val="24"/>
              </w:rPr>
              <w:t xml:space="preserve">iniezione, orticaria, indurimento, dolore, </w:t>
            </w:r>
            <w:r w:rsidR="002E3AFE">
              <w:rPr>
                <w:szCs w:val="24"/>
              </w:rPr>
              <w:t>ecchimosi</w:t>
            </w:r>
            <w:r w:rsidRPr="00A078F0">
              <w:rPr>
                <w:szCs w:val="24"/>
              </w:rPr>
              <w:t>, prurito, irritazione e parestesia)</w:t>
            </w:r>
            <w:r w:rsidR="00D91C3D" w:rsidRPr="00A078F0">
              <w:rPr>
                <w:szCs w:val="24"/>
              </w:rPr>
              <w:t>, dolore toracico</w:t>
            </w:r>
          </w:p>
        </w:tc>
      </w:tr>
      <w:tr w:rsidR="00AB57CB" w:rsidRPr="00A078F0" w14:paraId="6408D76B" w14:textId="77777777" w:rsidTr="005C1DDA">
        <w:trPr>
          <w:cantSplit/>
          <w:jc w:val="center"/>
        </w:trPr>
        <w:tc>
          <w:tcPr>
            <w:tcW w:w="3422" w:type="dxa"/>
            <w:tcBorders>
              <w:top w:val="nil"/>
              <w:bottom w:val="single" w:sz="4" w:space="0" w:color="auto"/>
              <w:right w:val="nil"/>
            </w:tcBorders>
          </w:tcPr>
          <w:p w14:paraId="340B8784" w14:textId="77777777" w:rsidR="00AB57CB" w:rsidRPr="00A078F0" w:rsidRDefault="00AB57CB" w:rsidP="00516843">
            <w:pPr>
              <w:jc w:val="right"/>
              <w:rPr>
                <w:szCs w:val="24"/>
              </w:rPr>
            </w:pPr>
            <w:r w:rsidRPr="00A078F0">
              <w:rPr>
                <w:szCs w:val="24"/>
              </w:rPr>
              <w:t>Raro:</w:t>
            </w:r>
          </w:p>
        </w:tc>
        <w:tc>
          <w:tcPr>
            <w:tcW w:w="5650" w:type="dxa"/>
            <w:tcBorders>
              <w:top w:val="nil"/>
              <w:left w:val="nil"/>
              <w:bottom w:val="single" w:sz="4" w:space="0" w:color="auto"/>
            </w:tcBorders>
          </w:tcPr>
          <w:p w14:paraId="395A9B69" w14:textId="77777777" w:rsidR="00AB57CB" w:rsidRPr="00A078F0" w:rsidRDefault="00AB57CB" w:rsidP="00516843">
            <w:pPr>
              <w:rPr>
                <w:szCs w:val="24"/>
              </w:rPr>
            </w:pPr>
            <w:r w:rsidRPr="00A078F0">
              <w:rPr>
                <w:szCs w:val="24"/>
              </w:rPr>
              <w:t>Guarigione difficoltosa</w:t>
            </w:r>
          </w:p>
        </w:tc>
      </w:tr>
      <w:tr w:rsidR="00544FAE" w:rsidRPr="00A078F0" w14:paraId="73FDDFD2" w14:textId="77777777" w:rsidTr="005C1DDA">
        <w:trPr>
          <w:cantSplit/>
          <w:jc w:val="center"/>
        </w:trPr>
        <w:tc>
          <w:tcPr>
            <w:tcW w:w="3422" w:type="dxa"/>
            <w:tcBorders>
              <w:top w:val="single" w:sz="4" w:space="0" w:color="auto"/>
              <w:bottom w:val="nil"/>
              <w:right w:val="nil"/>
            </w:tcBorders>
          </w:tcPr>
          <w:p w14:paraId="423D20A0" w14:textId="593762F3" w:rsidR="00544FAE" w:rsidRPr="00A078F0" w:rsidRDefault="00544FAE" w:rsidP="005C1DDA">
            <w:pPr>
              <w:keepNext/>
              <w:rPr>
                <w:szCs w:val="24"/>
              </w:rPr>
            </w:pPr>
            <w:r w:rsidRPr="00A078F0">
              <w:rPr>
                <w:szCs w:val="24"/>
              </w:rPr>
              <w:t>Traumatism</w:t>
            </w:r>
            <w:r w:rsidR="00724858">
              <w:rPr>
                <w:szCs w:val="24"/>
              </w:rPr>
              <w:t>i</w:t>
            </w:r>
            <w:r w:rsidRPr="00A078F0">
              <w:rPr>
                <w:szCs w:val="24"/>
              </w:rPr>
              <w:t xml:space="preserve">, </w:t>
            </w:r>
            <w:r w:rsidR="00724858">
              <w:rPr>
                <w:szCs w:val="24"/>
              </w:rPr>
              <w:t>intossicazioni</w:t>
            </w:r>
            <w:r w:rsidR="00724858" w:rsidRPr="00A078F0">
              <w:rPr>
                <w:szCs w:val="24"/>
              </w:rPr>
              <w:t xml:space="preserve"> </w:t>
            </w:r>
            <w:r w:rsidRPr="00A078F0">
              <w:rPr>
                <w:szCs w:val="24"/>
              </w:rPr>
              <w:t>e complicazioni da procedura</w:t>
            </w:r>
          </w:p>
        </w:tc>
        <w:tc>
          <w:tcPr>
            <w:tcW w:w="5650" w:type="dxa"/>
            <w:tcBorders>
              <w:top w:val="single" w:sz="4" w:space="0" w:color="auto"/>
              <w:left w:val="nil"/>
              <w:bottom w:val="nil"/>
            </w:tcBorders>
          </w:tcPr>
          <w:p w14:paraId="3E198486" w14:textId="77777777" w:rsidR="00544FAE" w:rsidRPr="00A078F0" w:rsidRDefault="00544FAE" w:rsidP="005C1DDA">
            <w:pPr>
              <w:keepNext/>
              <w:rPr>
                <w:szCs w:val="24"/>
              </w:rPr>
            </w:pPr>
          </w:p>
        </w:tc>
      </w:tr>
      <w:tr w:rsidR="00544FAE" w:rsidRPr="00A078F0" w14:paraId="6C0408B6" w14:textId="77777777" w:rsidTr="005C1DDA">
        <w:trPr>
          <w:cantSplit/>
          <w:jc w:val="center"/>
        </w:trPr>
        <w:tc>
          <w:tcPr>
            <w:tcW w:w="3422" w:type="dxa"/>
            <w:tcBorders>
              <w:top w:val="nil"/>
              <w:bottom w:val="single" w:sz="4" w:space="0" w:color="auto"/>
              <w:right w:val="nil"/>
            </w:tcBorders>
          </w:tcPr>
          <w:p w14:paraId="6D805EA4" w14:textId="77777777" w:rsidR="00544FAE" w:rsidRPr="00A078F0" w:rsidRDefault="00D91C3D" w:rsidP="00516843">
            <w:pPr>
              <w:jc w:val="right"/>
              <w:rPr>
                <w:szCs w:val="24"/>
              </w:rPr>
            </w:pPr>
            <w:r w:rsidRPr="00A078F0">
              <w:rPr>
                <w:szCs w:val="24"/>
              </w:rPr>
              <w:t>C</w:t>
            </w:r>
            <w:r w:rsidR="00544FAE" w:rsidRPr="00A078F0">
              <w:rPr>
                <w:szCs w:val="24"/>
              </w:rPr>
              <w:t>omune:</w:t>
            </w:r>
          </w:p>
        </w:tc>
        <w:tc>
          <w:tcPr>
            <w:tcW w:w="5650" w:type="dxa"/>
            <w:tcBorders>
              <w:top w:val="nil"/>
              <w:left w:val="nil"/>
              <w:bottom w:val="single" w:sz="4" w:space="0" w:color="auto"/>
            </w:tcBorders>
          </w:tcPr>
          <w:p w14:paraId="70BBB462" w14:textId="77777777" w:rsidR="00544FAE" w:rsidRPr="00A078F0" w:rsidRDefault="00544FAE" w:rsidP="00516843">
            <w:pPr>
              <w:rPr>
                <w:szCs w:val="24"/>
              </w:rPr>
            </w:pPr>
            <w:r w:rsidRPr="00A078F0">
              <w:rPr>
                <w:szCs w:val="24"/>
              </w:rPr>
              <w:t>Fratture ossee</w:t>
            </w:r>
          </w:p>
        </w:tc>
      </w:tr>
      <w:tr w:rsidR="00544FAE" w:rsidRPr="00A078F0" w14:paraId="33A6D7BF" w14:textId="77777777" w:rsidTr="005C1DDA">
        <w:trPr>
          <w:cantSplit/>
          <w:jc w:val="center"/>
        </w:trPr>
        <w:tc>
          <w:tcPr>
            <w:tcW w:w="9072" w:type="dxa"/>
            <w:gridSpan w:val="2"/>
            <w:tcBorders>
              <w:top w:val="single" w:sz="4" w:space="0" w:color="auto"/>
              <w:left w:val="nil"/>
              <w:bottom w:val="nil"/>
              <w:right w:val="nil"/>
            </w:tcBorders>
          </w:tcPr>
          <w:p w14:paraId="71CF2AB8" w14:textId="77777777" w:rsidR="00544FAE" w:rsidRPr="00A078F0" w:rsidRDefault="00544FAE" w:rsidP="000A6AA6">
            <w:pPr>
              <w:tabs>
                <w:tab w:val="clear" w:pos="567"/>
                <w:tab w:val="left" w:pos="284"/>
              </w:tabs>
            </w:pPr>
            <w:r w:rsidRPr="009D1D43">
              <w:rPr>
                <w:sz w:val="18"/>
                <w:szCs w:val="18"/>
              </w:rPr>
              <w:t>*</w:t>
            </w:r>
            <w:r w:rsidRPr="00A078F0">
              <w:tab/>
            </w:r>
            <w:r w:rsidRPr="00A078F0">
              <w:rPr>
                <w:sz w:val="18"/>
                <w:szCs w:val="18"/>
              </w:rPr>
              <w:t xml:space="preserve">Osservata con altri </w:t>
            </w:r>
            <w:r w:rsidR="001D1A8F">
              <w:rPr>
                <w:sz w:val="18"/>
                <w:szCs w:val="18"/>
              </w:rPr>
              <w:t xml:space="preserve">medicinali </w:t>
            </w:r>
            <w:r w:rsidR="00CD72FF">
              <w:rPr>
                <w:sz w:val="18"/>
                <w:szCs w:val="18"/>
              </w:rPr>
              <w:t>inibitori</w:t>
            </w:r>
            <w:r w:rsidR="00CD72FF" w:rsidRPr="00A078F0">
              <w:rPr>
                <w:sz w:val="18"/>
                <w:szCs w:val="18"/>
              </w:rPr>
              <w:t xml:space="preserve"> </w:t>
            </w:r>
            <w:r w:rsidR="002E3AFE">
              <w:rPr>
                <w:sz w:val="18"/>
                <w:szCs w:val="18"/>
              </w:rPr>
              <w:t>de</w:t>
            </w:r>
            <w:r w:rsidR="003C5740">
              <w:rPr>
                <w:sz w:val="18"/>
                <w:szCs w:val="18"/>
              </w:rPr>
              <w:t xml:space="preserve">l </w:t>
            </w:r>
            <w:r w:rsidRPr="00A078F0">
              <w:rPr>
                <w:sz w:val="18"/>
                <w:szCs w:val="18"/>
              </w:rPr>
              <w:t>TNF.</w:t>
            </w:r>
          </w:p>
        </w:tc>
      </w:tr>
    </w:tbl>
    <w:p w14:paraId="22AF7A74" w14:textId="77777777" w:rsidR="00BD58B5" w:rsidRDefault="00BD58B5" w:rsidP="00BD58B5">
      <w:pPr>
        <w:rPr>
          <w:szCs w:val="24"/>
        </w:rPr>
      </w:pPr>
    </w:p>
    <w:p w14:paraId="40F9733B" w14:textId="77777777" w:rsidR="00BD58B5" w:rsidRDefault="00BD58B5" w:rsidP="00BD58B5">
      <w:pPr>
        <w:rPr>
          <w:szCs w:val="24"/>
        </w:rPr>
      </w:pPr>
      <w:r w:rsidRPr="00DE0D06">
        <w:rPr>
          <w:szCs w:val="24"/>
        </w:rPr>
        <w:t>In questo paragrafo, la durata mediana del follow-up (</w:t>
      </w:r>
      <w:r w:rsidRPr="00C144D3">
        <w:rPr>
          <w:szCs w:val="24"/>
        </w:rPr>
        <w:t>approssimativamente 4 anni) viene generalmente presentata per tutti gli usi di golimumab. Laddove l’uso di golimumab viene descritto per dose, la durata mediana del follow-up varia (approssimativamente 2 anni per una dose da 50 mg, approssimativamente 3 anni per una dose da 100 mg) in quanto i pazienti potevano essere sottoposti ad uno switch tra le dosi.</w:t>
      </w:r>
    </w:p>
    <w:p w14:paraId="3CC67606" w14:textId="77777777" w:rsidR="00544FAE" w:rsidRPr="00A078F0" w:rsidRDefault="00544FAE" w:rsidP="00516843">
      <w:pPr>
        <w:rPr>
          <w:szCs w:val="24"/>
        </w:rPr>
      </w:pPr>
    </w:p>
    <w:p w14:paraId="24AAAAFC" w14:textId="77777777" w:rsidR="00544FAE" w:rsidRPr="00A078F0" w:rsidRDefault="00544FAE" w:rsidP="005A0DFB">
      <w:pPr>
        <w:keepNext/>
        <w:rPr>
          <w:szCs w:val="24"/>
          <w:u w:val="single"/>
        </w:rPr>
      </w:pPr>
      <w:r w:rsidRPr="00A078F0">
        <w:rPr>
          <w:szCs w:val="24"/>
          <w:u w:val="single"/>
        </w:rPr>
        <w:t>Descrizione di reazioni avverse selezionate</w:t>
      </w:r>
    </w:p>
    <w:p w14:paraId="426E411D" w14:textId="77777777" w:rsidR="00544FAE" w:rsidRPr="00A078F0" w:rsidRDefault="00544FAE" w:rsidP="005A0DFB">
      <w:pPr>
        <w:keepNext/>
        <w:rPr>
          <w:szCs w:val="24"/>
          <w:u w:val="single"/>
        </w:rPr>
      </w:pPr>
    </w:p>
    <w:p w14:paraId="1AC4DEE3" w14:textId="77777777" w:rsidR="00095DD7" w:rsidRPr="00A078F0" w:rsidRDefault="00095DD7" w:rsidP="005A0DFB">
      <w:pPr>
        <w:keepNext/>
        <w:rPr>
          <w:i/>
          <w:iCs/>
          <w:szCs w:val="24"/>
        </w:rPr>
      </w:pPr>
      <w:r w:rsidRPr="00A078F0">
        <w:rPr>
          <w:i/>
          <w:iCs/>
          <w:szCs w:val="24"/>
        </w:rPr>
        <w:t>Infezioni</w:t>
      </w:r>
    </w:p>
    <w:p w14:paraId="0DA76CC8" w14:textId="77777777" w:rsidR="00544FAE" w:rsidRPr="00A078F0" w:rsidRDefault="0093447A" w:rsidP="00516843">
      <w:pPr>
        <w:rPr>
          <w:szCs w:val="24"/>
        </w:rPr>
      </w:pPr>
      <w:r w:rsidRPr="00A078F0">
        <w:rPr>
          <w:szCs w:val="24"/>
        </w:rPr>
        <w:t>Nel periodo controll</w:t>
      </w:r>
      <w:r w:rsidR="00670C0C">
        <w:rPr>
          <w:szCs w:val="24"/>
        </w:rPr>
        <w:t>at</w:t>
      </w:r>
      <w:r w:rsidRPr="00A078F0">
        <w:rPr>
          <w:szCs w:val="24"/>
        </w:rPr>
        <w:t>o degli studi pivotal, l</w:t>
      </w:r>
      <w:r w:rsidR="00C0318F">
        <w:rPr>
          <w:szCs w:val="24"/>
        </w:rPr>
        <w:t>’</w:t>
      </w:r>
      <w:r w:rsidR="00544FAE" w:rsidRPr="00A078F0">
        <w:rPr>
          <w:szCs w:val="24"/>
        </w:rPr>
        <w:t xml:space="preserve">infezione delle vie respiratorie superiori è stata la </w:t>
      </w:r>
      <w:r w:rsidRPr="00A078F0">
        <w:rPr>
          <w:szCs w:val="24"/>
        </w:rPr>
        <w:t xml:space="preserve">più comune </w:t>
      </w:r>
      <w:r w:rsidR="00544FAE" w:rsidRPr="00A078F0">
        <w:rPr>
          <w:szCs w:val="24"/>
        </w:rPr>
        <w:t xml:space="preserve">reazione avversa segnalata </w:t>
      </w:r>
      <w:r w:rsidRPr="00A078F0">
        <w:rPr>
          <w:szCs w:val="24"/>
        </w:rPr>
        <w:t>nel 12,6%</w:t>
      </w:r>
      <w:r w:rsidR="00544FAE" w:rsidRPr="00A078F0">
        <w:rPr>
          <w:szCs w:val="24"/>
        </w:rPr>
        <w:t xml:space="preserve"> dei pazienti trattati con golimumab (incidenza per 10</w:t>
      </w:r>
      <w:r w:rsidR="00E95D9B" w:rsidRPr="00A078F0">
        <w:rPr>
          <w:szCs w:val="24"/>
        </w:rPr>
        <w:t>0 </w:t>
      </w:r>
      <w:r w:rsidR="00544FAE" w:rsidRPr="00A078F0">
        <w:rPr>
          <w:szCs w:val="24"/>
        </w:rPr>
        <w:t xml:space="preserve">soggetti/anno: </w:t>
      </w:r>
      <w:r w:rsidRPr="00A078F0">
        <w:rPr>
          <w:szCs w:val="24"/>
        </w:rPr>
        <w:t>60,</w:t>
      </w:r>
      <w:r w:rsidR="00286333" w:rsidRPr="00A078F0">
        <w:rPr>
          <w:szCs w:val="24"/>
        </w:rPr>
        <w:t>8</w:t>
      </w:r>
      <w:r w:rsidR="00544FAE" w:rsidRPr="00A078F0">
        <w:rPr>
          <w:szCs w:val="24"/>
        </w:rPr>
        <w:t xml:space="preserve">; IC al 95%: </w:t>
      </w:r>
      <w:r w:rsidR="00286333" w:rsidRPr="00A078F0">
        <w:rPr>
          <w:szCs w:val="24"/>
        </w:rPr>
        <w:t>55,0</w:t>
      </w:r>
      <w:r w:rsidR="00772E7E">
        <w:rPr>
          <w:szCs w:val="24"/>
        </w:rPr>
        <w:t>-</w:t>
      </w:r>
      <w:r w:rsidRPr="00A078F0">
        <w:rPr>
          <w:szCs w:val="24"/>
        </w:rPr>
        <w:t>67,</w:t>
      </w:r>
      <w:r w:rsidR="00286333" w:rsidRPr="00A078F0">
        <w:rPr>
          <w:szCs w:val="24"/>
        </w:rPr>
        <w:t>1</w:t>
      </w:r>
      <w:r w:rsidR="00544FAE" w:rsidRPr="00A078F0">
        <w:rPr>
          <w:szCs w:val="24"/>
        </w:rPr>
        <w:t xml:space="preserve">) rispetto </w:t>
      </w:r>
      <w:r w:rsidR="00286333" w:rsidRPr="00A078F0">
        <w:rPr>
          <w:szCs w:val="24"/>
        </w:rPr>
        <w:t>all</w:t>
      </w:r>
      <w:r w:rsidR="00C0318F">
        <w:rPr>
          <w:szCs w:val="24"/>
        </w:rPr>
        <w:t>’</w:t>
      </w:r>
      <w:r w:rsidR="00286333" w:rsidRPr="00A078F0">
        <w:rPr>
          <w:szCs w:val="24"/>
        </w:rPr>
        <w:t>11,0</w:t>
      </w:r>
      <w:r w:rsidR="00527190" w:rsidRPr="00A078F0">
        <w:rPr>
          <w:szCs w:val="24"/>
        </w:rPr>
        <w:t xml:space="preserve">% </w:t>
      </w:r>
      <w:r w:rsidR="00544FAE" w:rsidRPr="00A078F0">
        <w:rPr>
          <w:szCs w:val="24"/>
        </w:rPr>
        <w:t>dei pazienti di controllo (incidenza per 10</w:t>
      </w:r>
      <w:r w:rsidR="00E95D9B" w:rsidRPr="00A078F0">
        <w:rPr>
          <w:szCs w:val="24"/>
        </w:rPr>
        <w:t>0 </w:t>
      </w:r>
      <w:r w:rsidR="00544FAE" w:rsidRPr="00A078F0">
        <w:rPr>
          <w:szCs w:val="24"/>
        </w:rPr>
        <w:t xml:space="preserve">soggetti/anno: </w:t>
      </w:r>
      <w:r w:rsidR="007D1B73" w:rsidRPr="00A078F0">
        <w:rPr>
          <w:szCs w:val="24"/>
        </w:rPr>
        <w:t>54,5</w:t>
      </w:r>
      <w:r w:rsidR="00527190" w:rsidRPr="00A078F0">
        <w:rPr>
          <w:szCs w:val="24"/>
        </w:rPr>
        <w:t>;</w:t>
      </w:r>
      <w:r w:rsidR="00544FAE" w:rsidRPr="00A078F0">
        <w:rPr>
          <w:szCs w:val="24"/>
        </w:rPr>
        <w:t xml:space="preserve"> IC al 95%: </w:t>
      </w:r>
      <w:r w:rsidR="007D1B73" w:rsidRPr="00A078F0">
        <w:rPr>
          <w:szCs w:val="24"/>
        </w:rPr>
        <w:t>46,1</w:t>
      </w:r>
      <w:r w:rsidR="00772E7E">
        <w:rPr>
          <w:szCs w:val="24"/>
        </w:rPr>
        <w:t>-</w:t>
      </w:r>
      <w:r w:rsidR="007D1B73" w:rsidRPr="00A078F0">
        <w:rPr>
          <w:szCs w:val="24"/>
        </w:rPr>
        <w:t>64,0</w:t>
      </w:r>
      <w:r w:rsidR="00544FAE" w:rsidRPr="00A078F0">
        <w:rPr>
          <w:szCs w:val="24"/>
        </w:rPr>
        <w:t>). Nelle fasi controllate e non controllate degli studi con un follow</w:t>
      </w:r>
      <w:r w:rsidR="00A97EA6" w:rsidRPr="00A078F0">
        <w:rPr>
          <w:szCs w:val="24"/>
        </w:rPr>
        <w:noBreakHyphen/>
      </w:r>
      <w:r w:rsidR="00544FAE" w:rsidRPr="00A078F0">
        <w:rPr>
          <w:szCs w:val="24"/>
        </w:rPr>
        <w:t xml:space="preserve">up mediano di approssimativamente </w:t>
      </w:r>
      <w:r w:rsidR="00BD58B5">
        <w:rPr>
          <w:szCs w:val="24"/>
        </w:rPr>
        <w:t>4</w:t>
      </w:r>
      <w:r w:rsidR="00E95D9B" w:rsidRPr="00A078F0">
        <w:rPr>
          <w:szCs w:val="24"/>
        </w:rPr>
        <w:t> </w:t>
      </w:r>
      <w:r w:rsidR="00B11469">
        <w:rPr>
          <w:szCs w:val="24"/>
        </w:rPr>
        <w:t>anni, l</w:t>
      </w:r>
      <w:r w:rsidR="00C0318F">
        <w:rPr>
          <w:szCs w:val="24"/>
        </w:rPr>
        <w:t>’</w:t>
      </w:r>
      <w:r w:rsidR="00544FAE" w:rsidRPr="00A078F0">
        <w:rPr>
          <w:szCs w:val="24"/>
        </w:rPr>
        <w:t>incidenza per 10</w:t>
      </w:r>
      <w:r w:rsidR="00E95D9B" w:rsidRPr="00A078F0">
        <w:rPr>
          <w:szCs w:val="24"/>
        </w:rPr>
        <w:t>0 </w:t>
      </w:r>
      <w:r w:rsidR="00544FAE" w:rsidRPr="00A078F0">
        <w:rPr>
          <w:szCs w:val="24"/>
        </w:rPr>
        <w:t xml:space="preserve">soggetti/anno delle infezioni del tratto respiratorio superiore è stata di </w:t>
      </w:r>
      <w:r w:rsidR="007D1B73" w:rsidRPr="00A078F0">
        <w:rPr>
          <w:szCs w:val="24"/>
        </w:rPr>
        <w:t>3</w:t>
      </w:r>
      <w:r w:rsidR="00BD58B5">
        <w:rPr>
          <w:szCs w:val="24"/>
        </w:rPr>
        <w:t>4</w:t>
      </w:r>
      <w:r w:rsidR="007D1B73" w:rsidRPr="00A078F0">
        <w:rPr>
          <w:szCs w:val="24"/>
        </w:rPr>
        <w:t>,</w:t>
      </w:r>
      <w:r w:rsidR="00BD58B5">
        <w:rPr>
          <w:szCs w:val="24"/>
        </w:rPr>
        <w:t>9</w:t>
      </w:r>
      <w:r w:rsidR="00527190" w:rsidRPr="00A078F0">
        <w:rPr>
          <w:szCs w:val="24"/>
        </w:rPr>
        <w:t> </w:t>
      </w:r>
      <w:r w:rsidR="00544FAE" w:rsidRPr="00A078F0">
        <w:rPr>
          <w:szCs w:val="24"/>
        </w:rPr>
        <w:t xml:space="preserve">eventi; IC al 95%: </w:t>
      </w:r>
      <w:r w:rsidR="007D1B73" w:rsidRPr="00A078F0">
        <w:rPr>
          <w:szCs w:val="24"/>
        </w:rPr>
        <w:t>3</w:t>
      </w:r>
      <w:r w:rsidR="00BD58B5">
        <w:rPr>
          <w:szCs w:val="24"/>
        </w:rPr>
        <w:t>3</w:t>
      </w:r>
      <w:r w:rsidR="007D1B73" w:rsidRPr="00A078F0">
        <w:rPr>
          <w:szCs w:val="24"/>
        </w:rPr>
        <w:t>,</w:t>
      </w:r>
      <w:r w:rsidR="00BD58B5">
        <w:rPr>
          <w:szCs w:val="24"/>
        </w:rPr>
        <w:t>8</w:t>
      </w:r>
      <w:r w:rsidR="00772E7E">
        <w:rPr>
          <w:szCs w:val="24"/>
        </w:rPr>
        <w:t>-</w:t>
      </w:r>
      <w:r w:rsidR="007D1B73" w:rsidRPr="00A078F0">
        <w:rPr>
          <w:szCs w:val="24"/>
        </w:rPr>
        <w:t>3</w:t>
      </w:r>
      <w:r w:rsidR="00BD58B5">
        <w:rPr>
          <w:szCs w:val="24"/>
        </w:rPr>
        <w:t>6</w:t>
      </w:r>
      <w:r w:rsidR="007D1B73" w:rsidRPr="00A078F0">
        <w:rPr>
          <w:szCs w:val="24"/>
        </w:rPr>
        <w:t>,</w:t>
      </w:r>
      <w:r w:rsidR="00BD58B5">
        <w:rPr>
          <w:szCs w:val="24"/>
        </w:rPr>
        <w:t>0</w:t>
      </w:r>
      <w:r w:rsidR="007D1B73" w:rsidRPr="00A078F0">
        <w:rPr>
          <w:szCs w:val="24"/>
        </w:rPr>
        <w:t xml:space="preserve"> </w:t>
      </w:r>
      <w:r w:rsidR="00544FAE" w:rsidRPr="00A078F0">
        <w:rPr>
          <w:szCs w:val="24"/>
        </w:rPr>
        <w:t>per i pazienti trattati con golimumab.</w:t>
      </w:r>
    </w:p>
    <w:p w14:paraId="6B04DE9D" w14:textId="77777777" w:rsidR="00544FAE" w:rsidRPr="00A078F0" w:rsidRDefault="00544FAE" w:rsidP="00516843">
      <w:pPr>
        <w:rPr>
          <w:szCs w:val="24"/>
          <w:u w:val="single"/>
        </w:rPr>
      </w:pPr>
    </w:p>
    <w:p w14:paraId="34DD2273" w14:textId="77777777" w:rsidR="00544FAE" w:rsidRPr="00A078F0" w:rsidRDefault="001565DB" w:rsidP="00516843">
      <w:pPr>
        <w:rPr>
          <w:szCs w:val="24"/>
        </w:rPr>
      </w:pPr>
      <w:r w:rsidRPr="00A078F0">
        <w:rPr>
          <w:szCs w:val="24"/>
        </w:rPr>
        <w:t>Nel periodo controll</w:t>
      </w:r>
      <w:r w:rsidR="00670C0C">
        <w:rPr>
          <w:szCs w:val="24"/>
        </w:rPr>
        <w:t>at</w:t>
      </w:r>
      <w:r w:rsidRPr="00A078F0">
        <w:rPr>
          <w:szCs w:val="24"/>
        </w:rPr>
        <w:t xml:space="preserve">o degli studi pivotal </w:t>
      </w:r>
      <w:r w:rsidR="00544FAE" w:rsidRPr="00A078F0">
        <w:rPr>
          <w:szCs w:val="24"/>
        </w:rPr>
        <w:t xml:space="preserve">le infezioni </w:t>
      </w:r>
      <w:r w:rsidRPr="00A078F0">
        <w:rPr>
          <w:szCs w:val="24"/>
        </w:rPr>
        <w:t xml:space="preserve">sono state </w:t>
      </w:r>
      <w:r w:rsidR="00544FAE" w:rsidRPr="00A078F0">
        <w:rPr>
          <w:szCs w:val="24"/>
        </w:rPr>
        <w:t xml:space="preserve">osservate nel </w:t>
      </w:r>
      <w:r w:rsidR="007D1B73" w:rsidRPr="00A078F0">
        <w:rPr>
          <w:szCs w:val="24"/>
        </w:rPr>
        <w:t>23,0</w:t>
      </w:r>
      <w:r w:rsidR="00527190" w:rsidRPr="00A078F0">
        <w:rPr>
          <w:szCs w:val="24"/>
        </w:rPr>
        <w:t xml:space="preserve">% </w:t>
      </w:r>
      <w:r w:rsidR="00544FAE" w:rsidRPr="00A078F0">
        <w:rPr>
          <w:szCs w:val="24"/>
        </w:rPr>
        <w:t>dei pazienti trattati con golimumab (incidenza per 10</w:t>
      </w:r>
      <w:r w:rsidR="00E95D9B" w:rsidRPr="00A078F0">
        <w:rPr>
          <w:szCs w:val="24"/>
        </w:rPr>
        <w:t>0 </w:t>
      </w:r>
      <w:r w:rsidR="00544FAE" w:rsidRPr="00A078F0">
        <w:rPr>
          <w:szCs w:val="24"/>
        </w:rPr>
        <w:t xml:space="preserve">soggetti/anno: </w:t>
      </w:r>
      <w:r w:rsidR="007D1B73" w:rsidRPr="00A078F0">
        <w:rPr>
          <w:szCs w:val="24"/>
        </w:rPr>
        <w:t>132,0</w:t>
      </w:r>
      <w:r w:rsidR="00544FAE" w:rsidRPr="00A078F0">
        <w:rPr>
          <w:szCs w:val="24"/>
        </w:rPr>
        <w:t xml:space="preserve">; IC al 95%: </w:t>
      </w:r>
      <w:r w:rsidR="007D1B73" w:rsidRPr="00A078F0">
        <w:rPr>
          <w:szCs w:val="24"/>
        </w:rPr>
        <w:t>123,3, 141,1</w:t>
      </w:r>
      <w:r w:rsidR="00544FAE" w:rsidRPr="00A078F0">
        <w:rPr>
          <w:szCs w:val="24"/>
        </w:rPr>
        <w:t xml:space="preserve">) rispetto al </w:t>
      </w:r>
      <w:r w:rsidR="007D1B73" w:rsidRPr="00A078F0">
        <w:rPr>
          <w:szCs w:val="24"/>
        </w:rPr>
        <w:t xml:space="preserve">20,2% </w:t>
      </w:r>
      <w:r w:rsidR="00544FAE" w:rsidRPr="00A078F0">
        <w:rPr>
          <w:szCs w:val="24"/>
        </w:rPr>
        <w:t>dei pazienti di controllo (incidenza per 10</w:t>
      </w:r>
      <w:r w:rsidR="00E95D9B" w:rsidRPr="00A078F0">
        <w:rPr>
          <w:szCs w:val="24"/>
        </w:rPr>
        <w:t>0 </w:t>
      </w:r>
      <w:r w:rsidR="00544FAE" w:rsidRPr="00A078F0">
        <w:rPr>
          <w:szCs w:val="24"/>
        </w:rPr>
        <w:t xml:space="preserve">soggetti/anno: </w:t>
      </w:r>
      <w:r w:rsidR="00BD6341" w:rsidRPr="00A078F0">
        <w:rPr>
          <w:szCs w:val="24"/>
        </w:rPr>
        <w:t>122,3; IC al 95%: 109,5</w:t>
      </w:r>
      <w:r w:rsidR="00772E7E">
        <w:rPr>
          <w:szCs w:val="24"/>
        </w:rPr>
        <w:t>-</w:t>
      </w:r>
      <w:r w:rsidR="00BD6341" w:rsidRPr="00A078F0">
        <w:rPr>
          <w:szCs w:val="24"/>
        </w:rPr>
        <w:t>136,2</w:t>
      </w:r>
      <w:r w:rsidR="00544FAE" w:rsidRPr="00A078F0">
        <w:rPr>
          <w:szCs w:val="24"/>
        </w:rPr>
        <w:t xml:space="preserve">). Nelle fasi controllate e non controllate degli studi con un </w:t>
      </w:r>
      <w:r w:rsidR="00095DD7" w:rsidRPr="00A078F0">
        <w:rPr>
          <w:szCs w:val="24"/>
        </w:rPr>
        <w:t>follow</w:t>
      </w:r>
      <w:r w:rsidR="00A97EA6" w:rsidRPr="00A078F0">
        <w:rPr>
          <w:szCs w:val="24"/>
        </w:rPr>
        <w:noBreakHyphen/>
      </w:r>
      <w:r w:rsidR="00095DD7" w:rsidRPr="00A078F0">
        <w:rPr>
          <w:szCs w:val="24"/>
        </w:rPr>
        <w:t xml:space="preserve">up </w:t>
      </w:r>
      <w:r w:rsidR="00544FAE" w:rsidRPr="00A078F0">
        <w:rPr>
          <w:szCs w:val="24"/>
        </w:rPr>
        <w:t xml:space="preserve">mediano di approssimativamente </w:t>
      </w:r>
      <w:r w:rsidR="00BD58B5">
        <w:rPr>
          <w:szCs w:val="24"/>
        </w:rPr>
        <w:t>4</w:t>
      </w:r>
      <w:r w:rsidR="00E95D9B" w:rsidRPr="00A078F0">
        <w:rPr>
          <w:szCs w:val="24"/>
        </w:rPr>
        <w:t> </w:t>
      </w:r>
      <w:r w:rsidR="00B11469">
        <w:rPr>
          <w:szCs w:val="24"/>
        </w:rPr>
        <w:t>anni, l</w:t>
      </w:r>
      <w:r w:rsidR="00C0318F">
        <w:rPr>
          <w:szCs w:val="24"/>
        </w:rPr>
        <w:t>’</w:t>
      </w:r>
      <w:r w:rsidR="00544FAE" w:rsidRPr="00A078F0">
        <w:rPr>
          <w:szCs w:val="24"/>
        </w:rPr>
        <w:t>incidenza per 10</w:t>
      </w:r>
      <w:r w:rsidR="00E95D9B" w:rsidRPr="00A078F0">
        <w:rPr>
          <w:szCs w:val="24"/>
        </w:rPr>
        <w:t>0 </w:t>
      </w:r>
      <w:r w:rsidR="00544FAE" w:rsidRPr="00A078F0">
        <w:rPr>
          <w:szCs w:val="24"/>
        </w:rPr>
        <w:t xml:space="preserve">soggetti/anno delle infezioni è stata di </w:t>
      </w:r>
      <w:r w:rsidR="0066189D" w:rsidRPr="00A078F0">
        <w:rPr>
          <w:szCs w:val="24"/>
        </w:rPr>
        <w:t>8</w:t>
      </w:r>
      <w:r w:rsidR="00BD58B5">
        <w:rPr>
          <w:szCs w:val="24"/>
        </w:rPr>
        <w:t>1</w:t>
      </w:r>
      <w:r w:rsidR="0066189D" w:rsidRPr="00A078F0">
        <w:rPr>
          <w:szCs w:val="24"/>
        </w:rPr>
        <w:t>,</w:t>
      </w:r>
      <w:r w:rsidR="00BD58B5">
        <w:rPr>
          <w:szCs w:val="24"/>
        </w:rPr>
        <w:t>1</w:t>
      </w:r>
      <w:r w:rsidR="00544FAE" w:rsidRPr="00A078F0">
        <w:rPr>
          <w:szCs w:val="24"/>
        </w:rPr>
        <w:t xml:space="preserve"> eventi; IC al 95%: </w:t>
      </w:r>
      <w:r w:rsidR="00BD58B5">
        <w:rPr>
          <w:szCs w:val="24"/>
        </w:rPr>
        <w:t>79</w:t>
      </w:r>
      <w:r w:rsidR="0066189D" w:rsidRPr="00A078F0">
        <w:rPr>
          <w:szCs w:val="24"/>
        </w:rPr>
        <w:t>,</w:t>
      </w:r>
      <w:r w:rsidR="00BD58B5">
        <w:rPr>
          <w:szCs w:val="24"/>
        </w:rPr>
        <w:t>5</w:t>
      </w:r>
      <w:r w:rsidR="00F8737D">
        <w:rPr>
          <w:szCs w:val="24"/>
        </w:rPr>
        <w:t>-</w:t>
      </w:r>
      <w:r w:rsidR="0066189D" w:rsidRPr="00A078F0">
        <w:rPr>
          <w:szCs w:val="24"/>
        </w:rPr>
        <w:t>8</w:t>
      </w:r>
      <w:r w:rsidR="00BD58B5">
        <w:rPr>
          <w:szCs w:val="24"/>
        </w:rPr>
        <w:t>2</w:t>
      </w:r>
      <w:r w:rsidR="0066189D" w:rsidRPr="00A078F0">
        <w:rPr>
          <w:szCs w:val="24"/>
        </w:rPr>
        <w:t>,</w:t>
      </w:r>
      <w:r w:rsidR="00BD58B5">
        <w:rPr>
          <w:szCs w:val="24"/>
        </w:rPr>
        <w:t>8</w:t>
      </w:r>
      <w:r w:rsidR="00544FAE" w:rsidRPr="00A078F0">
        <w:rPr>
          <w:szCs w:val="24"/>
        </w:rPr>
        <w:t xml:space="preserve"> per i pazienti trattati con golimumab.</w:t>
      </w:r>
    </w:p>
    <w:p w14:paraId="227F6188" w14:textId="77777777" w:rsidR="00544FAE" w:rsidRPr="00A078F0" w:rsidRDefault="00544FAE" w:rsidP="00516843"/>
    <w:p w14:paraId="0BCD6A63" w14:textId="77777777" w:rsidR="00544FAE" w:rsidRPr="00A078F0" w:rsidRDefault="00E32095" w:rsidP="00516843">
      <w:pPr>
        <w:rPr>
          <w:szCs w:val="24"/>
        </w:rPr>
      </w:pPr>
      <w:r w:rsidRPr="00A078F0">
        <w:rPr>
          <w:szCs w:val="24"/>
        </w:rPr>
        <w:t>Nel periodo controll</w:t>
      </w:r>
      <w:r w:rsidR="007B308F">
        <w:rPr>
          <w:szCs w:val="24"/>
        </w:rPr>
        <w:t>at</w:t>
      </w:r>
      <w:r w:rsidRPr="00A078F0">
        <w:rPr>
          <w:szCs w:val="24"/>
        </w:rPr>
        <w:t>o degli studi su AR, AP</w:t>
      </w:r>
      <w:r w:rsidR="00BD6341" w:rsidRPr="00A078F0">
        <w:rPr>
          <w:szCs w:val="24"/>
        </w:rPr>
        <w:t>, SA e</w:t>
      </w:r>
      <w:r w:rsidR="00BD6341" w:rsidRPr="00A078F0">
        <w:rPr>
          <w:szCs w:val="22"/>
        </w:rPr>
        <w:t xml:space="preserve"> SpA assiale nr</w:t>
      </w:r>
      <w:r w:rsidR="00BD6341" w:rsidRPr="00A078F0">
        <w:rPr>
          <w:szCs w:val="24"/>
        </w:rPr>
        <w:t>,</w:t>
      </w:r>
      <w:r w:rsidR="00F0294C" w:rsidRPr="00A078F0">
        <w:rPr>
          <w:szCs w:val="24"/>
        </w:rPr>
        <w:t xml:space="preserve"> </w:t>
      </w:r>
      <w:r w:rsidR="00544FAE" w:rsidRPr="00A078F0">
        <w:rPr>
          <w:szCs w:val="24"/>
        </w:rPr>
        <w:t xml:space="preserve">le infezioni gravi </w:t>
      </w:r>
      <w:r w:rsidRPr="00A078F0">
        <w:rPr>
          <w:szCs w:val="24"/>
        </w:rPr>
        <w:t xml:space="preserve">sono state </w:t>
      </w:r>
      <w:r w:rsidR="00544FAE" w:rsidRPr="00A078F0">
        <w:rPr>
          <w:szCs w:val="24"/>
        </w:rPr>
        <w:t xml:space="preserve">osservate </w:t>
      </w:r>
      <w:r w:rsidR="00E55225" w:rsidRPr="00A078F0">
        <w:rPr>
          <w:szCs w:val="24"/>
        </w:rPr>
        <w:t>nell</w:t>
      </w:r>
      <w:r w:rsidR="00C0318F">
        <w:rPr>
          <w:szCs w:val="24"/>
        </w:rPr>
        <w:t>’</w:t>
      </w:r>
      <w:r w:rsidR="00E55225" w:rsidRPr="00A078F0">
        <w:rPr>
          <w:szCs w:val="24"/>
        </w:rPr>
        <w:t>1,2</w:t>
      </w:r>
      <w:r w:rsidR="00544FAE" w:rsidRPr="00A078F0">
        <w:rPr>
          <w:szCs w:val="24"/>
        </w:rPr>
        <w:t xml:space="preserve">% dei pazienti trattati con golimumab e </w:t>
      </w:r>
      <w:r w:rsidR="00B11469">
        <w:rPr>
          <w:szCs w:val="24"/>
        </w:rPr>
        <w:t>nell</w:t>
      </w:r>
      <w:r w:rsidR="00C0318F">
        <w:rPr>
          <w:szCs w:val="24"/>
        </w:rPr>
        <w:t>’</w:t>
      </w:r>
      <w:r w:rsidR="00E55225" w:rsidRPr="00A078F0">
        <w:rPr>
          <w:szCs w:val="24"/>
        </w:rPr>
        <w:t xml:space="preserve">1,2% </w:t>
      </w:r>
      <w:r w:rsidR="00544FAE" w:rsidRPr="00A078F0">
        <w:rPr>
          <w:szCs w:val="24"/>
        </w:rPr>
        <w:t xml:space="preserve">dei pazienti di controllo. </w:t>
      </w:r>
      <w:r w:rsidRPr="00A078F0">
        <w:rPr>
          <w:szCs w:val="24"/>
        </w:rPr>
        <w:t>L</w:t>
      </w:r>
      <w:r w:rsidR="00C0318F">
        <w:rPr>
          <w:szCs w:val="24"/>
        </w:rPr>
        <w:t>’</w:t>
      </w:r>
      <w:r w:rsidR="00544FAE" w:rsidRPr="00A078F0">
        <w:rPr>
          <w:szCs w:val="24"/>
        </w:rPr>
        <w:t>incidenza delle infezioni gravi per 10</w:t>
      </w:r>
      <w:r w:rsidR="00E95D9B" w:rsidRPr="00A078F0">
        <w:rPr>
          <w:szCs w:val="24"/>
        </w:rPr>
        <w:t>0 </w:t>
      </w:r>
      <w:r w:rsidR="00544FAE" w:rsidRPr="00A078F0">
        <w:rPr>
          <w:szCs w:val="24"/>
        </w:rPr>
        <w:t>soggetti/anno durante il follow</w:t>
      </w:r>
      <w:r w:rsidR="00A97EA6" w:rsidRPr="00A078F0">
        <w:rPr>
          <w:szCs w:val="24"/>
        </w:rPr>
        <w:noBreakHyphen/>
      </w:r>
      <w:r w:rsidR="00544FAE" w:rsidRPr="00A078F0">
        <w:rPr>
          <w:szCs w:val="24"/>
        </w:rPr>
        <w:t xml:space="preserve">up </w:t>
      </w:r>
      <w:r w:rsidR="0092099E" w:rsidRPr="00A078F0">
        <w:rPr>
          <w:szCs w:val="24"/>
        </w:rPr>
        <w:t>nel periodo controll</w:t>
      </w:r>
      <w:r w:rsidR="007B308F">
        <w:rPr>
          <w:szCs w:val="24"/>
        </w:rPr>
        <w:t>at</w:t>
      </w:r>
      <w:r w:rsidR="0092099E" w:rsidRPr="00A078F0">
        <w:rPr>
          <w:szCs w:val="24"/>
        </w:rPr>
        <w:t>o degli studi su AR,</w:t>
      </w:r>
      <w:r w:rsidR="00C91646" w:rsidRPr="00A078F0">
        <w:rPr>
          <w:szCs w:val="24"/>
        </w:rPr>
        <w:t xml:space="preserve"> </w:t>
      </w:r>
      <w:r w:rsidR="0092099E" w:rsidRPr="00A078F0">
        <w:rPr>
          <w:szCs w:val="24"/>
        </w:rPr>
        <w:t>AP</w:t>
      </w:r>
      <w:r w:rsidR="00E55225" w:rsidRPr="00A078F0">
        <w:rPr>
          <w:szCs w:val="24"/>
        </w:rPr>
        <w:t>, SA e</w:t>
      </w:r>
      <w:r w:rsidR="00E55225" w:rsidRPr="00A078F0">
        <w:rPr>
          <w:szCs w:val="22"/>
        </w:rPr>
        <w:t xml:space="preserve"> nr</w:t>
      </w:r>
      <w:r w:rsidR="00E55225" w:rsidRPr="00A078F0">
        <w:rPr>
          <w:szCs w:val="22"/>
        </w:rPr>
        <w:noBreakHyphen/>
        <w:t>Axial SpA</w:t>
      </w:r>
      <w:r w:rsidR="00E55225" w:rsidRPr="00A078F0">
        <w:rPr>
          <w:szCs w:val="24"/>
        </w:rPr>
        <w:t xml:space="preserve"> è stata di 7,3;</w:t>
      </w:r>
      <w:r w:rsidR="005B30F8" w:rsidRPr="00A078F0">
        <w:rPr>
          <w:szCs w:val="24"/>
        </w:rPr>
        <w:t xml:space="preserve"> </w:t>
      </w:r>
      <w:r w:rsidR="00544FAE" w:rsidRPr="00A078F0">
        <w:rPr>
          <w:szCs w:val="24"/>
        </w:rPr>
        <w:t>IC al 95%: 4,6</w:t>
      </w:r>
      <w:r w:rsidR="00CD4458">
        <w:rPr>
          <w:szCs w:val="24"/>
        </w:rPr>
        <w:t>-</w:t>
      </w:r>
      <w:r w:rsidR="00544FAE" w:rsidRPr="00A078F0">
        <w:rPr>
          <w:szCs w:val="24"/>
        </w:rPr>
        <w:t>11,1 per il gruppo trattato con 10</w:t>
      </w:r>
      <w:r w:rsidR="00E95D9B" w:rsidRPr="00A078F0">
        <w:rPr>
          <w:szCs w:val="24"/>
        </w:rPr>
        <w:t>0 </w:t>
      </w:r>
      <w:r w:rsidR="00544FAE" w:rsidRPr="00A078F0">
        <w:rPr>
          <w:szCs w:val="24"/>
        </w:rPr>
        <w:t xml:space="preserve">mg di golimumab, </w:t>
      </w:r>
      <w:r w:rsidR="00E55225" w:rsidRPr="00A078F0">
        <w:rPr>
          <w:szCs w:val="24"/>
        </w:rPr>
        <w:t>di 2,9</w:t>
      </w:r>
      <w:r w:rsidR="00544FAE" w:rsidRPr="00A078F0">
        <w:rPr>
          <w:szCs w:val="24"/>
        </w:rPr>
        <w:t xml:space="preserve">; IC al 95%: </w:t>
      </w:r>
      <w:r w:rsidR="00E55225" w:rsidRPr="00A078F0">
        <w:rPr>
          <w:szCs w:val="24"/>
        </w:rPr>
        <w:t>1,2</w:t>
      </w:r>
      <w:r w:rsidR="00CD4458">
        <w:rPr>
          <w:szCs w:val="24"/>
        </w:rPr>
        <w:t>-</w:t>
      </w:r>
      <w:r w:rsidR="00E55225" w:rsidRPr="00A078F0">
        <w:rPr>
          <w:szCs w:val="24"/>
        </w:rPr>
        <w:t xml:space="preserve">6,0 </w:t>
      </w:r>
      <w:r w:rsidR="00544FAE" w:rsidRPr="00A078F0">
        <w:rPr>
          <w:szCs w:val="24"/>
        </w:rPr>
        <w:t>per il gruppo trattato con 5</w:t>
      </w:r>
      <w:r w:rsidR="00E95D9B" w:rsidRPr="00A078F0">
        <w:rPr>
          <w:szCs w:val="24"/>
        </w:rPr>
        <w:t>0 </w:t>
      </w:r>
      <w:r w:rsidR="00544FAE" w:rsidRPr="00A078F0">
        <w:rPr>
          <w:szCs w:val="24"/>
        </w:rPr>
        <w:t xml:space="preserve">mg di golimumab e </w:t>
      </w:r>
      <w:r w:rsidR="00E55225" w:rsidRPr="00A078F0">
        <w:rPr>
          <w:szCs w:val="24"/>
        </w:rPr>
        <w:t>di 3,6; IC al 95%: 1,5</w:t>
      </w:r>
      <w:r w:rsidR="00CD4458">
        <w:rPr>
          <w:szCs w:val="24"/>
        </w:rPr>
        <w:t>-</w:t>
      </w:r>
      <w:r w:rsidR="00E55225" w:rsidRPr="00A078F0">
        <w:rPr>
          <w:szCs w:val="24"/>
        </w:rPr>
        <w:t xml:space="preserve">7,0 </w:t>
      </w:r>
      <w:r w:rsidR="00544FAE" w:rsidRPr="00A078F0">
        <w:rPr>
          <w:szCs w:val="24"/>
        </w:rPr>
        <w:t xml:space="preserve">per il gruppo placebo. </w:t>
      </w:r>
      <w:r w:rsidR="0092099E" w:rsidRPr="00A078F0">
        <w:rPr>
          <w:szCs w:val="24"/>
        </w:rPr>
        <w:t>Nel periodo controll</w:t>
      </w:r>
      <w:r w:rsidR="007B308F">
        <w:rPr>
          <w:szCs w:val="24"/>
        </w:rPr>
        <w:t>at</w:t>
      </w:r>
      <w:r w:rsidR="0092099E" w:rsidRPr="00A078F0">
        <w:rPr>
          <w:szCs w:val="24"/>
        </w:rPr>
        <w:t>o degli studi sulla CU di induzione con golimumab</w:t>
      </w:r>
      <w:r w:rsidR="00C91646" w:rsidRPr="00A078F0">
        <w:rPr>
          <w:szCs w:val="24"/>
        </w:rPr>
        <w:t>,</w:t>
      </w:r>
      <w:r w:rsidR="0092099E" w:rsidRPr="00A078F0">
        <w:rPr>
          <w:szCs w:val="24"/>
        </w:rPr>
        <w:t xml:space="preserve"> sono state osservate </w:t>
      </w:r>
      <w:r w:rsidR="00BB6852" w:rsidRPr="00A078F0">
        <w:rPr>
          <w:szCs w:val="24"/>
        </w:rPr>
        <w:t>infezioni</w:t>
      </w:r>
      <w:r w:rsidR="0092099E" w:rsidRPr="00A078F0">
        <w:rPr>
          <w:szCs w:val="24"/>
        </w:rPr>
        <w:t xml:space="preserve"> gravi nello 0,8% dei pazienti trattati con golimumab rispetto all</w:t>
      </w:r>
      <w:r w:rsidR="00C0318F">
        <w:rPr>
          <w:szCs w:val="24"/>
        </w:rPr>
        <w:t>’</w:t>
      </w:r>
      <w:r w:rsidR="0092099E" w:rsidRPr="00A078F0">
        <w:rPr>
          <w:szCs w:val="24"/>
        </w:rPr>
        <w:t xml:space="preserve">1,5% dei pazienti di controllo. </w:t>
      </w:r>
      <w:r w:rsidR="00544FAE" w:rsidRPr="00A078F0">
        <w:rPr>
          <w:szCs w:val="24"/>
        </w:rPr>
        <w:t>Le infezioni gravi, osservate nei pazienti trattati con golimumab, comprendevano tubercolosi, infezioni batteriche comprese sepsi e polmoniti,</w:t>
      </w:r>
      <w:r w:rsidR="00F0294C" w:rsidRPr="00A078F0">
        <w:rPr>
          <w:szCs w:val="24"/>
        </w:rPr>
        <w:t xml:space="preserve"> </w:t>
      </w:r>
      <w:r w:rsidR="00544FAE" w:rsidRPr="00A078F0">
        <w:rPr>
          <w:szCs w:val="24"/>
        </w:rPr>
        <w:t xml:space="preserve">infezioni micotiche invasive e altre infezioni opportunistiche. Alcune di queste infezioni sono state fatali. Nelle parti controllate e non controllate degli studi </w:t>
      </w:r>
      <w:r w:rsidR="00FC33ED" w:rsidRPr="00A078F0">
        <w:rPr>
          <w:szCs w:val="24"/>
        </w:rPr>
        <w:t xml:space="preserve">pivotal </w:t>
      </w:r>
      <w:r w:rsidR="00544FAE" w:rsidRPr="00A078F0">
        <w:rPr>
          <w:szCs w:val="24"/>
        </w:rPr>
        <w:t xml:space="preserve">con un </w:t>
      </w:r>
      <w:r w:rsidR="008F4AB9" w:rsidRPr="00A078F0">
        <w:rPr>
          <w:szCs w:val="24"/>
        </w:rPr>
        <w:t>follow</w:t>
      </w:r>
      <w:r w:rsidR="00A97EA6" w:rsidRPr="00A078F0">
        <w:rPr>
          <w:szCs w:val="24"/>
        </w:rPr>
        <w:noBreakHyphen/>
      </w:r>
      <w:r w:rsidR="008F4AB9" w:rsidRPr="00A078F0">
        <w:rPr>
          <w:szCs w:val="24"/>
        </w:rPr>
        <w:t xml:space="preserve">up </w:t>
      </w:r>
      <w:r w:rsidR="00544FAE" w:rsidRPr="00A078F0">
        <w:rPr>
          <w:szCs w:val="24"/>
        </w:rPr>
        <w:t xml:space="preserve">mediano </w:t>
      </w:r>
      <w:r w:rsidR="00BD58B5">
        <w:rPr>
          <w:szCs w:val="24"/>
        </w:rPr>
        <w:t>fino a 3</w:t>
      </w:r>
      <w:r w:rsidR="00E95D9B" w:rsidRPr="00A078F0">
        <w:rPr>
          <w:szCs w:val="24"/>
        </w:rPr>
        <w:t> </w:t>
      </w:r>
      <w:r w:rsidR="00B11469">
        <w:rPr>
          <w:szCs w:val="24"/>
        </w:rPr>
        <w:t>anni, c</w:t>
      </w:r>
      <w:r w:rsidR="00C0318F">
        <w:rPr>
          <w:szCs w:val="24"/>
        </w:rPr>
        <w:t>’</w:t>
      </w:r>
      <w:r w:rsidR="00544FAE" w:rsidRPr="00A078F0">
        <w:rPr>
          <w:szCs w:val="24"/>
        </w:rPr>
        <w:t>è stata una maggiore incidenza di infezioni gravi, incluse le infezioni opportunistiche e la TB nei pazienti trattati con 10</w:t>
      </w:r>
      <w:r w:rsidR="00E95D9B" w:rsidRPr="00A078F0">
        <w:rPr>
          <w:szCs w:val="24"/>
        </w:rPr>
        <w:t>0 </w:t>
      </w:r>
      <w:r w:rsidR="00544FAE" w:rsidRPr="00A078F0">
        <w:rPr>
          <w:szCs w:val="24"/>
        </w:rPr>
        <w:t>mg di golimumab rispetto ai pazienti trattati con 5</w:t>
      </w:r>
      <w:r w:rsidR="00E95D9B" w:rsidRPr="00A078F0">
        <w:rPr>
          <w:szCs w:val="24"/>
        </w:rPr>
        <w:t>0 </w:t>
      </w:r>
      <w:r w:rsidR="00B11469">
        <w:rPr>
          <w:szCs w:val="24"/>
        </w:rPr>
        <w:t xml:space="preserve">mg di golimumab. </w:t>
      </w:r>
      <w:r w:rsidR="00B11469">
        <w:rPr>
          <w:szCs w:val="24"/>
        </w:rPr>
        <w:lastRenderedPageBreak/>
        <w:t>L</w:t>
      </w:r>
      <w:r w:rsidR="00C0318F">
        <w:rPr>
          <w:szCs w:val="24"/>
        </w:rPr>
        <w:t>’</w:t>
      </w:r>
      <w:r w:rsidR="00544FAE" w:rsidRPr="00A078F0">
        <w:rPr>
          <w:szCs w:val="24"/>
        </w:rPr>
        <w:t>incidenza per 10</w:t>
      </w:r>
      <w:r w:rsidR="00E95D9B" w:rsidRPr="00A078F0">
        <w:rPr>
          <w:szCs w:val="24"/>
        </w:rPr>
        <w:t>0 </w:t>
      </w:r>
      <w:r w:rsidR="00544FAE" w:rsidRPr="00A078F0">
        <w:rPr>
          <w:szCs w:val="24"/>
        </w:rPr>
        <w:t xml:space="preserve">soggetti/anno di tutte le infezioni gravi è stata di </w:t>
      </w:r>
      <w:r w:rsidR="0066189D" w:rsidRPr="00A078F0">
        <w:rPr>
          <w:szCs w:val="24"/>
        </w:rPr>
        <w:t>4,</w:t>
      </w:r>
      <w:r w:rsidR="003122E5">
        <w:rPr>
          <w:szCs w:val="24"/>
        </w:rPr>
        <w:t>1</w:t>
      </w:r>
      <w:r w:rsidR="00544FAE" w:rsidRPr="00A078F0">
        <w:rPr>
          <w:szCs w:val="24"/>
        </w:rPr>
        <w:t xml:space="preserve">; IC al 95%: </w:t>
      </w:r>
      <w:r w:rsidR="0066189D" w:rsidRPr="00A078F0">
        <w:rPr>
          <w:szCs w:val="24"/>
        </w:rPr>
        <w:t>3,</w:t>
      </w:r>
      <w:r w:rsidR="003122E5">
        <w:rPr>
          <w:szCs w:val="24"/>
        </w:rPr>
        <w:t>6</w:t>
      </w:r>
      <w:r w:rsidR="00CD4458">
        <w:rPr>
          <w:szCs w:val="24"/>
        </w:rPr>
        <w:t>-</w:t>
      </w:r>
      <w:r w:rsidR="0066189D" w:rsidRPr="00A078F0">
        <w:rPr>
          <w:szCs w:val="24"/>
        </w:rPr>
        <w:t>4,</w:t>
      </w:r>
      <w:r w:rsidR="003122E5">
        <w:rPr>
          <w:szCs w:val="24"/>
        </w:rPr>
        <w:t>5</w:t>
      </w:r>
      <w:r w:rsidR="00544FAE" w:rsidRPr="00A078F0">
        <w:rPr>
          <w:szCs w:val="24"/>
        </w:rPr>
        <w:t>, per i pazienti trattati con 10</w:t>
      </w:r>
      <w:r w:rsidR="00E95D9B" w:rsidRPr="00A078F0">
        <w:rPr>
          <w:szCs w:val="24"/>
        </w:rPr>
        <w:t>0 </w:t>
      </w:r>
      <w:r w:rsidR="00544FAE" w:rsidRPr="00A078F0">
        <w:rPr>
          <w:szCs w:val="24"/>
        </w:rPr>
        <w:t xml:space="preserve">mg di golimumab e </w:t>
      </w:r>
      <w:r w:rsidR="00E55225" w:rsidRPr="00A078F0">
        <w:rPr>
          <w:szCs w:val="24"/>
        </w:rPr>
        <w:t>di 2,</w:t>
      </w:r>
      <w:r w:rsidR="003122E5">
        <w:rPr>
          <w:szCs w:val="24"/>
        </w:rPr>
        <w:t>5</w:t>
      </w:r>
      <w:r w:rsidR="00E55225" w:rsidRPr="00A078F0">
        <w:rPr>
          <w:szCs w:val="24"/>
        </w:rPr>
        <w:t>; IC al 95%: 2,</w:t>
      </w:r>
      <w:r w:rsidR="003122E5">
        <w:rPr>
          <w:szCs w:val="24"/>
        </w:rPr>
        <w:t>0</w:t>
      </w:r>
      <w:r w:rsidR="00CD4458">
        <w:rPr>
          <w:szCs w:val="24"/>
        </w:rPr>
        <w:t>-</w:t>
      </w:r>
      <w:r w:rsidR="00E55225" w:rsidRPr="00A078F0">
        <w:rPr>
          <w:szCs w:val="24"/>
        </w:rPr>
        <w:t>3,</w:t>
      </w:r>
      <w:r w:rsidR="003122E5">
        <w:rPr>
          <w:szCs w:val="24"/>
        </w:rPr>
        <w:t>1</w:t>
      </w:r>
      <w:r w:rsidR="00544FAE" w:rsidRPr="00A078F0">
        <w:rPr>
          <w:szCs w:val="24"/>
        </w:rPr>
        <w:t>, per i pazienti trattati con 5</w:t>
      </w:r>
      <w:r w:rsidR="00E95D9B" w:rsidRPr="00A078F0">
        <w:rPr>
          <w:szCs w:val="24"/>
        </w:rPr>
        <w:t>0 </w:t>
      </w:r>
      <w:r w:rsidR="00544FAE" w:rsidRPr="00A078F0">
        <w:rPr>
          <w:szCs w:val="24"/>
        </w:rPr>
        <w:t>mg di golimumab.</w:t>
      </w:r>
    </w:p>
    <w:p w14:paraId="6277127B" w14:textId="77777777" w:rsidR="00544FAE" w:rsidRPr="00A078F0" w:rsidRDefault="00544FAE" w:rsidP="00516843">
      <w:pPr>
        <w:rPr>
          <w:szCs w:val="24"/>
        </w:rPr>
      </w:pPr>
    </w:p>
    <w:p w14:paraId="0D0CF392" w14:textId="77777777" w:rsidR="00544FAE" w:rsidRPr="00A078F0" w:rsidRDefault="008F4AB9" w:rsidP="005A0DFB">
      <w:pPr>
        <w:keepNext/>
        <w:rPr>
          <w:szCs w:val="24"/>
        </w:rPr>
      </w:pPr>
      <w:r w:rsidRPr="00A078F0">
        <w:rPr>
          <w:i/>
          <w:szCs w:val="24"/>
        </w:rPr>
        <w:t>Neoplasie maligne</w:t>
      </w:r>
    </w:p>
    <w:p w14:paraId="44E8D752" w14:textId="77777777" w:rsidR="00544FAE" w:rsidRPr="00A078F0" w:rsidRDefault="00544FAE" w:rsidP="005A0DFB">
      <w:pPr>
        <w:keepNext/>
        <w:rPr>
          <w:i/>
          <w:szCs w:val="24"/>
          <w:u w:val="single"/>
        </w:rPr>
      </w:pPr>
      <w:r w:rsidRPr="00A078F0">
        <w:rPr>
          <w:i/>
          <w:szCs w:val="24"/>
          <w:u w:val="single"/>
        </w:rPr>
        <w:t>Linfoma</w:t>
      </w:r>
    </w:p>
    <w:p w14:paraId="33992FDE" w14:textId="77777777" w:rsidR="00544FAE" w:rsidRPr="00A078F0" w:rsidRDefault="00544FAE" w:rsidP="00516843">
      <w:pPr>
        <w:rPr>
          <w:szCs w:val="24"/>
        </w:rPr>
      </w:pPr>
      <w:r w:rsidRPr="00A078F0">
        <w:rPr>
          <w:szCs w:val="24"/>
        </w:rPr>
        <w:t>L</w:t>
      </w:r>
      <w:r w:rsidR="00C0318F">
        <w:rPr>
          <w:szCs w:val="24"/>
        </w:rPr>
        <w:t>’</w:t>
      </w:r>
      <w:r w:rsidRPr="00A078F0">
        <w:rPr>
          <w:szCs w:val="24"/>
        </w:rPr>
        <w:t xml:space="preserve">incidenza di linfoma nei pazienti trattati con </w:t>
      </w:r>
      <w:r w:rsidR="00B20084" w:rsidRPr="00A078F0">
        <w:rPr>
          <w:szCs w:val="24"/>
        </w:rPr>
        <w:t>golimumab</w:t>
      </w:r>
      <w:r w:rsidRPr="00A078F0">
        <w:rPr>
          <w:szCs w:val="24"/>
        </w:rPr>
        <w:t xml:space="preserve"> durante </w:t>
      </w:r>
      <w:r w:rsidR="00A94A15" w:rsidRPr="00A078F0">
        <w:rPr>
          <w:szCs w:val="24"/>
        </w:rPr>
        <w:t>gli studi pivotal</w:t>
      </w:r>
      <w:r w:rsidRPr="00A078F0">
        <w:rPr>
          <w:szCs w:val="24"/>
        </w:rPr>
        <w:t xml:space="preserve"> </w:t>
      </w:r>
      <w:r w:rsidR="00A94A15" w:rsidRPr="00A078F0">
        <w:rPr>
          <w:szCs w:val="24"/>
        </w:rPr>
        <w:t>è stata</w:t>
      </w:r>
      <w:r w:rsidRPr="00A078F0">
        <w:rPr>
          <w:szCs w:val="24"/>
        </w:rPr>
        <w:t xml:space="preserve"> maggiore rispetto a quella attesa nella popolazione in generale. Nelle parti controllate e non controllate di questi studi </w:t>
      </w:r>
      <w:r w:rsidR="00A94A15" w:rsidRPr="00A078F0">
        <w:rPr>
          <w:szCs w:val="24"/>
        </w:rPr>
        <w:t>con</w:t>
      </w:r>
      <w:r w:rsidRPr="00A078F0">
        <w:rPr>
          <w:szCs w:val="24"/>
        </w:rPr>
        <w:t xml:space="preserve"> un </w:t>
      </w:r>
      <w:r w:rsidR="008F4AB9" w:rsidRPr="00A078F0">
        <w:rPr>
          <w:szCs w:val="24"/>
        </w:rPr>
        <w:t>follow</w:t>
      </w:r>
      <w:r w:rsidR="00A97EA6" w:rsidRPr="00A078F0">
        <w:rPr>
          <w:szCs w:val="24"/>
        </w:rPr>
        <w:noBreakHyphen/>
      </w:r>
      <w:r w:rsidR="008F4AB9" w:rsidRPr="00A078F0">
        <w:rPr>
          <w:szCs w:val="24"/>
        </w:rPr>
        <w:t xml:space="preserve">up </w:t>
      </w:r>
      <w:r w:rsidRPr="00A078F0">
        <w:rPr>
          <w:szCs w:val="24"/>
        </w:rPr>
        <w:t xml:space="preserve">mediano </w:t>
      </w:r>
      <w:r w:rsidR="003122E5">
        <w:rPr>
          <w:szCs w:val="24"/>
        </w:rPr>
        <w:t>fino a 3</w:t>
      </w:r>
      <w:r w:rsidR="00E95D9B" w:rsidRPr="00A078F0">
        <w:rPr>
          <w:szCs w:val="24"/>
        </w:rPr>
        <w:t> </w:t>
      </w:r>
      <w:r w:rsidRPr="00A078F0">
        <w:rPr>
          <w:szCs w:val="24"/>
        </w:rPr>
        <w:t>anni, una maggiore incidenza di linfoma è stata osservata nei pazienti trattati con 10</w:t>
      </w:r>
      <w:r w:rsidR="00E95D9B" w:rsidRPr="00A078F0">
        <w:rPr>
          <w:szCs w:val="24"/>
        </w:rPr>
        <w:t>0 </w:t>
      </w:r>
      <w:r w:rsidRPr="00A078F0">
        <w:rPr>
          <w:szCs w:val="24"/>
        </w:rPr>
        <w:t>mg di golimumab rispetto ai pazienti trattati con 5</w:t>
      </w:r>
      <w:r w:rsidR="00E95D9B" w:rsidRPr="00A078F0">
        <w:rPr>
          <w:szCs w:val="24"/>
        </w:rPr>
        <w:t>0 </w:t>
      </w:r>
      <w:r w:rsidRPr="00A078F0">
        <w:rPr>
          <w:szCs w:val="24"/>
        </w:rPr>
        <w:t xml:space="preserve">mg di golimumab. Il linfoma è stato diagnosticato in </w:t>
      </w:r>
      <w:r w:rsidR="003122E5">
        <w:rPr>
          <w:szCs w:val="24"/>
        </w:rPr>
        <w:t>11</w:t>
      </w:r>
      <w:r w:rsidR="0066189D" w:rsidRPr="00A078F0">
        <w:rPr>
          <w:szCs w:val="24"/>
        </w:rPr>
        <w:t> </w:t>
      </w:r>
      <w:r w:rsidRPr="00A078F0">
        <w:rPr>
          <w:szCs w:val="24"/>
        </w:rPr>
        <w:t>soggetti (1 nei gruppi di trattamento con golimumab 5</w:t>
      </w:r>
      <w:r w:rsidR="00E95D9B" w:rsidRPr="00A078F0">
        <w:rPr>
          <w:szCs w:val="24"/>
        </w:rPr>
        <w:t>0 </w:t>
      </w:r>
      <w:r w:rsidRPr="00A078F0">
        <w:rPr>
          <w:szCs w:val="24"/>
        </w:rPr>
        <w:t xml:space="preserve">mg e </w:t>
      </w:r>
      <w:r w:rsidR="00CD4458">
        <w:rPr>
          <w:szCs w:val="24"/>
        </w:rPr>
        <w:t>10 </w:t>
      </w:r>
      <w:r w:rsidRPr="00A078F0">
        <w:rPr>
          <w:szCs w:val="24"/>
        </w:rPr>
        <w:t>nei gruppi di trattamento con golimumab 10</w:t>
      </w:r>
      <w:r w:rsidR="00E95D9B" w:rsidRPr="00A078F0">
        <w:rPr>
          <w:szCs w:val="24"/>
        </w:rPr>
        <w:t>0 </w:t>
      </w:r>
      <w:r w:rsidR="00B11469">
        <w:rPr>
          <w:szCs w:val="24"/>
        </w:rPr>
        <w:t>mg) con un</w:t>
      </w:r>
      <w:r w:rsidR="00C0318F">
        <w:rPr>
          <w:szCs w:val="24"/>
        </w:rPr>
        <w:t>’</w:t>
      </w:r>
      <w:r w:rsidRPr="00A078F0">
        <w:rPr>
          <w:szCs w:val="24"/>
        </w:rPr>
        <w:t>incidenza (IC al 95%) per 10</w:t>
      </w:r>
      <w:r w:rsidR="00E95D9B" w:rsidRPr="00A078F0">
        <w:rPr>
          <w:szCs w:val="24"/>
        </w:rPr>
        <w:t>0 </w:t>
      </w:r>
      <w:r w:rsidRPr="00A078F0">
        <w:rPr>
          <w:szCs w:val="24"/>
        </w:rPr>
        <w:t xml:space="preserve">soggetti/anno di </w:t>
      </w:r>
      <w:r w:rsidR="00F0294C" w:rsidRPr="00A078F0">
        <w:rPr>
          <w:szCs w:val="24"/>
        </w:rPr>
        <w:t>follow</w:t>
      </w:r>
      <w:r w:rsidR="00F0294C" w:rsidRPr="00A078F0">
        <w:rPr>
          <w:szCs w:val="24"/>
        </w:rPr>
        <w:noBreakHyphen/>
      </w:r>
      <w:r w:rsidRPr="00A078F0">
        <w:rPr>
          <w:szCs w:val="24"/>
        </w:rPr>
        <w:t xml:space="preserve">up di </w:t>
      </w:r>
      <w:r w:rsidR="0066189D" w:rsidRPr="00A078F0">
        <w:rPr>
          <w:szCs w:val="24"/>
        </w:rPr>
        <w:t>0,03</w:t>
      </w:r>
      <w:r w:rsidRPr="00A078F0">
        <w:rPr>
          <w:szCs w:val="24"/>
        </w:rPr>
        <w:t xml:space="preserve"> (0,00</w:t>
      </w:r>
      <w:r w:rsidR="00CD4458">
        <w:rPr>
          <w:szCs w:val="24"/>
        </w:rPr>
        <w:t>-</w:t>
      </w:r>
      <w:r w:rsidR="0066189D" w:rsidRPr="00A078F0">
        <w:rPr>
          <w:szCs w:val="24"/>
        </w:rPr>
        <w:t>0,1</w:t>
      </w:r>
      <w:r w:rsidR="003122E5">
        <w:rPr>
          <w:szCs w:val="24"/>
        </w:rPr>
        <w:t>5</w:t>
      </w:r>
      <w:r w:rsidRPr="00A078F0">
        <w:rPr>
          <w:szCs w:val="24"/>
        </w:rPr>
        <w:t xml:space="preserve">) e </w:t>
      </w:r>
      <w:r w:rsidR="0066189D" w:rsidRPr="00A078F0">
        <w:rPr>
          <w:szCs w:val="24"/>
        </w:rPr>
        <w:t>0,1</w:t>
      </w:r>
      <w:r w:rsidR="003122E5">
        <w:rPr>
          <w:szCs w:val="24"/>
        </w:rPr>
        <w:t>3</w:t>
      </w:r>
      <w:r w:rsidRPr="00A078F0">
        <w:rPr>
          <w:szCs w:val="24"/>
        </w:rPr>
        <w:t xml:space="preserve"> (</w:t>
      </w:r>
      <w:r w:rsidR="00401672" w:rsidRPr="00A078F0">
        <w:rPr>
          <w:szCs w:val="24"/>
        </w:rPr>
        <w:t>0,0</w:t>
      </w:r>
      <w:r w:rsidR="003122E5">
        <w:rPr>
          <w:szCs w:val="24"/>
        </w:rPr>
        <w:t>6</w:t>
      </w:r>
      <w:r w:rsidR="00CD4458">
        <w:rPr>
          <w:szCs w:val="24"/>
        </w:rPr>
        <w:t>-</w:t>
      </w:r>
      <w:r w:rsidR="0066189D" w:rsidRPr="00A078F0">
        <w:rPr>
          <w:szCs w:val="24"/>
        </w:rPr>
        <w:t>0,24</w:t>
      </w:r>
      <w:r w:rsidRPr="00A078F0">
        <w:rPr>
          <w:szCs w:val="24"/>
        </w:rPr>
        <w:t>) eventi rispettivamente per golimumab 5</w:t>
      </w:r>
      <w:r w:rsidR="00E95D9B" w:rsidRPr="00A078F0">
        <w:rPr>
          <w:szCs w:val="24"/>
        </w:rPr>
        <w:t>0 </w:t>
      </w:r>
      <w:r w:rsidRPr="00A078F0">
        <w:rPr>
          <w:szCs w:val="24"/>
        </w:rPr>
        <w:t>mg e golimumab 10</w:t>
      </w:r>
      <w:r w:rsidR="00E95D9B" w:rsidRPr="00A078F0">
        <w:rPr>
          <w:szCs w:val="24"/>
        </w:rPr>
        <w:t>0 </w:t>
      </w:r>
      <w:r w:rsidRPr="00A078F0">
        <w:rPr>
          <w:szCs w:val="24"/>
        </w:rPr>
        <w:t>mg e 0,0</w:t>
      </w:r>
      <w:r w:rsidR="00E95D9B" w:rsidRPr="00A078F0">
        <w:rPr>
          <w:szCs w:val="24"/>
        </w:rPr>
        <w:t>0</w:t>
      </w:r>
      <w:r w:rsidR="00F0156D" w:rsidRPr="00A078F0">
        <w:rPr>
          <w:szCs w:val="24"/>
        </w:rPr>
        <w:t xml:space="preserve"> </w:t>
      </w:r>
      <w:r w:rsidRPr="00A078F0">
        <w:rPr>
          <w:szCs w:val="24"/>
        </w:rPr>
        <w:t>(0,00</w:t>
      </w:r>
      <w:r w:rsidR="00CD4458">
        <w:rPr>
          <w:szCs w:val="24"/>
        </w:rPr>
        <w:t>-</w:t>
      </w:r>
      <w:r w:rsidR="0066189D" w:rsidRPr="00A078F0">
        <w:rPr>
          <w:szCs w:val="24"/>
        </w:rPr>
        <w:t>0,</w:t>
      </w:r>
      <w:r w:rsidR="00E55225" w:rsidRPr="00A078F0">
        <w:rPr>
          <w:szCs w:val="24"/>
        </w:rPr>
        <w:t>5</w:t>
      </w:r>
      <w:r w:rsidR="003122E5">
        <w:rPr>
          <w:szCs w:val="24"/>
        </w:rPr>
        <w:t>7</w:t>
      </w:r>
      <w:r w:rsidRPr="00A078F0">
        <w:rPr>
          <w:szCs w:val="24"/>
        </w:rPr>
        <w:t>) eventi per il placebo. La maggior parte dei linfomi si è verificata nello studio GO</w:t>
      </w:r>
      <w:r w:rsidR="00A97EA6" w:rsidRPr="00A078F0">
        <w:rPr>
          <w:szCs w:val="24"/>
        </w:rPr>
        <w:noBreakHyphen/>
      </w:r>
      <w:r w:rsidRPr="00A078F0">
        <w:rPr>
          <w:szCs w:val="24"/>
        </w:rPr>
        <w:t xml:space="preserve">AFTER nel quale sono stati arruolati pazienti esposti in precedenza a </w:t>
      </w:r>
      <w:r w:rsidR="00F06706">
        <w:rPr>
          <w:szCs w:val="24"/>
        </w:rPr>
        <w:t>medicinali</w:t>
      </w:r>
      <w:r w:rsidR="00F06706" w:rsidRPr="00A078F0">
        <w:rPr>
          <w:szCs w:val="24"/>
        </w:rPr>
        <w:t xml:space="preserve"> </w:t>
      </w:r>
      <w:r w:rsidRPr="00A078F0">
        <w:rPr>
          <w:szCs w:val="24"/>
        </w:rPr>
        <w:t>anti</w:t>
      </w:r>
      <w:r w:rsidR="00A97EA6" w:rsidRPr="00A078F0">
        <w:rPr>
          <w:szCs w:val="24"/>
        </w:rPr>
        <w:noBreakHyphen/>
      </w:r>
      <w:r w:rsidRPr="00A078F0">
        <w:rPr>
          <w:szCs w:val="24"/>
        </w:rPr>
        <w:t>TNF e con una durata più lunga e più refrattaria della malattia</w:t>
      </w:r>
      <w:r w:rsidR="006F5151" w:rsidRPr="00A078F0">
        <w:rPr>
          <w:szCs w:val="24"/>
        </w:rPr>
        <w:t xml:space="preserve"> (v</w:t>
      </w:r>
      <w:r w:rsidRPr="00A078F0">
        <w:rPr>
          <w:szCs w:val="24"/>
        </w:rPr>
        <w:t>edere paragrafo</w:t>
      </w:r>
      <w:r w:rsidR="00383E88" w:rsidRPr="00A078F0">
        <w:rPr>
          <w:szCs w:val="24"/>
        </w:rPr>
        <w:t> 4</w:t>
      </w:r>
      <w:r w:rsidRPr="00A078F0">
        <w:rPr>
          <w:szCs w:val="24"/>
        </w:rPr>
        <w:t>.4</w:t>
      </w:r>
      <w:r w:rsidR="006F5151" w:rsidRPr="00A078F0">
        <w:rPr>
          <w:szCs w:val="24"/>
        </w:rPr>
        <w:t>)</w:t>
      </w:r>
      <w:r w:rsidR="00DA7831" w:rsidRPr="00A078F0">
        <w:rPr>
          <w:szCs w:val="24"/>
        </w:rPr>
        <w:t>.</w:t>
      </w:r>
    </w:p>
    <w:p w14:paraId="16CE31A4" w14:textId="77777777" w:rsidR="00544FAE" w:rsidRPr="00A078F0" w:rsidRDefault="00544FAE" w:rsidP="00516843"/>
    <w:p w14:paraId="7F5319D2" w14:textId="77777777" w:rsidR="00544FAE" w:rsidRPr="00A078F0" w:rsidRDefault="00544FAE" w:rsidP="005A0DFB">
      <w:pPr>
        <w:keepNext/>
        <w:rPr>
          <w:szCs w:val="24"/>
          <w:u w:val="single"/>
        </w:rPr>
      </w:pPr>
      <w:r w:rsidRPr="00A078F0">
        <w:rPr>
          <w:i/>
          <w:szCs w:val="24"/>
          <w:u w:val="single"/>
        </w:rPr>
        <w:t>Neoplasie maligne diverse dal linfoma</w:t>
      </w:r>
    </w:p>
    <w:p w14:paraId="321284CD" w14:textId="77777777" w:rsidR="00A97EA6" w:rsidRPr="00A078F0" w:rsidRDefault="006F5151" w:rsidP="00516843">
      <w:pPr>
        <w:rPr>
          <w:szCs w:val="24"/>
        </w:rPr>
      </w:pPr>
      <w:r w:rsidRPr="00A078F0">
        <w:rPr>
          <w:szCs w:val="24"/>
        </w:rPr>
        <w:t>Nei periodi controll</w:t>
      </w:r>
      <w:r w:rsidR="007B308F">
        <w:rPr>
          <w:szCs w:val="24"/>
        </w:rPr>
        <w:t>ati</w:t>
      </w:r>
      <w:r w:rsidRPr="00A078F0">
        <w:rPr>
          <w:szCs w:val="24"/>
        </w:rPr>
        <w:t xml:space="preserve"> degli studi pivotal </w:t>
      </w:r>
      <w:r w:rsidR="00544FAE" w:rsidRPr="00A078F0">
        <w:rPr>
          <w:szCs w:val="24"/>
        </w:rPr>
        <w:t xml:space="preserve">e per approssimativamente </w:t>
      </w:r>
      <w:r w:rsidR="003122E5">
        <w:rPr>
          <w:szCs w:val="24"/>
        </w:rPr>
        <w:t>4</w:t>
      </w:r>
      <w:r w:rsidR="00E95D9B" w:rsidRPr="00A078F0">
        <w:rPr>
          <w:szCs w:val="24"/>
        </w:rPr>
        <w:t> </w:t>
      </w:r>
      <w:r w:rsidR="00544FAE" w:rsidRPr="00A078F0">
        <w:rPr>
          <w:szCs w:val="24"/>
        </w:rPr>
        <w:t xml:space="preserve">anni di </w:t>
      </w:r>
      <w:r w:rsidR="008F4AB9" w:rsidRPr="00A078F0">
        <w:rPr>
          <w:szCs w:val="24"/>
        </w:rPr>
        <w:t>follow</w:t>
      </w:r>
      <w:r w:rsidR="00A97EA6" w:rsidRPr="00A078F0">
        <w:rPr>
          <w:szCs w:val="24"/>
        </w:rPr>
        <w:noBreakHyphen/>
      </w:r>
      <w:r w:rsidR="008F4AB9" w:rsidRPr="00A078F0">
        <w:rPr>
          <w:szCs w:val="24"/>
        </w:rPr>
        <w:t>up</w:t>
      </w:r>
      <w:r w:rsidR="00544FAE" w:rsidRPr="00A078F0">
        <w:rPr>
          <w:szCs w:val="24"/>
        </w:rPr>
        <w:t>, l</w:t>
      </w:r>
      <w:r w:rsidR="00C0318F">
        <w:rPr>
          <w:szCs w:val="24"/>
        </w:rPr>
        <w:t>’</w:t>
      </w:r>
      <w:r w:rsidR="00544FAE" w:rsidRPr="00A078F0">
        <w:rPr>
          <w:szCs w:val="24"/>
        </w:rPr>
        <w:t xml:space="preserve">incidenza delle neoplasie maligne diverse da linfoma (escluso il tumore cutaneo non melanoma) è stata simile </w:t>
      </w:r>
      <w:r w:rsidR="000B01FA">
        <w:rPr>
          <w:szCs w:val="24"/>
        </w:rPr>
        <w:t>t</w:t>
      </w:r>
      <w:r w:rsidR="00544FAE" w:rsidRPr="00A078F0">
        <w:rPr>
          <w:szCs w:val="24"/>
        </w:rPr>
        <w:t xml:space="preserve">ra il gruppo di trattamento con </w:t>
      </w:r>
      <w:r w:rsidRPr="00A078F0">
        <w:rPr>
          <w:szCs w:val="24"/>
        </w:rPr>
        <w:t xml:space="preserve">golimumab </w:t>
      </w:r>
      <w:r w:rsidR="00544FAE" w:rsidRPr="00A078F0">
        <w:rPr>
          <w:szCs w:val="24"/>
        </w:rPr>
        <w:t>e quello di controllo</w:t>
      </w:r>
      <w:r w:rsidRPr="00A078F0">
        <w:rPr>
          <w:szCs w:val="24"/>
        </w:rPr>
        <w:t xml:space="preserve">. </w:t>
      </w:r>
      <w:r w:rsidR="007B308F">
        <w:rPr>
          <w:szCs w:val="24"/>
        </w:rPr>
        <w:t>Per</w:t>
      </w:r>
      <w:r w:rsidRPr="00A078F0">
        <w:rPr>
          <w:szCs w:val="24"/>
        </w:rPr>
        <w:t xml:space="preserve"> approssimativamente </w:t>
      </w:r>
      <w:r w:rsidR="003122E5">
        <w:rPr>
          <w:szCs w:val="24"/>
        </w:rPr>
        <w:t>4</w:t>
      </w:r>
      <w:r w:rsidR="00E95D9B" w:rsidRPr="00A078F0">
        <w:rPr>
          <w:szCs w:val="24"/>
        </w:rPr>
        <w:t> </w:t>
      </w:r>
      <w:r w:rsidRPr="00A078F0">
        <w:rPr>
          <w:szCs w:val="24"/>
        </w:rPr>
        <w:t>anni di follow</w:t>
      </w:r>
      <w:r w:rsidR="00A97EA6" w:rsidRPr="00A078F0">
        <w:rPr>
          <w:szCs w:val="24"/>
        </w:rPr>
        <w:noBreakHyphen/>
      </w:r>
      <w:r w:rsidRPr="00A078F0">
        <w:rPr>
          <w:szCs w:val="24"/>
        </w:rPr>
        <w:t>up, l</w:t>
      </w:r>
      <w:r w:rsidR="00C0318F">
        <w:rPr>
          <w:szCs w:val="24"/>
        </w:rPr>
        <w:t>’</w:t>
      </w:r>
      <w:r w:rsidRPr="00A078F0">
        <w:rPr>
          <w:szCs w:val="24"/>
        </w:rPr>
        <w:t>incidenza d</w:t>
      </w:r>
      <w:r w:rsidR="00E27A26" w:rsidRPr="00A078F0">
        <w:rPr>
          <w:szCs w:val="24"/>
        </w:rPr>
        <w:t>i</w:t>
      </w:r>
      <w:r w:rsidRPr="00A078F0">
        <w:rPr>
          <w:szCs w:val="24"/>
        </w:rPr>
        <w:t xml:space="preserve"> neoplasie maligne diverse dal linfoma (escluso il tumore cutaneo non </w:t>
      </w:r>
      <w:r w:rsidR="008F4AB9" w:rsidRPr="00A078F0">
        <w:rPr>
          <w:szCs w:val="24"/>
        </w:rPr>
        <w:t>melanoma) è stata simile a quella della popolazione generale.</w:t>
      </w:r>
    </w:p>
    <w:p w14:paraId="0B7D7B87" w14:textId="77777777" w:rsidR="008F4AB9" w:rsidRPr="00A078F0" w:rsidRDefault="008F4AB9" w:rsidP="00516843">
      <w:pPr>
        <w:rPr>
          <w:szCs w:val="24"/>
        </w:rPr>
      </w:pPr>
    </w:p>
    <w:p w14:paraId="67F88F5B" w14:textId="77777777" w:rsidR="00544FAE" w:rsidRPr="00A078F0" w:rsidRDefault="00AD19F2" w:rsidP="00516843">
      <w:pPr>
        <w:rPr>
          <w:szCs w:val="24"/>
        </w:rPr>
      </w:pPr>
      <w:r w:rsidRPr="00A078F0">
        <w:rPr>
          <w:szCs w:val="24"/>
        </w:rPr>
        <w:t>Nei periodi controllati e non controllati degli studi pivotal con un</w:t>
      </w:r>
      <w:r w:rsidR="00E27A26" w:rsidRPr="00A078F0">
        <w:rPr>
          <w:szCs w:val="24"/>
        </w:rPr>
        <w:t xml:space="preserve"> </w:t>
      </w:r>
      <w:r w:rsidR="008F4AB9" w:rsidRPr="00A078F0">
        <w:rPr>
          <w:szCs w:val="24"/>
        </w:rPr>
        <w:t>follow</w:t>
      </w:r>
      <w:r w:rsidR="00A97EA6" w:rsidRPr="00A078F0">
        <w:rPr>
          <w:szCs w:val="24"/>
        </w:rPr>
        <w:noBreakHyphen/>
      </w:r>
      <w:r w:rsidR="008F4AB9" w:rsidRPr="00A078F0">
        <w:rPr>
          <w:szCs w:val="24"/>
        </w:rPr>
        <w:t xml:space="preserve">up </w:t>
      </w:r>
      <w:r w:rsidRPr="00A078F0">
        <w:rPr>
          <w:szCs w:val="24"/>
        </w:rPr>
        <w:t xml:space="preserve">mediano </w:t>
      </w:r>
      <w:r w:rsidR="003122E5">
        <w:rPr>
          <w:szCs w:val="24"/>
        </w:rPr>
        <w:t>fino a 3</w:t>
      </w:r>
      <w:r w:rsidR="00E95D9B" w:rsidRPr="00A078F0">
        <w:rPr>
          <w:szCs w:val="24"/>
        </w:rPr>
        <w:t> </w:t>
      </w:r>
      <w:r w:rsidRPr="00A078F0">
        <w:rPr>
          <w:szCs w:val="24"/>
        </w:rPr>
        <w:t xml:space="preserve">anni </w:t>
      </w:r>
      <w:r w:rsidR="00544FAE" w:rsidRPr="00A078F0">
        <w:rPr>
          <w:szCs w:val="24"/>
        </w:rPr>
        <w:t>il tumore cutaneo</w:t>
      </w:r>
      <w:r w:rsidRPr="00A078F0">
        <w:rPr>
          <w:szCs w:val="24"/>
        </w:rPr>
        <w:t xml:space="preserve"> </w:t>
      </w:r>
      <w:r w:rsidR="00544FAE" w:rsidRPr="00A078F0">
        <w:rPr>
          <w:szCs w:val="24"/>
        </w:rPr>
        <w:t xml:space="preserve">non melanoma </w:t>
      </w:r>
      <w:r w:rsidR="00464009" w:rsidRPr="00A078F0">
        <w:rPr>
          <w:szCs w:val="24"/>
        </w:rPr>
        <w:t xml:space="preserve">è </w:t>
      </w:r>
      <w:r w:rsidRPr="00A078F0">
        <w:rPr>
          <w:szCs w:val="24"/>
        </w:rPr>
        <w:t xml:space="preserve">stato diagnosticato </w:t>
      </w:r>
      <w:r w:rsidR="00544FAE" w:rsidRPr="00A078F0">
        <w:rPr>
          <w:szCs w:val="24"/>
        </w:rPr>
        <w:t>in 5</w:t>
      </w:r>
      <w:r w:rsidRPr="00A078F0">
        <w:rPr>
          <w:szCs w:val="24"/>
        </w:rPr>
        <w:t xml:space="preserve"> soggetti</w:t>
      </w:r>
      <w:r w:rsidR="00544FAE" w:rsidRPr="00A078F0">
        <w:rPr>
          <w:szCs w:val="24"/>
        </w:rPr>
        <w:t xml:space="preserve"> </w:t>
      </w:r>
      <w:r w:rsidRPr="00A078F0">
        <w:rPr>
          <w:szCs w:val="24"/>
        </w:rPr>
        <w:t xml:space="preserve">trattati con placebo, </w:t>
      </w:r>
      <w:r w:rsidR="00464009" w:rsidRPr="00A078F0">
        <w:rPr>
          <w:szCs w:val="24"/>
        </w:rPr>
        <w:t>in</w:t>
      </w:r>
      <w:r w:rsidR="00544FAE" w:rsidRPr="00A078F0">
        <w:rPr>
          <w:szCs w:val="24"/>
        </w:rPr>
        <w:t xml:space="preserve"> </w:t>
      </w:r>
      <w:r w:rsidR="0066189D" w:rsidRPr="00A078F0">
        <w:rPr>
          <w:szCs w:val="24"/>
        </w:rPr>
        <w:t>10 </w:t>
      </w:r>
      <w:r w:rsidR="00464009" w:rsidRPr="00A078F0">
        <w:rPr>
          <w:szCs w:val="24"/>
        </w:rPr>
        <w:t>trattati</w:t>
      </w:r>
      <w:r w:rsidR="00544FAE" w:rsidRPr="00A078F0">
        <w:rPr>
          <w:szCs w:val="24"/>
        </w:rPr>
        <w:t xml:space="preserve"> con golimumab 5</w:t>
      </w:r>
      <w:r w:rsidR="00E95D9B" w:rsidRPr="00A078F0">
        <w:rPr>
          <w:szCs w:val="24"/>
        </w:rPr>
        <w:t>0 </w:t>
      </w:r>
      <w:r w:rsidR="00544FAE" w:rsidRPr="00A078F0">
        <w:rPr>
          <w:szCs w:val="24"/>
        </w:rPr>
        <w:t xml:space="preserve">mg e </w:t>
      </w:r>
      <w:r w:rsidR="00464009" w:rsidRPr="00A078F0">
        <w:rPr>
          <w:szCs w:val="24"/>
        </w:rPr>
        <w:t xml:space="preserve">in </w:t>
      </w:r>
      <w:r w:rsidR="003122E5">
        <w:rPr>
          <w:szCs w:val="24"/>
        </w:rPr>
        <w:t>31</w:t>
      </w:r>
      <w:r w:rsidR="0066189D" w:rsidRPr="00A078F0">
        <w:rPr>
          <w:szCs w:val="24"/>
        </w:rPr>
        <w:t> </w:t>
      </w:r>
      <w:r w:rsidR="00464009" w:rsidRPr="00A078F0">
        <w:rPr>
          <w:szCs w:val="24"/>
        </w:rPr>
        <w:t>trattati</w:t>
      </w:r>
      <w:r w:rsidR="00544FAE" w:rsidRPr="00A078F0">
        <w:rPr>
          <w:szCs w:val="24"/>
        </w:rPr>
        <w:t xml:space="preserve"> con golimumab 10</w:t>
      </w:r>
      <w:r w:rsidR="00E95D9B" w:rsidRPr="00A078F0">
        <w:rPr>
          <w:szCs w:val="24"/>
        </w:rPr>
        <w:t>0 </w:t>
      </w:r>
      <w:r w:rsidR="00544FAE" w:rsidRPr="00A078F0">
        <w:rPr>
          <w:szCs w:val="24"/>
        </w:rPr>
        <w:t>mg con un</w:t>
      </w:r>
      <w:r w:rsidR="00C0318F">
        <w:rPr>
          <w:szCs w:val="24"/>
        </w:rPr>
        <w:t>’</w:t>
      </w:r>
      <w:r w:rsidR="00544FAE" w:rsidRPr="00A078F0">
        <w:rPr>
          <w:szCs w:val="24"/>
        </w:rPr>
        <w:t>incidenza (IC al 95%) per 10</w:t>
      </w:r>
      <w:r w:rsidR="00E95D9B" w:rsidRPr="00A078F0">
        <w:rPr>
          <w:szCs w:val="24"/>
        </w:rPr>
        <w:t>0 </w:t>
      </w:r>
      <w:r w:rsidR="00544FAE" w:rsidRPr="00A078F0">
        <w:rPr>
          <w:szCs w:val="24"/>
        </w:rPr>
        <w:t xml:space="preserve">soggetti/anno di </w:t>
      </w:r>
      <w:r w:rsidR="008F4AB9" w:rsidRPr="00A078F0">
        <w:rPr>
          <w:szCs w:val="24"/>
        </w:rPr>
        <w:t>follow</w:t>
      </w:r>
      <w:r w:rsidR="00A97EA6" w:rsidRPr="00A078F0">
        <w:rPr>
          <w:szCs w:val="24"/>
        </w:rPr>
        <w:noBreakHyphen/>
      </w:r>
      <w:r w:rsidR="008F4AB9" w:rsidRPr="00A078F0">
        <w:rPr>
          <w:szCs w:val="24"/>
        </w:rPr>
        <w:t xml:space="preserve">up </w:t>
      </w:r>
      <w:r w:rsidR="00544FAE" w:rsidRPr="00A078F0">
        <w:rPr>
          <w:szCs w:val="24"/>
        </w:rPr>
        <w:t xml:space="preserve">pari </w:t>
      </w:r>
      <w:r w:rsidR="005101D7" w:rsidRPr="00A078F0">
        <w:rPr>
          <w:szCs w:val="24"/>
        </w:rPr>
        <w:t xml:space="preserve">a </w:t>
      </w:r>
      <w:r w:rsidR="00E55225" w:rsidRPr="00A078F0">
        <w:rPr>
          <w:szCs w:val="24"/>
        </w:rPr>
        <w:t>0,3</w:t>
      </w:r>
      <w:r w:rsidR="003122E5">
        <w:rPr>
          <w:szCs w:val="24"/>
        </w:rPr>
        <w:t>6</w:t>
      </w:r>
      <w:r w:rsidR="00E55225" w:rsidRPr="00A078F0">
        <w:rPr>
          <w:szCs w:val="24"/>
        </w:rPr>
        <w:t xml:space="preserve"> (0,2</w:t>
      </w:r>
      <w:r w:rsidR="003122E5">
        <w:rPr>
          <w:szCs w:val="24"/>
        </w:rPr>
        <w:t>6</w:t>
      </w:r>
      <w:r w:rsidR="00CD4458">
        <w:rPr>
          <w:szCs w:val="24"/>
        </w:rPr>
        <w:t>-</w:t>
      </w:r>
      <w:r w:rsidR="00E55225" w:rsidRPr="00A078F0">
        <w:rPr>
          <w:szCs w:val="24"/>
        </w:rPr>
        <w:t>0,</w:t>
      </w:r>
      <w:r w:rsidR="003122E5">
        <w:rPr>
          <w:szCs w:val="24"/>
        </w:rPr>
        <w:t>49</w:t>
      </w:r>
      <w:r w:rsidR="00E55225" w:rsidRPr="00A078F0">
        <w:rPr>
          <w:szCs w:val="24"/>
        </w:rPr>
        <w:t>) per golimumab combinato e 0,</w:t>
      </w:r>
      <w:r w:rsidR="003122E5">
        <w:rPr>
          <w:szCs w:val="24"/>
        </w:rPr>
        <w:t>87</w:t>
      </w:r>
      <w:r w:rsidR="00E55225" w:rsidRPr="00A078F0">
        <w:rPr>
          <w:szCs w:val="24"/>
        </w:rPr>
        <w:t xml:space="preserve"> (0,2</w:t>
      </w:r>
      <w:r w:rsidR="003122E5">
        <w:rPr>
          <w:szCs w:val="24"/>
        </w:rPr>
        <w:t>8</w:t>
      </w:r>
      <w:r w:rsidR="00CD4458">
        <w:rPr>
          <w:szCs w:val="24"/>
        </w:rPr>
        <w:t>-</w:t>
      </w:r>
      <w:r w:rsidR="00E55225" w:rsidRPr="00A078F0">
        <w:rPr>
          <w:szCs w:val="24"/>
        </w:rPr>
        <w:t>2,</w:t>
      </w:r>
      <w:r w:rsidR="003122E5">
        <w:rPr>
          <w:szCs w:val="24"/>
        </w:rPr>
        <w:t>04</w:t>
      </w:r>
      <w:r w:rsidR="00E55225" w:rsidRPr="00A078F0">
        <w:rPr>
          <w:szCs w:val="24"/>
        </w:rPr>
        <w:t>) per il placebo</w:t>
      </w:r>
      <w:r w:rsidR="00544FAE" w:rsidRPr="00A078F0">
        <w:rPr>
          <w:szCs w:val="24"/>
        </w:rPr>
        <w:t>.</w:t>
      </w:r>
    </w:p>
    <w:p w14:paraId="45A0816E" w14:textId="77777777" w:rsidR="00544FAE" w:rsidRPr="00A078F0" w:rsidRDefault="00544FAE" w:rsidP="00516843">
      <w:pPr>
        <w:rPr>
          <w:szCs w:val="24"/>
        </w:rPr>
      </w:pPr>
    </w:p>
    <w:p w14:paraId="39923DF7" w14:textId="77777777" w:rsidR="00544FAE" w:rsidRPr="00A078F0" w:rsidRDefault="00DA7831" w:rsidP="00516843">
      <w:pPr>
        <w:autoSpaceDE w:val="0"/>
        <w:autoSpaceDN w:val="0"/>
        <w:adjustRightInd w:val="0"/>
        <w:rPr>
          <w:szCs w:val="24"/>
        </w:rPr>
      </w:pPr>
      <w:r w:rsidRPr="00A078F0">
        <w:rPr>
          <w:szCs w:val="24"/>
        </w:rPr>
        <w:t xml:space="preserve">Nei periodi controllati e non controllati degli studi pivotal con un </w:t>
      </w:r>
      <w:r w:rsidR="008F4AB9" w:rsidRPr="00A078F0">
        <w:rPr>
          <w:szCs w:val="24"/>
        </w:rPr>
        <w:t>follow</w:t>
      </w:r>
      <w:r w:rsidR="00A97EA6" w:rsidRPr="00A078F0">
        <w:rPr>
          <w:szCs w:val="24"/>
        </w:rPr>
        <w:noBreakHyphen/>
      </w:r>
      <w:r w:rsidR="008F4AB9" w:rsidRPr="00A078F0">
        <w:rPr>
          <w:szCs w:val="24"/>
        </w:rPr>
        <w:t xml:space="preserve">up </w:t>
      </w:r>
      <w:r w:rsidRPr="00A078F0">
        <w:rPr>
          <w:szCs w:val="24"/>
        </w:rPr>
        <w:t xml:space="preserve">mediano </w:t>
      </w:r>
      <w:r w:rsidR="003122E5">
        <w:rPr>
          <w:szCs w:val="24"/>
        </w:rPr>
        <w:t>fino a 3</w:t>
      </w:r>
      <w:r w:rsidR="00E95D9B" w:rsidRPr="00A078F0">
        <w:rPr>
          <w:szCs w:val="24"/>
        </w:rPr>
        <w:t> </w:t>
      </w:r>
      <w:r w:rsidRPr="00A078F0">
        <w:rPr>
          <w:szCs w:val="24"/>
        </w:rPr>
        <w:t>anni</w:t>
      </w:r>
      <w:r w:rsidR="00544FAE" w:rsidRPr="00A078F0">
        <w:rPr>
          <w:szCs w:val="24"/>
        </w:rPr>
        <w:t xml:space="preserve"> sono state diagnosticate neoplasie maligne oltre</w:t>
      </w:r>
      <w:r w:rsidR="000630F2" w:rsidRPr="00A078F0">
        <w:rPr>
          <w:szCs w:val="24"/>
        </w:rPr>
        <w:t xml:space="preserve"> al melanoma,</w:t>
      </w:r>
      <w:r w:rsidR="00544FAE" w:rsidRPr="00A078F0">
        <w:rPr>
          <w:szCs w:val="24"/>
        </w:rPr>
        <w:t xml:space="preserve"> al tumore cutaneo non melanoma e al linfoma in </w:t>
      </w:r>
      <w:r w:rsidR="0066189D" w:rsidRPr="00A078F0">
        <w:rPr>
          <w:szCs w:val="24"/>
        </w:rPr>
        <w:t>5 </w:t>
      </w:r>
      <w:r w:rsidRPr="00A078F0">
        <w:rPr>
          <w:szCs w:val="24"/>
        </w:rPr>
        <w:t xml:space="preserve">soggetti trattati con placebo, in </w:t>
      </w:r>
      <w:r w:rsidR="003122E5">
        <w:rPr>
          <w:szCs w:val="24"/>
        </w:rPr>
        <w:t>21</w:t>
      </w:r>
      <w:r w:rsidR="0066189D" w:rsidRPr="00A078F0">
        <w:rPr>
          <w:szCs w:val="24"/>
        </w:rPr>
        <w:t> </w:t>
      </w:r>
      <w:r w:rsidRPr="00A078F0">
        <w:rPr>
          <w:szCs w:val="24"/>
        </w:rPr>
        <w:t xml:space="preserve">trattati con </w:t>
      </w:r>
      <w:r w:rsidR="00544FAE" w:rsidRPr="00A078F0">
        <w:rPr>
          <w:szCs w:val="24"/>
        </w:rPr>
        <w:t>golimumab 5</w:t>
      </w:r>
      <w:r w:rsidR="00E95D9B" w:rsidRPr="00A078F0">
        <w:rPr>
          <w:szCs w:val="24"/>
        </w:rPr>
        <w:t>0 </w:t>
      </w:r>
      <w:r w:rsidR="00544FAE" w:rsidRPr="00A078F0">
        <w:rPr>
          <w:szCs w:val="24"/>
        </w:rPr>
        <w:t xml:space="preserve">mg e </w:t>
      </w:r>
      <w:r w:rsidR="00E27A26" w:rsidRPr="00A078F0">
        <w:rPr>
          <w:szCs w:val="24"/>
        </w:rPr>
        <w:t xml:space="preserve">in </w:t>
      </w:r>
      <w:r w:rsidR="000630F2" w:rsidRPr="00A078F0">
        <w:rPr>
          <w:szCs w:val="24"/>
        </w:rPr>
        <w:t>3</w:t>
      </w:r>
      <w:r w:rsidR="003122E5">
        <w:rPr>
          <w:szCs w:val="24"/>
        </w:rPr>
        <w:t>4</w:t>
      </w:r>
      <w:r w:rsidR="0066189D" w:rsidRPr="00A078F0">
        <w:rPr>
          <w:szCs w:val="24"/>
        </w:rPr>
        <w:t> </w:t>
      </w:r>
      <w:r w:rsidRPr="00A078F0">
        <w:rPr>
          <w:szCs w:val="24"/>
        </w:rPr>
        <w:t xml:space="preserve">trattati </w:t>
      </w:r>
      <w:r w:rsidR="00544FAE" w:rsidRPr="00A078F0">
        <w:rPr>
          <w:szCs w:val="24"/>
        </w:rPr>
        <w:t>con golimumab 10</w:t>
      </w:r>
      <w:r w:rsidR="00E95D9B" w:rsidRPr="00A078F0">
        <w:rPr>
          <w:szCs w:val="24"/>
        </w:rPr>
        <w:t>0 </w:t>
      </w:r>
      <w:r w:rsidR="00544FAE" w:rsidRPr="00A078F0">
        <w:rPr>
          <w:szCs w:val="24"/>
        </w:rPr>
        <w:t>mg con un</w:t>
      </w:r>
      <w:r w:rsidR="00C0318F">
        <w:rPr>
          <w:szCs w:val="24"/>
        </w:rPr>
        <w:t>’</w:t>
      </w:r>
      <w:r w:rsidR="00544FAE" w:rsidRPr="00A078F0">
        <w:rPr>
          <w:szCs w:val="24"/>
        </w:rPr>
        <w:t>incidenza (IC al 95%) per 10</w:t>
      </w:r>
      <w:r w:rsidR="00E95D9B" w:rsidRPr="00A078F0">
        <w:rPr>
          <w:szCs w:val="24"/>
        </w:rPr>
        <w:t>0 </w:t>
      </w:r>
      <w:r w:rsidR="00544FAE" w:rsidRPr="00A078F0">
        <w:rPr>
          <w:szCs w:val="24"/>
        </w:rPr>
        <w:t xml:space="preserve">soggetti/anno di </w:t>
      </w:r>
      <w:r w:rsidR="008F4AB9" w:rsidRPr="00A078F0">
        <w:rPr>
          <w:szCs w:val="24"/>
        </w:rPr>
        <w:t>follow</w:t>
      </w:r>
      <w:r w:rsidR="00A97EA6" w:rsidRPr="00A078F0">
        <w:rPr>
          <w:szCs w:val="24"/>
        </w:rPr>
        <w:noBreakHyphen/>
      </w:r>
      <w:r w:rsidR="008F4AB9" w:rsidRPr="00A078F0">
        <w:rPr>
          <w:szCs w:val="24"/>
        </w:rPr>
        <w:t xml:space="preserve">up </w:t>
      </w:r>
      <w:r w:rsidR="00544FAE" w:rsidRPr="00A078F0">
        <w:rPr>
          <w:szCs w:val="24"/>
        </w:rPr>
        <w:t xml:space="preserve">pari a </w:t>
      </w:r>
      <w:r w:rsidR="000630F2" w:rsidRPr="00A078F0">
        <w:rPr>
          <w:szCs w:val="24"/>
        </w:rPr>
        <w:t>0,4</w:t>
      </w:r>
      <w:r w:rsidR="003122E5">
        <w:rPr>
          <w:szCs w:val="24"/>
        </w:rPr>
        <w:t>8</w:t>
      </w:r>
      <w:r w:rsidR="000630F2" w:rsidRPr="00A078F0">
        <w:rPr>
          <w:szCs w:val="24"/>
        </w:rPr>
        <w:t xml:space="preserve"> (0,3</w:t>
      </w:r>
      <w:r w:rsidR="003122E5">
        <w:rPr>
          <w:szCs w:val="24"/>
        </w:rPr>
        <w:t>6</w:t>
      </w:r>
      <w:r w:rsidR="00CD4458">
        <w:rPr>
          <w:szCs w:val="24"/>
        </w:rPr>
        <w:t>-</w:t>
      </w:r>
      <w:r w:rsidR="000630F2" w:rsidRPr="00A078F0">
        <w:rPr>
          <w:szCs w:val="24"/>
        </w:rPr>
        <w:t>0,6</w:t>
      </w:r>
      <w:r w:rsidR="003122E5">
        <w:rPr>
          <w:szCs w:val="24"/>
        </w:rPr>
        <w:t>2</w:t>
      </w:r>
      <w:r w:rsidR="000630F2" w:rsidRPr="00A078F0">
        <w:rPr>
          <w:szCs w:val="24"/>
        </w:rPr>
        <w:t>)</w:t>
      </w:r>
      <w:r w:rsidR="00544FAE" w:rsidRPr="00A078F0">
        <w:rPr>
          <w:szCs w:val="24"/>
        </w:rPr>
        <w:t xml:space="preserve"> per golimumab combinato e </w:t>
      </w:r>
      <w:r w:rsidR="000630F2" w:rsidRPr="00A078F0">
        <w:rPr>
          <w:szCs w:val="24"/>
        </w:rPr>
        <w:t>0,</w:t>
      </w:r>
      <w:r w:rsidR="003122E5">
        <w:rPr>
          <w:szCs w:val="24"/>
        </w:rPr>
        <w:t>87</w:t>
      </w:r>
      <w:r w:rsidR="000630F2" w:rsidRPr="00A078F0">
        <w:rPr>
          <w:szCs w:val="24"/>
        </w:rPr>
        <w:t xml:space="preserve"> (0,2</w:t>
      </w:r>
      <w:r w:rsidR="003122E5">
        <w:rPr>
          <w:szCs w:val="24"/>
        </w:rPr>
        <w:t>8</w:t>
      </w:r>
      <w:r w:rsidR="00C52EB0">
        <w:rPr>
          <w:szCs w:val="24"/>
        </w:rPr>
        <w:t>-</w:t>
      </w:r>
      <w:r w:rsidR="000630F2" w:rsidRPr="00A078F0">
        <w:rPr>
          <w:szCs w:val="24"/>
        </w:rPr>
        <w:t>2,</w:t>
      </w:r>
      <w:r w:rsidR="003122E5">
        <w:rPr>
          <w:szCs w:val="24"/>
        </w:rPr>
        <w:t>04</w:t>
      </w:r>
      <w:r w:rsidR="000630F2" w:rsidRPr="00A078F0">
        <w:rPr>
          <w:szCs w:val="24"/>
        </w:rPr>
        <w:t>)</w:t>
      </w:r>
      <w:r w:rsidR="00544FAE" w:rsidRPr="00A078F0">
        <w:rPr>
          <w:szCs w:val="24"/>
        </w:rPr>
        <w:t xml:space="preserve"> per il placebo </w:t>
      </w:r>
      <w:r w:rsidRPr="00A078F0">
        <w:rPr>
          <w:szCs w:val="24"/>
        </w:rPr>
        <w:t>(v</w:t>
      </w:r>
      <w:r w:rsidR="00544FAE" w:rsidRPr="00A078F0">
        <w:rPr>
          <w:szCs w:val="24"/>
        </w:rPr>
        <w:t>edere paragrafo</w:t>
      </w:r>
      <w:r w:rsidR="00383E88" w:rsidRPr="00A078F0">
        <w:rPr>
          <w:szCs w:val="24"/>
        </w:rPr>
        <w:t> 4</w:t>
      </w:r>
      <w:r w:rsidR="00544FAE" w:rsidRPr="00A078F0">
        <w:rPr>
          <w:szCs w:val="24"/>
        </w:rPr>
        <w:t>.4</w:t>
      </w:r>
      <w:r w:rsidRPr="00A078F0">
        <w:rPr>
          <w:szCs w:val="24"/>
        </w:rPr>
        <w:t>).</w:t>
      </w:r>
    </w:p>
    <w:p w14:paraId="3A6000E0" w14:textId="77777777" w:rsidR="00544FAE" w:rsidRPr="00A078F0" w:rsidRDefault="00544FAE" w:rsidP="00516843">
      <w:pPr>
        <w:rPr>
          <w:szCs w:val="24"/>
          <w:u w:val="single"/>
        </w:rPr>
      </w:pPr>
    </w:p>
    <w:p w14:paraId="100E6A8B" w14:textId="77777777" w:rsidR="00544FAE" w:rsidRPr="00A078F0" w:rsidRDefault="00544FAE" w:rsidP="005A0DFB">
      <w:pPr>
        <w:keepNext/>
        <w:rPr>
          <w:i/>
          <w:szCs w:val="24"/>
          <w:u w:val="single"/>
        </w:rPr>
      </w:pPr>
      <w:r w:rsidRPr="00A078F0">
        <w:rPr>
          <w:i/>
          <w:szCs w:val="24"/>
          <w:u w:val="single"/>
        </w:rPr>
        <w:t>Casi segnalati negli studi clinici in presenza di asma</w:t>
      </w:r>
    </w:p>
    <w:p w14:paraId="141A0FD2" w14:textId="21713D64" w:rsidR="00544FAE" w:rsidRPr="00A078F0" w:rsidRDefault="00544FAE" w:rsidP="00516843">
      <w:pPr>
        <w:rPr>
          <w:szCs w:val="24"/>
        </w:rPr>
      </w:pPr>
      <w:r w:rsidRPr="00A078F0">
        <w:rPr>
          <w:szCs w:val="24"/>
        </w:rPr>
        <w:t xml:space="preserve">In uno studio clinico esplorativo, pazienti affetti da asma </w:t>
      </w:r>
      <w:r w:rsidR="000E3674">
        <w:rPr>
          <w:szCs w:val="24"/>
        </w:rPr>
        <w:t>severa</w:t>
      </w:r>
      <w:r w:rsidR="000E3674" w:rsidRPr="00A078F0">
        <w:rPr>
          <w:szCs w:val="24"/>
        </w:rPr>
        <w:t xml:space="preserve"> </w:t>
      </w:r>
      <w:r w:rsidRPr="00A078F0">
        <w:rPr>
          <w:szCs w:val="24"/>
        </w:rPr>
        <w:t>persistente hanno ricevuto una dose di carico di golimumab (150% della dose in trattamento assegnata) per via sottocutanea alla settimana</w:t>
      </w:r>
      <w:r w:rsidR="00D25FF8" w:rsidRPr="00A078F0">
        <w:rPr>
          <w:szCs w:val="24"/>
        </w:rPr>
        <w:t> 0</w:t>
      </w:r>
      <w:r w:rsidRPr="00A078F0">
        <w:rPr>
          <w:szCs w:val="24"/>
        </w:rPr>
        <w:t>, seguita da golimumab 20</w:t>
      </w:r>
      <w:r w:rsidR="00E95D9B" w:rsidRPr="00A078F0">
        <w:rPr>
          <w:szCs w:val="24"/>
        </w:rPr>
        <w:t>0 </w:t>
      </w:r>
      <w:r w:rsidRPr="00A078F0">
        <w:rPr>
          <w:szCs w:val="24"/>
        </w:rPr>
        <w:t>mg, golimumab 10</w:t>
      </w:r>
      <w:r w:rsidR="00E95D9B" w:rsidRPr="00A078F0">
        <w:rPr>
          <w:szCs w:val="24"/>
        </w:rPr>
        <w:t>0 </w:t>
      </w:r>
      <w:r w:rsidRPr="00A078F0">
        <w:rPr>
          <w:szCs w:val="24"/>
        </w:rPr>
        <w:t>mg o golimumab 5</w:t>
      </w:r>
      <w:r w:rsidR="00E95D9B" w:rsidRPr="00A078F0">
        <w:rPr>
          <w:szCs w:val="24"/>
        </w:rPr>
        <w:t>0 </w:t>
      </w:r>
      <w:r w:rsidRPr="00A078F0">
        <w:rPr>
          <w:szCs w:val="24"/>
        </w:rPr>
        <w:t xml:space="preserve">mg ogni </w:t>
      </w:r>
      <w:r w:rsidR="00E95D9B" w:rsidRPr="00A078F0">
        <w:rPr>
          <w:szCs w:val="24"/>
        </w:rPr>
        <w:t>4 </w:t>
      </w:r>
      <w:r w:rsidRPr="00A078F0">
        <w:rPr>
          <w:szCs w:val="24"/>
        </w:rPr>
        <w:t>settimane per via sottocutanea fino alla settimana</w:t>
      </w:r>
      <w:r w:rsidR="00383E88" w:rsidRPr="00A078F0">
        <w:rPr>
          <w:szCs w:val="24"/>
        </w:rPr>
        <w:t> 5</w:t>
      </w:r>
      <w:r w:rsidRPr="00A078F0">
        <w:rPr>
          <w:szCs w:val="24"/>
        </w:rPr>
        <w:t xml:space="preserve">2. </w:t>
      </w:r>
      <w:r w:rsidR="008F02B6">
        <w:rPr>
          <w:szCs w:val="24"/>
        </w:rPr>
        <w:t>S</w:t>
      </w:r>
      <w:r w:rsidR="008F02B6" w:rsidRPr="00A078F0">
        <w:rPr>
          <w:szCs w:val="24"/>
        </w:rPr>
        <w:t xml:space="preserve">ono state segnalate </w:t>
      </w:r>
      <w:r w:rsidR="008F02B6">
        <w:rPr>
          <w:szCs w:val="24"/>
        </w:rPr>
        <w:t>o</w:t>
      </w:r>
      <w:r w:rsidRPr="00A078F0">
        <w:rPr>
          <w:szCs w:val="24"/>
        </w:rPr>
        <w:t>tto</w:t>
      </w:r>
      <w:r w:rsidR="008F02B6">
        <w:rPr>
          <w:szCs w:val="24"/>
        </w:rPr>
        <w:t> </w:t>
      </w:r>
      <w:r w:rsidRPr="00A078F0">
        <w:rPr>
          <w:szCs w:val="24"/>
        </w:rPr>
        <w:t xml:space="preserve">neoplasie maligne nel gruppo di trattamento con golimumab in associazione (n = 230) e nessuna nel gruppo di trattamento con placebo (n = 79). Il linfoma è stato segnalato in </w:t>
      </w:r>
      <w:r w:rsidR="00E95D9B" w:rsidRPr="00A078F0">
        <w:rPr>
          <w:szCs w:val="24"/>
        </w:rPr>
        <w:t>1 </w:t>
      </w:r>
      <w:r w:rsidRPr="00A078F0">
        <w:rPr>
          <w:szCs w:val="24"/>
        </w:rPr>
        <w:t xml:space="preserve">paziente, il tumore cutaneo non melanoma in </w:t>
      </w:r>
      <w:r w:rsidR="00E95D9B" w:rsidRPr="00A078F0">
        <w:rPr>
          <w:szCs w:val="24"/>
        </w:rPr>
        <w:t>2 </w:t>
      </w:r>
      <w:r w:rsidRPr="00A078F0">
        <w:rPr>
          <w:szCs w:val="24"/>
        </w:rPr>
        <w:t xml:space="preserve">pazienti e altre neoplasie maligne in </w:t>
      </w:r>
      <w:r w:rsidR="00E95D9B" w:rsidRPr="00A078F0">
        <w:rPr>
          <w:szCs w:val="24"/>
        </w:rPr>
        <w:t>5 </w:t>
      </w:r>
      <w:r w:rsidRPr="00A078F0">
        <w:rPr>
          <w:szCs w:val="24"/>
        </w:rPr>
        <w:t>pazienti. Non c</w:t>
      </w:r>
      <w:r w:rsidR="00C0318F">
        <w:rPr>
          <w:szCs w:val="24"/>
        </w:rPr>
        <w:t>’</w:t>
      </w:r>
      <w:r w:rsidRPr="00A078F0">
        <w:rPr>
          <w:szCs w:val="24"/>
        </w:rPr>
        <w:t>è stato alcun accorpamento specifico di alcun tipo di neoplasia maligna.</w:t>
      </w:r>
    </w:p>
    <w:p w14:paraId="46DD9D0B" w14:textId="77777777" w:rsidR="00544FAE" w:rsidRPr="00A078F0" w:rsidRDefault="00544FAE" w:rsidP="00516843">
      <w:pPr>
        <w:rPr>
          <w:szCs w:val="24"/>
        </w:rPr>
      </w:pPr>
    </w:p>
    <w:p w14:paraId="3EDE79DA" w14:textId="77777777" w:rsidR="00544FAE" w:rsidRPr="00A078F0" w:rsidRDefault="00544FAE" w:rsidP="00516843">
      <w:pPr>
        <w:rPr>
          <w:szCs w:val="24"/>
        </w:rPr>
      </w:pPr>
      <w:r w:rsidRPr="00A078F0">
        <w:rPr>
          <w:szCs w:val="24"/>
        </w:rPr>
        <w:t>Nella fase dello studio controllata con placebo, l</w:t>
      </w:r>
      <w:r w:rsidR="00C0318F">
        <w:rPr>
          <w:szCs w:val="24"/>
        </w:rPr>
        <w:t>’</w:t>
      </w:r>
      <w:r w:rsidRPr="00A078F0">
        <w:rPr>
          <w:szCs w:val="24"/>
        </w:rPr>
        <w:t>incidenza (IC al 95%) di tutte le neoplasie maligne per 10</w:t>
      </w:r>
      <w:r w:rsidR="00E95D9B" w:rsidRPr="00A078F0">
        <w:rPr>
          <w:szCs w:val="24"/>
        </w:rPr>
        <w:t>0 </w:t>
      </w:r>
      <w:r w:rsidRPr="00A078F0">
        <w:rPr>
          <w:szCs w:val="24"/>
        </w:rPr>
        <w:t xml:space="preserve">soggetti/anno di </w:t>
      </w:r>
      <w:r w:rsidR="008F4AB9" w:rsidRPr="00A078F0">
        <w:rPr>
          <w:szCs w:val="24"/>
        </w:rPr>
        <w:t>follow</w:t>
      </w:r>
      <w:r w:rsidR="00A97EA6" w:rsidRPr="00A078F0">
        <w:rPr>
          <w:szCs w:val="24"/>
        </w:rPr>
        <w:noBreakHyphen/>
      </w:r>
      <w:r w:rsidR="008F4AB9" w:rsidRPr="00A078F0">
        <w:rPr>
          <w:szCs w:val="24"/>
        </w:rPr>
        <w:t xml:space="preserve">up </w:t>
      </w:r>
      <w:r w:rsidRPr="00A078F0">
        <w:rPr>
          <w:szCs w:val="24"/>
        </w:rPr>
        <w:t>è stata di 3,19 (1,38</w:t>
      </w:r>
      <w:r w:rsidR="008F02B6">
        <w:rPr>
          <w:szCs w:val="24"/>
        </w:rPr>
        <w:t>-</w:t>
      </w:r>
      <w:r w:rsidRPr="00A078F0">
        <w:rPr>
          <w:szCs w:val="24"/>
        </w:rPr>
        <w:t>6,28) nel gruppo di trattamento con golimumab. In questo studio, l</w:t>
      </w:r>
      <w:r w:rsidR="00C0318F">
        <w:rPr>
          <w:szCs w:val="24"/>
        </w:rPr>
        <w:t>’</w:t>
      </w:r>
      <w:r w:rsidRPr="00A078F0">
        <w:rPr>
          <w:szCs w:val="24"/>
        </w:rPr>
        <w:t>incidenza (IC al 95%) per 10</w:t>
      </w:r>
      <w:r w:rsidR="00E95D9B" w:rsidRPr="00A078F0">
        <w:rPr>
          <w:szCs w:val="24"/>
        </w:rPr>
        <w:t>0 </w:t>
      </w:r>
      <w:r w:rsidRPr="00A078F0">
        <w:rPr>
          <w:szCs w:val="24"/>
        </w:rPr>
        <w:t xml:space="preserve">soggetti/anno di </w:t>
      </w:r>
      <w:r w:rsidR="008F4AB9" w:rsidRPr="00A078F0">
        <w:rPr>
          <w:szCs w:val="24"/>
        </w:rPr>
        <w:t>follow</w:t>
      </w:r>
      <w:r w:rsidR="00A97EA6" w:rsidRPr="00A078F0">
        <w:rPr>
          <w:szCs w:val="24"/>
        </w:rPr>
        <w:noBreakHyphen/>
      </w:r>
      <w:r w:rsidR="008F4AB9" w:rsidRPr="00A078F0">
        <w:rPr>
          <w:szCs w:val="24"/>
        </w:rPr>
        <w:t xml:space="preserve">up </w:t>
      </w:r>
      <w:r w:rsidRPr="00A078F0">
        <w:rPr>
          <w:szCs w:val="24"/>
        </w:rPr>
        <w:t>in pazienti trattati con golimumab è stata di 0,40 (0,01</w:t>
      </w:r>
      <w:r w:rsidR="008F02B6">
        <w:rPr>
          <w:szCs w:val="24"/>
        </w:rPr>
        <w:t>-</w:t>
      </w:r>
      <w:r w:rsidRPr="00A078F0">
        <w:rPr>
          <w:szCs w:val="24"/>
        </w:rPr>
        <w:t>2,20) per il linfoma, 0,79 (0,10</w:t>
      </w:r>
      <w:r w:rsidR="008F02B6">
        <w:rPr>
          <w:szCs w:val="24"/>
        </w:rPr>
        <w:t>-</w:t>
      </w:r>
      <w:r w:rsidRPr="00A078F0">
        <w:rPr>
          <w:szCs w:val="24"/>
        </w:rPr>
        <w:t>2,86) per il tumore cutaneo non melanoma e 1,99 (0,64</w:t>
      </w:r>
      <w:r w:rsidR="008F02B6">
        <w:rPr>
          <w:szCs w:val="24"/>
        </w:rPr>
        <w:t>-</w:t>
      </w:r>
      <w:r w:rsidRPr="00A078F0">
        <w:rPr>
          <w:szCs w:val="24"/>
        </w:rPr>
        <w:t>4,63) per le altre neoplasie maligne. Per i soggetti trattati con placebo, l</w:t>
      </w:r>
      <w:r w:rsidR="00C0318F">
        <w:rPr>
          <w:szCs w:val="24"/>
        </w:rPr>
        <w:t>’</w:t>
      </w:r>
      <w:r w:rsidRPr="00A078F0">
        <w:rPr>
          <w:szCs w:val="24"/>
        </w:rPr>
        <w:t>incidenza (IC al 95%) di queste neoplasie maligne per 10</w:t>
      </w:r>
      <w:r w:rsidR="00E95D9B" w:rsidRPr="00A078F0">
        <w:rPr>
          <w:szCs w:val="24"/>
        </w:rPr>
        <w:t>0 </w:t>
      </w:r>
      <w:r w:rsidRPr="00A078F0">
        <w:rPr>
          <w:szCs w:val="24"/>
        </w:rPr>
        <w:t xml:space="preserve">soggetti/anno di </w:t>
      </w:r>
      <w:r w:rsidR="008F4AB9" w:rsidRPr="00A078F0">
        <w:rPr>
          <w:szCs w:val="24"/>
        </w:rPr>
        <w:t>follow</w:t>
      </w:r>
      <w:r w:rsidR="00A97EA6" w:rsidRPr="00A078F0">
        <w:rPr>
          <w:szCs w:val="24"/>
        </w:rPr>
        <w:noBreakHyphen/>
      </w:r>
      <w:r w:rsidR="008F4AB9" w:rsidRPr="00A078F0">
        <w:rPr>
          <w:szCs w:val="24"/>
        </w:rPr>
        <w:t xml:space="preserve">up </w:t>
      </w:r>
      <w:r w:rsidRPr="00A078F0">
        <w:rPr>
          <w:szCs w:val="24"/>
        </w:rPr>
        <w:t>è stata di 0,00 (0,00</w:t>
      </w:r>
      <w:r w:rsidR="008F02B6">
        <w:rPr>
          <w:szCs w:val="24"/>
        </w:rPr>
        <w:t>-</w:t>
      </w:r>
      <w:r w:rsidRPr="00A078F0">
        <w:rPr>
          <w:szCs w:val="24"/>
        </w:rPr>
        <w:t>2,94). Non è noto il significato di quest</w:t>
      </w:r>
      <w:r w:rsidR="00780691">
        <w:rPr>
          <w:szCs w:val="24"/>
        </w:rPr>
        <w:t>i</w:t>
      </w:r>
      <w:r w:rsidRPr="00A078F0">
        <w:rPr>
          <w:szCs w:val="24"/>
        </w:rPr>
        <w:t xml:space="preserve"> risulta</w:t>
      </w:r>
      <w:r w:rsidR="00780691">
        <w:rPr>
          <w:szCs w:val="24"/>
        </w:rPr>
        <w:t>ti</w:t>
      </w:r>
      <w:r w:rsidRPr="00A078F0">
        <w:rPr>
          <w:szCs w:val="24"/>
        </w:rPr>
        <w:t>.</w:t>
      </w:r>
    </w:p>
    <w:p w14:paraId="77F56547" w14:textId="77777777" w:rsidR="00544FAE" w:rsidRPr="00A078F0" w:rsidRDefault="00544FAE" w:rsidP="00516843">
      <w:pPr>
        <w:rPr>
          <w:szCs w:val="24"/>
        </w:rPr>
      </w:pPr>
    </w:p>
    <w:p w14:paraId="1C3B40C4" w14:textId="77777777" w:rsidR="008F4AB9" w:rsidRPr="00A078F0" w:rsidRDefault="008F4AB9" w:rsidP="005A0DFB">
      <w:pPr>
        <w:keepNext/>
        <w:rPr>
          <w:i/>
          <w:szCs w:val="24"/>
        </w:rPr>
      </w:pPr>
      <w:r w:rsidRPr="00A078F0">
        <w:rPr>
          <w:i/>
          <w:szCs w:val="24"/>
        </w:rPr>
        <w:lastRenderedPageBreak/>
        <w:t>Eventi neurologici</w:t>
      </w:r>
    </w:p>
    <w:p w14:paraId="28306F4E" w14:textId="77777777" w:rsidR="00544FAE" w:rsidRPr="00A078F0" w:rsidRDefault="00544FAE" w:rsidP="00516843">
      <w:pPr>
        <w:rPr>
          <w:szCs w:val="24"/>
        </w:rPr>
      </w:pPr>
      <w:r w:rsidRPr="00A078F0">
        <w:rPr>
          <w:szCs w:val="24"/>
        </w:rPr>
        <w:t>Ne</w:t>
      </w:r>
      <w:r w:rsidR="00366B7F" w:rsidRPr="00A078F0">
        <w:rPr>
          <w:szCs w:val="24"/>
        </w:rPr>
        <w:t xml:space="preserve">i periodi controllati e non controllati degli studi pivotal </w:t>
      </w:r>
      <w:r w:rsidRPr="00A078F0">
        <w:rPr>
          <w:szCs w:val="24"/>
        </w:rPr>
        <w:t xml:space="preserve">con un </w:t>
      </w:r>
      <w:r w:rsidR="008F4AB9" w:rsidRPr="00A078F0">
        <w:rPr>
          <w:szCs w:val="24"/>
        </w:rPr>
        <w:t>follow</w:t>
      </w:r>
      <w:r w:rsidR="00A97EA6" w:rsidRPr="00A078F0">
        <w:rPr>
          <w:szCs w:val="24"/>
        </w:rPr>
        <w:noBreakHyphen/>
      </w:r>
      <w:r w:rsidR="008F4AB9" w:rsidRPr="00A078F0">
        <w:rPr>
          <w:szCs w:val="24"/>
        </w:rPr>
        <w:t xml:space="preserve">up </w:t>
      </w:r>
      <w:r w:rsidRPr="00A078F0">
        <w:rPr>
          <w:szCs w:val="24"/>
        </w:rPr>
        <w:t xml:space="preserve">mediano </w:t>
      </w:r>
      <w:r w:rsidR="003122E5">
        <w:rPr>
          <w:szCs w:val="24"/>
        </w:rPr>
        <w:t>fino a 3</w:t>
      </w:r>
      <w:r w:rsidR="00E95D9B" w:rsidRPr="00A078F0">
        <w:rPr>
          <w:szCs w:val="24"/>
        </w:rPr>
        <w:t> </w:t>
      </w:r>
      <w:r w:rsidRPr="00A078F0">
        <w:rPr>
          <w:szCs w:val="24"/>
        </w:rPr>
        <w:t>anni, è stata osservata una maggiore incidenza di demielinizzazione in pazienti trattati con 10</w:t>
      </w:r>
      <w:r w:rsidR="00E95D9B" w:rsidRPr="00A078F0">
        <w:rPr>
          <w:szCs w:val="24"/>
        </w:rPr>
        <w:t>0 </w:t>
      </w:r>
      <w:r w:rsidRPr="00A078F0">
        <w:rPr>
          <w:szCs w:val="24"/>
        </w:rPr>
        <w:t>mg di golimumab rispetto ai pazienti trattati con 5</w:t>
      </w:r>
      <w:r w:rsidR="00E95D9B" w:rsidRPr="00A078F0">
        <w:rPr>
          <w:szCs w:val="24"/>
        </w:rPr>
        <w:t>0 </w:t>
      </w:r>
      <w:r w:rsidRPr="00A078F0">
        <w:rPr>
          <w:szCs w:val="24"/>
        </w:rPr>
        <w:t>mg di golimumab</w:t>
      </w:r>
      <w:r w:rsidR="008D09C9">
        <w:rPr>
          <w:szCs w:val="24"/>
        </w:rPr>
        <w:t xml:space="preserve"> </w:t>
      </w:r>
      <w:r w:rsidR="00366B7F" w:rsidRPr="00A078F0">
        <w:rPr>
          <w:szCs w:val="24"/>
        </w:rPr>
        <w:t>(v</w:t>
      </w:r>
      <w:r w:rsidRPr="00A078F0">
        <w:rPr>
          <w:szCs w:val="24"/>
        </w:rPr>
        <w:t>edere paragrafo</w:t>
      </w:r>
      <w:r w:rsidR="00383E88" w:rsidRPr="00A078F0">
        <w:rPr>
          <w:szCs w:val="24"/>
        </w:rPr>
        <w:t> 4</w:t>
      </w:r>
      <w:r w:rsidRPr="00A078F0">
        <w:rPr>
          <w:szCs w:val="24"/>
        </w:rPr>
        <w:t>.4</w:t>
      </w:r>
      <w:r w:rsidR="00366B7F" w:rsidRPr="00A078F0">
        <w:rPr>
          <w:szCs w:val="24"/>
        </w:rPr>
        <w:t>)</w:t>
      </w:r>
      <w:r w:rsidR="00F06706">
        <w:rPr>
          <w:szCs w:val="24"/>
        </w:rPr>
        <w:t>.</w:t>
      </w:r>
    </w:p>
    <w:p w14:paraId="652ABD7A" w14:textId="77777777" w:rsidR="00544FAE" w:rsidRPr="009D1D43" w:rsidRDefault="00544FAE" w:rsidP="00516843">
      <w:pPr>
        <w:rPr>
          <w:bCs/>
          <w:szCs w:val="24"/>
        </w:rPr>
      </w:pPr>
    </w:p>
    <w:p w14:paraId="33B3EFBA" w14:textId="77777777" w:rsidR="008F4AB9" w:rsidRPr="00A078F0" w:rsidRDefault="008F4AB9" w:rsidP="005A0DFB">
      <w:pPr>
        <w:keepNext/>
        <w:rPr>
          <w:i/>
          <w:szCs w:val="24"/>
        </w:rPr>
      </w:pPr>
      <w:r w:rsidRPr="00A078F0">
        <w:rPr>
          <w:i/>
          <w:szCs w:val="24"/>
        </w:rPr>
        <w:t>Aumenti degli enzimi epatici</w:t>
      </w:r>
    </w:p>
    <w:p w14:paraId="19007675" w14:textId="1FC1BFED" w:rsidR="00544FAE" w:rsidRPr="00A078F0" w:rsidRDefault="00192835" w:rsidP="00516843">
      <w:pPr>
        <w:rPr>
          <w:szCs w:val="24"/>
        </w:rPr>
      </w:pPr>
      <w:r w:rsidRPr="00A078F0">
        <w:rPr>
          <w:szCs w:val="24"/>
        </w:rPr>
        <w:t>Nei periodi controll</w:t>
      </w:r>
      <w:r w:rsidR="004A1E71">
        <w:rPr>
          <w:szCs w:val="24"/>
        </w:rPr>
        <w:t>ati</w:t>
      </w:r>
      <w:r w:rsidRPr="00A078F0">
        <w:rPr>
          <w:szCs w:val="24"/>
        </w:rPr>
        <w:t xml:space="preserve"> degli studi pivotal </w:t>
      </w:r>
      <w:r w:rsidR="00544FAE" w:rsidRPr="00A078F0">
        <w:rPr>
          <w:szCs w:val="24"/>
        </w:rPr>
        <w:t>su AR e AP, sono stati osservati lievi aumenti di ALT (&gt;</w:t>
      </w:r>
      <w:r w:rsidR="00D25FF8" w:rsidRPr="00A078F0">
        <w:rPr>
          <w:szCs w:val="24"/>
        </w:rPr>
        <w:t> 1</w:t>
      </w:r>
      <w:r w:rsidR="00544FAE" w:rsidRPr="00A078F0">
        <w:rPr>
          <w:szCs w:val="24"/>
        </w:rPr>
        <w:t xml:space="preserve"> e &lt; 3 volte il limite superiore della norma (</w:t>
      </w:r>
      <w:r w:rsidR="00724858" w:rsidRPr="00E31F8B">
        <w:rPr>
          <w:i/>
          <w:iCs/>
          <w:noProof w:val="0"/>
          <w:snapToGrid/>
          <w:szCs w:val="22"/>
          <w:lang w:eastAsia="en-US"/>
        </w:rPr>
        <w:t>upper limit of normal</w:t>
      </w:r>
      <w:r w:rsidR="00724858">
        <w:rPr>
          <w:noProof w:val="0"/>
          <w:snapToGrid/>
          <w:szCs w:val="22"/>
          <w:lang w:eastAsia="en-US"/>
        </w:rPr>
        <w:t xml:space="preserve">, </w:t>
      </w:r>
      <w:r w:rsidR="00544FAE" w:rsidRPr="00A078F0">
        <w:rPr>
          <w:szCs w:val="24"/>
        </w:rPr>
        <w:t>ULN)) in percentuali simili nei pazienti trattati con golimumab e in quelli di controllo</w:t>
      </w:r>
      <w:r w:rsidRPr="00A078F0">
        <w:rPr>
          <w:szCs w:val="24"/>
        </w:rPr>
        <w:t xml:space="preserve"> negli studi su AR e AP</w:t>
      </w:r>
      <w:r w:rsidR="00544FAE" w:rsidRPr="00A078F0">
        <w:rPr>
          <w:szCs w:val="24"/>
        </w:rPr>
        <w:t xml:space="preserve"> (da 22,1% a 27,4% di pazienti); </w:t>
      </w:r>
      <w:r w:rsidR="00692EC7" w:rsidRPr="00A078F0">
        <w:rPr>
          <w:szCs w:val="24"/>
        </w:rPr>
        <w:t>negli studi</w:t>
      </w:r>
      <w:r w:rsidR="00544FAE" w:rsidRPr="00A078F0">
        <w:rPr>
          <w:szCs w:val="24"/>
        </w:rPr>
        <w:t xml:space="preserve"> sulla SA</w:t>
      </w:r>
      <w:r w:rsidR="00692EC7" w:rsidRPr="00A078F0">
        <w:rPr>
          <w:szCs w:val="24"/>
        </w:rPr>
        <w:t xml:space="preserve"> e</w:t>
      </w:r>
      <w:r w:rsidR="00692EC7" w:rsidRPr="00A078F0">
        <w:rPr>
          <w:szCs w:val="22"/>
        </w:rPr>
        <w:t xml:space="preserve"> sulla SpA assiale nr</w:t>
      </w:r>
      <w:r w:rsidR="00544FAE" w:rsidRPr="00A078F0">
        <w:rPr>
          <w:szCs w:val="24"/>
        </w:rPr>
        <w:t xml:space="preserve">, lievi aumenti di ALT sono stati osservati maggiormente nei pazienti trattati con golimumab </w:t>
      </w:r>
      <w:r w:rsidR="00692EC7" w:rsidRPr="00A078F0">
        <w:rPr>
          <w:szCs w:val="24"/>
        </w:rPr>
        <w:t>(26,9%)</w:t>
      </w:r>
      <w:r w:rsidR="002B5FC4" w:rsidRPr="00A078F0">
        <w:rPr>
          <w:szCs w:val="24"/>
        </w:rPr>
        <w:t xml:space="preserve"> </w:t>
      </w:r>
      <w:r w:rsidR="00544FAE" w:rsidRPr="00A078F0">
        <w:rPr>
          <w:szCs w:val="24"/>
        </w:rPr>
        <w:t xml:space="preserve">rispetto a quelli di controllo </w:t>
      </w:r>
      <w:r w:rsidR="00692EC7" w:rsidRPr="00A078F0">
        <w:rPr>
          <w:szCs w:val="24"/>
        </w:rPr>
        <w:t>(10,6%)</w:t>
      </w:r>
      <w:r w:rsidR="00544FAE" w:rsidRPr="00A078F0">
        <w:rPr>
          <w:szCs w:val="24"/>
        </w:rPr>
        <w:t>.</w:t>
      </w:r>
      <w:r w:rsidRPr="00A078F0">
        <w:rPr>
          <w:szCs w:val="24"/>
        </w:rPr>
        <w:t xml:space="preserve"> Nei periodi controllati e non controllati degli studi pivotal </w:t>
      </w:r>
      <w:r w:rsidR="00544FAE" w:rsidRPr="00A078F0">
        <w:rPr>
          <w:szCs w:val="24"/>
        </w:rPr>
        <w:t>su</w:t>
      </w:r>
      <w:r w:rsidRPr="00A078F0">
        <w:rPr>
          <w:szCs w:val="24"/>
        </w:rPr>
        <w:t xml:space="preserve"> </w:t>
      </w:r>
      <w:r w:rsidR="00544FAE" w:rsidRPr="00A078F0">
        <w:rPr>
          <w:szCs w:val="24"/>
        </w:rPr>
        <w:t xml:space="preserve">AR e AP, </w:t>
      </w:r>
      <w:r w:rsidRPr="00A078F0">
        <w:rPr>
          <w:szCs w:val="24"/>
        </w:rPr>
        <w:t xml:space="preserve">con un </w:t>
      </w:r>
      <w:r w:rsidR="008F4AB9" w:rsidRPr="00A078F0">
        <w:rPr>
          <w:szCs w:val="24"/>
        </w:rPr>
        <w:t>follow</w:t>
      </w:r>
      <w:r w:rsidR="00A97EA6" w:rsidRPr="00A078F0">
        <w:rPr>
          <w:szCs w:val="24"/>
        </w:rPr>
        <w:noBreakHyphen/>
      </w:r>
      <w:r w:rsidR="008F4AB9" w:rsidRPr="00A078F0">
        <w:rPr>
          <w:szCs w:val="24"/>
        </w:rPr>
        <w:t xml:space="preserve">up </w:t>
      </w:r>
      <w:r w:rsidRPr="00A078F0">
        <w:rPr>
          <w:szCs w:val="24"/>
        </w:rPr>
        <w:t xml:space="preserve">mediano di approssimativamente </w:t>
      </w:r>
      <w:r w:rsidR="0066189D" w:rsidRPr="00A078F0">
        <w:rPr>
          <w:szCs w:val="24"/>
        </w:rPr>
        <w:t>5 </w:t>
      </w:r>
      <w:r w:rsidRPr="00A078F0">
        <w:rPr>
          <w:szCs w:val="24"/>
        </w:rPr>
        <w:t>anni</w:t>
      </w:r>
      <w:r w:rsidR="00544FAE" w:rsidRPr="00A078F0">
        <w:rPr>
          <w:szCs w:val="24"/>
        </w:rPr>
        <w:t>, l</w:t>
      </w:r>
      <w:r w:rsidR="00C0318F">
        <w:rPr>
          <w:szCs w:val="24"/>
        </w:rPr>
        <w:t>’</w:t>
      </w:r>
      <w:r w:rsidR="00544FAE" w:rsidRPr="00A078F0">
        <w:rPr>
          <w:szCs w:val="24"/>
        </w:rPr>
        <w:t>incidenza dei lievi aumenti di ALT era simile per i pazienti trattati con golimumab e quelli di controllo</w:t>
      </w:r>
      <w:r w:rsidRPr="00A078F0">
        <w:rPr>
          <w:szCs w:val="24"/>
        </w:rPr>
        <w:t xml:space="preserve"> negli studi su AR e AP</w:t>
      </w:r>
      <w:r w:rsidR="004C5318" w:rsidRPr="00A078F0">
        <w:rPr>
          <w:szCs w:val="24"/>
        </w:rPr>
        <w:t xml:space="preserve">. </w:t>
      </w:r>
      <w:r w:rsidR="00AF25B1" w:rsidRPr="00A078F0">
        <w:rPr>
          <w:szCs w:val="24"/>
        </w:rPr>
        <w:t>Nel periodo controll</w:t>
      </w:r>
      <w:r w:rsidR="007B308F">
        <w:rPr>
          <w:szCs w:val="24"/>
        </w:rPr>
        <w:t>at</w:t>
      </w:r>
      <w:r w:rsidR="00AF25B1" w:rsidRPr="00A078F0">
        <w:rPr>
          <w:szCs w:val="24"/>
        </w:rPr>
        <w:t>o degli studi pivotal sulla CU di induzione con golimumab, lievi aumenti di ALT (&gt;</w:t>
      </w:r>
      <w:r w:rsidR="00D25FF8" w:rsidRPr="00A078F0">
        <w:rPr>
          <w:szCs w:val="24"/>
        </w:rPr>
        <w:t> 1</w:t>
      </w:r>
      <w:r w:rsidR="00AF25B1" w:rsidRPr="00A078F0">
        <w:rPr>
          <w:szCs w:val="24"/>
        </w:rPr>
        <w:t xml:space="preserve"> e &lt;</w:t>
      </w:r>
      <w:r w:rsidR="00383E88" w:rsidRPr="00A078F0">
        <w:rPr>
          <w:szCs w:val="24"/>
        </w:rPr>
        <w:t> 3</w:t>
      </w:r>
      <w:r w:rsidR="00AF25B1" w:rsidRPr="00A078F0">
        <w:rPr>
          <w:szCs w:val="24"/>
        </w:rPr>
        <w:t xml:space="preserve"> volte il ULN) sono stati osservati in percentuali simili nei pazienti trattati con golimumab e in quelli di controllo (rispettivamente da 8,0% a 6,9%). Nei periodi controllati e non controllati degli studi pivotal su CU con un follow</w:t>
      </w:r>
      <w:r w:rsidR="00A97EA6" w:rsidRPr="00A078F0">
        <w:rPr>
          <w:szCs w:val="24"/>
        </w:rPr>
        <w:noBreakHyphen/>
      </w:r>
      <w:r w:rsidR="00AF25B1" w:rsidRPr="00A078F0">
        <w:rPr>
          <w:szCs w:val="24"/>
        </w:rPr>
        <w:t xml:space="preserve">up mediano di </w:t>
      </w:r>
      <w:r w:rsidR="003122E5" w:rsidRPr="00A078F0">
        <w:rPr>
          <w:szCs w:val="24"/>
        </w:rPr>
        <w:t xml:space="preserve">approssimativamente </w:t>
      </w:r>
      <w:r w:rsidR="003122E5">
        <w:rPr>
          <w:szCs w:val="24"/>
        </w:rPr>
        <w:t>2</w:t>
      </w:r>
      <w:r w:rsidR="00E95D9B" w:rsidRPr="00A078F0">
        <w:rPr>
          <w:szCs w:val="24"/>
        </w:rPr>
        <w:t> </w:t>
      </w:r>
      <w:r w:rsidR="00AF25B1" w:rsidRPr="00A078F0">
        <w:rPr>
          <w:szCs w:val="24"/>
        </w:rPr>
        <w:t>ann</w:t>
      </w:r>
      <w:r w:rsidR="003122E5">
        <w:rPr>
          <w:szCs w:val="24"/>
        </w:rPr>
        <w:t>i</w:t>
      </w:r>
      <w:r w:rsidR="00AF25B1" w:rsidRPr="00A078F0">
        <w:rPr>
          <w:szCs w:val="24"/>
        </w:rPr>
        <w:t xml:space="preserve">, </w:t>
      </w:r>
      <w:r w:rsidR="003122E5">
        <w:rPr>
          <w:szCs w:val="24"/>
        </w:rPr>
        <w:t xml:space="preserve">la </w:t>
      </w:r>
      <w:r w:rsidR="00B075CA">
        <w:rPr>
          <w:noProof w:val="0"/>
          <w:snapToGrid/>
          <w:szCs w:val="22"/>
          <w:lang w:eastAsia="en-US"/>
        </w:rPr>
        <w:t xml:space="preserve">percentuale </w:t>
      </w:r>
      <w:r w:rsidR="00AF25B1" w:rsidRPr="00A078F0">
        <w:rPr>
          <w:szCs w:val="24"/>
        </w:rPr>
        <w:t xml:space="preserve">di </w:t>
      </w:r>
      <w:r w:rsidR="003122E5">
        <w:rPr>
          <w:szCs w:val="24"/>
        </w:rPr>
        <w:t xml:space="preserve">pazienti con </w:t>
      </w:r>
      <w:r w:rsidR="00AF25B1" w:rsidRPr="00A078F0">
        <w:rPr>
          <w:szCs w:val="24"/>
        </w:rPr>
        <w:t xml:space="preserve">lievi aumenti di ALT è stata del </w:t>
      </w:r>
      <w:r w:rsidR="003122E5">
        <w:rPr>
          <w:szCs w:val="24"/>
        </w:rPr>
        <w:t>24</w:t>
      </w:r>
      <w:r w:rsidR="00692EC7" w:rsidRPr="00A078F0">
        <w:rPr>
          <w:szCs w:val="22"/>
        </w:rPr>
        <w:t>,</w:t>
      </w:r>
      <w:r w:rsidR="003122E5">
        <w:rPr>
          <w:szCs w:val="22"/>
        </w:rPr>
        <w:t>7</w:t>
      </w:r>
      <w:r w:rsidR="00692EC7" w:rsidRPr="00A078F0">
        <w:rPr>
          <w:szCs w:val="22"/>
        </w:rPr>
        <w:t xml:space="preserve">% </w:t>
      </w:r>
      <w:r w:rsidR="00AF25B1" w:rsidRPr="00A078F0">
        <w:rPr>
          <w:szCs w:val="24"/>
        </w:rPr>
        <w:t>nei pazienti che ricevevano golimumab durante il periodo di mantenimento dello studio sulla CU.</w:t>
      </w:r>
    </w:p>
    <w:p w14:paraId="41CD2FB6" w14:textId="77777777" w:rsidR="00544FAE" w:rsidRPr="00A078F0" w:rsidRDefault="00544FAE" w:rsidP="00516843"/>
    <w:p w14:paraId="77AC1E59" w14:textId="77777777" w:rsidR="00544FAE" w:rsidRPr="00A078F0" w:rsidRDefault="00544FAE" w:rsidP="00516843">
      <w:pPr>
        <w:autoSpaceDE w:val="0"/>
        <w:autoSpaceDN w:val="0"/>
        <w:adjustRightInd w:val="0"/>
        <w:rPr>
          <w:szCs w:val="24"/>
        </w:rPr>
      </w:pPr>
      <w:r w:rsidRPr="00A078F0">
        <w:rPr>
          <w:szCs w:val="24"/>
        </w:rPr>
        <w:t xml:space="preserve">Nel </w:t>
      </w:r>
      <w:r w:rsidR="005D6F3B" w:rsidRPr="00A078F0">
        <w:rPr>
          <w:szCs w:val="24"/>
        </w:rPr>
        <w:t>periodo controll</w:t>
      </w:r>
      <w:r w:rsidR="007B308F">
        <w:rPr>
          <w:szCs w:val="24"/>
        </w:rPr>
        <w:t>at</w:t>
      </w:r>
      <w:r w:rsidR="005D6F3B" w:rsidRPr="00A078F0">
        <w:rPr>
          <w:szCs w:val="24"/>
        </w:rPr>
        <w:t xml:space="preserve">o degli studi pivotal </w:t>
      </w:r>
      <w:r w:rsidRPr="00A078F0">
        <w:rPr>
          <w:szCs w:val="24"/>
        </w:rPr>
        <w:t>sull</w:t>
      </w:r>
      <w:r w:rsidR="00C0318F">
        <w:rPr>
          <w:szCs w:val="24"/>
        </w:rPr>
        <w:t>’</w:t>
      </w:r>
      <w:r w:rsidRPr="00A078F0">
        <w:rPr>
          <w:szCs w:val="24"/>
        </w:rPr>
        <w:t xml:space="preserve">AR e sulla SA, gli aumenti di ALT </w:t>
      </w:r>
      <w:r w:rsidRPr="00A078F0">
        <w:rPr>
          <w:szCs w:val="22"/>
        </w:rPr>
        <w:t>≥</w:t>
      </w:r>
      <w:r w:rsidR="00383E88" w:rsidRPr="00A078F0">
        <w:rPr>
          <w:szCs w:val="24"/>
        </w:rPr>
        <w:t> 5</w:t>
      </w:r>
      <w:r w:rsidRPr="00A078F0">
        <w:rPr>
          <w:szCs w:val="24"/>
        </w:rPr>
        <w:t xml:space="preserve"> volte l</w:t>
      </w:r>
      <w:r w:rsidR="00C0318F">
        <w:rPr>
          <w:szCs w:val="24"/>
        </w:rPr>
        <w:t>’</w:t>
      </w:r>
      <w:r w:rsidRPr="00A078F0">
        <w:rPr>
          <w:szCs w:val="24"/>
        </w:rPr>
        <w:t xml:space="preserve">ULN sono stati </w:t>
      </w:r>
      <w:r w:rsidR="00815199" w:rsidRPr="00A078F0">
        <w:rPr>
          <w:szCs w:val="24"/>
        </w:rPr>
        <w:t xml:space="preserve">non comuni </w:t>
      </w:r>
      <w:r w:rsidRPr="00A078F0">
        <w:rPr>
          <w:szCs w:val="24"/>
        </w:rPr>
        <w:t xml:space="preserve">e </w:t>
      </w:r>
      <w:r w:rsidR="00BB48B5" w:rsidRPr="00A078F0">
        <w:rPr>
          <w:szCs w:val="24"/>
        </w:rPr>
        <w:t xml:space="preserve">sono stati </w:t>
      </w:r>
      <w:r w:rsidRPr="00A078F0">
        <w:rPr>
          <w:szCs w:val="24"/>
        </w:rPr>
        <w:t xml:space="preserve">osservati in un numero di pazienti trattati con golimumab maggiore (da 0,4% a 0,9%) rispetto </w:t>
      </w:r>
      <w:r w:rsidR="00A4796F" w:rsidRPr="00A078F0">
        <w:rPr>
          <w:szCs w:val="24"/>
        </w:rPr>
        <w:t xml:space="preserve">ai pazienti </w:t>
      </w:r>
      <w:r w:rsidRPr="00A078F0">
        <w:rPr>
          <w:szCs w:val="24"/>
        </w:rPr>
        <w:t>di controllo (0,0%). Questa tendenza non è stata osservata nella popolazione con AP.</w:t>
      </w:r>
      <w:r w:rsidR="00BB48B5" w:rsidRPr="00A078F0">
        <w:rPr>
          <w:szCs w:val="24"/>
        </w:rPr>
        <w:t xml:space="preserve"> Nei periodi controllati e non controllati degli studi pivotal su</w:t>
      </w:r>
      <w:r w:rsidRPr="00A078F0">
        <w:rPr>
          <w:szCs w:val="24"/>
        </w:rPr>
        <w:t xml:space="preserve"> AR, AP e SA </w:t>
      </w:r>
      <w:r w:rsidR="00BB48B5" w:rsidRPr="00A078F0">
        <w:rPr>
          <w:szCs w:val="24"/>
        </w:rPr>
        <w:t>con un</w:t>
      </w:r>
      <w:r w:rsidRPr="00A078F0">
        <w:rPr>
          <w:szCs w:val="24"/>
        </w:rPr>
        <w:t xml:space="preserve"> </w:t>
      </w:r>
      <w:r w:rsidR="008F4AB9" w:rsidRPr="00A078F0">
        <w:rPr>
          <w:szCs w:val="24"/>
        </w:rPr>
        <w:t>follow</w:t>
      </w:r>
      <w:r w:rsidR="00A97EA6" w:rsidRPr="00A078F0">
        <w:rPr>
          <w:szCs w:val="24"/>
        </w:rPr>
        <w:noBreakHyphen/>
      </w:r>
      <w:r w:rsidR="008F4AB9" w:rsidRPr="00A078F0">
        <w:rPr>
          <w:szCs w:val="24"/>
        </w:rPr>
        <w:t xml:space="preserve">up </w:t>
      </w:r>
      <w:r w:rsidR="00BB48B5" w:rsidRPr="00A078F0">
        <w:rPr>
          <w:szCs w:val="24"/>
        </w:rPr>
        <w:t xml:space="preserve">mediano di </w:t>
      </w:r>
      <w:r w:rsidR="0066189D" w:rsidRPr="00A078F0">
        <w:rPr>
          <w:szCs w:val="24"/>
        </w:rPr>
        <w:t>5 </w:t>
      </w:r>
      <w:r w:rsidR="00BB48B5" w:rsidRPr="00A078F0">
        <w:rPr>
          <w:szCs w:val="24"/>
        </w:rPr>
        <w:t>anni</w:t>
      </w:r>
      <w:r w:rsidRPr="00A078F0">
        <w:rPr>
          <w:szCs w:val="24"/>
        </w:rPr>
        <w:t>, l</w:t>
      </w:r>
      <w:r w:rsidR="00C0318F">
        <w:rPr>
          <w:szCs w:val="24"/>
        </w:rPr>
        <w:t>’</w:t>
      </w:r>
      <w:r w:rsidRPr="00A078F0">
        <w:rPr>
          <w:szCs w:val="24"/>
        </w:rPr>
        <w:t xml:space="preserve">incidenza degli aumenti di ALT </w:t>
      </w:r>
      <w:r w:rsidRPr="00A078F0">
        <w:rPr>
          <w:szCs w:val="22"/>
        </w:rPr>
        <w:t>≥</w:t>
      </w:r>
      <w:r w:rsidR="00383E88" w:rsidRPr="00A078F0">
        <w:rPr>
          <w:szCs w:val="22"/>
        </w:rPr>
        <w:t> 5</w:t>
      </w:r>
      <w:r w:rsidRPr="00A078F0">
        <w:rPr>
          <w:szCs w:val="24"/>
        </w:rPr>
        <w:t xml:space="preserve"> volte l</w:t>
      </w:r>
      <w:r w:rsidR="00C0318F">
        <w:rPr>
          <w:szCs w:val="24"/>
        </w:rPr>
        <w:t>’</w:t>
      </w:r>
      <w:r w:rsidRPr="00A078F0">
        <w:rPr>
          <w:szCs w:val="24"/>
        </w:rPr>
        <w:t>ULN era simile sia per i pazienti trattati con golimumab, sia per i</w:t>
      </w:r>
      <w:r w:rsidR="00BB48B5" w:rsidRPr="00A078F0">
        <w:rPr>
          <w:szCs w:val="24"/>
        </w:rPr>
        <w:t xml:space="preserve"> pazienti</w:t>
      </w:r>
      <w:r w:rsidRPr="00A078F0">
        <w:rPr>
          <w:szCs w:val="24"/>
        </w:rPr>
        <w:t xml:space="preserve"> di controllo. In generale, questi aumenti sono stati asintomatici e le anomalie sono diminuite o si sono risolte con la continuazione o l</w:t>
      </w:r>
      <w:r w:rsidR="00C0318F">
        <w:rPr>
          <w:szCs w:val="24"/>
        </w:rPr>
        <w:t>’</w:t>
      </w:r>
      <w:r w:rsidRPr="00A078F0">
        <w:rPr>
          <w:szCs w:val="24"/>
        </w:rPr>
        <w:t xml:space="preserve">interruzione di golimumab o con la modifica dei </w:t>
      </w:r>
      <w:r w:rsidR="008A59DB" w:rsidRPr="00A078F0">
        <w:rPr>
          <w:szCs w:val="24"/>
        </w:rPr>
        <w:t xml:space="preserve">medicinali </w:t>
      </w:r>
      <w:r w:rsidRPr="00A078F0">
        <w:rPr>
          <w:szCs w:val="24"/>
        </w:rPr>
        <w:t>concomitanti.</w:t>
      </w:r>
      <w:r w:rsidR="00CC6209" w:rsidRPr="00A078F0">
        <w:rPr>
          <w:szCs w:val="24"/>
        </w:rPr>
        <w:t xml:space="preserve"> </w:t>
      </w:r>
      <w:r w:rsidR="003122E5">
        <w:rPr>
          <w:szCs w:val="22"/>
        </w:rPr>
        <w:t>Non sono stati riportati casi nei periodi controllati e non controllati dell</w:t>
      </w:r>
      <w:r w:rsidR="003122E5" w:rsidRPr="00A078F0">
        <w:rPr>
          <w:szCs w:val="22"/>
        </w:rPr>
        <w:t xml:space="preserve">o studio sulla SpA assiale nr </w:t>
      </w:r>
      <w:r w:rsidR="003122E5">
        <w:rPr>
          <w:szCs w:val="22"/>
        </w:rPr>
        <w:t xml:space="preserve">(fino a 1 anno). </w:t>
      </w:r>
      <w:r w:rsidR="00CC6209" w:rsidRPr="00A078F0">
        <w:rPr>
          <w:szCs w:val="24"/>
        </w:rPr>
        <w:t>Nei periodi controll</w:t>
      </w:r>
      <w:r w:rsidR="007B308F">
        <w:rPr>
          <w:szCs w:val="24"/>
        </w:rPr>
        <w:t>ati</w:t>
      </w:r>
      <w:r w:rsidR="00CC6209" w:rsidRPr="00A078F0">
        <w:rPr>
          <w:szCs w:val="24"/>
        </w:rPr>
        <w:t xml:space="preserve"> degli studi pivotal sulla CU, di induzione con golimumab, aumenti di ALT </w:t>
      </w:r>
      <w:r w:rsidR="00CC6209" w:rsidRPr="00A078F0">
        <w:rPr>
          <w:szCs w:val="22"/>
        </w:rPr>
        <w:t>≥</w:t>
      </w:r>
      <w:r w:rsidR="00383E88" w:rsidRPr="00A078F0">
        <w:rPr>
          <w:szCs w:val="22"/>
        </w:rPr>
        <w:t> 5</w:t>
      </w:r>
      <w:r w:rsidR="00336E30" w:rsidRPr="00A078F0">
        <w:rPr>
          <w:szCs w:val="22"/>
        </w:rPr>
        <w:t> x </w:t>
      </w:r>
      <w:r w:rsidR="00CC6209" w:rsidRPr="00A078F0">
        <w:rPr>
          <w:szCs w:val="22"/>
        </w:rPr>
        <w:t xml:space="preserve">ULN sono stati osservati in percentuali simili nei pazienti trattati con golimumab e nei pazienti trattati con placebo (rispettivamente da 0,3% a 1,0%). </w:t>
      </w:r>
      <w:r w:rsidR="00CC6209" w:rsidRPr="00A078F0">
        <w:rPr>
          <w:szCs w:val="24"/>
        </w:rPr>
        <w:t>Nei periodi controllati e non controllati degli studi pivotal su CU con un follow</w:t>
      </w:r>
      <w:r w:rsidR="00A97EA6" w:rsidRPr="00A078F0">
        <w:rPr>
          <w:szCs w:val="24"/>
        </w:rPr>
        <w:noBreakHyphen/>
      </w:r>
      <w:r w:rsidR="00CC6209" w:rsidRPr="00A078F0">
        <w:rPr>
          <w:szCs w:val="24"/>
        </w:rPr>
        <w:t>up medi</w:t>
      </w:r>
      <w:r w:rsidR="003122E5">
        <w:rPr>
          <w:szCs w:val="24"/>
        </w:rPr>
        <w:t>an</w:t>
      </w:r>
      <w:r w:rsidR="00CC6209" w:rsidRPr="00A078F0">
        <w:rPr>
          <w:szCs w:val="24"/>
        </w:rPr>
        <w:t xml:space="preserve">o di </w:t>
      </w:r>
      <w:r w:rsidR="003122E5">
        <w:rPr>
          <w:szCs w:val="22"/>
        </w:rPr>
        <w:t>approssimativamente 2</w:t>
      </w:r>
      <w:r w:rsidR="00E95D9B" w:rsidRPr="00A078F0">
        <w:rPr>
          <w:szCs w:val="24"/>
        </w:rPr>
        <w:t> </w:t>
      </w:r>
      <w:r w:rsidR="00CC6209" w:rsidRPr="00A078F0">
        <w:rPr>
          <w:szCs w:val="24"/>
        </w:rPr>
        <w:t>ann</w:t>
      </w:r>
      <w:r w:rsidR="003122E5">
        <w:rPr>
          <w:szCs w:val="24"/>
        </w:rPr>
        <w:t>i</w:t>
      </w:r>
      <w:r w:rsidR="00CC6209" w:rsidRPr="00A078F0">
        <w:rPr>
          <w:szCs w:val="24"/>
        </w:rPr>
        <w:t xml:space="preserve">, </w:t>
      </w:r>
      <w:r w:rsidR="003122E5">
        <w:rPr>
          <w:szCs w:val="24"/>
        </w:rPr>
        <w:t xml:space="preserve">la </w:t>
      </w:r>
      <w:r w:rsidR="00B075CA">
        <w:rPr>
          <w:noProof w:val="0"/>
          <w:snapToGrid/>
          <w:szCs w:val="22"/>
          <w:lang w:eastAsia="en-US"/>
        </w:rPr>
        <w:t xml:space="preserve">percentuale </w:t>
      </w:r>
      <w:r w:rsidR="003122E5">
        <w:rPr>
          <w:szCs w:val="24"/>
        </w:rPr>
        <w:t>di pazienti con</w:t>
      </w:r>
      <w:r w:rsidR="00CC6209" w:rsidRPr="00A078F0">
        <w:rPr>
          <w:szCs w:val="22"/>
        </w:rPr>
        <w:t xml:space="preserve"> </w:t>
      </w:r>
      <w:r w:rsidR="00CC6209" w:rsidRPr="00A078F0">
        <w:rPr>
          <w:szCs w:val="24"/>
        </w:rPr>
        <w:t xml:space="preserve">aumenti di ALT </w:t>
      </w:r>
      <w:r w:rsidR="00CC6209" w:rsidRPr="00A078F0">
        <w:rPr>
          <w:szCs w:val="22"/>
        </w:rPr>
        <w:t>≥</w:t>
      </w:r>
      <w:r w:rsidR="00383E88" w:rsidRPr="00A078F0">
        <w:rPr>
          <w:szCs w:val="22"/>
        </w:rPr>
        <w:t> 5</w:t>
      </w:r>
      <w:r w:rsidR="00336E30" w:rsidRPr="00A078F0">
        <w:rPr>
          <w:szCs w:val="22"/>
        </w:rPr>
        <w:t> x </w:t>
      </w:r>
      <w:r w:rsidR="00CC6209" w:rsidRPr="00A078F0">
        <w:rPr>
          <w:szCs w:val="22"/>
        </w:rPr>
        <w:t>ULN è stata dello 0,</w:t>
      </w:r>
      <w:r w:rsidR="003122E5">
        <w:rPr>
          <w:szCs w:val="22"/>
        </w:rPr>
        <w:t>8</w:t>
      </w:r>
      <w:r w:rsidR="00CC6209" w:rsidRPr="00A078F0">
        <w:rPr>
          <w:szCs w:val="22"/>
        </w:rPr>
        <w:t>% nei pazienti che ricevevano golimumab durante il periodo di mantenimento dello studio sulla CU.</w:t>
      </w:r>
    </w:p>
    <w:p w14:paraId="2115363E" w14:textId="77777777" w:rsidR="00544FAE" w:rsidRPr="00A078F0" w:rsidRDefault="00544FAE" w:rsidP="00516843">
      <w:pPr>
        <w:autoSpaceDE w:val="0"/>
        <w:autoSpaceDN w:val="0"/>
        <w:adjustRightInd w:val="0"/>
        <w:rPr>
          <w:szCs w:val="24"/>
        </w:rPr>
      </w:pPr>
    </w:p>
    <w:p w14:paraId="45CEB061" w14:textId="77777777" w:rsidR="00544FAE" w:rsidRPr="00A078F0" w:rsidRDefault="00544FAE" w:rsidP="00516843">
      <w:pPr>
        <w:autoSpaceDE w:val="0"/>
        <w:autoSpaceDN w:val="0"/>
        <w:adjustRightInd w:val="0"/>
        <w:rPr>
          <w:szCs w:val="24"/>
        </w:rPr>
      </w:pPr>
      <w:r w:rsidRPr="00A078F0">
        <w:rPr>
          <w:szCs w:val="24"/>
        </w:rPr>
        <w:t>Ne</w:t>
      </w:r>
      <w:r w:rsidR="00290812" w:rsidRPr="00A078F0">
        <w:rPr>
          <w:szCs w:val="24"/>
        </w:rPr>
        <w:t>g</w:t>
      </w:r>
      <w:r w:rsidRPr="00A078F0">
        <w:rPr>
          <w:szCs w:val="24"/>
        </w:rPr>
        <w:t>l</w:t>
      </w:r>
      <w:r w:rsidR="00290812" w:rsidRPr="00A078F0">
        <w:rPr>
          <w:szCs w:val="24"/>
        </w:rPr>
        <w:t>i studi pivotal su AR, AP, SA</w:t>
      </w:r>
      <w:r w:rsidR="00692EC7" w:rsidRPr="00A078F0">
        <w:rPr>
          <w:szCs w:val="24"/>
        </w:rPr>
        <w:t xml:space="preserve"> e</w:t>
      </w:r>
      <w:r w:rsidR="00290812" w:rsidRPr="00A078F0">
        <w:rPr>
          <w:szCs w:val="24"/>
        </w:rPr>
        <w:t xml:space="preserve"> </w:t>
      </w:r>
      <w:r w:rsidR="009F1697" w:rsidRPr="00A078F0">
        <w:rPr>
          <w:szCs w:val="22"/>
        </w:rPr>
        <w:t>SpA assiale nr</w:t>
      </w:r>
      <w:r w:rsidR="009F1697" w:rsidRPr="00A078F0">
        <w:rPr>
          <w:szCs w:val="24"/>
        </w:rPr>
        <w:t xml:space="preserve">, </w:t>
      </w:r>
      <w:r w:rsidRPr="00A078F0">
        <w:rPr>
          <w:szCs w:val="24"/>
        </w:rPr>
        <w:t>un paziente</w:t>
      </w:r>
      <w:r w:rsidR="009F1697" w:rsidRPr="00A078F0">
        <w:rPr>
          <w:szCs w:val="24"/>
        </w:rPr>
        <w:t xml:space="preserve"> in uno studio sulla AR</w:t>
      </w:r>
      <w:r w:rsidRPr="00A078F0">
        <w:rPr>
          <w:szCs w:val="24"/>
        </w:rPr>
        <w:t xml:space="preserve"> con anomalie epatiche preesistenti e medicinali con fattore di confondimento, trattato con golimumab, ha sviluppato epatite letale non infettiva con ittero. Il ruolo di golimumab come fattore contribuente o di aggravamento non può essere escluso.</w:t>
      </w:r>
    </w:p>
    <w:p w14:paraId="25515A7F" w14:textId="77777777" w:rsidR="00544FAE" w:rsidRPr="00A078F0" w:rsidRDefault="00544FAE" w:rsidP="00516843">
      <w:pPr>
        <w:autoSpaceDE w:val="0"/>
        <w:autoSpaceDN w:val="0"/>
        <w:adjustRightInd w:val="0"/>
        <w:rPr>
          <w:szCs w:val="24"/>
        </w:rPr>
      </w:pPr>
    </w:p>
    <w:p w14:paraId="3D098B22" w14:textId="77777777" w:rsidR="008F4AB9" w:rsidRPr="00A078F0" w:rsidRDefault="008F4AB9" w:rsidP="005A0DFB">
      <w:pPr>
        <w:keepNext/>
        <w:rPr>
          <w:i/>
          <w:szCs w:val="24"/>
        </w:rPr>
      </w:pPr>
      <w:r w:rsidRPr="00A078F0">
        <w:rPr>
          <w:i/>
          <w:szCs w:val="24"/>
        </w:rPr>
        <w:t xml:space="preserve">Reazioni </w:t>
      </w:r>
      <w:r w:rsidR="000F28EB">
        <w:rPr>
          <w:i/>
          <w:szCs w:val="24"/>
        </w:rPr>
        <w:t>a</w:t>
      </w:r>
      <w:r w:rsidRPr="00A078F0">
        <w:rPr>
          <w:i/>
          <w:szCs w:val="24"/>
        </w:rPr>
        <w:t>l sito d</w:t>
      </w:r>
      <w:r w:rsidR="000F28EB">
        <w:rPr>
          <w:i/>
          <w:szCs w:val="24"/>
        </w:rPr>
        <w:t xml:space="preserve">i </w:t>
      </w:r>
      <w:r w:rsidRPr="00A078F0">
        <w:rPr>
          <w:i/>
          <w:szCs w:val="24"/>
        </w:rPr>
        <w:t>iniezione</w:t>
      </w:r>
    </w:p>
    <w:p w14:paraId="322B7EC1" w14:textId="77777777" w:rsidR="00544FAE" w:rsidRPr="00A078F0" w:rsidRDefault="00E274B4" w:rsidP="00516843">
      <w:pPr>
        <w:rPr>
          <w:szCs w:val="24"/>
        </w:rPr>
      </w:pPr>
      <w:r w:rsidRPr="00A078F0">
        <w:rPr>
          <w:szCs w:val="24"/>
        </w:rPr>
        <w:t>Nei periodi controll</w:t>
      </w:r>
      <w:r w:rsidR="007B308F">
        <w:rPr>
          <w:szCs w:val="24"/>
        </w:rPr>
        <w:t>ati</w:t>
      </w:r>
      <w:r w:rsidRPr="00A078F0">
        <w:rPr>
          <w:szCs w:val="24"/>
        </w:rPr>
        <w:t xml:space="preserve"> degli studi pivotal </w:t>
      </w:r>
      <w:r w:rsidR="0032698E" w:rsidRPr="00A078F0">
        <w:rPr>
          <w:szCs w:val="24"/>
        </w:rPr>
        <w:t>sono</w:t>
      </w:r>
      <w:r w:rsidR="00544FAE" w:rsidRPr="00A078F0">
        <w:rPr>
          <w:szCs w:val="24"/>
        </w:rPr>
        <w:t xml:space="preserve"> state osservate reazioni </w:t>
      </w:r>
      <w:r w:rsidR="000F28EB">
        <w:rPr>
          <w:szCs w:val="24"/>
        </w:rPr>
        <w:t>a</w:t>
      </w:r>
      <w:r w:rsidR="00544FAE" w:rsidRPr="00A078F0">
        <w:rPr>
          <w:szCs w:val="24"/>
        </w:rPr>
        <w:t>l sito d</w:t>
      </w:r>
      <w:r w:rsidR="000F28EB">
        <w:rPr>
          <w:szCs w:val="24"/>
        </w:rPr>
        <w:t xml:space="preserve">i </w:t>
      </w:r>
      <w:r w:rsidR="00544FAE" w:rsidRPr="00A078F0">
        <w:rPr>
          <w:szCs w:val="24"/>
        </w:rPr>
        <w:t xml:space="preserve">iniezione nel </w:t>
      </w:r>
      <w:r w:rsidR="009F1697" w:rsidRPr="00A078F0">
        <w:rPr>
          <w:szCs w:val="24"/>
        </w:rPr>
        <w:t xml:space="preserve">5,4% </w:t>
      </w:r>
      <w:r w:rsidR="00544FAE" w:rsidRPr="00A078F0">
        <w:rPr>
          <w:szCs w:val="24"/>
        </w:rPr>
        <w:t xml:space="preserve">dei pazienti trattati con golimumab, rispetto al </w:t>
      </w:r>
      <w:r w:rsidR="0032698E" w:rsidRPr="00A078F0">
        <w:rPr>
          <w:szCs w:val="24"/>
        </w:rPr>
        <w:t>2,0</w:t>
      </w:r>
      <w:r w:rsidR="00544FAE" w:rsidRPr="00A078F0">
        <w:rPr>
          <w:szCs w:val="24"/>
        </w:rPr>
        <w:t>% d</w:t>
      </w:r>
      <w:r w:rsidR="0032698E" w:rsidRPr="00A078F0">
        <w:rPr>
          <w:szCs w:val="24"/>
        </w:rPr>
        <w:t>e</w:t>
      </w:r>
      <w:r w:rsidR="00544FAE" w:rsidRPr="00A078F0">
        <w:rPr>
          <w:szCs w:val="24"/>
        </w:rPr>
        <w:t xml:space="preserve">i </w:t>
      </w:r>
      <w:r w:rsidR="0032698E" w:rsidRPr="00A078F0">
        <w:rPr>
          <w:szCs w:val="24"/>
        </w:rPr>
        <w:t>pazienti</w:t>
      </w:r>
      <w:r w:rsidR="00544FAE" w:rsidRPr="00A078F0">
        <w:rPr>
          <w:szCs w:val="24"/>
        </w:rPr>
        <w:t xml:space="preserve"> di controllo. La presenza di anticorpi contro g</w:t>
      </w:r>
      <w:r w:rsidR="00A769E8" w:rsidRPr="00A078F0">
        <w:rPr>
          <w:szCs w:val="24"/>
        </w:rPr>
        <w:t>o</w:t>
      </w:r>
      <w:r w:rsidR="00544FAE" w:rsidRPr="00A078F0">
        <w:rPr>
          <w:szCs w:val="24"/>
        </w:rPr>
        <w:t xml:space="preserve">limumab può aumentare il rischio di reazioni </w:t>
      </w:r>
      <w:r w:rsidR="000F28EB">
        <w:rPr>
          <w:szCs w:val="24"/>
        </w:rPr>
        <w:t>a</w:t>
      </w:r>
      <w:r w:rsidR="00544FAE" w:rsidRPr="00A078F0">
        <w:rPr>
          <w:szCs w:val="24"/>
        </w:rPr>
        <w:t xml:space="preserve">l sito di iniezione. La maggior parte delle reazioni </w:t>
      </w:r>
      <w:r w:rsidR="000F28EB">
        <w:rPr>
          <w:szCs w:val="24"/>
        </w:rPr>
        <w:t>a</w:t>
      </w:r>
      <w:r w:rsidR="00544FAE" w:rsidRPr="00A078F0">
        <w:rPr>
          <w:szCs w:val="24"/>
        </w:rPr>
        <w:t>l sito d</w:t>
      </w:r>
      <w:r w:rsidR="000F28EB">
        <w:rPr>
          <w:szCs w:val="24"/>
        </w:rPr>
        <w:t xml:space="preserve">i </w:t>
      </w:r>
      <w:r w:rsidR="00544FAE" w:rsidRPr="00A078F0">
        <w:rPr>
          <w:szCs w:val="24"/>
        </w:rPr>
        <w:t xml:space="preserve">iniezione è stata lieve e moderata e la maggior parte delle manifestazioni frequenti era rappresentata da eritema </w:t>
      </w:r>
      <w:r w:rsidR="000F28EB">
        <w:rPr>
          <w:szCs w:val="24"/>
        </w:rPr>
        <w:t>a</w:t>
      </w:r>
      <w:r w:rsidR="00544FAE" w:rsidRPr="00A078F0">
        <w:rPr>
          <w:szCs w:val="24"/>
        </w:rPr>
        <w:t>l sito d</w:t>
      </w:r>
      <w:r w:rsidR="000F28EB">
        <w:rPr>
          <w:szCs w:val="24"/>
        </w:rPr>
        <w:t xml:space="preserve">i </w:t>
      </w:r>
      <w:r w:rsidR="00544FAE" w:rsidRPr="00A078F0">
        <w:rPr>
          <w:szCs w:val="24"/>
        </w:rPr>
        <w:t xml:space="preserve">iniezione. Le reazioni </w:t>
      </w:r>
      <w:r w:rsidR="000F28EB">
        <w:rPr>
          <w:szCs w:val="24"/>
        </w:rPr>
        <w:t>a</w:t>
      </w:r>
      <w:r w:rsidR="00544FAE" w:rsidRPr="00A078F0">
        <w:rPr>
          <w:szCs w:val="24"/>
        </w:rPr>
        <w:t>l sito di iniezione generalmente non richiedono la sospensione del trattamento con il</w:t>
      </w:r>
      <w:r w:rsidR="006430C5" w:rsidRPr="00A078F0">
        <w:rPr>
          <w:szCs w:val="24"/>
        </w:rPr>
        <w:t xml:space="preserve"> </w:t>
      </w:r>
      <w:r w:rsidR="00544FAE" w:rsidRPr="00A078F0">
        <w:rPr>
          <w:szCs w:val="24"/>
        </w:rPr>
        <w:t>medicinale.</w:t>
      </w:r>
    </w:p>
    <w:p w14:paraId="49AA7F10" w14:textId="77777777" w:rsidR="00544FAE" w:rsidRPr="00A078F0" w:rsidRDefault="00544FAE" w:rsidP="00516843">
      <w:pPr>
        <w:rPr>
          <w:szCs w:val="24"/>
          <w:u w:val="single"/>
        </w:rPr>
      </w:pPr>
    </w:p>
    <w:p w14:paraId="2CD9778F" w14:textId="104CE818" w:rsidR="00544FAE" w:rsidRPr="00A078F0" w:rsidRDefault="00544FAE" w:rsidP="00516843">
      <w:pPr>
        <w:rPr>
          <w:szCs w:val="24"/>
        </w:rPr>
      </w:pPr>
      <w:r w:rsidRPr="00A078F0">
        <w:rPr>
          <w:szCs w:val="24"/>
        </w:rPr>
        <w:t>Negli studi controllati di Fase I</w:t>
      </w:r>
      <w:r w:rsidR="00A4796F" w:rsidRPr="00A078F0">
        <w:rPr>
          <w:szCs w:val="24"/>
        </w:rPr>
        <w:t>I</w:t>
      </w:r>
      <w:r w:rsidRPr="00A078F0">
        <w:rPr>
          <w:szCs w:val="24"/>
        </w:rPr>
        <w:t>b e</w:t>
      </w:r>
      <w:r w:rsidR="009F1697" w:rsidRPr="00A078F0">
        <w:rPr>
          <w:szCs w:val="24"/>
        </w:rPr>
        <w:t>/o</w:t>
      </w:r>
      <w:r w:rsidRPr="00A078F0">
        <w:rPr>
          <w:szCs w:val="24"/>
        </w:rPr>
        <w:t xml:space="preserve"> III su AR, AP</w:t>
      </w:r>
      <w:r w:rsidR="000E52E4" w:rsidRPr="00A078F0">
        <w:rPr>
          <w:szCs w:val="24"/>
        </w:rPr>
        <w:t>,</w:t>
      </w:r>
      <w:r w:rsidR="00A4796F" w:rsidRPr="00A078F0">
        <w:rPr>
          <w:szCs w:val="24"/>
        </w:rPr>
        <w:t xml:space="preserve"> </w:t>
      </w:r>
      <w:r w:rsidRPr="00A078F0">
        <w:rPr>
          <w:szCs w:val="24"/>
        </w:rPr>
        <w:t>SA</w:t>
      </w:r>
      <w:r w:rsidR="000E52E4" w:rsidRPr="00A078F0">
        <w:rPr>
          <w:szCs w:val="24"/>
        </w:rPr>
        <w:t>,</w:t>
      </w:r>
      <w:r w:rsidR="009F1697" w:rsidRPr="00A078F0">
        <w:rPr>
          <w:szCs w:val="22"/>
        </w:rPr>
        <w:t xml:space="preserve"> SpA assiale nr</w:t>
      </w:r>
      <w:r w:rsidR="009F1697" w:rsidRPr="00A078F0">
        <w:rPr>
          <w:szCs w:val="24"/>
        </w:rPr>
        <w:t>,</w:t>
      </w:r>
      <w:r w:rsidRPr="00A078F0">
        <w:rPr>
          <w:szCs w:val="24"/>
        </w:rPr>
        <w:t xml:space="preserve"> asma </w:t>
      </w:r>
      <w:r w:rsidR="000E3674">
        <w:rPr>
          <w:szCs w:val="24"/>
        </w:rPr>
        <w:t xml:space="preserve">severa </w:t>
      </w:r>
      <w:r w:rsidRPr="00A078F0">
        <w:rPr>
          <w:szCs w:val="24"/>
        </w:rPr>
        <w:t>persistente</w:t>
      </w:r>
      <w:r w:rsidR="000E52E4" w:rsidRPr="00A078F0">
        <w:rPr>
          <w:szCs w:val="24"/>
        </w:rPr>
        <w:t xml:space="preserve"> e negli studi di Fase II/III sulla CU,</w:t>
      </w:r>
      <w:r w:rsidRPr="00A078F0">
        <w:rPr>
          <w:szCs w:val="24"/>
        </w:rPr>
        <w:t xml:space="preserve"> nessun paziente trattato con golimumab ha sviluppato reazioni anafilattiche.</w:t>
      </w:r>
    </w:p>
    <w:p w14:paraId="2DCC6E42" w14:textId="77777777" w:rsidR="00544FAE" w:rsidRPr="00A078F0" w:rsidRDefault="00544FAE" w:rsidP="00516843">
      <w:pPr>
        <w:rPr>
          <w:szCs w:val="24"/>
        </w:rPr>
      </w:pPr>
    </w:p>
    <w:p w14:paraId="16AEB47E" w14:textId="77777777" w:rsidR="008F4AB9" w:rsidRPr="00A078F0" w:rsidRDefault="008F4AB9" w:rsidP="005A0DFB">
      <w:pPr>
        <w:keepNext/>
        <w:rPr>
          <w:i/>
          <w:szCs w:val="24"/>
        </w:rPr>
      </w:pPr>
      <w:r w:rsidRPr="00A078F0">
        <w:rPr>
          <w:i/>
          <w:szCs w:val="24"/>
        </w:rPr>
        <w:t>Anticorpi autoimmuni</w:t>
      </w:r>
    </w:p>
    <w:p w14:paraId="474F096F" w14:textId="77777777" w:rsidR="00544FAE" w:rsidRPr="00A078F0" w:rsidRDefault="000A77E8" w:rsidP="00516843">
      <w:pPr>
        <w:autoSpaceDE w:val="0"/>
        <w:autoSpaceDN w:val="0"/>
        <w:adjustRightInd w:val="0"/>
        <w:rPr>
          <w:szCs w:val="24"/>
        </w:rPr>
      </w:pPr>
      <w:r w:rsidRPr="00A078F0">
        <w:rPr>
          <w:szCs w:val="24"/>
        </w:rPr>
        <w:t>Nei periodi controllati e non controllati degli</w:t>
      </w:r>
      <w:r w:rsidR="00A019E1" w:rsidRPr="00A078F0">
        <w:rPr>
          <w:szCs w:val="24"/>
        </w:rPr>
        <w:t xml:space="preserve"> studi pivotal con </w:t>
      </w:r>
      <w:r w:rsidR="00E95D9B" w:rsidRPr="00A078F0">
        <w:rPr>
          <w:szCs w:val="24"/>
        </w:rPr>
        <w:t>1 </w:t>
      </w:r>
      <w:r w:rsidR="00A019E1" w:rsidRPr="00A078F0">
        <w:rPr>
          <w:szCs w:val="24"/>
        </w:rPr>
        <w:t>anno di fo</w:t>
      </w:r>
      <w:r w:rsidRPr="00A078F0">
        <w:rPr>
          <w:szCs w:val="24"/>
        </w:rPr>
        <w:t>llow</w:t>
      </w:r>
      <w:r w:rsidR="00A97EA6" w:rsidRPr="00A078F0">
        <w:rPr>
          <w:szCs w:val="24"/>
        </w:rPr>
        <w:noBreakHyphen/>
      </w:r>
      <w:r w:rsidRPr="00A078F0">
        <w:rPr>
          <w:szCs w:val="24"/>
        </w:rPr>
        <w:t>up, il 3,5%</w:t>
      </w:r>
      <w:r w:rsidR="00544FAE" w:rsidRPr="00A078F0">
        <w:rPr>
          <w:szCs w:val="24"/>
        </w:rPr>
        <w:t xml:space="preserve"> dei pazienti trattati con golimumab e il </w:t>
      </w:r>
      <w:r w:rsidR="00A019E1" w:rsidRPr="00A078F0">
        <w:rPr>
          <w:szCs w:val="24"/>
        </w:rPr>
        <w:t>2,3</w:t>
      </w:r>
      <w:r w:rsidR="00544FAE" w:rsidRPr="00A078F0">
        <w:rPr>
          <w:szCs w:val="24"/>
        </w:rPr>
        <w:t>% d</w:t>
      </w:r>
      <w:r w:rsidR="00A019E1" w:rsidRPr="00A078F0">
        <w:rPr>
          <w:szCs w:val="24"/>
        </w:rPr>
        <w:t>e</w:t>
      </w:r>
      <w:r w:rsidR="00544FAE" w:rsidRPr="00A078F0">
        <w:rPr>
          <w:szCs w:val="24"/>
        </w:rPr>
        <w:t xml:space="preserve">i </w:t>
      </w:r>
      <w:r w:rsidR="00A019E1" w:rsidRPr="00A078F0">
        <w:rPr>
          <w:szCs w:val="24"/>
        </w:rPr>
        <w:t>pazienti</w:t>
      </w:r>
      <w:r w:rsidR="00544FAE" w:rsidRPr="00A078F0">
        <w:rPr>
          <w:szCs w:val="24"/>
        </w:rPr>
        <w:t xml:space="preserve"> di controllo avevano una positività recente agli </w:t>
      </w:r>
      <w:r w:rsidR="00544FAE" w:rsidRPr="00A078F0">
        <w:rPr>
          <w:szCs w:val="24"/>
        </w:rPr>
        <w:lastRenderedPageBreak/>
        <w:t>ANA (a titolazioni di 1:160 o superiori). La frequenza degli anticorpi anti</w:t>
      </w:r>
      <w:r w:rsidR="00A97EA6" w:rsidRPr="00A078F0">
        <w:rPr>
          <w:szCs w:val="24"/>
        </w:rPr>
        <w:noBreakHyphen/>
      </w:r>
      <w:r w:rsidR="00544FAE" w:rsidRPr="00A078F0">
        <w:rPr>
          <w:szCs w:val="24"/>
        </w:rPr>
        <w:t xml:space="preserve">dsDNA a </w:t>
      </w:r>
      <w:r w:rsidR="00E95D9B" w:rsidRPr="00A078F0">
        <w:rPr>
          <w:szCs w:val="24"/>
        </w:rPr>
        <w:t>1 </w:t>
      </w:r>
      <w:r w:rsidR="00544FAE" w:rsidRPr="00A078F0">
        <w:rPr>
          <w:szCs w:val="24"/>
        </w:rPr>
        <w:t xml:space="preserve">anno di </w:t>
      </w:r>
      <w:r w:rsidR="00A019E1" w:rsidRPr="00A078F0">
        <w:rPr>
          <w:szCs w:val="24"/>
        </w:rPr>
        <w:t>follow</w:t>
      </w:r>
      <w:r w:rsidR="00A97EA6" w:rsidRPr="00A078F0">
        <w:rPr>
          <w:szCs w:val="24"/>
        </w:rPr>
        <w:noBreakHyphen/>
      </w:r>
      <w:r w:rsidR="00A019E1" w:rsidRPr="00A078F0">
        <w:rPr>
          <w:szCs w:val="24"/>
        </w:rPr>
        <w:t xml:space="preserve">up </w:t>
      </w:r>
      <w:r w:rsidR="00544FAE" w:rsidRPr="00A078F0">
        <w:rPr>
          <w:szCs w:val="24"/>
        </w:rPr>
        <w:t>nei pazienti anti</w:t>
      </w:r>
      <w:r w:rsidR="00A97EA6" w:rsidRPr="00A078F0">
        <w:rPr>
          <w:szCs w:val="24"/>
        </w:rPr>
        <w:noBreakHyphen/>
      </w:r>
      <w:r w:rsidR="00544FAE" w:rsidRPr="00A078F0">
        <w:rPr>
          <w:szCs w:val="24"/>
        </w:rPr>
        <w:t xml:space="preserve">dsDNA negativi al basale era </w:t>
      </w:r>
      <w:r w:rsidR="005374B9">
        <w:rPr>
          <w:szCs w:val="24"/>
        </w:rPr>
        <w:t>l’1,1%</w:t>
      </w:r>
      <w:r w:rsidR="00544FAE" w:rsidRPr="00A078F0">
        <w:rPr>
          <w:szCs w:val="24"/>
        </w:rPr>
        <w:t>.</w:t>
      </w:r>
    </w:p>
    <w:p w14:paraId="3E29C1FD" w14:textId="77777777" w:rsidR="00544FAE" w:rsidRPr="00A078F0" w:rsidRDefault="00544FAE" w:rsidP="00516843">
      <w:pPr>
        <w:autoSpaceDE w:val="0"/>
        <w:autoSpaceDN w:val="0"/>
        <w:adjustRightInd w:val="0"/>
        <w:rPr>
          <w:szCs w:val="24"/>
        </w:rPr>
      </w:pPr>
    </w:p>
    <w:p w14:paraId="6303D881" w14:textId="77777777" w:rsidR="00544FAE" w:rsidRPr="00A078F0" w:rsidRDefault="00544FAE" w:rsidP="005A0DFB">
      <w:pPr>
        <w:keepNext/>
        <w:rPr>
          <w:szCs w:val="22"/>
          <w:u w:val="single"/>
        </w:rPr>
      </w:pPr>
      <w:r w:rsidRPr="00A078F0">
        <w:rPr>
          <w:szCs w:val="22"/>
          <w:u w:val="single"/>
        </w:rPr>
        <w:t>Segnalazione delle reazioni avverse sospette</w:t>
      </w:r>
    </w:p>
    <w:p w14:paraId="2595C5A6" w14:textId="2F043563" w:rsidR="00544FAE" w:rsidRPr="00A078F0" w:rsidRDefault="00544FAE" w:rsidP="00516843">
      <w:pPr>
        <w:autoSpaceDE w:val="0"/>
        <w:autoSpaceDN w:val="0"/>
        <w:adjustRightInd w:val="0"/>
        <w:rPr>
          <w:szCs w:val="24"/>
        </w:rPr>
      </w:pPr>
      <w:r w:rsidRPr="00A078F0">
        <w:rPr>
          <w:szCs w:val="22"/>
        </w:rPr>
        <w:t>La segnalazione delle reazioni avverse sospette che si verificano dopo l</w:t>
      </w:r>
      <w:r w:rsidR="00C0318F">
        <w:rPr>
          <w:szCs w:val="22"/>
        </w:rPr>
        <w:t>’</w:t>
      </w:r>
      <w:r w:rsidRPr="00A078F0">
        <w:rPr>
          <w:szCs w:val="22"/>
        </w:rPr>
        <w:t xml:space="preserve">autorizzazione del medicinale è importante, in quanto permette un monitoraggio continuo del rapporto beneficio/rischio del medicinale. Agli operatori sanitari è richiesto di segnalare qualsiasi reazione avversa sospetta tramite </w:t>
      </w:r>
      <w:r w:rsidRPr="00BE51E0">
        <w:rPr>
          <w:highlight w:val="lightGray"/>
        </w:rPr>
        <w:t>il sistema nazionale di segnalazione riportato nell</w:t>
      </w:r>
      <w:r w:rsidR="00C0318F" w:rsidRPr="00BE51E0">
        <w:rPr>
          <w:highlight w:val="lightGray"/>
        </w:rPr>
        <w:t>’</w:t>
      </w:r>
      <w:hyperlink r:id="rId17" w:history="1">
        <w:r w:rsidR="00270F94" w:rsidRPr="000C0919">
          <w:rPr>
            <w:rStyle w:val="Hyperlink"/>
            <w:highlight w:val="lightGray"/>
          </w:rPr>
          <w:t>allegato V</w:t>
        </w:r>
      </w:hyperlink>
      <w:r w:rsidRPr="00A078F0">
        <w:rPr>
          <w:szCs w:val="22"/>
        </w:rPr>
        <w:t>.</w:t>
      </w:r>
    </w:p>
    <w:p w14:paraId="7DCC43A6" w14:textId="77777777" w:rsidR="00544FAE" w:rsidRPr="00A078F0" w:rsidRDefault="00544FAE" w:rsidP="00516843">
      <w:pPr>
        <w:rPr>
          <w:szCs w:val="24"/>
        </w:rPr>
      </w:pPr>
    </w:p>
    <w:p w14:paraId="204C290C" w14:textId="77777777" w:rsidR="00544FAE" w:rsidRPr="00A078F0" w:rsidRDefault="00544FAE" w:rsidP="006D7BD6">
      <w:pPr>
        <w:keepNext/>
        <w:ind w:left="567" w:hanging="567"/>
        <w:outlineLvl w:val="2"/>
        <w:rPr>
          <w:b/>
          <w:bCs/>
        </w:rPr>
      </w:pPr>
      <w:r w:rsidRPr="00A078F0">
        <w:rPr>
          <w:b/>
          <w:bCs/>
        </w:rPr>
        <w:t>4.9</w:t>
      </w:r>
      <w:r w:rsidRPr="00A078F0">
        <w:rPr>
          <w:b/>
          <w:bCs/>
        </w:rPr>
        <w:tab/>
        <w:t>Sovradosaggio</w:t>
      </w:r>
    </w:p>
    <w:p w14:paraId="24CF8103" w14:textId="77777777" w:rsidR="00544FAE" w:rsidRPr="00A078F0" w:rsidRDefault="00544FAE" w:rsidP="005A0DFB">
      <w:pPr>
        <w:keepNext/>
        <w:rPr>
          <w:szCs w:val="24"/>
        </w:rPr>
      </w:pPr>
    </w:p>
    <w:p w14:paraId="479506CA" w14:textId="77777777" w:rsidR="00544FAE" w:rsidRPr="00A078F0" w:rsidRDefault="00544FAE" w:rsidP="00516843">
      <w:pPr>
        <w:rPr>
          <w:szCs w:val="24"/>
        </w:rPr>
      </w:pPr>
      <w:r w:rsidRPr="00A078F0">
        <w:rPr>
          <w:szCs w:val="24"/>
        </w:rPr>
        <w:t>In uno studio clinico sono state somministrate dosi singole fino a 1</w:t>
      </w:r>
      <w:r w:rsidR="00E95D9B" w:rsidRPr="00A078F0">
        <w:rPr>
          <w:szCs w:val="24"/>
        </w:rPr>
        <w:t>0 </w:t>
      </w:r>
      <w:r w:rsidRPr="00A078F0">
        <w:rPr>
          <w:szCs w:val="24"/>
        </w:rPr>
        <w:t>mg/kg per via endovenosa, senza alcuna tossicità dose</w:t>
      </w:r>
      <w:r w:rsidR="00A97EA6" w:rsidRPr="00A078F0">
        <w:rPr>
          <w:szCs w:val="24"/>
        </w:rPr>
        <w:noBreakHyphen/>
      </w:r>
      <w:r w:rsidRPr="00A078F0">
        <w:rPr>
          <w:szCs w:val="24"/>
        </w:rPr>
        <w:t>limitante. In caso di sovradosaggio, si raccomanda di monitorare il paziente per individuare i segni e i sintomi degli eventi avversi e di istituire immediatamente un trattamento sintomatico appropriato.</w:t>
      </w:r>
    </w:p>
    <w:p w14:paraId="3B323DCA" w14:textId="77777777" w:rsidR="00544FAE" w:rsidRPr="00A078F0" w:rsidRDefault="00544FAE" w:rsidP="00516843">
      <w:pPr>
        <w:rPr>
          <w:szCs w:val="24"/>
        </w:rPr>
      </w:pPr>
    </w:p>
    <w:p w14:paraId="11793006" w14:textId="77777777" w:rsidR="00544FAE" w:rsidRPr="00A078F0" w:rsidRDefault="00544FAE" w:rsidP="00516843"/>
    <w:p w14:paraId="71340E26" w14:textId="77777777" w:rsidR="00544FAE" w:rsidRPr="00A078F0" w:rsidRDefault="00544FAE" w:rsidP="006D7BD6">
      <w:pPr>
        <w:keepNext/>
        <w:ind w:left="567" w:hanging="567"/>
        <w:outlineLvl w:val="1"/>
        <w:rPr>
          <w:b/>
          <w:bCs/>
        </w:rPr>
      </w:pPr>
      <w:r w:rsidRPr="00A078F0">
        <w:rPr>
          <w:b/>
          <w:bCs/>
        </w:rPr>
        <w:t>5.</w:t>
      </w:r>
      <w:r w:rsidRPr="00A078F0">
        <w:rPr>
          <w:b/>
          <w:bCs/>
        </w:rPr>
        <w:tab/>
        <w:t>PROPRIETÀ FARMACOLOGICHE</w:t>
      </w:r>
    </w:p>
    <w:p w14:paraId="750FBBF1" w14:textId="77777777" w:rsidR="00544FAE" w:rsidRPr="00A078F0" w:rsidRDefault="00544FAE" w:rsidP="005A0DFB">
      <w:pPr>
        <w:keepNext/>
        <w:rPr>
          <w:szCs w:val="24"/>
        </w:rPr>
      </w:pPr>
    </w:p>
    <w:p w14:paraId="77A9FB5E" w14:textId="77777777" w:rsidR="00544FAE" w:rsidRPr="00A078F0" w:rsidRDefault="00544FAE" w:rsidP="006D7BD6">
      <w:pPr>
        <w:keepNext/>
        <w:ind w:left="567" w:hanging="567"/>
        <w:outlineLvl w:val="2"/>
        <w:rPr>
          <w:b/>
          <w:bCs/>
        </w:rPr>
      </w:pPr>
      <w:r w:rsidRPr="00A078F0">
        <w:rPr>
          <w:b/>
          <w:bCs/>
        </w:rPr>
        <w:t>5.1</w:t>
      </w:r>
      <w:r w:rsidRPr="00A078F0">
        <w:rPr>
          <w:b/>
          <w:bCs/>
        </w:rPr>
        <w:tab/>
        <w:t>Proprietà farmacodinamiche</w:t>
      </w:r>
    </w:p>
    <w:p w14:paraId="4F1D37DD" w14:textId="77777777" w:rsidR="00544FAE" w:rsidRPr="00A078F0" w:rsidRDefault="00544FAE" w:rsidP="005A0DFB">
      <w:pPr>
        <w:keepNext/>
        <w:rPr>
          <w:szCs w:val="24"/>
        </w:rPr>
      </w:pPr>
    </w:p>
    <w:p w14:paraId="2EF4F6B9" w14:textId="77777777" w:rsidR="00544FAE" w:rsidRPr="00A078F0" w:rsidRDefault="00544FAE" w:rsidP="00516843">
      <w:pPr>
        <w:autoSpaceDE w:val="0"/>
        <w:autoSpaceDN w:val="0"/>
        <w:adjustRightInd w:val="0"/>
        <w:rPr>
          <w:szCs w:val="24"/>
        </w:rPr>
      </w:pPr>
      <w:r w:rsidRPr="00A078F0">
        <w:rPr>
          <w:szCs w:val="24"/>
        </w:rPr>
        <w:t>Categoria farmacoterapeutica: immunosoppressori, inibitori del fattore di necrosi tumorale alfa (TNF</w:t>
      </w:r>
      <w:r w:rsidR="00A97EA6" w:rsidRPr="00A078F0">
        <w:rPr>
          <w:szCs w:val="24"/>
        </w:rPr>
        <w:noBreakHyphen/>
      </w:r>
      <w:r w:rsidRPr="00A078F0">
        <w:rPr>
          <w:szCs w:val="24"/>
        </w:rPr>
        <w:t>α), codice ATC: L04AB06</w:t>
      </w:r>
    </w:p>
    <w:p w14:paraId="06A9DE18" w14:textId="77777777" w:rsidR="00544FAE" w:rsidRPr="00A078F0" w:rsidRDefault="00544FAE" w:rsidP="006D7BD6">
      <w:pPr>
        <w:rPr>
          <w:szCs w:val="24"/>
        </w:rPr>
      </w:pPr>
    </w:p>
    <w:p w14:paraId="3DB9EBC0" w14:textId="77777777" w:rsidR="00544FAE" w:rsidRPr="00A078F0" w:rsidRDefault="00544FAE" w:rsidP="005A0DFB">
      <w:pPr>
        <w:keepNext/>
        <w:rPr>
          <w:szCs w:val="24"/>
          <w:u w:val="single"/>
        </w:rPr>
      </w:pPr>
      <w:r w:rsidRPr="00A078F0">
        <w:rPr>
          <w:szCs w:val="24"/>
          <w:u w:val="single"/>
        </w:rPr>
        <w:t>Meccanismo d</w:t>
      </w:r>
      <w:r w:rsidR="00C0318F">
        <w:rPr>
          <w:szCs w:val="24"/>
          <w:u w:val="single"/>
        </w:rPr>
        <w:t>’</w:t>
      </w:r>
      <w:r w:rsidRPr="00A078F0">
        <w:rPr>
          <w:szCs w:val="24"/>
          <w:u w:val="single"/>
        </w:rPr>
        <w:t>azione</w:t>
      </w:r>
    </w:p>
    <w:p w14:paraId="209604F6" w14:textId="77777777" w:rsidR="00544FAE" w:rsidRPr="00A078F0" w:rsidRDefault="00544FAE" w:rsidP="00516843">
      <w:pPr>
        <w:rPr>
          <w:szCs w:val="24"/>
        </w:rPr>
      </w:pPr>
      <w:r w:rsidRPr="00A078F0">
        <w:rPr>
          <w:szCs w:val="24"/>
        </w:rPr>
        <w:t>Golimumab è un anticorpo monoclonale umano che forma complessi stabili ad elevata affinità sia per la forma solubile, sia per quella transmembrana bioattiva del TNF</w:t>
      </w:r>
      <w:r w:rsidR="00A97EA6" w:rsidRPr="00A078F0">
        <w:rPr>
          <w:szCs w:val="24"/>
        </w:rPr>
        <w:noBreakHyphen/>
      </w:r>
      <w:r w:rsidRPr="00A078F0">
        <w:rPr>
          <w:szCs w:val="24"/>
        </w:rPr>
        <w:t>α umano, impedendo il legame del TNF</w:t>
      </w:r>
      <w:r w:rsidR="00A97EA6" w:rsidRPr="00A078F0">
        <w:rPr>
          <w:szCs w:val="24"/>
        </w:rPr>
        <w:noBreakHyphen/>
      </w:r>
      <w:r w:rsidRPr="00A078F0">
        <w:rPr>
          <w:szCs w:val="24"/>
        </w:rPr>
        <w:t>α ai suoi recettori.</w:t>
      </w:r>
    </w:p>
    <w:p w14:paraId="36490D89" w14:textId="77777777" w:rsidR="00544FAE" w:rsidRPr="00A078F0" w:rsidRDefault="00544FAE" w:rsidP="00516843">
      <w:pPr>
        <w:rPr>
          <w:szCs w:val="24"/>
        </w:rPr>
      </w:pPr>
    </w:p>
    <w:p w14:paraId="2B991524" w14:textId="77777777" w:rsidR="00544FAE" w:rsidRPr="00A078F0" w:rsidRDefault="00544FAE" w:rsidP="005A0DFB">
      <w:pPr>
        <w:keepNext/>
        <w:rPr>
          <w:szCs w:val="24"/>
          <w:u w:val="single"/>
        </w:rPr>
      </w:pPr>
      <w:r w:rsidRPr="00A078F0">
        <w:rPr>
          <w:szCs w:val="24"/>
          <w:u w:val="single"/>
        </w:rPr>
        <w:t>Effetti farmacodinamici</w:t>
      </w:r>
    </w:p>
    <w:p w14:paraId="2ACCCDC9" w14:textId="306283C3" w:rsidR="00544FAE" w:rsidRPr="00A078F0" w:rsidRDefault="00544FAE" w:rsidP="00516843">
      <w:pPr>
        <w:rPr>
          <w:szCs w:val="24"/>
        </w:rPr>
      </w:pPr>
      <w:r w:rsidRPr="00A078F0">
        <w:rPr>
          <w:szCs w:val="24"/>
        </w:rPr>
        <w:t>Il legame di golimumab al TNF umano ha mostrato di inibire l</w:t>
      </w:r>
      <w:r w:rsidR="00C0318F">
        <w:rPr>
          <w:szCs w:val="24"/>
        </w:rPr>
        <w:t>’</w:t>
      </w:r>
      <w:r w:rsidRPr="00A078F0">
        <w:rPr>
          <w:szCs w:val="24"/>
        </w:rPr>
        <w:t>espressione sulla superficie cellulare, indotta dal TNF</w:t>
      </w:r>
      <w:r w:rsidR="00A97EA6" w:rsidRPr="00A078F0">
        <w:rPr>
          <w:szCs w:val="24"/>
        </w:rPr>
        <w:noBreakHyphen/>
      </w:r>
      <w:r w:rsidRPr="00A078F0">
        <w:rPr>
          <w:szCs w:val="24"/>
        </w:rPr>
        <w:t>α, delle molecole di adesione, selettina E, molecola di adesione alle cellule vascolari di tipo</w:t>
      </w:r>
      <w:r w:rsidR="00383E88" w:rsidRPr="00A078F0">
        <w:rPr>
          <w:szCs w:val="24"/>
        </w:rPr>
        <w:t> 1</w:t>
      </w:r>
      <w:r w:rsidRPr="00A078F0">
        <w:rPr>
          <w:szCs w:val="24"/>
        </w:rPr>
        <w:t xml:space="preserve"> (</w:t>
      </w:r>
      <w:r w:rsidR="00724858">
        <w:rPr>
          <w:i/>
          <w:iCs/>
          <w:szCs w:val="22"/>
          <w:lang w:eastAsia="en-US"/>
        </w:rPr>
        <w:t>vascular cell adhesion molecule</w:t>
      </w:r>
      <w:r w:rsidR="00724858">
        <w:rPr>
          <w:szCs w:val="22"/>
          <w:lang w:eastAsia="en-US"/>
        </w:rPr>
        <w:t xml:space="preserve">, </w:t>
      </w:r>
      <w:r w:rsidRPr="00A078F0">
        <w:rPr>
          <w:szCs w:val="24"/>
        </w:rPr>
        <w:t>VCAM) e molecola di adesione intracellulare di tipo</w:t>
      </w:r>
      <w:r w:rsidR="00383E88" w:rsidRPr="00A078F0">
        <w:rPr>
          <w:szCs w:val="24"/>
        </w:rPr>
        <w:t> 1</w:t>
      </w:r>
      <w:r w:rsidRPr="00A078F0">
        <w:rPr>
          <w:szCs w:val="24"/>
        </w:rPr>
        <w:t xml:space="preserve"> (</w:t>
      </w:r>
      <w:r w:rsidR="00724858">
        <w:rPr>
          <w:i/>
          <w:iCs/>
          <w:szCs w:val="22"/>
          <w:lang w:eastAsia="en-US"/>
        </w:rPr>
        <w:t>intercellular adhesion molecule</w:t>
      </w:r>
      <w:r w:rsidR="00724858">
        <w:rPr>
          <w:szCs w:val="22"/>
          <w:lang w:eastAsia="en-US"/>
        </w:rPr>
        <w:t xml:space="preserve">, </w:t>
      </w:r>
      <w:r w:rsidRPr="00A078F0">
        <w:rPr>
          <w:szCs w:val="24"/>
        </w:rPr>
        <w:t xml:space="preserve">ICAM) da parte delle cellule endoteliali umane. </w:t>
      </w:r>
      <w:r w:rsidRPr="00A078F0">
        <w:rPr>
          <w:i/>
          <w:szCs w:val="24"/>
        </w:rPr>
        <w:t>In</w:t>
      </w:r>
      <w:r w:rsidR="004F4476" w:rsidRPr="00A078F0">
        <w:rPr>
          <w:i/>
          <w:szCs w:val="24"/>
        </w:rPr>
        <w:t> </w:t>
      </w:r>
      <w:r w:rsidRPr="00A078F0">
        <w:rPr>
          <w:i/>
          <w:szCs w:val="24"/>
        </w:rPr>
        <w:t>vitro</w:t>
      </w:r>
      <w:r w:rsidRPr="00A078F0">
        <w:rPr>
          <w:szCs w:val="24"/>
        </w:rPr>
        <w:t>, anche la secrezione</w:t>
      </w:r>
      <w:r w:rsidR="00D51835" w:rsidRPr="00212634">
        <w:rPr>
          <w:noProof w:val="0"/>
          <w:snapToGrid/>
          <w:szCs w:val="22"/>
          <w:lang w:eastAsia="en-US"/>
        </w:rPr>
        <w:t xml:space="preserve">, indotta dal TNF, di interleuchina </w:t>
      </w:r>
      <w:r w:rsidRPr="00A078F0">
        <w:rPr>
          <w:szCs w:val="24"/>
        </w:rPr>
        <w:t>(IL)</w:t>
      </w:r>
      <w:r w:rsidR="00A97EA6" w:rsidRPr="00A078F0">
        <w:rPr>
          <w:szCs w:val="24"/>
        </w:rPr>
        <w:noBreakHyphen/>
      </w:r>
      <w:r w:rsidRPr="00A078F0">
        <w:rPr>
          <w:szCs w:val="24"/>
        </w:rPr>
        <w:t>6, IL</w:t>
      </w:r>
      <w:r w:rsidR="00A97EA6" w:rsidRPr="00A078F0">
        <w:rPr>
          <w:szCs w:val="24"/>
        </w:rPr>
        <w:noBreakHyphen/>
      </w:r>
      <w:r w:rsidRPr="00A078F0">
        <w:rPr>
          <w:szCs w:val="24"/>
        </w:rPr>
        <w:t>8 e fattore stimolante la crescita delle colonie granulocitarie e macrofagiche (</w:t>
      </w:r>
      <w:r w:rsidR="00724858">
        <w:rPr>
          <w:i/>
          <w:iCs/>
          <w:szCs w:val="22"/>
          <w:lang w:eastAsia="en-US"/>
        </w:rPr>
        <w:t>granulocyte macrophage colony stimulating factor</w:t>
      </w:r>
      <w:r w:rsidR="00724858">
        <w:rPr>
          <w:szCs w:val="22"/>
          <w:lang w:eastAsia="en-US"/>
        </w:rPr>
        <w:t xml:space="preserve">, </w:t>
      </w:r>
      <w:r w:rsidRPr="00A078F0">
        <w:rPr>
          <w:szCs w:val="24"/>
        </w:rPr>
        <w:t>GM</w:t>
      </w:r>
      <w:r w:rsidR="00A97EA6" w:rsidRPr="00A078F0">
        <w:rPr>
          <w:szCs w:val="24"/>
        </w:rPr>
        <w:noBreakHyphen/>
      </w:r>
      <w:r w:rsidRPr="00A078F0">
        <w:rPr>
          <w:szCs w:val="24"/>
        </w:rPr>
        <w:t>CSF) da parte delle cellule endoteliali umane, è stata inibita da golimumab.</w:t>
      </w:r>
    </w:p>
    <w:p w14:paraId="0DFF6B58" w14:textId="77777777" w:rsidR="00544FAE" w:rsidRPr="00A078F0" w:rsidRDefault="00544FAE" w:rsidP="00516843">
      <w:pPr>
        <w:rPr>
          <w:szCs w:val="24"/>
        </w:rPr>
      </w:pPr>
    </w:p>
    <w:p w14:paraId="1AC5C1D9" w14:textId="13673113" w:rsidR="00544FAE" w:rsidRPr="00A078F0" w:rsidRDefault="00544FAE" w:rsidP="00516843">
      <w:pPr>
        <w:rPr>
          <w:szCs w:val="24"/>
        </w:rPr>
      </w:pPr>
      <w:r w:rsidRPr="00A078F0">
        <w:rPr>
          <w:szCs w:val="24"/>
        </w:rPr>
        <w:t>Un miglioramento dei livelli di proteina C</w:t>
      </w:r>
      <w:r w:rsidR="00A97EA6" w:rsidRPr="00A078F0">
        <w:rPr>
          <w:szCs w:val="24"/>
        </w:rPr>
        <w:noBreakHyphen/>
      </w:r>
      <w:r w:rsidRPr="00A078F0">
        <w:rPr>
          <w:szCs w:val="24"/>
        </w:rPr>
        <w:t>reattiva (PCR) è stato osservato rispetto ai gruppi trattati con placebo e, il trattamento con Simponi ha generato riduzioni significative dei livelli sierici rispetto al basale di IL</w:t>
      </w:r>
      <w:r w:rsidR="00A97EA6" w:rsidRPr="00A078F0">
        <w:rPr>
          <w:szCs w:val="24"/>
        </w:rPr>
        <w:noBreakHyphen/>
      </w:r>
      <w:r w:rsidRPr="00A078F0">
        <w:rPr>
          <w:szCs w:val="24"/>
        </w:rPr>
        <w:t>6, ICAM</w:t>
      </w:r>
      <w:r w:rsidR="00A97EA6" w:rsidRPr="00A078F0">
        <w:rPr>
          <w:szCs w:val="24"/>
        </w:rPr>
        <w:noBreakHyphen/>
      </w:r>
      <w:r w:rsidRPr="00A078F0">
        <w:rPr>
          <w:szCs w:val="24"/>
        </w:rPr>
        <w:t>1, metallo proteinasi della matrice 3 (MMP) e fattore di crescita vascolare endoteliale (</w:t>
      </w:r>
      <w:r w:rsidR="00724858" w:rsidRPr="00E31F8B">
        <w:rPr>
          <w:i/>
          <w:iCs/>
          <w:snapToGrid/>
          <w:szCs w:val="22"/>
          <w:lang w:eastAsia="en-US"/>
        </w:rPr>
        <w:t>vascular endothelial growth factor</w:t>
      </w:r>
      <w:r w:rsidR="00724858">
        <w:rPr>
          <w:snapToGrid/>
          <w:szCs w:val="22"/>
          <w:lang w:eastAsia="en-US"/>
        </w:rPr>
        <w:t>,</w:t>
      </w:r>
      <w:r w:rsidR="00724858" w:rsidRPr="00F40273">
        <w:rPr>
          <w:snapToGrid/>
          <w:szCs w:val="22"/>
          <w:lang w:eastAsia="en-US"/>
        </w:rPr>
        <w:t xml:space="preserve"> </w:t>
      </w:r>
      <w:r w:rsidRPr="00A078F0">
        <w:rPr>
          <w:szCs w:val="24"/>
        </w:rPr>
        <w:t>VEGF), rispetto al trattamento di controllo. Inoltre, nei pazienti con AR e SA i livelli di TNF</w:t>
      </w:r>
      <w:r w:rsidR="00A97EA6" w:rsidRPr="00A078F0">
        <w:rPr>
          <w:szCs w:val="24"/>
        </w:rPr>
        <w:noBreakHyphen/>
      </w:r>
      <w:r w:rsidRPr="00A078F0">
        <w:rPr>
          <w:szCs w:val="22"/>
        </w:rPr>
        <w:sym w:font="Symbol" w:char="F061"/>
      </w:r>
      <w:r w:rsidRPr="00A078F0">
        <w:rPr>
          <w:szCs w:val="24"/>
        </w:rPr>
        <w:t xml:space="preserve"> si sono abbassati e nei pazienti con AP i livelli di IL</w:t>
      </w:r>
      <w:r w:rsidR="00A97EA6" w:rsidRPr="00A078F0">
        <w:rPr>
          <w:szCs w:val="24"/>
        </w:rPr>
        <w:noBreakHyphen/>
      </w:r>
      <w:r w:rsidRPr="00A078F0">
        <w:rPr>
          <w:szCs w:val="24"/>
        </w:rPr>
        <w:t>8 sono diminuiti. Queste variazioni sono state osservate nella prima valutazione (settimana</w:t>
      </w:r>
      <w:r w:rsidR="00383E88" w:rsidRPr="00A078F0">
        <w:rPr>
          <w:szCs w:val="24"/>
        </w:rPr>
        <w:t> 4</w:t>
      </w:r>
      <w:r w:rsidRPr="00A078F0">
        <w:rPr>
          <w:szCs w:val="24"/>
        </w:rPr>
        <w:t>) dopo la somministrazione iniziale di Simponi e sono generalmente durate fino alla settimana</w:t>
      </w:r>
      <w:r w:rsidR="00383E88" w:rsidRPr="00A078F0">
        <w:rPr>
          <w:szCs w:val="24"/>
        </w:rPr>
        <w:t> 2</w:t>
      </w:r>
      <w:r w:rsidRPr="00A078F0">
        <w:rPr>
          <w:szCs w:val="24"/>
        </w:rPr>
        <w:t>4.</w:t>
      </w:r>
    </w:p>
    <w:p w14:paraId="2FAA621F" w14:textId="77777777" w:rsidR="00544FAE" w:rsidRPr="00A078F0" w:rsidRDefault="00544FAE" w:rsidP="00516843">
      <w:pPr>
        <w:rPr>
          <w:szCs w:val="24"/>
        </w:rPr>
      </w:pPr>
    </w:p>
    <w:p w14:paraId="36831342" w14:textId="77777777" w:rsidR="00544FAE" w:rsidRPr="00A078F0" w:rsidRDefault="00544FAE" w:rsidP="005A0DFB">
      <w:pPr>
        <w:keepNext/>
        <w:numPr>
          <w:ilvl w:val="12"/>
          <w:numId w:val="0"/>
        </w:numPr>
        <w:rPr>
          <w:szCs w:val="24"/>
          <w:u w:val="single"/>
        </w:rPr>
      </w:pPr>
      <w:r w:rsidRPr="00A078F0">
        <w:rPr>
          <w:szCs w:val="24"/>
          <w:u w:val="single"/>
        </w:rPr>
        <w:t>Efficacia clinica</w:t>
      </w:r>
    </w:p>
    <w:p w14:paraId="5D869634" w14:textId="77777777" w:rsidR="00544FAE" w:rsidRPr="00A078F0" w:rsidRDefault="00544FAE" w:rsidP="005A0DFB">
      <w:pPr>
        <w:keepNext/>
        <w:rPr>
          <w:szCs w:val="24"/>
          <w:u w:val="single"/>
        </w:rPr>
      </w:pPr>
    </w:p>
    <w:p w14:paraId="0F3D30D2" w14:textId="77777777" w:rsidR="008F4AB9" w:rsidRPr="00A078F0" w:rsidRDefault="008F4AB9" w:rsidP="005A0DFB">
      <w:pPr>
        <w:keepNext/>
        <w:rPr>
          <w:i/>
          <w:szCs w:val="24"/>
        </w:rPr>
      </w:pPr>
      <w:r w:rsidRPr="00A078F0">
        <w:rPr>
          <w:i/>
          <w:szCs w:val="24"/>
        </w:rPr>
        <w:t>Artrite reumatoide</w:t>
      </w:r>
    </w:p>
    <w:p w14:paraId="3986994B" w14:textId="71708E1F" w:rsidR="00544FAE" w:rsidRPr="00A078F0" w:rsidRDefault="00544FAE" w:rsidP="00516843">
      <w:pPr>
        <w:autoSpaceDE w:val="0"/>
        <w:autoSpaceDN w:val="0"/>
        <w:adjustRightInd w:val="0"/>
        <w:rPr>
          <w:szCs w:val="24"/>
        </w:rPr>
      </w:pPr>
      <w:r w:rsidRPr="00A078F0">
        <w:rPr>
          <w:szCs w:val="24"/>
        </w:rPr>
        <w:t>L</w:t>
      </w:r>
      <w:r w:rsidR="00C0318F">
        <w:rPr>
          <w:szCs w:val="24"/>
        </w:rPr>
        <w:t>’</w:t>
      </w:r>
      <w:r w:rsidRPr="00A078F0">
        <w:rPr>
          <w:szCs w:val="24"/>
        </w:rPr>
        <w:t>efficacia di Simponi è stata dimostrata in tre studi clinici multicentrici, randomizzati, in doppio cieco, controllati con placebo, condotti in più di 150</w:t>
      </w:r>
      <w:r w:rsidR="00E95D9B" w:rsidRPr="00A078F0">
        <w:rPr>
          <w:szCs w:val="24"/>
        </w:rPr>
        <w:t>0 </w:t>
      </w:r>
      <w:r w:rsidRPr="00A078F0">
        <w:rPr>
          <w:szCs w:val="24"/>
        </w:rPr>
        <w:t xml:space="preserve">pazienti di età </w:t>
      </w:r>
      <w:r w:rsidRPr="00A078F0">
        <w:rPr>
          <w:szCs w:val="22"/>
        </w:rPr>
        <w:t>≥</w:t>
      </w:r>
      <w:r w:rsidR="00383E88" w:rsidRPr="00A078F0">
        <w:rPr>
          <w:szCs w:val="22"/>
        </w:rPr>
        <w:t> 1</w:t>
      </w:r>
      <w:r w:rsidR="00E95D9B" w:rsidRPr="00A078F0">
        <w:rPr>
          <w:szCs w:val="24"/>
        </w:rPr>
        <w:t>8 </w:t>
      </w:r>
      <w:r w:rsidRPr="00A078F0">
        <w:rPr>
          <w:szCs w:val="24"/>
        </w:rPr>
        <w:t xml:space="preserve">anni, con AR in fase attiva da moderata a </w:t>
      </w:r>
      <w:r w:rsidR="000E3674">
        <w:rPr>
          <w:szCs w:val="24"/>
        </w:rPr>
        <w:t>severa</w:t>
      </w:r>
      <w:r w:rsidRPr="00A078F0">
        <w:rPr>
          <w:szCs w:val="24"/>
        </w:rPr>
        <w:t xml:space="preserve">, diagnosticata secondo i criteri </w:t>
      </w:r>
      <w:r w:rsidR="00212E33" w:rsidRPr="00A078F0">
        <w:rPr>
          <w:szCs w:val="24"/>
        </w:rPr>
        <w:t>dell</w:t>
      </w:r>
      <w:r w:rsidR="00C0318F">
        <w:rPr>
          <w:szCs w:val="24"/>
        </w:rPr>
        <w:t>’</w:t>
      </w:r>
      <w:r w:rsidR="008F4AB9" w:rsidRPr="00A078F0">
        <w:rPr>
          <w:szCs w:val="24"/>
        </w:rPr>
        <w:t xml:space="preserve">American College of Rheumatology </w:t>
      </w:r>
      <w:r w:rsidRPr="00A078F0">
        <w:rPr>
          <w:szCs w:val="24"/>
        </w:rPr>
        <w:t xml:space="preserve">(ACR) per almeno un periodo di </w:t>
      </w:r>
      <w:r w:rsidR="00E95D9B" w:rsidRPr="00A078F0">
        <w:rPr>
          <w:szCs w:val="24"/>
        </w:rPr>
        <w:t>3 </w:t>
      </w:r>
      <w:r w:rsidRPr="00A078F0">
        <w:rPr>
          <w:szCs w:val="24"/>
        </w:rPr>
        <w:t xml:space="preserve">mesi prima dello </w:t>
      </w:r>
      <w:r w:rsidR="008F4AB9" w:rsidRPr="00A078F0">
        <w:rPr>
          <w:szCs w:val="24"/>
        </w:rPr>
        <w:t>screening</w:t>
      </w:r>
      <w:r w:rsidRPr="00A078F0">
        <w:rPr>
          <w:szCs w:val="24"/>
        </w:rPr>
        <w:t xml:space="preserve">. I pazienti dovevano presentare almeno 4 articolazioni tumefatte e 4 articolazioni dolenti. Simponi o placebo sono stati somministrati per via sottocutanea ogni </w:t>
      </w:r>
      <w:r w:rsidR="00E95D9B" w:rsidRPr="00A078F0">
        <w:rPr>
          <w:szCs w:val="24"/>
        </w:rPr>
        <w:t>4 </w:t>
      </w:r>
      <w:r w:rsidRPr="00A078F0">
        <w:rPr>
          <w:szCs w:val="24"/>
        </w:rPr>
        <w:t>settimane.</w:t>
      </w:r>
    </w:p>
    <w:p w14:paraId="7BB3A424" w14:textId="77777777" w:rsidR="00544FAE" w:rsidRPr="00A078F0" w:rsidRDefault="00544FAE" w:rsidP="00516843">
      <w:pPr>
        <w:rPr>
          <w:szCs w:val="24"/>
        </w:rPr>
      </w:pPr>
    </w:p>
    <w:p w14:paraId="35ACE760" w14:textId="77777777" w:rsidR="00544FAE" w:rsidRPr="00A078F0" w:rsidRDefault="00544FAE" w:rsidP="00516843">
      <w:pPr>
        <w:rPr>
          <w:szCs w:val="24"/>
        </w:rPr>
      </w:pPr>
      <w:r w:rsidRPr="00A078F0">
        <w:rPr>
          <w:szCs w:val="24"/>
        </w:rPr>
        <w:lastRenderedPageBreak/>
        <w:t>GO</w:t>
      </w:r>
      <w:r w:rsidR="00A97EA6" w:rsidRPr="00A078F0">
        <w:rPr>
          <w:szCs w:val="24"/>
        </w:rPr>
        <w:noBreakHyphen/>
      </w:r>
      <w:r w:rsidRPr="00A078F0">
        <w:rPr>
          <w:szCs w:val="24"/>
        </w:rPr>
        <w:t>FORWARD ha valutato 44</w:t>
      </w:r>
      <w:r w:rsidR="00E95D9B" w:rsidRPr="00A078F0">
        <w:rPr>
          <w:szCs w:val="24"/>
        </w:rPr>
        <w:t>4 </w:t>
      </w:r>
      <w:r w:rsidRPr="00A078F0">
        <w:rPr>
          <w:szCs w:val="24"/>
        </w:rPr>
        <w:t>pazienti con AR in fase attiva, nonostante una dose stabile di almeno 1</w:t>
      </w:r>
      <w:r w:rsidR="00E95D9B" w:rsidRPr="00A078F0">
        <w:rPr>
          <w:szCs w:val="24"/>
        </w:rPr>
        <w:t>5 </w:t>
      </w:r>
      <w:r w:rsidRPr="00A078F0">
        <w:rPr>
          <w:szCs w:val="24"/>
        </w:rPr>
        <w:t xml:space="preserve">mg/settimana di MTX e che non erano stati trattati in precedenza con alcun </w:t>
      </w:r>
      <w:r w:rsidR="00F06706">
        <w:rPr>
          <w:szCs w:val="24"/>
        </w:rPr>
        <w:t>medicinale</w:t>
      </w:r>
      <w:r w:rsidR="00F06706" w:rsidRPr="00A078F0">
        <w:rPr>
          <w:szCs w:val="24"/>
        </w:rPr>
        <w:t xml:space="preserve"> </w:t>
      </w:r>
      <w:r w:rsidRPr="00A078F0">
        <w:rPr>
          <w:szCs w:val="24"/>
        </w:rPr>
        <w:t>anti</w:t>
      </w:r>
      <w:r w:rsidR="00A97EA6" w:rsidRPr="00A078F0">
        <w:rPr>
          <w:szCs w:val="24"/>
        </w:rPr>
        <w:noBreakHyphen/>
      </w:r>
      <w:r w:rsidRPr="00A078F0">
        <w:rPr>
          <w:szCs w:val="24"/>
        </w:rPr>
        <w:t>TNF. I pazienti sono stati randomizza</w:t>
      </w:r>
      <w:r w:rsidR="00357B32">
        <w:rPr>
          <w:szCs w:val="24"/>
        </w:rPr>
        <w:t>ti</w:t>
      </w:r>
      <w:r w:rsidRPr="00A078F0">
        <w:rPr>
          <w:szCs w:val="24"/>
        </w:rPr>
        <w:t xml:space="preserve"> a</w:t>
      </w:r>
      <w:r w:rsidR="00357B32">
        <w:rPr>
          <w:szCs w:val="24"/>
        </w:rPr>
        <w:t xml:space="preserve"> ricevere</w:t>
      </w:r>
      <w:r w:rsidRPr="00A078F0">
        <w:rPr>
          <w:szCs w:val="24"/>
        </w:rPr>
        <w:t xml:space="preserve"> placebo + MTX, Simponi 5</w:t>
      </w:r>
      <w:r w:rsidR="00E95D9B" w:rsidRPr="00A078F0">
        <w:rPr>
          <w:szCs w:val="24"/>
        </w:rPr>
        <w:t>0 </w:t>
      </w:r>
      <w:r w:rsidRPr="00A078F0">
        <w:rPr>
          <w:szCs w:val="24"/>
        </w:rPr>
        <w:t>mg + MTX, Simponi 10</w:t>
      </w:r>
      <w:r w:rsidR="00E95D9B" w:rsidRPr="00A078F0">
        <w:rPr>
          <w:szCs w:val="24"/>
        </w:rPr>
        <w:t>0 </w:t>
      </w:r>
      <w:r w:rsidRPr="00A078F0">
        <w:rPr>
          <w:szCs w:val="24"/>
        </w:rPr>
        <w:t>mg + MTX o Simponi 10</w:t>
      </w:r>
      <w:r w:rsidR="00E95D9B" w:rsidRPr="00A078F0">
        <w:rPr>
          <w:szCs w:val="24"/>
        </w:rPr>
        <w:t>0 </w:t>
      </w:r>
      <w:r w:rsidRPr="00A078F0">
        <w:rPr>
          <w:szCs w:val="24"/>
        </w:rPr>
        <w:t xml:space="preserve">mg + placebo. </w:t>
      </w:r>
      <w:r w:rsidR="000B01FA">
        <w:rPr>
          <w:szCs w:val="24"/>
        </w:rPr>
        <w:t>D</w:t>
      </w:r>
      <w:r w:rsidR="000B01FA" w:rsidRPr="00A078F0">
        <w:rPr>
          <w:szCs w:val="24"/>
        </w:rPr>
        <w:t>opo la settimana 24</w:t>
      </w:r>
      <w:r w:rsidR="000B01FA">
        <w:rPr>
          <w:szCs w:val="24"/>
        </w:rPr>
        <w:t>, i</w:t>
      </w:r>
      <w:r w:rsidRPr="00A078F0">
        <w:rPr>
          <w:szCs w:val="24"/>
        </w:rPr>
        <w:t xml:space="preserve"> pazienti che ricevevano placebo + MTX venivano assegnati a Simponi 5</w:t>
      </w:r>
      <w:r w:rsidR="00E95D9B" w:rsidRPr="00A078F0">
        <w:rPr>
          <w:szCs w:val="24"/>
        </w:rPr>
        <w:t>0 </w:t>
      </w:r>
      <w:r w:rsidRPr="00A078F0">
        <w:rPr>
          <w:szCs w:val="24"/>
        </w:rPr>
        <w:t>mg + MTX. Alla settimana</w:t>
      </w:r>
      <w:r w:rsidR="00383E88" w:rsidRPr="00A078F0">
        <w:rPr>
          <w:szCs w:val="24"/>
        </w:rPr>
        <w:t> 5</w:t>
      </w:r>
      <w:r w:rsidRPr="00A078F0">
        <w:rPr>
          <w:szCs w:val="24"/>
        </w:rPr>
        <w:t>2 i pazienti entravano in uno studio in aperto con estensione nel lungo termine.</w:t>
      </w:r>
    </w:p>
    <w:p w14:paraId="45350FBD" w14:textId="77777777" w:rsidR="00544FAE" w:rsidRPr="00A078F0" w:rsidRDefault="00544FAE" w:rsidP="00516843">
      <w:pPr>
        <w:rPr>
          <w:szCs w:val="24"/>
        </w:rPr>
      </w:pPr>
    </w:p>
    <w:p w14:paraId="1FA9928A" w14:textId="77777777" w:rsidR="00544FAE" w:rsidRPr="00A078F0" w:rsidRDefault="00544FAE" w:rsidP="00516843">
      <w:pPr>
        <w:autoSpaceDE w:val="0"/>
        <w:autoSpaceDN w:val="0"/>
        <w:adjustRightInd w:val="0"/>
        <w:rPr>
          <w:szCs w:val="24"/>
        </w:rPr>
      </w:pPr>
      <w:r w:rsidRPr="00A078F0">
        <w:rPr>
          <w:szCs w:val="24"/>
        </w:rPr>
        <w:t>GO</w:t>
      </w:r>
      <w:r w:rsidR="00A97EA6" w:rsidRPr="00A078F0">
        <w:rPr>
          <w:szCs w:val="24"/>
        </w:rPr>
        <w:noBreakHyphen/>
      </w:r>
      <w:r w:rsidRPr="00A078F0">
        <w:rPr>
          <w:szCs w:val="24"/>
        </w:rPr>
        <w:t>AFTER ha valutato 44</w:t>
      </w:r>
      <w:r w:rsidR="00E95D9B" w:rsidRPr="00A078F0">
        <w:rPr>
          <w:szCs w:val="24"/>
        </w:rPr>
        <w:t>5 </w:t>
      </w:r>
      <w:r w:rsidRPr="00A078F0">
        <w:rPr>
          <w:szCs w:val="24"/>
        </w:rPr>
        <w:t xml:space="preserve">pazienti trattati in precedenza con uno o più </w:t>
      </w:r>
      <w:r w:rsidR="00F06706">
        <w:rPr>
          <w:szCs w:val="24"/>
        </w:rPr>
        <w:t>medicinali</w:t>
      </w:r>
      <w:r w:rsidR="00F06706" w:rsidRPr="00A078F0">
        <w:rPr>
          <w:szCs w:val="24"/>
        </w:rPr>
        <w:t xml:space="preserve"> </w:t>
      </w:r>
      <w:r w:rsidRPr="00A078F0">
        <w:rPr>
          <w:szCs w:val="24"/>
        </w:rPr>
        <w:t>anti</w:t>
      </w:r>
      <w:r w:rsidR="00A97EA6" w:rsidRPr="00A078F0">
        <w:rPr>
          <w:szCs w:val="24"/>
        </w:rPr>
        <w:noBreakHyphen/>
      </w:r>
      <w:r w:rsidRPr="00A078F0">
        <w:rPr>
          <w:szCs w:val="24"/>
        </w:rPr>
        <w:t>TNF, adalimumab, etanercept, o infliximab. I pazienti sono stati randomizza</w:t>
      </w:r>
      <w:r w:rsidR="00357B32">
        <w:rPr>
          <w:szCs w:val="24"/>
        </w:rPr>
        <w:t>ti</w:t>
      </w:r>
      <w:r w:rsidRPr="00A078F0">
        <w:rPr>
          <w:szCs w:val="24"/>
        </w:rPr>
        <w:t xml:space="preserve"> a</w:t>
      </w:r>
      <w:r w:rsidR="00357B32">
        <w:rPr>
          <w:szCs w:val="24"/>
        </w:rPr>
        <w:t xml:space="preserve"> ricevere</w:t>
      </w:r>
      <w:r w:rsidRPr="00A078F0">
        <w:rPr>
          <w:szCs w:val="24"/>
        </w:rPr>
        <w:t xml:space="preserve"> placebo, Simponi 5</w:t>
      </w:r>
      <w:r w:rsidR="00E95D9B" w:rsidRPr="00A078F0">
        <w:rPr>
          <w:szCs w:val="24"/>
        </w:rPr>
        <w:t>0 </w:t>
      </w:r>
      <w:r w:rsidRPr="00A078F0">
        <w:rPr>
          <w:szCs w:val="24"/>
        </w:rPr>
        <w:t>mg, o Simponi 10</w:t>
      </w:r>
      <w:r w:rsidR="00E95D9B" w:rsidRPr="00A078F0">
        <w:rPr>
          <w:szCs w:val="24"/>
        </w:rPr>
        <w:t>0 </w:t>
      </w:r>
      <w:r w:rsidRPr="00A078F0">
        <w:rPr>
          <w:szCs w:val="24"/>
        </w:rPr>
        <w:t xml:space="preserve">mg. Durante lo studio, i pazienti hanno potuto continuare la terapia concomitante di DMARD con MTX, sulfasalazina (SSZ), e/o idrossiclorochina (HCQ). Le motivazioni </w:t>
      </w:r>
      <w:r w:rsidR="00D51835">
        <w:rPr>
          <w:szCs w:val="24"/>
        </w:rPr>
        <w:t>indicate</w:t>
      </w:r>
      <w:r w:rsidR="00D51835" w:rsidRPr="00A078F0">
        <w:rPr>
          <w:szCs w:val="24"/>
        </w:rPr>
        <w:t xml:space="preserve"> </w:t>
      </w:r>
      <w:r w:rsidR="00D51835">
        <w:rPr>
          <w:szCs w:val="24"/>
        </w:rPr>
        <w:t xml:space="preserve">per </w:t>
      </w:r>
      <w:r w:rsidRPr="00A078F0">
        <w:rPr>
          <w:szCs w:val="24"/>
        </w:rPr>
        <w:t>l</w:t>
      </w:r>
      <w:r w:rsidR="00C0318F">
        <w:rPr>
          <w:szCs w:val="24"/>
        </w:rPr>
        <w:t>’</w:t>
      </w:r>
      <w:r w:rsidRPr="00A078F0">
        <w:rPr>
          <w:szCs w:val="24"/>
        </w:rPr>
        <w:t>interruzione di precedenti terapie con anti</w:t>
      </w:r>
      <w:r w:rsidR="00721643">
        <w:rPr>
          <w:szCs w:val="24"/>
        </w:rPr>
        <w:t>-</w:t>
      </w:r>
      <w:r w:rsidRPr="00A078F0">
        <w:rPr>
          <w:szCs w:val="24"/>
        </w:rPr>
        <w:t>TNF sono state mancanza di efficacia (58%), intolleranza (13%), e/o motivi diversi da sicurezza o efficacia (29%, per lo più per ragioni finanziarie).</w:t>
      </w:r>
    </w:p>
    <w:p w14:paraId="4767798C" w14:textId="77777777" w:rsidR="00544FAE" w:rsidRPr="00A078F0" w:rsidRDefault="00544FAE" w:rsidP="00516843">
      <w:pPr>
        <w:autoSpaceDE w:val="0"/>
        <w:autoSpaceDN w:val="0"/>
        <w:adjustRightInd w:val="0"/>
        <w:rPr>
          <w:szCs w:val="24"/>
        </w:rPr>
      </w:pPr>
    </w:p>
    <w:p w14:paraId="67AEB949" w14:textId="77777777" w:rsidR="00544FAE" w:rsidRPr="00A078F0" w:rsidRDefault="00544FAE" w:rsidP="00516843">
      <w:pPr>
        <w:autoSpaceDE w:val="0"/>
        <w:autoSpaceDN w:val="0"/>
        <w:adjustRightInd w:val="0"/>
        <w:rPr>
          <w:szCs w:val="24"/>
        </w:rPr>
      </w:pPr>
      <w:r w:rsidRPr="00A078F0">
        <w:rPr>
          <w:szCs w:val="24"/>
        </w:rPr>
        <w:t>GO</w:t>
      </w:r>
      <w:r w:rsidR="00A97EA6" w:rsidRPr="00A078F0">
        <w:rPr>
          <w:szCs w:val="24"/>
        </w:rPr>
        <w:noBreakHyphen/>
      </w:r>
      <w:r w:rsidRPr="00A078F0">
        <w:rPr>
          <w:szCs w:val="24"/>
        </w:rPr>
        <w:t>BEFORE ha valutato 63</w:t>
      </w:r>
      <w:r w:rsidR="00E95D9B" w:rsidRPr="00A078F0">
        <w:rPr>
          <w:szCs w:val="24"/>
        </w:rPr>
        <w:t>7 </w:t>
      </w:r>
      <w:r w:rsidRPr="00A078F0">
        <w:rPr>
          <w:szCs w:val="24"/>
        </w:rPr>
        <w:t>pazienti con AR in fase attiva, MTX</w:t>
      </w:r>
      <w:r w:rsidR="00A97EA6" w:rsidRPr="00A078F0">
        <w:rPr>
          <w:szCs w:val="24"/>
        </w:rPr>
        <w:noBreakHyphen/>
      </w:r>
      <w:r w:rsidRPr="00A078F0">
        <w:rPr>
          <w:szCs w:val="24"/>
        </w:rPr>
        <w:t xml:space="preserve">naïve e non trattati in precedenza con un </w:t>
      </w:r>
      <w:r w:rsidR="00F06706">
        <w:rPr>
          <w:szCs w:val="24"/>
        </w:rPr>
        <w:t>medicinale</w:t>
      </w:r>
      <w:r w:rsidR="00F06706" w:rsidRPr="00A078F0">
        <w:rPr>
          <w:szCs w:val="24"/>
        </w:rPr>
        <w:t xml:space="preserve"> </w:t>
      </w:r>
      <w:r w:rsidRPr="00A078F0">
        <w:rPr>
          <w:szCs w:val="24"/>
        </w:rPr>
        <w:t>anti</w:t>
      </w:r>
      <w:r w:rsidR="00A97EA6" w:rsidRPr="00A078F0">
        <w:rPr>
          <w:szCs w:val="24"/>
        </w:rPr>
        <w:noBreakHyphen/>
      </w:r>
      <w:r w:rsidRPr="00A078F0">
        <w:rPr>
          <w:szCs w:val="24"/>
        </w:rPr>
        <w:t xml:space="preserve">TNF. I pazienti sono stati randomizzati </w:t>
      </w:r>
      <w:r w:rsidR="007C5754">
        <w:rPr>
          <w:szCs w:val="24"/>
        </w:rPr>
        <w:t>a</w:t>
      </w:r>
      <w:r w:rsidR="007C5754" w:rsidRPr="00A078F0">
        <w:rPr>
          <w:szCs w:val="24"/>
        </w:rPr>
        <w:t xml:space="preserve"> </w:t>
      </w:r>
      <w:r w:rsidRPr="00A078F0">
        <w:rPr>
          <w:szCs w:val="24"/>
        </w:rPr>
        <w:t>ricevere placebo + MTX, Simponi 5</w:t>
      </w:r>
      <w:r w:rsidR="00E95D9B" w:rsidRPr="00A078F0">
        <w:rPr>
          <w:szCs w:val="24"/>
        </w:rPr>
        <w:t>0 </w:t>
      </w:r>
      <w:r w:rsidRPr="00A078F0">
        <w:rPr>
          <w:szCs w:val="24"/>
        </w:rPr>
        <w:t>mg + MTX, Simponi 10</w:t>
      </w:r>
      <w:r w:rsidR="00E95D9B" w:rsidRPr="00A078F0">
        <w:rPr>
          <w:szCs w:val="24"/>
        </w:rPr>
        <w:t>0 </w:t>
      </w:r>
      <w:r w:rsidRPr="00A078F0">
        <w:rPr>
          <w:szCs w:val="24"/>
        </w:rPr>
        <w:t>mg + MTX o Simponi 10</w:t>
      </w:r>
      <w:r w:rsidR="00E95D9B" w:rsidRPr="00A078F0">
        <w:rPr>
          <w:szCs w:val="24"/>
        </w:rPr>
        <w:t>0 </w:t>
      </w:r>
      <w:r w:rsidRPr="00A078F0">
        <w:rPr>
          <w:szCs w:val="24"/>
        </w:rPr>
        <w:t>mg + placebo. Alla settimana</w:t>
      </w:r>
      <w:r w:rsidR="00383E88" w:rsidRPr="00A078F0">
        <w:rPr>
          <w:szCs w:val="24"/>
        </w:rPr>
        <w:t> 5</w:t>
      </w:r>
      <w:r w:rsidRPr="00A078F0">
        <w:rPr>
          <w:szCs w:val="24"/>
        </w:rPr>
        <w:t>2, i pazienti entravano in uno studio in aperto con estensione a lungo termine nel quale i pazienti che ricevevano placebo + MTX e presentavano almeno 1 articolazione dolente o tumefatta venivano spostati al trattamento con Simponi 5</w:t>
      </w:r>
      <w:r w:rsidR="00E95D9B" w:rsidRPr="00A078F0">
        <w:rPr>
          <w:szCs w:val="24"/>
        </w:rPr>
        <w:t>0 </w:t>
      </w:r>
      <w:r w:rsidRPr="00A078F0">
        <w:rPr>
          <w:szCs w:val="24"/>
        </w:rPr>
        <w:t>mg + MTX.</w:t>
      </w:r>
    </w:p>
    <w:p w14:paraId="35072606" w14:textId="77777777" w:rsidR="00544FAE" w:rsidRPr="00A078F0" w:rsidRDefault="00544FAE" w:rsidP="00516843">
      <w:pPr>
        <w:autoSpaceDE w:val="0"/>
        <w:autoSpaceDN w:val="0"/>
        <w:adjustRightInd w:val="0"/>
        <w:rPr>
          <w:szCs w:val="24"/>
        </w:rPr>
      </w:pPr>
    </w:p>
    <w:p w14:paraId="6E4A7B5C" w14:textId="77777777" w:rsidR="00544FAE" w:rsidRPr="00A078F0" w:rsidRDefault="00544FAE" w:rsidP="00516843">
      <w:pPr>
        <w:autoSpaceDE w:val="0"/>
        <w:autoSpaceDN w:val="0"/>
        <w:adjustRightInd w:val="0"/>
        <w:rPr>
          <w:szCs w:val="24"/>
        </w:rPr>
      </w:pPr>
      <w:r w:rsidRPr="00A078F0">
        <w:rPr>
          <w:szCs w:val="24"/>
        </w:rPr>
        <w:t>Nel GO</w:t>
      </w:r>
      <w:r w:rsidR="00A97EA6" w:rsidRPr="00A078F0">
        <w:rPr>
          <w:szCs w:val="24"/>
        </w:rPr>
        <w:noBreakHyphen/>
      </w:r>
      <w:r w:rsidRPr="00A078F0">
        <w:rPr>
          <w:szCs w:val="24"/>
        </w:rPr>
        <w:t xml:space="preserve">FORWARD gli </w:t>
      </w:r>
      <w:r w:rsidR="008F4AB9" w:rsidRPr="00A078F0">
        <w:rPr>
          <w:szCs w:val="24"/>
        </w:rPr>
        <w:t xml:space="preserve">endpoint </w:t>
      </w:r>
      <w:r w:rsidRPr="00A078F0">
        <w:rPr>
          <w:szCs w:val="24"/>
        </w:rPr>
        <w:t>(co)primari erano la percentuale di pazienti che ottenevano una risposta ACR</w:t>
      </w:r>
      <w:r w:rsidR="00383E88" w:rsidRPr="00A078F0">
        <w:rPr>
          <w:szCs w:val="24"/>
        </w:rPr>
        <w:t> 2</w:t>
      </w:r>
      <w:r w:rsidRPr="00A078F0">
        <w:rPr>
          <w:szCs w:val="24"/>
        </w:rPr>
        <w:t>0 alla settimana</w:t>
      </w:r>
      <w:r w:rsidR="00383E88" w:rsidRPr="00A078F0">
        <w:rPr>
          <w:szCs w:val="24"/>
        </w:rPr>
        <w:t> 1</w:t>
      </w:r>
      <w:r w:rsidRPr="00A078F0">
        <w:rPr>
          <w:szCs w:val="24"/>
        </w:rPr>
        <w:t xml:space="preserve">4 e il miglioramento </w:t>
      </w:r>
      <w:r w:rsidR="00212E33" w:rsidRPr="00A078F0">
        <w:rPr>
          <w:szCs w:val="24"/>
        </w:rPr>
        <w:t>dell</w:t>
      </w:r>
      <w:r w:rsidR="00C0318F">
        <w:rPr>
          <w:szCs w:val="24"/>
        </w:rPr>
        <w:t>’</w:t>
      </w:r>
      <w:r w:rsidR="008F4AB9" w:rsidRPr="00A078F0">
        <w:rPr>
          <w:szCs w:val="24"/>
        </w:rPr>
        <w:t xml:space="preserve">Health Assessment Questionnaire </w:t>
      </w:r>
      <w:r w:rsidRPr="00A078F0">
        <w:rPr>
          <w:szCs w:val="24"/>
        </w:rPr>
        <w:t>(HAQ) alla settimana</w:t>
      </w:r>
      <w:r w:rsidR="00383E88" w:rsidRPr="00A078F0">
        <w:rPr>
          <w:szCs w:val="24"/>
        </w:rPr>
        <w:t> 2</w:t>
      </w:r>
      <w:r w:rsidRPr="00A078F0">
        <w:rPr>
          <w:szCs w:val="24"/>
        </w:rPr>
        <w:t>4 rispetto al basale. Nel GO</w:t>
      </w:r>
      <w:r w:rsidR="00A97EA6" w:rsidRPr="00A078F0">
        <w:rPr>
          <w:szCs w:val="24"/>
        </w:rPr>
        <w:noBreakHyphen/>
      </w:r>
      <w:r w:rsidRPr="00A078F0">
        <w:rPr>
          <w:szCs w:val="24"/>
        </w:rPr>
        <w:t xml:space="preserve">AFTER </w:t>
      </w:r>
      <w:r w:rsidR="00212E33" w:rsidRPr="00A078F0">
        <w:rPr>
          <w:szCs w:val="24"/>
        </w:rPr>
        <w:t>l</w:t>
      </w:r>
      <w:r w:rsidR="00C0318F">
        <w:rPr>
          <w:szCs w:val="24"/>
        </w:rPr>
        <w:t>’</w:t>
      </w:r>
      <w:r w:rsidR="008F4AB9" w:rsidRPr="00A078F0">
        <w:rPr>
          <w:szCs w:val="24"/>
        </w:rPr>
        <w:t xml:space="preserve">endpoint </w:t>
      </w:r>
      <w:r w:rsidRPr="00A078F0">
        <w:rPr>
          <w:szCs w:val="24"/>
        </w:rPr>
        <w:t>primario era la percentuale di pazienti che avevano ottenuto una risposta ACR</w:t>
      </w:r>
      <w:r w:rsidR="00383E88" w:rsidRPr="00A078F0">
        <w:rPr>
          <w:szCs w:val="24"/>
        </w:rPr>
        <w:t> 2</w:t>
      </w:r>
      <w:r w:rsidRPr="00A078F0">
        <w:rPr>
          <w:szCs w:val="24"/>
        </w:rPr>
        <w:t>0 alla settimana</w:t>
      </w:r>
      <w:r w:rsidR="00383E88" w:rsidRPr="00A078F0">
        <w:rPr>
          <w:szCs w:val="24"/>
        </w:rPr>
        <w:t> 1</w:t>
      </w:r>
      <w:r w:rsidRPr="00A078F0">
        <w:rPr>
          <w:szCs w:val="24"/>
        </w:rPr>
        <w:t>4. Nel GO</w:t>
      </w:r>
      <w:r w:rsidR="00A97EA6" w:rsidRPr="00A078F0">
        <w:rPr>
          <w:szCs w:val="24"/>
        </w:rPr>
        <w:noBreakHyphen/>
      </w:r>
      <w:r w:rsidRPr="00A078F0">
        <w:rPr>
          <w:szCs w:val="24"/>
        </w:rPr>
        <w:t xml:space="preserve">BEFORE, gli </w:t>
      </w:r>
      <w:r w:rsidR="008F4AB9" w:rsidRPr="00A078F0">
        <w:rPr>
          <w:szCs w:val="24"/>
        </w:rPr>
        <w:t xml:space="preserve">endpoint </w:t>
      </w:r>
      <w:r w:rsidRPr="00A078F0">
        <w:rPr>
          <w:szCs w:val="24"/>
        </w:rPr>
        <w:t>co</w:t>
      </w:r>
      <w:r w:rsidR="00A97EA6" w:rsidRPr="00A078F0">
        <w:rPr>
          <w:szCs w:val="24"/>
        </w:rPr>
        <w:noBreakHyphen/>
      </w:r>
      <w:r w:rsidRPr="00A078F0">
        <w:rPr>
          <w:szCs w:val="24"/>
        </w:rPr>
        <w:t>primari erano la percentuale di pazienti che avevano ottenuto una risposta ACR</w:t>
      </w:r>
      <w:r w:rsidR="00383E88" w:rsidRPr="00A078F0">
        <w:rPr>
          <w:szCs w:val="24"/>
        </w:rPr>
        <w:t> 5</w:t>
      </w:r>
      <w:r w:rsidRPr="00A078F0">
        <w:rPr>
          <w:szCs w:val="24"/>
        </w:rPr>
        <w:t>0 alla settimana</w:t>
      </w:r>
      <w:r w:rsidR="00383E88" w:rsidRPr="00A078F0">
        <w:rPr>
          <w:szCs w:val="24"/>
        </w:rPr>
        <w:t> 2</w:t>
      </w:r>
      <w:r w:rsidRPr="00A078F0">
        <w:rPr>
          <w:szCs w:val="24"/>
        </w:rPr>
        <w:t>4 e un cambiamento dal basale del</w:t>
      </w:r>
      <w:r w:rsidR="000B01FA">
        <w:rPr>
          <w:szCs w:val="24"/>
        </w:rPr>
        <w:t xml:space="preserve"> punteggio</w:t>
      </w:r>
      <w:r w:rsidR="008F4AB9" w:rsidRPr="00A078F0">
        <w:rPr>
          <w:szCs w:val="24"/>
        </w:rPr>
        <w:t xml:space="preserve"> Sharp</w:t>
      </w:r>
      <w:r w:rsidR="00813C1E" w:rsidRPr="00A078F0">
        <w:rPr>
          <w:szCs w:val="24"/>
        </w:rPr>
        <w:t xml:space="preserve"> </w:t>
      </w:r>
      <w:r w:rsidRPr="00A078F0">
        <w:rPr>
          <w:szCs w:val="24"/>
        </w:rPr>
        <w:t xml:space="preserve">modificato da </w:t>
      </w:r>
      <w:r w:rsidR="008F4AB9" w:rsidRPr="00A078F0">
        <w:rPr>
          <w:szCs w:val="24"/>
        </w:rPr>
        <w:t>van der Heijde</w:t>
      </w:r>
      <w:r w:rsidR="008F4AB9" w:rsidRPr="00A078F0">
        <w:t xml:space="preserve"> (vdH</w:t>
      </w:r>
      <w:r w:rsidR="00A97EA6" w:rsidRPr="00A078F0">
        <w:noBreakHyphen/>
      </w:r>
      <w:r w:rsidR="008F4AB9" w:rsidRPr="00A078F0">
        <w:t>S</w:t>
      </w:r>
      <w:r w:rsidRPr="00A078F0">
        <w:t>)</w:t>
      </w:r>
      <w:r w:rsidR="00B53EA9" w:rsidRPr="00B53EA9">
        <w:rPr>
          <w:szCs w:val="24"/>
        </w:rPr>
        <w:t xml:space="preserve"> </w:t>
      </w:r>
      <w:r w:rsidR="00B53EA9" w:rsidRPr="00A078F0">
        <w:rPr>
          <w:szCs w:val="24"/>
        </w:rPr>
        <w:t>alla settimana 52</w:t>
      </w:r>
      <w:r w:rsidRPr="00A078F0">
        <w:t xml:space="preserve">. </w:t>
      </w:r>
      <w:r w:rsidRPr="00A078F0">
        <w:rPr>
          <w:szCs w:val="24"/>
        </w:rPr>
        <w:t xml:space="preserve">Oltre agli </w:t>
      </w:r>
      <w:r w:rsidR="008F4AB9" w:rsidRPr="00A078F0">
        <w:rPr>
          <w:szCs w:val="24"/>
        </w:rPr>
        <w:t xml:space="preserve">endpoint </w:t>
      </w:r>
      <w:r w:rsidRPr="00A078F0">
        <w:rPr>
          <w:szCs w:val="24"/>
        </w:rPr>
        <w:t xml:space="preserve">primari, sono state svolte valutazioni </w:t>
      </w:r>
      <w:r w:rsidR="000B01FA">
        <w:rPr>
          <w:szCs w:val="24"/>
        </w:rPr>
        <w:t>aggiuntive</w:t>
      </w:r>
      <w:r w:rsidR="000B01FA" w:rsidRPr="00A078F0">
        <w:rPr>
          <w:szCs w:val="24"/>
        </w:rPr>
        <w:t xml:space="preserve"> </w:t>
      </w:r>
      <w:r w:rsidRPr="00A078F0">
        <w:rPr>
          <w:szCs w:val="24"/>
        </w:rPr>
        <w:t>dell</w:t>
      </w:r>
      <w:r w:rsidR="00C0318F">
        <w:rPr>
          <w:szCs w:val="24"/>
        </w:rPr>
        <w:t>’</w:t>
      </w:r>
      <w:r w:rsidRPr="00A078F0">
        <w:rPr>
          <w:szCs w:val="24"/>
        </w:rPr>
        <w:t>impatto del trattamento con Simponi su segni e sintomi dell</w:t>
      </w:r>
      <w:r w:rsidR="00C0318F">
        <w:rPr>
          <w:szCs w:val="24"/>
        </w:rPr>
        <w:t>’</w:t>
      </w:r>
      <w:r w:rsidRPr="00A078F0">
        <w:rPr>
          <w:szCs w:val="24"/>
        </w:rPr>
        <w:t>artrite,</w:t>
      </w:r>
      <w:r w:rsidR="009F1697" w:rsidRPr="00A078F0">
        <w:rPr>
          <w:szCs w:val="24"/>
        </w:rPr>
        <w:t xml:space="preserve"> risposta radiografica,</w:t>
      </w:r>
      <w:r w:rsidRPr="00A078F0">
        <w:rPr>
          <w:szCs w:val="24"/>
        </w:rPr>
        <w:t xml:space="preserve"> funzionalità fisica e qualità di vita correlata allo stato di salute.</w:t>
      </w:r>
    </w:p>
    <w:p w14:paraId="3A6B67B1" w14:textId="77777777" w:rsidR="00544FAE" w:rsidRPr="00A078F0" w:rsidRDefault="00544FAE" w:rsidP="00516843">
      <w:pPr>
        <w:rPr>
          <w:szCs w:val="24"/>
        </w:rPr>
      </w:pPr>
    </w:p>
    <w:p w14:paraId="4575C119" w14:textId="77777777" w:rsidR="00544FAE" w:rsidRPr="00A078F0" w:rsidRDefault="00544FAE" w:rsidP="00516843">
      <w:pPr>
        <w:rPr>
          <w:szCs w:val="24"/>
        </w:rPr>
      </w:pPr>
      <w:r w:rsidRPr="00A078F0">
        <w:rPr>
          <w:szCs w:val="24"/>
        </w:rPr>
        <w:t xml:space="preserve">In linea generale, non sono state osservate differenze clinicamente significative nelle valutazioni </w:t>
      </w:r>
      <w:r w:rsidRPr="00A078F0">
        <w:t>dell</w:t>
      </w:r>
      <w:r w:rsidR="00C0318F">
        <w:t>’</w:t>
      </w:r>
      <w:r w:rsidRPr="00A078F0">
        <w:t>efficacia fra i regimi posologici con Simponi 5</w:t>
      </w:r>
      <w:r w:rsidR="00E95D9B" w:rsidRPr="00A078F0">
        <w:t>0 </w:t>
      </w:r>
      <w:r w:rsidRPr="00A078F0">
        <w:t>mg e 10</w:t>
      </w:r>
      <w:r w:rsidR="00E95D9B" w:rsidRPr="00A078F0">
        <w:t>0 </w:t>
      </w:r>
      <w:r w:rsidRPr="00A078F0">
        <w:t>mg in associazione con MTX</w:t>
      </w:r>
      <w:r w:rsidR="0066189D" w:rsidRPr="00A078F0">
        <w:t>, fino alla settimana 104 nel GO</w:t>
      </w:r>
      <w:r w:rsidR="005C43D5" w:rsidRPr="00A078F0">
        <w:rPr>
          <w:szCs w:val="24"/>
        </w:rPr>
        <w:noBreakHyphen/>
      </w:r>
      <w:r w:rsidR="0066189D" w:rsidRPr="00A078F0">
        <w:t>FORWARD e nel GO</w:t>
      </w:r>
      <w:r w:rsidR="005C43D5" w:rsidRPr="00A078F0">
        <w:rPr>
          <w:szCs w:val="24"/>
        </w:rPr>
        <w:noBreakHyphen/>
      </w:r>
      <w:r w:rsidR="0066189D" w:rsidRPr="00A078F0">
        <w:t>BEFORE e fino alla settimana 24 nel GO</w:t>
      </w:r>
      <w:r w:rsidR="005C43D5" w:rsidRPr="00A078F0">
        <w:rPr>
          <w:szCs w:val="24"/>
        </w:rPr>
        <w:noBreakHyphen/>
      </w:r>
      <w:r w:rsidR="0066189D" w:rsidRPr="00A078F0">
        <w:t>AFTER. In</w:t>
      </w:r>
      <w:r w:rsidR="0066189D" w:rsidRPr="00A078F0">
        <w:rPr>
          <w:szCs w:val="24"/>
        </w:rPr>
        <w:t xml:space="preserve"> ognuno degli studi sulla AR secondo il disegno dello studio, i pazienti nell</w:t>
      </w:r>
      <w:r w:rsidR="00C0318F">
        <w:rPr>
          <w:szCs w:val="24"/>
        </w:rPr>
        <w:t>’</w:t>
      </w:r>
      <w:r w:rsidR="0066189D" w:rsidRPr="00A078F0">
        <w:rPr>
          <w:szCs w:val="24"/>
        </w:rPr>
        <w:t>estensione a lungo termine potevano essere sottoposti ad uno switch tra le dosi di Simponi 50 mg e 100 mg a discrezione del medico dello studio.</w:t>
      </w:r>
    </w:p>
    <w:p w14:paraId="517DC714" w14:textId="77777777" w:rsidR="00544FAE" w:rsidRPr="00A078F0" w:rsidRDefault="00544FAE" w:rsidP="00516843">
      <w:pPr>
        <w:autoSpaceDE w:val="0"/>
        <w:autoSpaceDN w:val="0"/>
        <w:adjustRightInd w:val="0"/>
        <w:rPr>
          <w:szCs w:val="24"/>
        </w:rPr>
      </w:pPr>
    </w:p>
    <w:p w14:paraId="614B32CA" w14:textId="77777777" w:rsidR="00544FAE" w:rsidRPr="00A078F0" w:rsidRDefault="00544FAE" w:rsidP="005A0DFB">
      <w:pPr>
        <w:keepNext/>
        <w:autoSpaceDE w:val="0"/>
        <w:autoSpaceDN w:val="0"/>
        <w:adjustRightInd w:val="0"/>
        <w:rPr>
          <w:i/>
          <w:szCs w:val="24"/>
          <w:u w:val="single"/>
        </w:rPr>
      </w:pPr>
      <w:r w:rsidRPr="00A078F0">
        <w:rPr>
          <w:i/>
          <w:szCs w:val="24"/>
          <w:u w:val="single"/>
        </w:rPr>
        <w:t>Segni e sintomi</w:t>
      </w:r>
    </w:p>
    <w:p w14:paraId="1CE85823" w14:textId="77777777" w:rsidR="00544FAE" w:rsidRPr="00A078F0" w:rsidRDefault="00544FAE" w:rsidP="00516843">
      <w:pPr>
        <w:autoSpaceDE w:val="0"/>
        <w:autoSpaceDN w:val="0"/>
        <w:adjustRightInd w:val="0"/>
        <w:rPr>
          <w:szCs w:val="24"/>
        </w:rPr>
      </w:pPr>
      <w:r w:rsidRPr="00A078F0">
        <w:rPr>
          <w:szCs w:val="24"/>
        </w:rPr>
        <w:t xml:space="preserve">I </w:t>
      </w:r>
      <w:r w:rsidR="004E3C94">
        <w:rPr>
          <w:szCs w:val="24"/>
        </w:rPr>
        <w:t xml:space="preserve">principali </w:t>
      </w:r>
      <w:r w:rsidRPr="00A078F0">
        <w:rPr>
          <w:szCs w:val="24"/>
        </w:rPr>
        <w:t>risultati relativi ai criteri ACR per la dose di Simponi da 5</w:t>
      </w:r>
      <w:r w:rsidR="00E95D9B" w:rsidRPr="00A078F0">
        <w:rPr>
          <w:szCs w:val="24"/>
        </w:rPr>
        <w:t>0 </w:t>
      </w:r>
      <w:r w:rsidRPr="00A078F0">
        <w:rPr>
          <w:szCs w:val="24"/>
        </w:rPr>
        <w:t>mg alle settimane</w:t>
      </w:r>
      <w:r w:rsidR="00383E88" w:rsidRPr="00A078F0">
        <w:rPr>
          <w:szCs w:val="24"/>
        </w:rPr>
        <w:t> 1</w:t>
      </w:r>
      <w:r w:rsidRPr="00A078F0">
        <w:rPr>
          <w:szCs w:val="24"/>
        </w:rPr>
        <w:t xml:space="preserve">4, 24 e 52 per </w:t>
      </w:r>
      <w:r w:rsidR="000B01FA">
        <w:rPr>
          <w:szCs w:val="24"/>
        </w:rPr>
        <w:t xml:space="preserve">gli studi </w:t>
      </w:r>
      <w:r w:rsidRPr="00A078F0">
        <w:rPr>
          <w:szCs w:val="24"/>
        </w:rPr>
        <w:t>GO</w:t>
      </w:r>
      <w:r w:rsidR="00A97EA6" w:rsidRPr="00A078F0">
        <w:rPr>
          <w:szCs w:val="24"/>
        </w:rPr>
        <w:noBreakHyphen/>
      </w:r>
      <w:r w:rsidRPr="00A078F0">
        <w:rPr>
          <w:szCs w:val="24"/>
        </w:rPr>
        <w:t>FORWARD, GO</w:t>
      </w:r>
      <w:r w:rsidR="00A97EA6" w:rsidRPr="00A078F0">
        <w:rPr>
          <w:szCs w:val="24"/>
        </w:rPr>
        <w:noBreakHyphen/>
      </w:r>
      <w:r w:rsidRPr="00A078F0">
        <w:rPr>
          <w:szCs w:val="24"/>
        </w:rPr>
        <w:t>AFTER e GO</w:t>
      </w:r>
      <w:r w:rsidR="00A97EA6" w:rsidRPr="00A078F0">
        <w:rPr>
          <w:szCs w:val="24"/>
        </w:rPr>
        <w:noBreakHyphen/>
      </w:r>
      <w:r w:rsidRPr="00A078F0">
        <w:rPr>
          <w:szCs w:val="24"/>
        </w:rPr>
        <w:t>BEFORE sono mostrati nella Tabella</w:t>
      </w:r>
      <w:r w:rsidR="00383E88" w:rsidRPr="00A078F0">
        <w:rPr>
          <w:szCs w:val="24"/>
        </w:rPr>
        <w:t> 2</w:t>
      </w:r>
      <w:r w:rsidRPr="00A078F0">
        <w:rPr>
          <w:szCs w:val="24"/>
        </w:rPr>
        <w:t xml:space="preserve"> e sono descritti qui di seguito. Le risposte sono state osservate nella prima valutazione (settimana</w:t>
      </w:r>
      <w:r w:rsidR="00383E88" w:rsidRPr="00A078F0">
        <w:rPr>
          <w:szCs w:val="24"/>
        </w:rPr>
        <w:t> 4</w:t>
      </w:r>
      <w:r w:rsidRPr="00A078F0">
        <w:rPr>
          <w:szCs w:val="24"/>
        </w:rPr>
        <w:t>), dopo la somministrazione iniziale di Simponi.</w:t>
      </w:r>
    </w:p>
    <w:p w14:paraId="1889E7A5" w14:textId="77777777" w:rsidR="00544FAE" w:rsidRPr="00A078F0" w:rsidRDefault="00544FAE" w:rsidP="00516843">
      <w:pPr>
        <w:autoSpaceDE w:val="0"/>
        <w:autoSpaceDN w:val="0"/>
        <w:adjustRightInd w:val="0"/>
        <w:rPr>
          <w:szCs w:val="24"/>
        </w:rPr>
      </w:pPr>
    </w:p>
    <w:p w14:paraId="7D886FDE" w14:textId="77777777" w:rsidR="00544FAE" w:rsidRPr="00A078F0" w:rsidRDefault="00544FAE" w:rsidP="00516843">
      <w:pPr>
        <w:autoSpaceDE w:val="0"/>
        <w:autoSpaceDN w:val="0"/>
        <w:adjustRightInd w:val="0"/>
        <w:rPr>
          <w:szCs w:val="24"/>
        </w:rPr>
      </w:pPr>
      <w:r w:rsidRPr="00A078F0">
        <w:rPr>
          <w:szCs w:val="24"/>
        </w:rPr>
        <w:t>Nel</w:t>
      </w:r>
      <w:r w:rsidR="00B53EA9">
        <w:rPr>
          <w:szCs w:val="24"/>
        </w:rPr>
        <w:t>lo</w:t>
      </w:r>
      <w:r w:rsidRPr="00A078F0">
        <w:rPr>
          <w:szCs w:val="24"/>
        </w:rPr>
        <w:t xml:space="preserve"> studio GO</w:t>
      </w:r>
      <w:r w:rsidR="00A97EA6" w:rsidRPr="00A078F0">
        <w:rPr>
          <w:szCs w:val="24"/>
        </w:rPr>
        <w:noBreakHyphen/>
      </w:r>
      <w:r w:rsidRPr="00A078F0">
        <w:rPr>
          <w:szCs w:val="24"/>
        </w:rPr>
        <w:t>FORWARD, tra gli 8</w:t>
      </w:r>
      <w:r w:rsidR="00E95D9B" w:rsidRPr="00A078F0">
        <w:rPr>
          <w:szCs w:val="24"/>
        </w:rPr>
        <w:t>9 </w:t>
      </w:r>
      <w:r w:rsidRPr="00A078F0">
        <w:rPr>
          <w:szCs w:val="24"/>
        </w:rPr>
        <w:t>soggetti randomizzati a Simponi 5</w:t>
      </w:r>
      <w:r w:rsidR="00E95D9B" w:rsidRPr="00A078F0">
        <w:rPr>
          <w:szCs w:val="24"/>
        </w:rPr>
        <w:t>0 </w:t>
      </w:r>
      <w:r w:rsidRPr="00A078F0">
        <w:rPr>
          <w:szCs w:val="24"/>
        </w:rPr>
        <w:t>mg + MTX, 48 risultavano essere ancora in trattamento alla settimana</w:t>
      </w:r>
      <w:r w:rsidR="00383E88" w:rsidRPr="00A078F0">
        <w:rPr>
          <w:szCs w:val="24"/>
        </w:rPr>
        <w:t> 1</w:t>
      </w:r>
      <w:r w:rsidRPr="00A078F0">
        <w:rPr>
          <w:szCs w:val="24"/>
        </w:rPr>
        <w:t>04. Tra questi, 40, 33 e 24</w:t>
      </w:r>
      <w:r w:rsidR="00813C1E" w:rsidRPr="00A078F0">
        <w:rPr>
          <w:szCs w:val="24"/>
        </w:rPr>
        <w:t> </w:t>
      </w:r>
      <w:r w:rsidRPr="00A078F0">
        <w:rPr>
          <w:szCs w:val="24"/>
        </w:rPr>
        <w:t xml:space="preserve">pazienti avevano </w:t>
      </w:r>
      <w:r w:rsidRPr="00A078F0">
        <w:t>rispettivamente una risposta ACR</w:t>
      </w:r>
      <w:r w:rsidR="00383E88" w:rsidRPr="00A078F0">
        <w:t> 2</w:t>
      </w:r>
      <w:r w:rsidRPr="00A078F0">
        <w:t>0/50/70 alla settimana</w:t>
      </w:r>
      <w:r w:rsidR="00383E88" w:rsidRPr="00A078F0">
        <w:t> 1</w:t>
      </w:r>
      <w:r w:rsidRPr="00A078F0">
        <w:t>04.</w:t>
      </w:r>
      <w:r w:rsidR="0066189D" w:rsidRPr="00A078F0">
        <w:t xml:space="preserve"> Tra i pazienti che rimanevano nello studio e trattati con Simponi, sono state osservate percentuali di risposta ACR 20/50/70 simili dalla</w:t>
      </w:r>
      <w:r w:rsidR="0066189D" w:rsidRPr="00A078F0">
        <w:rPr>
          <w:szCs w:val="24"/>
        </w:rPr>
        <w:t xml:space="preserve"> settimana 104 fino alla settimana 256.</w:t>
      </w:r>
    </w:p>
    <w:p w14:paraId="76388A10" w14:textId="77777777" w:rsidR="00544FAE" w:rsidRPr="00A078F0" w:rsidRDefault="00544FAE" w:rsidP="00516843">
      <w:pPr>
        <w:autoSpaceDE w:val="0"/>
        <w:autoSpaceDN w:val="0"/>
        <w:adjustRightInd w:val="0"/>
        <w:rPr>
          <w:szCs w:val="24"/>
        </w:rPr>
      </w:pPr>
    </w:p>
    <w:p w14:paraId="72156FBC" w14:textId="77777777" w:rsidR="00544FAE" w:rsidRPr="00A078F0" w:rsidRDefault="00544FAE" w:rsidP="00516843">
      <w:pPr>
        <w:rPr>
          <w:szCs w:val="24"/>
        </w:rPr>
      </w:pPr>
      <w:r w:rsidRPr="00A078F0">
        <w:rPr>
          <w:szCs w:val="24"/>
        </w:rPr>
        <w:t>Nello studio GO</w:t>
      </w:r>
      <w:r w:rsidR="00A97EA6" w:rsidRPr="00A078F0">
        <w:rPr>
          <w:szCs w:val="24"/>
        </w:rPr>
        <w:noBreakHyphen/>
      </w:r>
      <w:r w:rsidRPr="00A078F0">
        <w:rPr>
          <w:szCs w:val="24"/>
        </w:rPr>
        <w:t>AFTER, la percentuale di pazienti che hanno ottenuto una risposta ACR</w:t>
      </w:r>
      <w:r w:rsidR="00383E88" w:rsidRPr="00A078F0">
        <w:rPr>
          <w:szCs w:val="24"/>
        </w:rPr>
        <w:t> 2</w:t>
      </w:r>
      <w:r w:rsidRPr="00A078F0">
        <w:rPr>
          <w:szCs w:val="24"/>
        </w:rPr>
        <w:t>0, è stata maggiore fra i pazienti in terapia con Simponi rispetto a quelli trattati con placebo, a prescindere dal motivo segnalato per l</w:t>
      </w:r>
      <w:r w:rsidR="00C0318F">
        <w:rPr>
          <w:szCs w:val="24"/>
        </w:rPr>
        <w:t>’</w:t>
      </w:r>
      <w:r w:rsidRPr="00A078F0">
        <w:rPr>
          <w:szCs w:val="24"/>
        </w:rPr>
        <w:t>interruzione di una o più terapie anti</w:t>
      </w:r>
      <w:r w:rsidR="00A97EA6" w:rsidRPr="00A078F0">
        <w:rPr>
          <w:szCs w:val="24"/>
        </w:rPr>
        <w:noBreakHyphen/>
      </w:r>
      <w:r w:rsidRPr="00A078F0">
        <w:rPr>
          <w:szCs w:val="24"/>
        </w:rPr>
        <w:t>TNF.</w:t>
      </w:r>
    </w:p>
    <w:p w14:paraId="3B6C7D1A" w14:textId="77777777" w:rsidR="00544FAE" w:rsidRPr="00A078F0" w:rsidRDefault="00544FAE" w:rsidP="00336E30"/>
    <w:p w14:paraId="4C082763" w14:textId="77777777" w:rsidR="00544FAE" w:rsidRPr="00A078F0" w:rsidRDefault="00544FAE" w:rsidP="005C1DDA">
      <w:pPr>
        <w:keepNext/>
        <w:jc w:val="center"/>
        <w:rPr>
          <w:b/>
          <w:szCs w:val="24"/>
        </w:rPr>
      </w:pPr>
      <w:r w:rsidRPr="00A078F0">
        <w:rPr>
          <w:b/>
          <w:szCs w:val="24"/>
        </w:rPr>
        <w:lastRenderedPageBreak/>
        <w:t>Tabella</w:t>
      </w:r>
      <w:r w:rsidR="00383E88" w:rsidRPr="00A078F0">
        <w:rPr>
          <w:b/>
          <w:szCs w:val="24"/>
        </w:rPr>
        <w:t> 2</w:t>
      </w:r>
    </w:p>
    <w:p w14:paraId="6FDBCBBE" w14:textId="77777777" w:rsidR="00544FAE" w:rsidRPr="00A078F0" w:rsidRDefault="004E3C94" w:rsidP="005C1DDA">
      <w:pPr>
        <w:keepNext/>
        <w:jc w:val="center"/>
        <w:rPr>
          <w:b/>
          <w:szCs w:val="24"/>
        </w:rPr>
      </w:pPr>
      <w:r>
        <w:rPr>
          <w:b/>
          <w:szCs w:val="24"/>
        </w:rPr>
        <w:t>Principali r</w:t>
      </w:r>
      <w:r w:rsidR="00544FAE" w:rsidRPr="00A078F0">
        <w:rPr>
          <w:b/>
          <w:szCs w:val="24"/>
        </w:rPr>
        <w:t>isultati di efficacia delle parti controllate degli studi GO</w:t>
      </w:r>
      <w:r w:rsidR="00A97EA6" w:rsidRPr="00A078F0">
        <w:rPr>
          <w:b/>
          <w:szCs w:val="24"/>
        </w:rPr>
        <w:noBreakHyphen/>
      </w:r>
      <w:r w:rsidR="00544FAE" w:rsidRPr="00A078F0">
        <w:rPr>
          <w:b/>
          <w:szCs w:val="24"/>
        </w:rPr>
        <w:t>FORWARD, GO</w:t>
      </w:r>
      <w:r w:rsidR="00A97EA6" w:rsidRPr="00A078F0">
        <w:rPr>
          <w:b/>
          <w:szCs w:val="24"/>
        </w:rPr>
        <w:noBreakHyphen/>
      </w:r>
      <w:r w:rsidR="00544FAE" w:rsidRPr="00A078F0">
        <w:rPr>
          <w:b/>
          <w:szCs w:val="24"/>
        </w:rPr>
        <w:t>AFTER e GO</w:t>
      </w:r>
      <w:r w:rsidR="00A97EA6" w:rsidRPr="00A078F0">
        <w:rPr>
          <w:b/>
          <w:szCs w:val="24"/>
        </w:rPr>
        <w:noBreakHyphen/>
      </w:r>
      <w:r w:rsidR="00544FAE" w:rsidRPr="00A078F0">
        <w:rPr>
          <w:b/>
          <w:szCs w:val="24"/>
        </w:rPr>
        <w:t>BEFORE</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9"/>
        <w:gridCol w:w="1036"/>
        <w:gridCol w:w="1378"/>
        <w:gridCol w:w="1036"/>
        <w:gridCol w:w="1464"/>
        <w:gridCol w:w="1036"/>
        <w:gridCol w:w="1549"/>
      </w:tblGrid>
      <w:tr w:rsidR="00544FAE" w:rsidRPr="00A078F0" w14:paraId="25AF82C6" w14:textId="77777777" w:rsidTr="00DA32EF">
        <w:trPr>
          <w:cantSplit/>
          <w:jc w:val="center"/>
        </w:trPr>
        <w:tc>
          <w:tcPr>
            <w:tcW w:w="1429" w:type="dxa"/>
            <w:tcBorders>
              <w:top w:val="single" w:sz="4" w:space="0" w:color="auto"/>
              <w:left w:val="single" w:sz="4" w:space="0" w:color="auto"/>
              <w:bottom w:val="nil"/>
              <w:right w:val="single" w:sz="4" w:space="0" w:color="auto"/>
            </w:tcBorders>
          </w:tcPr>
          <w:p w14:paraId="5E241C80" w14:textId="77777777" w:rsidR="00544FAE" w:rsidRPr="00A078F0" w:rsidRDefault="00544FAE" w:rsidP="005C1DDA">
            <w:pPr>
              <w:keepNext/>
              <w:jc w:val="center"/>
              <w:rPr>
                <w:szCs w:val="22"/>
              </w:rPr>
            </w:pPr>
          </w:p>
        </w:tc>
        <w:tc>
          <w:tcPr>
            <w:tcW w:w="2414" w:type="dxa"/>
            <w:gridSpan w:val="2"/>
            <w:tcBorders>
              <w:top w:val="single" w:sz="4" w:space="0" w:color="auto"/>
              <w:left w:val="single" w:sz="4" w:space="0" w:color="auto"/>
              <w:bottom w:val="single" w:sz="4" w:space="0" w:color="auto"/>
              <w:right w:val="single" w:sz="4" w:space="0" w:color="auto"/>
            </w:tcBorders>
          </w:tcPr>
          <w:p w14:paraId="2A664AAB" w14:textId="77777777" w:rsidR="00544FAE" w:rsidRPr="00A078F0" w:rsidRDefault="00544FAE" w:rsidP="005C1DDA">
            <w:pPr>
              <w:keepNext/>
              <w:jc w:val="center"/>
              <w:rPr>
                <w:szCs w:val="22"/>
              </w:rPr>
            </w:pPr>
            <w:r w:rsidRPr="00A078F0">
              <w:rPr>
                <w:szCs w:val="22"/>
              </w:rPr>
              <w:t>GO</w:t>
            </w:r>
            <w:r w:rsidR="00A97EA6" w:rsidRPr="00A078F0">
              <w:rPr>
                <w:szCs w:val="22"/>
              </w:rPr>
              <w:noBreakHyphen/>
            </w:r>
            <w:r w:rsidRPr="00A078F0">
              <w:rPr>
                <w:szCs w:val="22"/>
              </w:rPr>
              <w:t>FORWARD</w:t>
            </w:r>
          </w:p>
          <w:p w14:paraId="314B58BD" w14:textId="77777777" w:rsidR="00544FAE" w:rsidRPr="00A078F0" w:rsidRDefault="00544FAE" w:rsidP="005C1DDA">
            <w:pPr>
              <w:keepNext/>
              <w:jc w:val="center"/>
              <w:rPr>
                <w:szCs w:val="22"/>
              </w:rPr>
            </w:pPr>
            <w:r w:rsidRPr="00A078F0">
              <w:rPr>
                <w:szCs w:val="22"/>
              </w:rPr>
              <w:t>AR in fase attiva nonostante MTX</w:t>
            </w:r>
          </w:p>
        </w:tc>
        <w:tc>
          <w:tcPr>
            <w:tcW w:w="2500" w:type="dxa"/>
            <w:gridSpan w:val="2"/>
            <w:tcBorders>
              <w:top w:val="single" w:sz="4" w:space="0" w:color="auto"/>
              <w:left w:val="single" w:sz="4" w:space="0" w:color="auto"/>
              <w:bottom w:val="single" w:sz="4" w:space="0" w:color="auto"/>
              <w:right w:val="single" w:sz="4" w:space="0" w:color="auto"/>
            </w:tcBorders>
          </w:tcPr>
          <w:p w14:paraId="3298239A" w14:textId="77777777" w:rsidR="00544FAE" w:rsidRPr="00A078F0" w:rsidRDefault="00544FAE" w:rsidP="005C1DDA">
            <w:pPr>
              <w:keepNext/>
              <w:jc w:val="center"/>
              <w:rPr>
                <w:szCs w:val="22"/>
              </w:rPr>
            </w:pPr>
            <w:r w:rsidRPr="00A078F0">
              <w:rPr>
                <w:szCs w:val="22"/>
              </w:rPr>
              <w:t>GO</w:t>
            </w:r>
            <w:r w:rsidR="00A97EA6" w:rsidRPr="00A078F0">
              <w:rPr>
                <w:szCs w:val="22"/>
              </w:rPr>
              <w:noBreakHyphen/>
            </w:r>
            <w:r w:rsidRPr="00A078F0">
              <w:rPr>
                <w:szCs w:val="22"/>
              </w:rPr>
              <w:t>AFTER</w:t>
            </w:r>
          </w:p>
          <w:p w14:paraId="119A95BA" w14:textId="77777777" w:rsidR="00544FAE" w:rsidRPr="00A078F0" w:rsidRDefault="00544FAE" w:rsidP="005C1DDA">
            <w:pPr>
              <w:keepNext/>
              <w:jc w:val="center"/>
              <w:rPr>
                <w:szCs w:val="22"/>
              </w:rPr>
            </w:pPr>
            <w:r w:rsidRPr="00A078F0">
              <w:rPr>
                <w:szCs w:val="22"/>
              </w:rPr>
              <w:t xml:space="preserve">AR in fase attiva, trattata in precedenza con uno o più </w:t>
            </w:r>
            <w:r w:rsidR="001D1A8F">
              <w:rPr>
                <w:szCs w:val="22"/>
              </w:rPr>
              <w:t>medicinali</w:t>
            </w:r>
            <w:r w:rsidR="00357B32" w:rsidRPr="00A078F0">
              <w:rPr>
                <w:szCs w:val="22"/>
              </w:rPr>
              <w:t xml:space="preserve"> </w:t>
            </w:r>
            <w:r w:rsidRPr="00A078F0">
              <w:rPr>
                <w:szCs w:val="22"/>
              </w:rPr>
              <w:t>anti</w:t>
            </w:r>
            <w:r w:rsidR="00A97EA6" w:rsidRPr="00A078F0">
              <w:rPr>
                <w:szCs w:val="22"/>
              </w:rPr>
              <w:noBreakHyphen/>
            </w:r>
            <w:r w:rsidRPr="00A078F0">
              <w:rPr>
                <w:szCs w:val="22"/>
              </w:rPr>
              <w:t>TNF</w:t>
            </w:r>
          </w:p>
        </w:tc>
        <w:tc>
          <w:tcPr>
            <w:tcW w:w="2585" w:type="dxa"/>
            <w:gridSpan w:val="2"/>
            <w:tcBorders>
              <w:top w:val="single" w:sz="4" w:space="0" w:color="auto"/>
              <w:left w:val="single" w:sz="4" w:space="0" w:color="auto"/>
              <w:bottom w:val="single" w:sz="4" w:space="0" w:color="auto"/>
              <w:right w:val="single" w:sz="4" w:space="0" w:color="auto"/>
            </w:tcBorders>
          </w:tcPr>
          <w:p w14:paraId="726EBEAF" w14:textId="77777777" w:rsidR="00544FAE" w:rsidRPr="00A078F0" w:rsidRDefault="00544FAE" w:rsidP="005C1DDA">
            <w:pPr>
              <w:keepNext/>
              <w:jc w:val="center"/>
              <w:rPr>
                <w:szCs w:val="22"/>
              </w:rPr>
            </w:pPr>
            <w:r w:rsidRPr="00A078F0">
              <w:rPr>
                <w:szCs w:val="22"/>
              </w:rPr>
              <w:t>GO</w:t>
            </w:r>
            <w:r w:rsidR="00A97EA6" w:rsidRPr="00A078F0">
              <w:rPr>
                <w:szCs w:val="22"/>
              </w:rPr>
              <w:noBreakHyphen/>
            </w:r>
            <w:r w:rsidRPr="00A078F0">
              <w:rPr>
                <w:szCs w:val="22"/>
              </w:rPr>
              <w:t>BEFORE</w:t>
            </w:r>
          </w:p>
          <w:p w14:paraId="1D962FAB" w14:textId="77777777" w:rsidR="00544FAE" w:rsidRPr="00A078F0" w:rsidRDefault="00544FAE" w:rsidP="005C1DDA">
            <w:pPr>
              <w:keepNext/>
              <w:jc w:val="center"/>
              <w:rPr>
                <w:szCs w:val="22"/>
              </w:rPr>
            </w:pPr>
            <w:r w:rsidRPr="00A078F0">
              <w:rPr>
                <w:szCs w:val="22"/>
              </w:rPr>
              <w:t xml:space="preserve">AR in fase attiva, </w:t>
            </w:r>
            <w:r w:rsidRPr="00A078F0">
              <w:t>MTX Naïve</w:t>
            </w:r>
          </w:p>
        </w:tc>
      </w:tr>
      <w:tr w:rsidR="00544FAE" w:rsidRPr="00A078F0" w14:paraId="252E8512" w14:textId="77777777" w:rsidTr="00DA32EF">
        <w:trPr>
          <w:cantSplit/>
          <w:jc w:val="center"/>
        </w:trPr>
        <w:tc>
          <w:tcPr>
            <w:tcW w:w="1429" w:type="dxa"/>
            <w:tcBorders>
              <w:top w:val="nil"/>
              <w:left w:val="single" w:sz="4" w:space="0" w:color="auto"/>
              <w:bottom w:val="single" w:sz="4" w:space="0" w:color="auto"/>
              <w:right w:val="single" w:sz="4" w:space="0" w:color="auto"/>
            </w:tcBorders>
            <w:vAlign w:val="bottom"/>
          </w:tcPr>
          <w:p w14:paraId="59389CA0" w14:textId="77777777" w:rsidR="00544FAE" w:rsidRPr="00A078F0" w:rsidRDefault="00544FAE" w:rsidP="005C1DDA">
            <w:pPr>
              <w:keepNext/>
              <w:rPr>
                <w:szCs w:val="22"/>
              </w:rPr>
            </w:pPr>
          </w:p>
        </w:tc>
        <w:tc>
          <w:tcPr>
            <w:tcW w:w="1036" w:type="dxa"/>
            <w:tcBorders>
              <w:top w:val="single" w:sz="4" w:space="0" w:color="auto"/>
              <w:left w:val="single" w:sz="4" w:space="0" w:color="auto"/>
              <w:bottom w:val="single" w:sz="4" w:space="0" w:color="auto"/>
              <w:right w:val="single" w:sz="4" w:space="0" w:color="auto"/>
            </w:tcBorders>
            <w:vAlign w:val="bottom"/>
          </w:tcPr>
          <w:p w14:paraId="6BDD96E4" w14:textId="77777777" w:rsidR="00544FAE" w:rsidRPr="00A078F0" w:rsidRDefault="00544FAE" w:rsidP="005C1DDA">
            <w:pPr>
              <w:keepNext/>
              <w:jc w:val="center"/>
              <w:rPr>
                <w:szCs w:val="22"/>
              </w:rPr>
            </w:pPr>
            <w:r w:rsidRPr="00A078F0">
              <w:rPr>
                <w:szCs w:val="22"/>
              </w:rPr>
              <w:t>Placebo</w:t>
            </w:r>
          </w:p>
          <w:p w14:paraId="2EF290D4" w14:textId="77777777" w:rsidR="00544FAE" w:rsidRPr="00A078F0" w:rsidRDefault="00544FAE" w:rsidP="005C1DDA">
            <w:pPr>
              <w:keepNext/>
              <w:jc w:val="center"/>
              <w:rPr>
                <w:szCs w:val="22"/>
              </w:rPr>
            </w:pPr>
            <w:r w:rsidRPr="00A078F0">
              <w:rPr>
                <w:szCs w:val="22"/>
              </w:rPr>
              <w:t>+</w:t>
            </w:r>
          </w:p>
          <w:p w14:paraId="2AAAF35A" w14:textId="77777777" w:rsidR="00544FAE" w:rsidRPr="00A078F0" w:rsidRDefault="00544FAE" w:rsidP="005C1DDA">
            <w:pPr>
              <w:keepNext/>
              <w:jc w:val="center"/>
              <w:rPr>
                <w:szCs w:val="22"/>
              </w:rPr>
            </w:pPr>
            <w:r w:rsidRPr="00A078F0">
              <w:rPr>
                <w:szCs w:val="22"/>
              </w:rPr>
              <w:t>MTX</w:t>
            </w:r>
          </w:p>
        </w:tc>
        <w:tc>
          <w:tcPr>
            <w:tcW w:w="1378" w:type="dxa"/>
            <w:tcBorders>
              <w:top w:val="single" w:sz="4" w:space="0" w:color="auto"/>
              <w:left w:val="single" w:sz="4" w:space="0" w:color="auto"/>
              <w:bottom w:val="single" w:sz="4" w:space="0" w:color="auto"/>
              <w:right w:val="single" w:sz="4" w:space="0" w:color="auto"/>
            </w:tcBorders>
            <w:vAlign w:val="bottom"/>
          </w:tcPr>
          <w:p w14:paraId="7B469178" w14:textId="77777777" w:rsidR="00544FAE" w:rsidRPr="00A078F0" w:rsidRDefault="00544FAE" w:rsidP="005C1DDA">
            <w:pPr>
              <w:keepNext/>
              <w:jc w:val="center"/>
              <w:rPr>
                <w:szCs w:val="22"/>
              </w:rPr>
            </w:pPr>
            <w:r w:rsidRPr="00A078F0">
              <w:rPr>
                <w:szCs w:val="22"/>
              </w:rPr>
              <w:t>Simponi</w:t>
            </w:r>
          </w:p>
          <w:p w14:paraId="5D479743" w14:textId="77777777" w:rsidR="00544FAE" w:rsidRPr="00A078F0" w:rsidRDefault="00544FAE" w:rsidP="005C1DDA">
            <w:pPr>
              <w:keepNext/>
              <w:jc w:val="center"/>
              <w:rPr>
                <w:szCs w:val="22"/>
              </w:rPr>
            </w:pPr>
            <w:r w:rsidRPr="00A078F0">
              <w:rPr>
                <w:szCs w:val="22"/>
              </w:rPr>
              <w:t>5</w:t>
            </w:r>
            <w:r w:rsidR="00E95D9B" w:rsidRPr="00A078F0">
              <w:rPr>
                <w:szCs w:val="22"/>
              </w:rPr>
              <w:t>0 </w:t>
            </w:r>
            <w:r w:rsidRPr="00A078F0">
              <w:rPr>
                <w:szCs w:val="22"/>
              </w:rPr>
              <w:t>mg</w:t>
            </w:r>
          </w:p>
          <w:p w14:paraId="1E82CA1F" w14:textId="77777777" w:rsidR="00544FAE" w:rsidRPr="00A078F0" w:rsidRDefault="00544FAE" w:rsidP="005C1DDA">
            <w:pPr>
              <w:keepNext/>
              <w:jc w:val="center"/>
              <w:rPr>
                <w:szCs w:val="22"/>
              </w:rPr>
            </w:pPr>
            <w:r w:rsidRPr="00A078F0">
              <w:rPr>
                <w:szCs w:val="22"/>
              </w:rPr>
              <w:t>+</w:t>
            </w:r>
          </w:p>
          <w:p w14:paraId="1A90C681" w14:textId="77777777" w:rsidR="00544FAE" w:rsidRPr="00A078F0" w:rsidRDefault="00544FAE" w:rsidP="005C1DDA">
            <w:pPr>
              <w:keepNext/>
              <w:jc w:val="center"/>
              <w:rPr>
                <w:szCs w:val="22"/>
              </w:rPr>
            </w:pPr>
            <w:r w:rsidRPr="00A078F0">
              <w:rPr>
                <w:szCs w:val="22"/>
              </w:rPr>
              <w:t>MTX</w:t>
            </w:r>
          </w:p>
        </w:tc>
        <w:tc>
          <w:tcPr>
            <w:tcW w:w="1036" w:type="dxa"/>
            <w:tcBorders>
              <w:top w:val="single" w:sz="4" w:space="0" w:color="auto"/>
              <w:left w:val="single" w:sz="4" w:space="0" w:color="auto"/>
              <w:bottom w:val="single" w:sz="4" w:space="0" w:color="auto"/>
              <w:right w:val="single" w:sz="4" w:space="0" w:color="auto"/>
            </w:tcBorders>
            <w:vAlign w:val="bottom"/>
          </w:tcPr>
          <w:p w14:paraId="3F1C0207" w14:textId="77777777" w:rsidR="00544FAE" w:rsidRPr="00A078F0" w:rsidRDefault="00544FAE" w:rsidP="005C1DDA">
            <w:pPr>
              <w:keepNext/>
              <w:rPr>
                <w:szCs w:val="22"/>
              </w:rPr>
            </w:pPr>
            <w:r w:rsidRPr="00A078F0">
              <w:rPr>
                <w:szCs w:val="22"/>
              </w:rPr>
              <w:t>Placebo</w:t>
            </w:r>
          </w:p>
        </w:tc>
        <w:tc>
          <w:tcPr>
            <w:tcW w:w="1464" w:type="dxa"/>
            <w:tcBorders>
              <w:top w:val="single" w:sz="4" w:space="0" w:color="auto"/>
              <w:left w:val="single" w:sz="4" w:space="0" w:color="auto"/>
              <w:bottom w:val="single" w:sz="4" w:space="0" w:color="auto"/>
              <w:right w:val="single" w:sz="4" w:space="0" w:color="auto"/>
            </w:tcBorders>
            <w:vAlign w:val="bottom"/>
          </w:tcPr>
          <w:p w14:paraId="3086A51B" w14:textId="77777777" w:rsidR="00544FAE" w:rsidRPr="00A078F0" w:rsidRDefault="00544FAE" w:rsidP="005C1DDA">
            <w:pPr>
              <w:keepNext/>
              <w:jc w:val="center"/>
              <w:rPr>
                <w:szCs w:val="22"/>
              </w:rPr>
            </w:pPr>
            <w:r w:rsidRPr="00A078F0">
              <w:rPr>
                <w:szCs w:val="22"/>
              </w:rPr>
              <w:t>Simponi</w:t>
            </w:r>
          </w:p>
          <w:p w14:paraId="3878B920" w14:textId="77777777" w:rsidR="00544FAE" w:rsidRPr="00A078F0" w:rsidRDefault="00544FAE" w:rsidP="005C1DDA">
            <w:pPr>
              <w:keepNext/>
              <w:jc w:val="center"/>
              <w:rPr>
                <w:szCs w:val="22"/>
              </w:rPr>
            </w:pPr>
            <w:r w:rsidRPr="00A078F0">
              <w:rPr>
                <w:szCs w:val="22"/>
              </w:rPr>
              <w:t>5</w:t>
            </w:r>
            <w:r w:rsidR="00E95D9B" w:rsidRPr="00A078F0">
              <w:rPr>
                <w:szCs w:val="22"/>
              </w:rPr>
              <w:t>0 </w:t>
            </w:r>
            <w:r w:rsidRPr="00A078F0">
              <w:rPr>
                <w:szCs w:val="22"/>
              </w:rPr>
              <w:t>mg</w:t>
            </w:r>
          </w:p>
        </w:tc>
        <w:tc>
          <w:tcPr>
            <w:tcW w:w="1036" w:type="dxa"/>
            <w:tcBorders>
              <w:top w:val="single" w:sz="4" w:space="0" w:color="auto"/>
              <w:left w:val="single" w:sz="4" w:space="0" w:color="auto"/>
              <w:bottom w:val="single" w:sz="4" w:space="0" w:color="auto"/>
              <w:right w:val="single" w:sz="4" w:space="0" w:color="auto"/>
            </w:tcBorders>
            <w:vAlign w:val="bottom"/>
          </w:tcPr>
          <w:p w14:paraId="0A62E2EF" w14:textId="77777777" w:rsidR="00544FAE" w:rsidRPr="00A078F0" w:rsidRDefault="00544FAE" w:rsidP="005C1DDA">
            <w:pPr>
              <w:keepNext/>
              <w:jc w:val="center"/>
            </w:pPr>
            <w:r w:rsidRPr="00A078F0">
              <w:t>Placebo</w:t>
            </w:r>
          </w:p>
          <w:p w14:paraId="0EA8AA4B" w14:textId="77777777" w:rsidR="00544FAE" w:rsidRPr="00A078F0" w:rsidRDefault="00544FAE" w:rsidP="005C1DDA">
            <w:pPr>
              <w:keepNext/>
              <w:jc w:val="center"/>
            </w:pPr>
            <w:r w:rsidRPr="00A078F0">
              <w:t>+</w:t>
            </w:r>
          </w:p>
          <w:p w14:paraId="7799ACF3" w14:textId="77777777" w:rsidR="00544FAE" w:rsidRPr="00A078F0" w:rsidRDefault="00544FAE" w:rsidP="005C1DDA">
            <w:pPr>
              <w:keepNext/>
              <w:jc w:val="center"/>
              <w:rPr>
                <w:szCs w:val="22"/>
              </w:rPr>
            </w:pPr>
            <w:r w:rsidRPr="00A078F0">
              <w:t>MTX</w:t>
            </w:r>
          </w:p>
        </w:tc>
        <w:tc>
          <w:tcPr>
            <w:tcW w:w="1549" w:type="dxa"/>
            <w:tcBorders>
              <w:top w:val="single" w:sz="4" w:space="0" w:color="auto"/>
              <w:left w:val="single" w:sz="4" w:space="0" w:color="auto"/>
              <w:bottom w:val="single" w:sz="4" w:space="0" w:color="auto"/>
              <w:right w:val="single" w:sz="4" w:space="0" w:color="auto"/>
            </w:tcBorders>
            <w:vAlign w:val="bottom"/>
          </w:tcPr>
          <w:p w14:paraId="5D8CDED6" w14:textId="77777777" w:rsidR="00544FAE" w:rsidRPr="00A078F0" w:rsidRDefault="00544FAE" w:rsidP="005C1DDA">
            <w:pPr>
              <w:keepNext/>
              <w:jc w:val="center"/>
            </w:pPr>
            <w:r w:rsidRPr="00A078F0">
              <w:t>Simponi</w:t>
            </w:r>
          </w:p>
          <w:p w14:paraId="004D9BA0" w14:textId="77777777" w:rsidR="00544FAE" w:rsidRPr="00A078F0" w:rsidRDefault="00544FAE" w:rsidP="005C1DDA">
            <w:pPr>
              <w:keepNext/>
              <w:jc w:val="center"/>
            </w:pPr>
            <w:r w:rsidRPr="00A078F0">
              <w:t>5</w:t>
            </w:r>
            <w:r w:rsidR="00E95D9B" w:rsidRPr="00A078F0">
              <w:t>0 </w:t>
            </w:r>
            <w:r w:rsidRPr="00A078F0">
              <w:t>mg</w:t>
            </w:r>
          </w:p>
          <w:p w14:paraId="3C580179" w14:textId="77777777" w:rsidR="00544FAE" w:rsidRPr="00A078F0" w:rsidRDefault="00544FAE" w:rsidP="005C1DDA">
            <w:pPr>
              <w:keepNext/>
              <w:jc w:val="center"/>
            </w:pPr>
            <w:r w:rsidRPr="00A078F0">
              <w:t>+</w:t>
            </w:r>
          </w:p>
          <w:p w14:paraId="173D4937" w14:textId="77777777" w:rsidR="00544FAE" w:rsidRPr="00A078F0" w:rsidRDefault="00544FAE" w:rsidP="005C1DDA">
            <w:pPr>
              <w:keepNext/>
              <w:jc w:val="center"/>
              <w:rPr>
                <w:szCs w:val="22"/>
              </w:rPr>
            </w:pPr>
            <w:r w:rsidRPr="00A078F0">
              <w:t>MTX</w:t>
            </w:r>
          </w:p>
        </w:tc>
      </w:tr>
      <w:tr w:rsidR="00544FAE" w:rsidRPr="00A078F0" w14:paraId="76932E27" w14:textId="77777777" w:rsidTr="00DA32EF">
        <w:trPr>
          <w:cantSplit/>
          <w:jc w:val="center"/>
        </w:trPr>
        <w:tc>
          <w:tcPr>
            <w:tcW w:w="1429" w:type="dxa"/>
            <w:tcBorders>
              <w:top w:val="single" w:sz="4" w:space="0" w:color="auto"/>
              <w:left w:val="single" w:sz="4" w:space="0" w:color="auto"/>
              <w:bottom w:val="single" w:sz="4" w:space="0" w:color="auto"/>
              <w:right w:val="single" w:sz="4" w:space="0" w:color="auto"/>
            </w:tcBorders>
          </w:tcPr>
          <w:p w14:paraId="04B3BEF6" w14:textId="77777777" w:rsidR="00544FAE" w:rsidRPr="00A078F0" w:rsidRDefault="00544FAE" w:rsidP="005C1DDA">
            <w:pPr>
              <w:keepNext/>
              <w:jc w:val="right"/>
              <w:rPr>
                <w:szCs w:val="22"/>
              </w:rPr>
            </w:pPr>
            <w:r w:rsidRPr="00A078F0">
              <w:rPr>
                <w:szCs w:val="22"/>
              </w:rPr>
              <w:t>n</w:t>
            </w:r>
            <w:r w:rsidRPr="00A078F0">
              <w:rPr>
                <w:szCs w:val="22"/>
                <w:vertAlign w:val="superscript"/>
              </w:rPr>
              <w:t>a</w:t>
            </w:r>
          </w:p>
        </w:tc>
        <w:tc>
          <w:tcPr>
            <w:tcW w:w="1036" w:type="dxa"/>
            <w:tcBorders>
              <w:top w:val="single" w:sz="4" w:space="0" w:color="auto"/>
              <w:left w:val="single" w:sz="4" w:space="0" w:color="auto"/>
              <w:bottom w:val="single" w:sz="4" w:space="0" w:color="auto"/>
              <w:right w:val="single" w:sz="4" w:space="0" w:color="auto"/>
            </w:tcBorders>
          </w:tcPr>
          <w:p w14:paraId="7EB1986A" w14:textId="77777777" w:rsidR="00544FAE" w:rsidRPr="00A078F0" w:rsidRDefault="00544FAE" w:rsidP="005C1DDA">
            <w:pPr>
              <w:keepNext/>
              <w:jc w:val="center"/>
              <w:rPr>
                <w:szCs w:val="22"/>
              </w:rPr>
            </w:pPr>
            <w:r w:rsidRPr="00A078F0">
              <w:rPr>
                <w:szCs w:val="22"/>
              </w:rPr>
              <w:t>133</w:t>
            </w:r>
          </w:p>
        </w:tc>
        <w:tc>
          <w:tcPr>
            <w:tcW w:w="1378" w:type="dxa"/>
            <w:tcBorders>
              <w:top w:val="single" w:sz="4" w:space="0" w:color="auto"/>
              <w:left w:val="single" w:sz="4" w:space="0" w:color="auto"/>
              <w:bottom w:val="single" w:sz="4" w:space="0" w:color="auto"/>
              <w:right w:val="single" w:sz="4" w:space="0" w:color="auto"/>
            </w:tcBorders>
          </w:tcPr>
          <w:p w14:paraId="7E310B6C" w14:textId="77777777" w:rsidR="00544FAE" w:rsidRPr="00A078F0" w:rsidRDefault="00544FAE" w:rsidP="005C1DDA">
            <w:pPr>
              <w:keepNext/>
              <w:jc w:val="center"/>
              <w:rPr>
                <w:szCs w:val="22"/>
              </w:rPr>
            </w:pPr>
            <w:r w:rsidRPr="00A078F0">
              <w:rPr>
                <w:szCs w:val="22"/>
              </w:rPr>
              <w:t>89</w:t>
            </w:r>
          </w:p>
        </w:tc>
        <w:tc>
          <w:tcPr>
            <w:tcW w:w="1036" w:type="dxa"/>
            <w:tcBorders>
              <w:top w:val="single" w:sz="4" w:space="0" w:color="auto"/>
              <w:left w:val="single" w:sz="4" w:space="0" w:color="auto"/>
              <w:bottom w:val="single" w:sz="4" w:space="0" w:color="auto"/>
              <w:right w:val="single" w:sz="4" w:space="0" w:color="auto"/>
            </w:tcBorders>
          </w:tcPr>
          <w:p w14:paraId="3A90243F" w14:textId="77777777" w:rsidR="00544FAE" w:rsidRPr="00A078F0" w:rsidRDefault="00544FAE" w:rsidP="005C1DDA">
            <w:pPr>
              <w:keepNext/>
              <w:jc w:val="center"/>
              <w:rPr>
                <w:szCs w:val="22"/>
              </w:rPr>
            </w:pPr>
            <w:r w:rsidRPr="00A078F0">
              <w:rPr>
                <w:szCs w:val="22"/>
              </w:rPr>
              <w:t>150</w:t>
            </w:r>
          </w:p>
        </w:tc>
        <w:tc>
          <w:tcPr>
            <w:tcW w:w="1464" w:type="dxa"/>
            <w:tcBorders>
              <w:top w:val="single" w:sz="4" w:space="0" w:color="auto"/>
              <w:left w:val="single" w:sz="4" w:space="0" w:color="auto"/>
              <w:bottom w:val="single" w:sz="4" w:space="0" w:color="auto"/>
              <w:right w:val="single" w:sz="4" w:space="0" w:color="auto"/>
            </w:tcBorders>
          </w:tcPr>
          <w:p w14:paraId="46CB6206" w14:textId="77777777" w:rsidR="00544FAE" w:rsidRPr="00A078F0" w:rsidRDefault="00544FAE" w:rsidP="005C1DDA">
            <w:pPr>
              <w:keepNext/>
              <w:jc w:val="center"/>
              <w:rPr>
                <w:szCs w:val="22"/>
              </w:rPr>
            </w:pPr>
            <w:r w:rsidRPr="00A078F0">
              <w:rPr>
                <w:szCs w:val="22"/>
              </w:rPr>
              <w:t>147</w:t>
            </w:r>
          </w:p>
        </w:tc>
        <w:tc>
          <w:tcPr>
            <w:tcW w:w="1036" w:type="dxa"/>
            <w:tcBorders>
              <w:top w:val="single" w:sz="4" w:space="0" w:color="auto"/>
              <w:left w:val="single" w:sz="4" w:space="0" w:color="auto"/>
              <w:bottom w:val="single" w:sz="4" w:space="0" w:color="auto"/>
              <w:right w:val="single" w:sz="4" w:space="0" w:color="auto"/>
            </w:tcBorders>
          </w:tcPr>
          <w:p w14:paraId="037C518E" w14:textId="77777777" w:rsidR="00544FAE" w:rsidRPr="00A078F0" w:rsidRDefault="00544FAE" w:rsidP="005C1DDA">
            <w:pPr>
              <w:keepNext/>
              <w:jc w:val="center"/>
              <w:rPr>
                <w:szCs w:val="22"/>
              </w:rPr>
            </w:pPr>
            <w:r w:rsidRPr="00A078F0">
              <w:rPr>
                <w:szCs w:val="22"/>
              </w:rPr>
              <w:t>160</w:t>
            </w:r>
          </w:p>
        </w:tc>
        <w:tc>
          <w:tcPr>
            <w:tcW w:w="1549" w:type="dxa"/>
            <w:tcBorders>
              <w:top w:val="single" w:sz="4" w:space="0" w:color="auto"/>
              <w:left w:val="single" w:sz="4" w:space="0" w:color="auto"/>
              <w:bottom w:val="single" w:sz="4" w:space="0" w:color="auto"/>
              <w:right w:val="single" w:sz="4" w:space="0" w:color="auto"/>
            </w:tcBorders>
          </w:tcPr>
          <w:p w14:paraId="5351721A" w14:textId="77777777" w:rsidR="00544FAE" w:rsidRPr="00A078F0" w:rsidRDefault="00544FAE" w:rsidP="005C1DDA">
            <w:pPr>
              <w:keepNext/>
              <w:jc w:val="center"/>
              <w:rPr>
                <w:szCs w:val="22"/>
              </w:rPr>
            </w:pPr>
            <w:r w:rsidRPr="00A078F0">
              <w:rPr>
                <w:szCs w:val="22"/>
              </w:rPr>
              <w:t>159</w:t>
            </w:r>
          </w:p>
        </w:tc>
      </w:tr>
      <w:tr w:rsidR="00544FAE" w:rsidRPr="00A078F0" w14:paraId="4F32BF28" w14:textId="77777777" w:rsidTr="00DA32EF">
        <w:trPr>
          <w:cantSplit/>
          <w:jc w:val="center"/>
        </w:trPr>
        <w:tc>
          <w:tcPr>
            <w:tcW w:w="8928" w:type="dxa"/>
            <w:gridSpan w:val="7"/>
            <w:tcBorders>
              <w:top w:val="single" w:sz="4" w:space="0" w:color="auto"/>
              <w:left w:val="single" w:sz="4" w:space="0" w:color="auto"/>
              <w:bottom w:val="single" w:sz="4" w:space="0" w:color="auto"/>
              <w:right w:val="single" w:sz="4" w:space="0" w:color="auto"/>
            </w:tcBorders>
            <w:vAlign w:val="center"/>
          </w:tcPr>
          <w:p w14:paraId="075E7ECA" w14:textId="77777777" w:rsidR="00544FAE" w:rsidRPr="00A078F0" w:rsidRDefault="00544FAE" w:rsidP="005C1DDA">
            <w:pPr>
              <w:keepNext/>
              <w:rPr>
                <w:b/>
                <w:bCs/>
                <w:szCs w:val="22"/>
              </w:rPr>
            </w:pPr>
            <w:r w:rsidRPr="00A078F0">
              <w:rPr>
                <w:b/>
                <w:bCs/>
                <w:szCs w:val="22"/>
              </w:rPr>
              <w:t>% di pazienti che hanno risposto</w:t>
            </w:r>
          </w:p>
        </w:tc>
      </w:tr>
      <w:tr w:rsidR="00544FAE" w:rsidRPr="00A078F0" w14:paraId="66D27B2B" w14:textId="77777777" w:rsidTr="00DA32EF">
        <w:trPr>
          <w:cantSplit/>
          <w:jc w:val="center"/>
        </w:trPr>
        <w:tc>
          <w:tcPr>
            <w:tcW w:w="8928" w:type="dxa"/>
            <w:gridSpan w:val="7"/>
            <w:tcBorders>
              <w:top w:val="single" w:sz="4" w:space="0" w:color="auto"/>
              <w:left w:val="single" w:sz="4" w:space="0" w:color="auto"/>
              <w:bottom w:val="single" w:sz="4" w:space="0" w:color="auto"/>
              <w:right w:val="single" w:sz="4" w:space="0" w:color="auto"/>
            </w:tcBorders>
            <w:vAlign w:val="center"/>
          </w:tcPr>
          <w:p w14:paraId="68DC4F13" w14:textId="77777777" w:rsidR="00544FAE" w:rsidRPr="00A078F0" w:rsidRDefault="00544FAE" w:rsidP="005C1DDA">
            <w:pPr>
              <w:keepNext/>
              <w:rPr>
                <w:szCs w:val="22"/>
              </w:rPr>
            </w:pPr>
            <w:r w:rsidRPr="00A078F0">
              <w:rPr>
                <w:b/>
                <w:bCs/>
                <w:szCs w:val="22"/>
              </w:rPr>
              <w:t>ACR</w:t>
            </w:r>
            <w:r w:rsidR="00383E88" w:rsidRPr="00A078F0">
              <w:rPr>
                <w:b/>
                <w:bCs/>
                <w:szCs w:val="22"/>
              </w:rPr>
              <w:t> 2</w:t>
            </w:r>
            <w:r w:rsidRPr="00A078F0">
              <w:rPr>
                <w:b/>
                <w:bCs/>
                <w:szCs w:val="22"/>
              </w:rPr>
              <w:t>0</w:t>
            </w:r>
          </w:p>
        </w:tc>
      </w:tr>
      <w:tr w:rsidR="00544FAE" w:rsidRPr="00A078F0" w14:paraId="370BCB3F" w14:textId="77777777" w:rsidTr="00DA32EF">
        <w:trPr>
          <w:cantSplit/>
          <w:jc w:val="center"/>
        </w:trPr>
        <w:tc>
          <w:tcPr>
            <w:tcW w:w="1429" w:type="dxa"/>
            <w:tcBorders>
              <w:top w:val="single" w:sz="4" w:space="0" w:color="auto"/>
              <w:left w:val="single" w:sz="4" w:space="0" w:color="auto"/>
              <w:bottom w:val="single" w:sz="4" w:space="0" w:color="auto"/>
              <w:right w:val="single" w:sz="4" w:space="0" w:color="auto"/>
            </w:tcBorders>
          </w:tcPr>
          <w:p w14:paraId="33CC16B6" w14:textId="77777777" w:rsidR="00544FAE" w:rsidRPr="00A078F0" w:rsidRDefault="00544FAE" w:rsidP="00516843">
            <w:pPr>
              <w:jc w:val="right"/>
              <w:rPr>
                <w:szCs w:val="22"/>
              </w:rPr>
            </w:pPr>
            <w:r w:rsidRPr="00A078F0">
              <w:rPr>
                <w:szCs w:val="22"/>
              </w:rPr>
              <w:t>Settimana</w:t>
            </w:r>
            <w:r w:rsidR="00383E88" w:rsidRPr="00A078F0">
              <w:rPr>
                <w:szCs w:val="22"/>
              </w:rPr>
              <w:t> 1</w:t>
            </w:r>
            <w:r w:rsidRPr="00A078F0">
              <w:rPr>
                <w:szCs w:val="22"/>
              </w:rPr>
              <w:t>4</w:t>
            </w:r>
          </w:p>
        </w:tc>
        <w:tc>
          <w:tcPr>
            <w:tcW w:w="1036" w:type="dxa"/>
            <w:tcBorders>
              <w:top w:val="single" w:sz="4" w:space="0" w:color="auto"/>
              <w:left w:val="single" w:sz="4" w:space="0" w:color="auto"/>
              <w:bottom w:val="single" w:sz="4" w:space="0" w:color="auto"/>
              <w:right w:val="single" w:sz="4" w:space="0" w:color="auto"/>
            </w:tcBorders>
          </w:tcPr>
          <w:p w14:paraId="379001C9" w14:textId="77777777" w:rsidR="00544FAE" w:rsidRPr="00A078F0" w:rsidRDefault="00544FAE" w:rsidP="00516843">
            <w:pPr>
              <w:jc w:val="center"/>
              <w:rPr>
                <w:b/>
                <w:bCs/>
                <w:szCs w:val="22"/>
              </w:rPr>
            </w:pPr>
            <w:r w:rsidRPr="00A078F0">
              <w:rPr>
                <w:b/>
                <w:bCs/>
                <w:szCs w:val="22"/>
              </w:rPr>
              <w:t>33%</w:t>
            </w:r>
          </w:p>
        </w:tc>
        <w:tc>
          <w:tcPr>
            <w:tcW w:w="1378" w:type="dxa"/>
            <w:tcBorders>
              <w:top w:val="single" w:sz="4" w:space="0" w:color="auto"/>
              <w:left w:val="single" w:sz="4" w:space="0" w:color="auto"/>
              <w:bottom w:val="single" w:sz="4" w:space="0" w:color="auto"/>
              <w:right w:val="single" w:sz="4" w:space="0" w:color="auto"/>
            </w:tcBorders>
          </w:tcPr>
          <w:p w14:paraId="2AA1424E" w14:textId="77777777" w:rsidR="00544FAE" w:rsidRPr="00A078F0" w:rsidRDefault="00544FAE" w:rsidP="00516843">
            <w:pPr>
              <w:jc w:val="center"/>
              <w:rPr>
                <w:b/>
                <w:bCs/>
                <w:szCs w:val="22"/>
              </w:rPr>
            </w:pPr>
            <w:r w:rsidRPr="00A078F0">
              <w:rPr>
                <w:b/>
                <w:bCs/>
                <w:szCs w:val="22"/>
              </w:rPr>
              <w:t>55%*</w:t>
            </w:r>
          </w:p>
        </w:tc>
        <w:tc>
          <w:tcPr>
            <w:tcW w:w="1036" w:type="dxa"/>
            <w:tcBorders>
              <w:top w:val="single" w:sz="4" w:space="0" w:color="auto"/>
              <w:left w:val="single" w:sz="4" w:space="0" w:color="auto"/>
              <w:bottom w:val="single" w:sz="4" w:space="0" w:color="auto"/>
              <w:right w:val="single" w:sz="4" w:space="0" w:color="auto"/>
            </w:tcBorders>
          </w:tcPr>
          <w:p w14:paraId="07796C5A" w14:textId="77777777" w:rsidR="00544FAE" w:rsidRPr="00A078F0" w:rsidRDefault="00544FAE" w:rsidP="00516843">
            <w:pPr>
              <w:jc w:val="center"/>
              <w:rPr>
                <w:b/>
                <w:bCs/>
                <w:szCs w:val="22"/>
              </w:rPr>
            </w:pPr>
            <w:r w:rsidRPr="00A078F0">
              <w:rPr>
                <w:b/>
                <w:bCs/>
                <w:szCs w:val="22"/>
              </w:rPr>
              <w:t>18%</w:t>
            </w:r>
          </w:p>
        </w:tc>
        <w:tc>
          <w:tcPr>
            <w:tcW w:w="1464" w:type="dxa"/>
            <w:tcBorders>
              <w:top w:val="single" w:sz="4" w:space="0" w:color="auto"/>
              <w:left w:val="single" w:sz="4" w:space="0" w:color="auto"/>
              <w:bottom w:val="single" w:sz="4" w:space="0" w:color="auto"/>
              <w:right w:val="single" w:sz="4" w:space="0" w:color="auto"/>
            </w:tcBorders>
          </w:tcPr>
          <w:p w14:paraId="583E6D25" w14:textId="77777777" w:rsidR="00544FAE" w:rsidRPr="00A078F0" w:rsidRDefault="00544FAE" w:rsidP="00516843">
            <w:pPr>
              <w:jc w:val="center"/>
              <w:rPr>
                <w:b/>
                <w:bCs/>
                <w:szCs w:val="22"/>
              </w:rPr>
            </w:pPr>
            <w:r w:rsidRPr="00A078F0">
              <w:rPr>
                <w:b/>
                <w:bCs/>
                <w:szCs w:val="22"/>
              </w:rPr>
              <w:t>35%*</w:t>
            </w:r>
          </w:p>
        </w:tc>
        <w:tc>
          <w:tcPr>
            <w:tcW w:w="1036" w:type="dxa"/>
            <w:tcBorders>
              <w:top w:val="single" w:sz="4" w:space="0" w:color="auto"/>
              <w:left w:val="single" w:sz="4" w:space="0" w:color="auto"/>
              <w:bottom w:val="single" w:sz="4" w:space="0" w:color="auto"/>
              <w:right w:val="single" w:sz="4" w:space="0" w:color="auto"/>
            </w:tcBorders>
          </w:tcPr>
          <w:p w14:paraId="6DEE03F9" w14:textId="77777777" w:rsidR="00544FAE" w:rsidRPr="00A078F0" w:rsidRDefault="00544FAE" w:rsidP="00516843">
            <w:pPr>
              <w:jc w:val="center"/>
              <w:rPr>
                <w:b/>
                <w:bCs/>
                <w:szCs w:val="22"/>
              </w:rPr>
            </w:pPr>
            <w:r w:rsidRPr="00A078F0">
              <w:t>NA</w:t>
            </w:r>
          </w:p>
        </w:tc>
        <w:tc>
          <w:tcPr>
            <w:tcW w:w="1549" w:type="dxa"/>
            <w:tcBorders>
              <w:top w:val="single" w:sz="4" w:space="0" w:color="auto"/>
              <w:left w:val="single" w:sz="4" w:space="0" w:color="auto"/>
              <w:bottom w:val="single" w:sz="4" w:space="0" w:color="auto"/>
              <w:right w:val="single" w:sz="4" w:space="0" w:color="auto"/>
            </w:tcBorders>
          </w:tcPr>
          <w:p w14:paraId="5F1B57FF" w14:textId="77777777" w:rsidR="00544FAE" w:rsidRPr="00A078F0" w:rsidRDefault="00544FAE" w:rsidP="00516843">
            <w:pPr>
              <w:jc w:val="center"/>
              <w:rPr>
                <w:b/>
                <w:bCs/>
                <w:szCs w:val="22"/>
              </w:rPr>
            </w:pPr>
            <w:r w:rsidRPr="00A078F0">
              <w:rPr>
                <w:bCs/>
              </w:rPr>
              <w:t>NA</w:t>
            </w:r>
          </w:p>
        </w:tc>
      </w:tr>
      <w:tr w:rsidR="00544FAE" w:rsidRPr="00A078F0" w14:paraId="2257266F" w14:textId="77777777" w:rsidTr="00DA32EF">
        <w:trPr>
          <w:cantSplit/>
          <w:jc w:val="center"/>
        </w:trPr>
        <w:tc>
          <w:tcPr>
            <w:tcW w:w="1429" w:type="dxa"/>
            <w:tcBorders>
              <w:top w:val="single" w:sz="4" w:space="0" w:color="auto"/>
              <w:left w:val="single" w:sz="4" w:space="0" w:color="auto"/>
              <w:bottom w:val="single" w:sz="4" w:space="0" w:color="auto"/>
              <w:right w:val="single" w:sz="4" w:space="0" w:color="auto"/>
            </w:tcBorders>
          </w:tcPr>
          <w:p w14:paraId="5A810228" w14:textId="77777777" w:rsidR="00544FAE" w:rsidRPr="00A078F0" w:rsidRDefault="00544FAE" w:rsidP="00516843">
            <w:pPr>
              <w:jc w:val="right"/>
              <w:rPr>
                <w:szCs w:val="22"/>
              </w:rPr>
            </w:pPr>
            <w:r w:rsidRPr="00A078F0">
              <w:rPr>
                <w:szCs w:val="22"/>
              </w:rPr>
              <w:t>Settimana</w:t>
            </w:r>
            <w:r w:rsidR="00383E88" w:rsidRPr="00A078F0">
              <w:rPr>
                <w:szCs w:val="22"/>
              </w:rPr>
              <w:t> 2</w:t>
            </w:r>
            <w:r w:rsidRPr="00A078F0">
              <w:rPr>
                <w:szCs w:val="22"/>
              </w:rPr>
              <w:t>4</w:t>
            </w:r>
          </w:p>
        </w:tc>
        <w:tc>
          <w:tcPr>
            <w:tcW w:w="1036" w:type="dxa"/>
            <w:tcBorders>
              <w:top w:val="single" w:sz="4" w:space="0" w:color="auto"/>
              <w:left w:val="single" w:sz="4" w:space="0" w:color="auto"/>
              <w:bottom w:val="single" w:sz="4" w:space="0" w:color="auto"/>
              <w:right w:val="single" w:sz="4" w:space="0" w:color="auto"/>
            </w:tcBorders>
          </w:tcPr>
          <w:p w14:paraId="223CA34E" w14:textId="77777777" w:rsidR="00544FAE" w:rsidRPr="00A078F0" w:rsidRDefault="00544FAE" w:rsidP="00516843">
            <w:pPr>
              <w:jc w:val="center"/>
              <w:rPr>
                <w:szCs w:val="22"/>
              </w:rPr>
            </w:pPr>
            <w:r w:rsidRPr="00A078F0">
              <w:rPr>
                <w:szCs w:val="22"/>
              </w:rPr>
              <w:t>28%</w:t>
            </w:r>
          </w:p>
        </w:tc>
        <w:tc>
          <w:tcPr>
            <w:tcW w:w="1378" w:type="dxa"/>
            <w:tcBorders>
              <w:top w:val="single" w:sz="4" w:space="0" w:color="auto"/>
              <w:left w:val="single" w:sz="4" w:space="0" w:color="auto"/>
              <w:bottom w:val="single" w:sz="4" w:space="0" w:color="auto"/>
              <w:right w:val="single" w:sz="4" w:space="0" w:color="auto"/>
            </w:tcBorders>
          </w:tcPr>
          <w:p w14:paraId="0B51BAF6" w14:textId="77777777" w:rsidR="00544FAE" w:rsidRPr="00A078F0" w:rsidRDefault="00544FAE" w:rsidP="00516843">
            <w:pPr>
              <w:jc w:val="center"/>
              <w:rPr>
                <w:szCs w:val="22"/>
              </w:rPr>
            </w:pPr>
            <w:r w:rsidRPr="00A078F0">
              <w:rPr>
                <w:szCs w:val="22"/>
              </w:rPr>
              <w:t>60%*</w:t>
            </w:r>
          </w:p>
        </w:tc>
        <w:tc>
          <w:tcPr>
            <w:tcW w:w="1036" w:type="dxa"/>
            <w:tcBorders>
              <w:top w:val="single" w:sz="4" w:space="0" w:color="auto"/>
              <w:left w:val="single" w:sz="4" w:space="0" w:color="auto"/>
              <w:bottom w:val="single" w:sz="4" w:space="0" w:color="auto"/>
              <w:right w:val="single" w:sz="4" w:space="0" w:color="auto"/>
            </w:tcBorders>
          </w:tcPr>
          <w:p w14:paraId="597E17C1" w14:textId="77777777" w:rsidR="00544FAE" w:rsidRPr="00A078F0" w:rsidRDefault="00544FAE" w:rsidP="00516843">
            <w:pPr>
              <w:jc w:val="center"/>
              <w:rPr>
                <w:szCs w:val="22"/>
              </w:rPr>
            </w:pPr>
            <w:r w:rsidRPr="00A078F0">
              <w:rPr>
                <w:szCs w:val="22"/>
              </w:rPr>
              <w:t>16%</w:t>
            </w:r>
          </w:p>
        </w:tc>
        <w:tc>
          <w:tcPr>
            <w:tcW w:w="1464" w:type="dxa"/>
            <w:tcBorders>
              <w:top w:val="single" w:sz="4" w:space="0" w:color="auto"/>
              <w:left w:val="single" w:sz="4" w:space="0" w:color="auto"/>
              <w:bottom w:val="single" w:sz="4" w:space="0" w:color="auto"/>
              <w:right w:val="single" w:sz="4" w:space="0" w:color="auto"/>
            </w:tcBorders>
          </w:tcPr>
          <w:p w14:paraId="55621D48" w14:textId="77777777" w:rsidR="00544FAE" w:rsidRPr="00A078F0" w:rsidRDefault="00544FAE" w:rsidP="00516843">
            <w:pPr>
              <w:jc w:val="center"/>
              <w:rPr>
                <w:szCs w:val="22"/>
              </w:rPr>
            </w:pPr>
            <w:r w:rsidRPr="00A078F0">
              <w:rPr>
                <w:szCs w:val="22"/>
              </w:rPr>
              <w:t>31% p = 0,002</w:t>
            </w:r>
          </w:p>
        </w:tc>
        <w:tc>
          <w:tcPr>
            <w:tcW w:w="1036" w:type="dxa"/>
            <w:tcBorders>
              <w:top w:val="single" w:sz="4" w:space="0" w:color="auto"/>
              <w:left w:val="single" w:sz="4" w:space="0" w:color="auto"/>
              <w:bottom w:val="single" w:sz="4" w:space="0" w:color="auto"/>
              <w:right w:val="single" w:sz="4" w:space="0" w:color="auto"/>
            </w:tcBorders>
          </w:tcPr>
          <w:p w14:paraId="300A28A7" w14:textId="77777777" w:rsidR="00544FAE" w:rsidRPr="00A078F0" w:rsidRDefault="00544FAE" w:rsidP="00516843">
            <w:pPr>
              <w:jc w:val="center"/>
              <w:rPr>
                <w:szCs w:val="22"/>
              </w:rPr>
            </w:pPr>
            <w:r w:rsidRPr="00A078F0">
              <w:t>49%</w:t>
            </w:r>
          </w:p>
        </w:tc>
        <w:tc>
          <w:tcPr>
            <w:tcW w:w="1549" w:type="dxa"/>
            <w:tcBorders>
              <w:top w:val="single" w:sz="4" w:space="0" w:color="auto"/>
              <w:left w:val="single" w:sz="4" w:space="0" w:color="auto"/>
              <w:bottom w:val="single" w:sz="4" w:space="0" w:color="auto"/>
              <w:right w:val="single" w:sz="4" w:space="0" w:color="auto"/>
            </w:tcBorders>
          </w:tcPr>
          <w:p w14:paraId="10C64BD0" w14:textId="77777777" w:rsidR="00544FAE" w:rsidRPr="00A078F0" w:rsidRDefault="00544FAE" w:rsidP="00516843">
            <w:pPr>
              <w:jc w:val="center"/>
              <w:rPr>
                <w:szCs w:val="22"/>
              </w:rPr>
            </w:pPr>
            <w:r w:rsidRPr="00A078F0">
              <w:rPr>
                <w:bCs/>
              </w:rPr>
              <w:t>62%</w:t>
            </w:r>
          </w:p>
        </w:tc>
      </w:tr>
      <w:tr w:rsidR="00544FAE" w:rsidRPr="00A078F0" w14:paraId="584BA212" w14:textId="77777777" w:rsidTr="00DA32EF">
        <w:trPr>
          <w:cantSplit/>
          <w:jc w:val="center"/>
        </w:trPr>
        <w:tc>
          <w:tcPr>
            <w:tcW w:w="1429" w:type="dxa"/>
            <w:tcBorders>
              <w:top w:val="single" w:sz="4" w:space="0" w:color="auto"/>
              <w:left w:val="single" w:sz="4" w:space="0" w:color="auto"/>
              <w:bottom w:val="single" w:sz="4" w:space="0" w:color="auto"/>
              <w:right w:val="single" w:sz="4" w:space="0" w:color="auto"/>
            </w:tcBorders>
          </w:tcPr>
          <w:p w14:paraId="046A28D3" w14:textId="77777777" w:rsidR="00544FAE" w:rsidRPr="00A078F0" w:rsidRDefault="00544FAE" w:rsidP="00516843">
            <w:pPr>
              <w:jc w:val="right"/>
              <w:rPr>
                <w:szCs w:val="22"/>
              </w:rPr>
            </w:pPr>
            <w:r w:rsidRPr="00A078F0">
              <w:rPr>
                <w:szCs w:val="22"/>
              </w:rPr>
              <w:t>Settimana</w:t>
            </w:r>
            <w:r w:rsidR="00383E88" w:rsidRPr="00A078F0">
              <w:rPr>
                <w:szCs w:val="22"/>
              </w:rPr>
              <w:t> 5</w:t>
            </w:r>
            <w:r w:rsidRPr="00A078F0">
              <w:rPr>
                <w:szCs w:val="22"/>
              </w:rPr>
              <w:t>2</w:t>
            </w:r>
          </w:p>
        </w:tc>
        <w:tc>
          <w:tcPr>
            <w:tcW w:w="1036" w:type="dxa"/>
            <w:tcBorders>
              <w:top w:val="single" w:sz="4" w:space="0" w:color="auto"/>
              <w:left w:val="single" w:sz="4" w:space="0" w:color="auto"/>
              <w:bottom w:val="single" w:sz="4" w:space="0" w:color="auto"/>
              <w:right w:val="single" w:sz="4" w:space="0" w:color="auto"/>
            </w:tcBorders>
          </w:tcPr>
          <w:p w14:paraId="77ACD87A" w14:textId="77777777" w:rsidR="00544FAE" w:rsidRPr="00A078F0" w:rsidRDefault="00544FAE" w:rsidP="00516843">
            <w:pPr>
              <w:jc w:val="center"/>
              <w:rPr>
                <w:szCs w:val="22"/>
              </w:rPr>
            </w:pPr>
            <w:r w:rsidRPr="00A078F0">
              <w:rPr>
                <w:szCs w:val="22"/>
              </w:rPr>
              <w:t>NA</w:t>
            </w:r>
          </w:p>
        </w:tc>
        <w:tc>
          <w:tcPr>
            <w:tcW w:w="1378" w:type="dxa"/>
            <w:tcBorders>
              <w:top w:val="single" w:sz="4" w:space="0" w:color="auto"/>
              <w:left w:val="single" w:sz="4" w:space="0" w:color="auto"/>
              <w:bottom w:val="single" w:sz="4" w:space="0" w:color="auto"/>
              <w:right w:val="single" w:sz="4" w:space="0" w:color="auto"/>
            </w:tcBorders>
          </w:tcPr>
          <w:p w14:paraId="3CF9B881" w14:textId="77777777" w:rsidR="00544FAE" w:rsidRPr="00A078F0" w:rsidRDefault="00544FAE" w:rsidP="00516843">
            <w:pPr>
              <w:jc w:val="center"/>
              <w:rPr>
                <w:szCs w:val="22"/>
              </w:rPr>
            </w:pPr>
            <w:r w:rsidRPr="00A078F0">
              <w:rPr>
                <w:szCs w:val="22"/>
              </w:rPr>
              <w:t>NA</w:t>
            </w:r>
          </w:p>
        </w:tc>
        <w:tc>
          <w:tcPr>
            <w:tcW w:w="1036" w:type="dxa"/>
            <w:tcBorders>
              <w:top w:val="single" w:sz="4" w:space="0" w:color="auto"/>
              <w:left w:val="single" w:sz="4" w:space="0" w:color="auto"/>
              <w:bottom w:val="single" w:sz="4" w:space="0" w:color="auto"/>
              <w:right w:val="single" w:sz="4" w:space="0" w:color="auto"/>
            </w:tcBorders>
          </w:tcPr>
          <w:p w14:paraId="53281430" w14:textId="77777777" w:rsidR="00544FAE" w:rsidRPr="00A078F0" w:rsidRDefault="00544FAE" w:rsidP="00516843">
            <w:pPr>
              <w:jc w:val="center"/>
              <w:rPr>
                <w:szCs w:val="22"/>
              </w:rPr>
            </w:pPr>
            <w:r w:rsidRPr="00A078F0">
              <w:rPr>
                <w:szCs w:val="22"/>
              </w:rPr>
              <w:t>NA</w:t>
            </w:r>
          </w:p>
        </w:tc>
        <w:tc>
          <w:tcPr>
            <w:tcW w:w="1464" w:type="dxa"/>
            <w:tcBorders>
              <w:top w:val="single" w:sz="4" w:space="0" w:color="auto"/>
              <w:left w:val="single" w:sz="4" w:space="0" w:color="auto"/>
              <w:bottom w:val="single" w:sz="4" w:space="0" w:color="auto"/>
              <w:right w:val="single" w:sz="4" w:space="0" w:color="auto"/>
            </w:tcBorders>
          </w:tcPr>
          <w:p w14:paraId="439B61C9" w14:textId="77777777" w:rsidR="00544FAE" w:rsidRPr="00A078F0" w:rsidRDefault="00544FAE" w:rsidP="00516843">
            <w:pPr>
              <w:jc w:val="center"/>
              <w:rPr>
                <w:szCs w:val="22"/>
              </w:rPr>
            </w:pPr>
            <w:r w:rsidRPr="00A078F0">
              <w:rPr>
                <w:szCs w:val="22"/>
              </w:rPr>
              <w:t>NA</w:t>
            </w:r>
          </w:p>
        </w:tc>
        <w:tc>
          <w:tcPr>
            <w:tcW w:w="1036" w:type="dxa"/>
            <w:tcBorders>
              <w:top w:val="single" w:sz="4" w:space="0" w:color="auto"/>
              <w:left w:val="single" w:sz="4" w:space="0" w:color="auto"/>
              <w:bottom w:val="single" w:sz="4" w:space="0" w:color="auto"/>
              <w:right w:val="single" w:sz="4" w:space="0" w:color="auto"/>
            </w:tcBorders>
          </w:tcPr>
          <w:p w14:paraId="3B032886" w14:textId="77777777" w:rsidR="00544FAE" w:rsidRPr="00A078F0" w:rsidRDefault="00544FAE" w:rsidP="00516843">
            <w:pPr>
              <w:jc w:val="center"/>
            </w:pPr>
            <w:r w:rsidRPr="00A078F0">
              <w:t>52%</w:t>
            </w:r>
          </w:p>
        </w:tc>
        <w:tc>
          <w:tcPr>
            <w:tcW w:w="1549" w:type="dxa"/>
            <w:tcBorders>
              <w:top w:val="single" w:sz="4" w:space="0" w:color="auto"/>
              <w:left w:val="single" w:sz="4" w:space="0" w:color="auto"/>
              <w:bottom w:val="single" w:sz="4" w:space="0" w:color="auto"/>
              <w:right w:val="single" w:sz="4" w:space="0" w:color="auto"/>
            </w:tcBorders>
          </w:tcPr>
          <w:p w14:paraId="0336619E" w14:textId="77777777" w:rsidR="00544FAE" w:rsidRPr="00A078F0" w:rsidRDefault="00544FAE" w:rsidP="00516843">
            <w:pPr>
              <w:jc w:val="center"/>
              <w:rPr>
                <w:bCs/>
                <w:szCs w:val="22"/>
              </w:rPr>
            </w:pPr>
            <w:r w:rsidRPr="00A078F0">
              <w:rPr>
                <w:szCs w:val="22"/>
                <w:lang w:eastAsia="zh-CN"/>
              </w:rPr>
              <w:t>60%</w:t>
            </w:r>
          </w:p>
        </w:tc>
      </w:tr>
      <w:tr w:rsidR="00544FAE" w:rsidRPr="00A078F0" w14:paraId="464922A1" w14:textId="77777777" w:rsidTr="00DA32EF">
        <w:trPr>
          <w:cantSplit/>
          <w:jc w:val="center"/>
        </w:trPr>
        <w:tc>
          <w:tcPr>
            <w:tcW w:w="8928" w:type="dxa"/>
            <w:gridSpan w:val="7"/>
            <w:tcBorders>
              <w:top w:val="single" w:sz="4" w:space="0" w:color="auto"/>
              <w:left w:val="single" w:sz="4" w:space="0" w:color="auto"/>
              <w:bottom w:val="single" w:sz="4" w:space="0" w:color="auto"/>
              <w:right w:val="single" w:sz="4" w:space="0" w:color="auto"/>
            </w:tcBorders>
            <w:vAlign w:val="center"/>
          </w:tcPr>
          <w:p w14:paraId="689564CE" w14:textId="77777777" w:rsidR="00544FAE" w:rsidRPr="00A078F0" w:rsidRDefault="00544FAE" w:rsidP="005C1DDA">
            <w:pPr>
              <w:keepNext/>
              <w:rPr>
                <w:szCs w:val="22"/>
              </w:rPr>
            </w:pPr>
            <w:r w:rsidRPr="00A078F0">
              <w:rPr>
                <w:b/>
                <w:bCs/>
                <w:szCs w:val="22"/>
              </w:rPr>
              <w:t>ACR</w:t>
            </w:r>
            <w:r w:rsidR="00383E88" w:rsidRPr="00A078F0">
              <w:rPr>
                <w:b/>
                <w:bCs/>
                <w:szCs w:val="22"/>
              </w:rPr>
              <w:t> 5</w:t>
            </w:r>
            <w:r w:rsidRPr="00A078F0">
              <w:rPr>
                <w:b/>
                <w:bCs/>
                <w:szCs w:val="22"/>
              </w:rPr>
              <w:t>0</w:t>
            </w:r>
          </w:p>
        </w:tc>
      </w:tr>
      <w:tr w:rsidR="00544FAE" w:rsidRPr="00A078F0" w14:paraId="0C2E64BD" w14:textId="77777777" w:rsidTr="00DA32EF">
        <w:trPr>
          <w:cantSplit/>
          <w:jc w:val="center"/>
        </w:trPr>
        <w:tc>
          <w:tcPr>
            <w:tcW w:w="1429" w:type="dxa"/>
            <w:tcBorders>
              <w:top w:val="single" w:sz="4" w:space="0" w:color="auto"/>
              <w:left w:val="single" w:sz="4" w:space="0" w:color="auto"/>
              <w:bottom w:val="single" w:sz="4" w:space="0" w:color="auto"/>
              <w:right w:val="single" w:sz="4" w:space="0" w:color="auto"/>
            </w:tcBorders>
          </w:tcPr>
          <w:p w14:paraId="7EC254A0" w14:textId="77777777" w:rsidR="00544FAE" w:rsidRPr="00A078F0" w:rsidRDefault="00544FAE" w:rsidP="00516843">
            <w:pPr>
              <w:jc w:val="right"/>
              <w:rPr>
                <w:szCs w:val="22"/>
              </w:rPr>
            </w:pPr>
            <w:r w:rsidRPr="00A078F0">
              <w:rPr>
                <w:szCs w:val="22"/>
              </w:rPr>
              <w:t>Settimana</w:t>
            </w:r>
            <w:r w:rsidR="00383E88" w:rsidRPr="00A078F0">
              <w:rPr>
                <w:szCs w:val="22"/>
              </w:rPr>
              <w:t> 1</w:t>
            </w:r>
            <w:r w:rsidRPr="00A078F0">
              <w:rPr>
                <w:szCs w:val="22"/>
              </w:rPr>
              <w:t>4</w:t>
            </w:r>
          </w:p>
        </w:tc>
        <w:tc>
          <w:tcPr>
            <w:tcW w:w="1036" w:type="dxa"/>
            <w:tcBorders>
              <w:top w:val="single" w:sz="4" w:space="0" w:color="auto"/>
              <w:left w:val="single" w:sz="4" w:space="0" w:color="auto"/>
              <w:bottom w:val="single" w:sz="4" w:space="0" w:color="auto"/>
              <w:right w:val="single" w:sz="4" w:space="0" w:color="auto"/>
            </w:tcBorders>
          </w:tcPr>
          <w:p w14:paraId="00356BAD" w14:textId="77777777" w:rsidR="00544FAE" w:rsidRPr="00A078F0" w:rsidRDefault="00544FAE" w:rsidP="00516843">
            <w:pPr>
              <w:jc w:val="center"/>
              <w:rPr>
                <w:szCs w:val="22"/>
              </w:rPr>
            </w:pPr>
            <w:r w:rsidRPr="00A078F0">
              <w:rPr>
                <w:szCs w:val="22"/>
              </w:rPr>
              <w:t>10%</w:t>
            </w:r>
          </w:p>
        </w:tc>
        <w:tc>
          <w:tcPr>
            <w:tcW w:w="1378" w:type="dxa"/>
            <w:tcBorders>
              <w:top w:val="single" w:sz="4" w:space="0" w:color="auto"/>
              <w:left w:val="single" w:sz="4" w:space="0" w:color="auto"/>
              <w:bottom w:val="single" w:sz="4" w:space="0" w:color="auto"/>
              <w:right w:val="single" w:sz="4" w:space="0" w:color="auto"/>
            </w:tcBorders>
          </w:tcPr>
          <w:p w14:paraId="1C706E8B" w14:textId="77777777" w:rsidR="00544FAE" w:rsidRPr="00A078F0" w:rsidRDefault="00544FAE" w:rsidP="00516843">
            <w:pPr>
              <w:jc w:val="center"/>
              <w:rPr>
                <w:szCs w:val="22"/>
              </w:rPr>
            </w:pPr>
            <w:r w:rsidRPr="00A078F0">
              <w:rPr>
                <w:szCs w:val="22"/>
              </w:rPr>
              <w:t>35%*</w:t>
            </w:r>
          </w:p>
        </w:tc>
        <w:tc>
          <w:tcPr>
            <w:tcW w:w="1036" w:type="dxa"/>
            <w:tcBorders>
              <w:top w:val="single" w:sz="4" w:space="0" w:color="auto"/>
              <w:left w:val="single" w:sz="4" w:space="0" w:color="auto"/>
              <w:bottom w:val="single" w:sz="4" w:space="0" w:color="auto"/>
              <w:right w:val="single" w:sz="4" w:space="0" w:color="auto"/>
            </w:tcBorders>
          </w:tcPr>
          <w:p w14:paraId="204D81CC" w14:textId="77777777" w:rsidR="00544FAE" w:rsidRPr="00A078F0" w:rsidRDefault="00544FAE" w:rsidP="00516843">
            <w:pPr>
              <w:jc w:val="center"/>
              <w:rPr>
                <w:szCs w:val="22"/>
              </w:rPr>
            </w:pPr>
            <w:r w:rsidRPr="00A078F0">
              <w:rPr>
                <w:szCs w:val="22"/>
              </w:rPr>
              <w:t>7%</w:t>
            </w:r>
          </w:p>
        </w:tc>
        <w:tc>
          <w:tcPr>
            <w:tcW w:w="1464" w:type="dxa"/>
            <w:tcBorders>
              <w:top w:val="single" w:sz="4" w:space="0" w:color="auto"/>
              <w:left w:val="single" w:sz="4" w:space="0" w:color="auto"/>
              <w:bottom w:val="single" w:sz="4" w:space="0" w:color="auto"/>
              <w:right w:val="single" w:sz="4" w:space="0" w:color="auto"/>
            </w:tcBorders>
          </w:tcPr>
          <w:p w14:paraId="587932EB" w14:textId="77777777" w:rsidR="00544FAE" w:rsidRPr="00A078F0" w:rsidRDefault="00544FAE" w:rsidP="00516843">
            <w:pPr>
              <w:jc w:val="center"/>
              <w:rPr>
                <w:szCs w:val="22"/>
              </w:rPr>
            </w:pPr>
            <w:r w:rsidRPr="00A078F0">
              <w:rPr>
                <w:szCs w:val="22"/>
              </w:rPr>
              <w:t>15% p = 0,021</w:t>
            </w:r>
          </w:p>
        </w:tc>
        <w:tc>
          <w:tcPr>
            <w:tcW w:w="1036" w:type="dxa"/>
            <w:tcBorders>
              <w:top w:val="single" w:sz="4" w:space="0" w:color="auto"/>
              <w:left w:val="single" w:sz="4" w:space="0" w:color="auto"/>
              <w:bottom w:val="single" w:sz="4" w:space="0" w:color="auto"/>
              <w:right w:val="single" w:sz="4" w:space="0" w:color="auto"/>
            </w:tcBorders>
          </w:tcPr>
          <w:p w14:paraId="3CA349F9" w14:textId="77777777" w:rsidR="00544FAE" w:rsidRPr="00A078F0" w:rsidRDefault="00544FAE" w:rsidP="00516843">
            <w:pPr>
              <w:jc w:val="center"/>
              <w:rPr>
                <w:szCs w:val="22"/>
              </w:rPr>
            </w:pPr>
            <w:r w:rsidRPr="00A078F0">
              <w:t>NA</w:t>
            </w:r>
          </w:p>
        </w:tc>
        <w:tc>
          <w:tcPr>
            <w:tcW w:w="1549" w:type="dxa"/>
            <w:tcBorders>
              <w:top w:val="single" w:sz="4" w:space="0" w:color="auto"/>
              <w:left w:val="single" w:sz="4" w:space="0" w:color="auto"/>
              <w:bottom w:val="single" w:sz="4" w:space="0" w:color="auto"/>
              <w:right w:val="single" w:sz="4" w:space="0" w:color="auto"/>
            </w:tcBorders>
          </w:tcPr>
          <w:p w14:paraId="5F599ECF" w14:textId="77777777" w:rsidR="00544FAE" w:rsidRPr="00A078F0" w:rsidRDefault="00544FAE" w:rsidP="00516843">
            <w:pPr>
              <w:jc w:val="center"/>
              <w:rPr>
                <w:szCs w:val="22"/>
              </w:rPr>
            </w:pPr>
            <w:r w:rsidRPr="00A078F0">
              <w:rPr>
                <w:bCs/>
              </w:rPr>
              <w:t>NA</w:t>
            </w:r>
          </w:p>
        </w:tc>
      </w:tr>
      <w:tr w:rsidR="00544FAE" w:rsidRPr="00A078F0" w14:paraId="1FFF2B91" w14:textId="77777777" w:rsidTr="00DA32EF">
        <w:trPr>
          <w:cantSplit/>
          <w:jc w:val="center"/>
        </w:trPr>
        <w:tc>
          <w:tcPr>
            <w:tcW w:w="1429" w:type="dxa"/>
            <w:tcBorders>
              <w:top w:val="single" w:sz="4" w:space="0" w:color="auto"/>
              <w:left w:val="single" w:sz="4" w:space="0" w:color="auto"/>
              <w:bottom w:val="single" w:sz="4" w:space="0" w:color="auto"/>
              <w:right w:val="single" w:sz="4" w:space="0" w:color="auto"/>
            </w:tcBorders>
          </w:tcPr>
          <w:p w14:paraId="6ADB4B99" w14:textId="77777777" w:rsidR="00544FAE" w:rsidRPr="00A078F0" w:rsidRDefault="00544FAE" w:rsidP="00516843">
            <w:pPr>
              <w:jc w:val="right"/>
              <w:rPr>
                <w:szCs w:val="22"/>
              </w:rPr>
            </w:pPr>
            <w:r w:rsidRPr="00A078F0">
              <w:rPr>
                <w:szCs w:val="22"/>
              </w:rPr>
              <w:t>Settimana</w:t>
            </w:r>
            <w:r w:rsidR="00383E88" w:rsidRPr="00A078F0">
              <w:rPr>
                <w:szCs w:val="22"/>
              </w:rPr>
              <w:t> 2</w:t>
            </w:r>
            <w:r w:rsidRPr="00A078F0">
              <w:rPr>
                <w:szCs w:val="22"/>
              </w:rPr>
              <w:t>4</w:t>
            </w:r>
          </w:p>
        </w:tc>
        <w:tc>
          <w:tcPr>
            <w:tcW w:w="1036" w:type="dxa"/>
            <w:tcBorders>
              <w:top w:val="single" w:sz="4" w:space="0" w:color="auto"/>
              <w:left w:val="single" w:sz="4" w:space="0" w:color="auto"/>
              <w:bottom w:val="single" w:sz="4" w:space="0" w:color="auto"/>
              <w:right w:val="single" w:sz="4" w:space="0" w:color="auto"/>
            </w:tcBorders>
          </w:tcPr>
          <w:p w14:paraId="79F01B79" w14:textId="77777777" w:rsidR="00544FAE" w:rsidRPr="00A078F0" w:rsidRDefault="00544FAE" w:rsidP="00516843">
            <w:pPr>
              <w:jc w:val="center"/>
              <w:rPr>
                <w:szCs w:val="22"/>
              </w:rPr>
            </w:pPr>
            <w:r w:rsidRPr="00A078F0">
              <w:rPr>
                <w:szCs w:val="22"/>
              </w:rPr>
              <w:t>14%</w:t>
            </w:r>
          </w:p>
        </w:tc>
        <w:tc>
          <w:tcPr>
            <w:tcW w:w="1378" w:type="dxa"/>
            <w:tcBorders>
              <w:top w:val="single" w:sz="4" w:space="0" w:color="auto"/>
              <w:left w:val="single" w:sz="4" w:space="0" w:color="auto"/>
              <w:bottom w:val="single" w:sz="4" w:space="0" w:color="auto"/>
              <w:right w:val="single" w:sz="4" w:space="0" w:color="auto"/>
            </w:tcBorders>
          </w:tcPr>
          <w:p w14:paraId="0B5AEA92" w14:textId="77777777" w:rsidR="00544FAE" w:rsidRPr="00A078F0" w:rsidRDefault="00544FAE" w:rsidP="00516843">
            <w:pPr>
              <w:jc w:val="center"/>
              <w:rPr>
                <w:szCs w:val="22"/>
              </w:rPr>
            </w:pPr>
            <w:r w:rsidRPr="00A078F0">
              <w:rPr>
                <w:szCs w:val="22"/>
              </w:rPr>
              <w:t>37%*</w:t>
            </w:r>
          </w:p>
        </w:tc>
        <w:tc>
          <w:tcPr>
            <w:tcW w:w="1036" w:type="dxa"/>
            <w:tcBorders>
              <w:top w:val="single" w:sz="4" w:space="0" w:color="auto"/>
              <w:left w:val="single" w:sz="4" w:space="0" w:color="auto"/>
              <w:bottom w:val="single" w:sz="4" w:space="0" w:color="auto"/>
              <w:right w:val="single" w:sz="4" w:space="0" w:color="auto"/>
            </w:tcBorders>
          </w:tcPr>
          <w:p w14:paraId="39E58F06" w14:textId="77777777" w:rsidR="00544FAE" w:rsidRPr="00A078F0" w:rsidRDefault="00544FAE" w:rsidP="00516843">
            <w:pPr>
              <w:jc w:val="center"/>
              <w:rPr>
                <w:szCs w:val="22"/>
              </w:rPr>
            </w:pPr>
            <w:r w:rsidRPr="00A078F0">
              <w:rPr>
                <w:szCs w:val="22"/>
              </w:rPr>
              <w:t>4%</w:t>
            </w:r>
          </w:p>
        </w:tc>
        <w:tc>
          <w:tcPr>
            <w:tcW w:w="1464" w:type="dxa"/>
            <w:tcBorders>
              <w:top w:val="single" w:sz="4" w:space="0" w:color="auto"/>
              <w:left w:val="single" w:sz="4" w:space="0" w:color="auto"/>
              <w:bottom w:val="single" w:sz="4" w:space="0" w:color="auto"/>
              <w:right w:val="single" w:sz="4" w:space="0" w:color="auto"/>
            </w:tcBorders>
          </w:tcPr>
          <w:p w14:paraId="36ACA48F" w14:textId="77777777" w:rsidR="00544FAE" w:rsidRPr="00A078F0" w:rsidRDefault="00544FAE" w:rsidP="00516843">
            <w:pPr>
              <w:jc w:val="center"/>
              <w:rPr>
                <w:szCs w:val="22"/>
              </w:rPr>
            </w:pPr>
            <w:r w:rsidRPr="00A078F0">
              <w:rPr>
                <w:szCs w:val="22"/>
              </w:rPr>
              <w:t>16%*</w:t>
            </w:r>
          </w:p>
        </w:tc>
        <w:tc>
          <w:tcPr>
            <w:tcW w:w="1036" w:type="dxa"/>
            <w:tcBorders>
              <w:top w:val="single" w:sz="4" w:space="0" w:color="auto"/>
              <w:left w:val="single" w:sz="4" w:space="0" w:color="auto"/>
              <w:bottom w:val="single" w:sz="4" w:space="0" w:color="auto"/>
              <w:right w:val="single" w:sz="4" w:space="0" w:color="auto"/>
            </w:tcBorders>
          </w:tcPr>
          <w:p w14:paraId="1831D173" w14:textId="77777777" w:rsidR="00544FAE" w:rsidRPr="00A078F0" w:rsidRDefault="00544FAE" w:rsidP="00516843">
            <w:pPr>
              <w:jc w:val="center"/>
              <w:rPr>
                <w:szCs w:val="22"/>
              </w:rPr>
            </w:pPr>
            <w:r w:rsidRPr="00A078F0">
              <w:rPr>
                <w:b/>
                <w:bCs/>
              </w:rPr>
              <w:t>29%</w:t>
            </w:r>
          </w:p>
        </w:tc>
        <w:tc>
          <w:tcPr>
            <w:tcW w:w="1549" w:type="dxa"/>
            <w:tcBorders>
              <w:top w:val="single" w:sz="4" w:space="0" w:color="auto"/>
              <w:left w:val="single" w:sz="4" w:space="0" w:color="auto"/>
              <w:bottom w:val="single" w:sz="4" w:space="0" w:color="auto"/>
              <w:right w:val="single" w:sz="4" w:space="0" w:color="auto"/>
            </w:tcBorders>
          </w:tcPr>
          <w:p w14:paraId="4A3CF7E7" w14:textId="77777777" w:rsidR="00544FAE" w:rsidRPr="00A078F0" w:rsidRDefault="00544FAE" w:rsidP="00516843">
            <w:pPr>
              <w:jc w:val="center"/>
              <w:rPr>
                <w:szCs w:val="22"/>
              </w:rPr>
            </w:pPr>
            <w:r w:rsidRPr="00A078F0">
              <w:rPr>
                <w:b/>
                <w:bCs/>
              </w:rPr>
              <w:t>40%</w:t>
            </w:r>
          </w:p>
        </w:tc>
      </w:tr>
      <w:tr w:rsidR="00544FAE" w:rsidRPr="00A078F0" w14:paraId="60F93F61" w14:textId="77777777" w:rsidTr="00DA32EF">
        <w:trPr>
          <w:cantSplit/>
          <w:jc w:val="center"/>
        </w:trPr>
        <w:tc>
          <w:tcPr>
            <w:tcW w:w="1429" w:type="dxa"/>
            <w:tcBorders>
              <w:top w:val="single" w:sz="4" w:space="0" w:color="auto"/>
              <w:left w:val="single" w:sz="4" w:space="0" w:color="auto"/>
              <w:bottom w:val="single" w:sz="4" w:space="0" w:color="auto"/>
              <w:right w:val="single" w:sz="4" w:space="0" w:color="auto"/>
            </w:tcBorders>
          </w:tcPr>
          <w:p w14:paraId="1B371A91" w14:textId="77777777" w:rsidR="00544FAE" w:rsidRPr="00A078F0" w:rsidRDefault="00544FAE" w:rsidP="00516843">
            <w:pPr>
              <w:jc w:val="right"/>
              <w:rPr>
                <w:szCs w:val="22"/>
              </w:rPr>
            </w:pPr>
            <w:r w:rsidRPr="00A078F0">
              <w:rPr>
                <w:szCs w:val="22"/>
              </w:rPr>
              <w:t>Settimana</w:t>
            </w:r>
            <w:r w:rsidR="00383E88" w:rsidRPr="00A078F0">
              <w:rPr>
                <w:szCs w:val="22"/>
              </w:rPr>
              <w:t> 5</w:t>
            </w:r>
            <w:r w:rsidRPr="00A078F0">
              <w:rPr>
                <w:szCs w:val="22"/>
              </w:rPr>
              <w:t>2</w:t>
            </w:r>
          </w:p>
        </w:tc>
        <w:tc>
          <w:tcPr>
            <w:tcW w:w="1036" w:type="dxa"/>
            <w:tcBorders>
              <w:top w:val="single" w:sz="4" w:space="0" w:color="auto"/>
              <w:left w:val="single" w:sz="4" w:space="0" w:color="auto"/>
              <w:bottom w:val="single" w:sz="4" w:space="0" w:color="auto"/>
              <w:right w:val="single" w:sz="4" w:space="0" w:color="auto"/>
            </w:tcBorders>
          </w:tcPr>
          <w:p w14:paraId="2C02EBB1" w14:textId="77777777" w:rsidR="00544FAE" w:rsidRPr="00A078F0" w:rsidRDefault="00544FAE" w:rsidP="00516843">
            <w:pPr>
              <w:jc w:val="center"/>
              <w:rPr>
                <w:szCs w:val="22"/>
              </w:rPr>
            </w:pPr>
            <w:r w:rsidRPr="00A078F0">
              <w:rPr>
                <w:szCs w:val="22"/>
              </w:rPr>
              <w:t>NA</w:t>
            </w:r>
          </w:p>
        </w:tc>
        <w:tc>
          <w:tcPr>
            <w:tcW w:w="1378" w:type="dxa"/>
            <w:tcBorders>
              <w:top w:val="single" w:sz="4" w:space="0" w:color="auto"/>
              <w:left w:val="single" w:sz="4" w:space="0" w:color="auto"/>
              <w:bottom w:val="single" w:sz="4" w:space="0" w:color="auto"/>
              <w:right w:val="single" w:sz="4" w:space="0" w:color="auto"/>
            </w:tcBorders>
          </w:tcPr>
          <w:p w14:paraId="0718B5ED" w14:textId="77777777" w:rsidR="00544FAE" w:rsidRPr="00A078F0" w:rsidRDefault="00544FAE" w:rsidP="00516843">
            <w:pPr>
              <w:jc w:val="center"/>
              <w:rPr>
                <w:szCs w:val="22"/>
              </w:rPr>
            </w:pPr>
            <w:r w:rsidRPr="00A078F0">
              <w:rPr>
                <w:szCs w:val="22"/>
              </w:rPr>
              <w:t>NA</w:t>
            </w:r>
          </w:p>
        </w:tc>
        <w:tc>
          <w:tcPr>
            <w:tcW w:w="1036" w:type="dxa"/>
            <w:tcBorders>
              <w:top w:val="single" w:sz="4" w:space="0" w:color="auto"/>
              <w:left w:val="single" w:sz="4" w:space="0" w:color="auto"/>
              <w:bottom w:val="single" w:sz="4" w:space="0" w:color="auto"/>
              <w:right w:val="single" w:sz="4" w:space="0" w:color="auto"/>
            </w:tcBorders>
          </w:tcPr>
          <w:p w14:paraId="5A0809A8" w14:textId="77777777" w:rsidR="00544FAE" w:rsidRPr="00A078F0" w:rsidRDefault="00544FAE" w:rsidP="00516843">
            <w:pPr>
              <w:jc w:val="center"/>
              <w:rPr>
                <w:szCs w:val="22"/>
              </w:rPr>
            </w:pPr>
            <w:r w:rsidRPr="00A078F0">
              <w:rPr>
                <w:szCs w:val="22"/>
              </w:rPr>
              <w:t>NA</w:t>
            </w:r>
          </w:p>
        </w:tc>
        <w:tc>
          <w:tcPr>
            <w:tcW w:w="1464" w:type="dxa"/>
            <w:tcBorders>
              <w:top w:val="single" w:sz="4" w:space="0" w:color="auto"/>
              <w:left w:val="single" w:sz="4" w:space="0" w:color="auto"/>
              <w:bottom w:val="single" w:sz="4" w:space="0" w:color="auto"/>
              <w:right w:val="single" w:sz="4" w:space="0" w:color="auto"/>
            </w:tcBorders>
          </w:tcPr>
          <w:p w14:paraId="01675398" w14:textId="77777777" w:rsidR="00544FAE" w:rsidRPr="00A078F0" w:rsidRDefault="00544FAE" w:rsidP="00516843">
            <w:pPr>
              <w:jc w:val="center"/>
              <w:rPr>
                <w:szCs w:val="22"/>
              </w:rPr>
            </w:pPr>
            <w:r w:rsidRPr="00A078F0">
              <w:rPr>
                <w:szCs w:val="22"/>
              </w:rPr>
              <w:t>NA</w:t>
            </w:r>
          </w:p>
        </w:tc>
        <w:tc>
          <w:tcPr>
            <w:tcW w:w="1036" w:type="dxa"/>
            <w:tcBorders>
              <w:top w:val="single" w:sz="4" w:space="0" w:color="auto"/>
              <w:left w:val="single" w:sz="4" w:space="0" w:color="auto"/>
              <w:bottom w:val="single" w:sz="4" w:space="0" w:color="auto"/>
              <w:right w:val="single" w:sz="4" w:space="0" w:color="auto"/>
            </w:tcBorders>
          </w:tcPr>
          <w:p w14:paraId="73FE8E5C" w14:textId="77777777" w:rsidR="00544FAE" w:rsidRPr="00A078F0" w:rsidRDefault="00544FAE" w:rsidP="00516843">
            <w:pPr>
              <w:jc w:val="center"/>
              <w:rPr>
                <w:b/>
                <w:bCs/>
                <w:szCs w:val="22"/>
              </w:rPr>
            </w:pPr>
            <w:r w:rsidRPr="00A078F0">
              <w:rPr>
                <w:szCs w:val="22"/>
                <w:lang w:eastAsia="zh-CN"/>
              </w:rPr>
              <w:t>36%</w:t>
            </w:r>
          </w:p>
        </w:tc>
        <w:tc>
          <w:tcPr>
            <w:tcW w:w="1549" w:type="dxa"/>
            <w:tcBorders>
              <w:top w:val="single" w:sz="4" w:space="0" w:color="auto"/>
              <w:left w:val="single" w:sz="4" w:space="0" w:color="auto"/>
              <w:bottom w:val="single" w:sz="4" w:space="0" w:color="auto"/>
              <w:right w:val="single" w:sz="4" w:space="0" w:color="auto"/>
            </w:tcBorders>
          </w:tcPr>
          <w:p w14:paraId="07A85CB5" w14:textId="77777777" w:rsidR="00544FAE" w:rsidRPr="00A078F0" w:rsidRDefault="00544FAE" w:rsidP="00516843">
            <w:pPr>
              <w:jc w:val="center"/>
              <w:rPr>
                <w:b/>
                <w:bCs/>
                <w:szCs w:val="22"/>
              </w:rPr>
            </w:pPr>
            <w:r w:rsidRPr="00A078F0">
              <w:rPr>
                <w:szCs w:val="22"/>
                <w:lang w:eastAsia="zh-CN"/>
              </w:rPr>
              <w:t>42%</w:t>
            </w:r>
          </w:p>
        </w:tc>
      </w:tr>
      <w:tr w:rsidR="00544FAE" w:rsidRPr="00A078F0" w14:paraId="2DC794FB" w14:textId="77777777" w:rsidTr="00DA32EF">
        <w:trPr>
          <w:cantSplit/>
          <w:jc w:val="center"/>
        </w:trPr>
        <w:tc>
          <w:tcPr>
            <w:tcW w:w="8928" w:type="dxa"/>
            <w:gridSpan w:val="7"/>
            <w:tcBorders>
              <w:top w:val="single" w:sz="4" w:space="0" w:color="auto"/>
              <w:left w:val="single" w:sz="4" w:space="0" w:color="auto"/>
              <w:bottom w:val="single" w:sz="4" w:space="0" w:color="auto"/>
              <w:right w:val="single" w:sz="4" w:space="0" w:color="auto"/>
            </w:tcBorders>
            <w:vAlign w:val="center"/>
          </w:tcPr>
          <w:p w14:paraId="55014BD9" w14:textId="77777777" w:rsidR="00544FAE" w:rsidRPr="00A078F0" w:rsidRDefault="00544FAE" w:rsidP="005C1DDA">
            <w:pPr>
              <w:keepNext/>
              <w:rPr>
                <w:szCs w:val="22"/>
              </w:rPr>
            </w:pPr>
            <w:r w:rsidRPr="00A078F0">
              <w:rPr>
                <w:b/>
                <w:bCs/>
                <w:szCs w:val="22"/>
              </w:rPr>
              <w:t>ACR</w:t>
            </w:r>
            <w:r w:rsidR="00B7728C" w:rsidRPr="00A078F0">
              <w:rPr>
                <w:b/>
                <w:bCs/>
                <w:szCs w:val="22"/>
              </w:rPr>
              <w:t> 7</w:t>
            </w:r>
            <w:r w:rsidRPr="00A078F0">
              <w:rPr>
                <w:b/>
                <w:bCs/>
                <w:szCs w:val="22"/>
              </w:rPr>
              <w:t>0</w:t>
            </w:r>
          </w:p>
        </w:tc>
      </w:tr>
      <w:tr w:rsidR="00544FAE" w:rsidRPr="00A078F0" w14:paraId="1CDEC0D5" w14:textId="77777777" w:rsidTr="00DA32EF">
        <w:trPr>
          <w:cantSplit/>
          <w:jc w:val="center"/>
        </w:trPr>
        <w:tc>
          <w:tcPr>
            <w:tcW w:w="1429" w:type="dxa"/>
            <w:tcBorders>
              <w:top w:val="single" w:sz="4" w:space="0" w:color="auto"/>
              <w:left w:val="single" w:sz="4" w:space="0" w:color="auto"/>
              <w:bottom w:val="single" w:sz="4" w:space="0" w:color="auto"/>
              <w:right w:val="single" w:sz="4" w:space="0" w:color="auto"/>
            </w:tcBorders>
          </w:tcPr>
          <w:p w14:paraId="5CAB3028" w14:textId="77777777" w:rsidR="00544FAE" w:rsidRPr="00A078F0" w:rsidRDefault="00544FAE" w:rsidP="00516843">
            <w:pPr>
              <w:jc w:val="right"/>
              <w:rPr>
                <w:szCs w:val="22"/>
              </w:rPr>
            </w:pPr>
            <w:r w:rsidRPr="00A078F0">
              <w:rPr>
                <w:szCs w:val="22"/>
              </w:rPr>
              <w:t>Settimana</w:t>
            </w:r>
            <w:r w:rsidR="00383E88" w:rsidRPr="00A078F0">
              <w:rPr>
                <w:szCs w:val="22"/>
              </w:rPr>
              <w:t> 1</w:t>
            </w:r>
            <w:r w:rsidRPr="00A078F0">
              <w:rPr>
                <w:szCs w:val="22"/>
              </w:rPr>
              <w:t>4</w:t>
            </w:r>
          </w:p>
        </w:tc>
        <w:tc>
          <w:tcPr>
            <w:tcW w:w="1036" w:type="dxa"/>
            <w:tcBorders>
              <w:top w:val="single" w:sz="4" w:space="0" w:color="auto"/>
              <w:left w:val="single" w:sz="4" w:space="0" w:color="auto"/>
              <w:bottom w:val="single" w:sz="4" w:space="0" w:color="auto"/>
              <w:right w:val="single" w:sz="4" w:space="0" w:color="auto"/>
            </w:tcBorders>
          </w:tcPr>
          <w:p w14:paraId="2E63599B" w14:textId="77777777" w:rsidR="00544FAE" w:rsidRPr="00A078F0" w:rsidRDefault="00544FAE" w:rsidP="00516843">
            <w:pPr>
              <w:jc w:val="center"/>
              <w:rPr>
                <w:szCs w:val="22"/>
              </w:rPr>
            </w:pPr>
            <w:r w:rsidRPr="00A078F0">
              <w:rPr>
                <w:szCs w:val="22"/>
              </w:rPr>
              <w:t>4%</w:t>
            </w:r>
          </w:p>
        </w:tc>
        <w:tc>
          <w:tcPr>
            <w:tcW w:w="1378" w:type="dxa"/>
            <w:tcBorders>
              <w:top w:val="single" w:sz="4" w:space="0" w:color="auto"/>
              <w:left w:val="single" w:sz="4" w:space="0" w:color="auto"/>
              <w:bottom w:val="single" w:sz="4" w:space="0" w:color="auto"/>
              <w:right w:val="single" w:sz="4" w:space="0" w:color="auto"/>
            </w:tcBorders>
          </w:tcPr>
          <w:p w14:paraId="34715871" w14:textId="77777777" w:rsidR="00544FAE" w:rsidRPr="00A078F0" w:rsidRDefault="00544FAE" w:rsidP="00516843">
            <w:pPr>
              <w:rPr>
                <w:szCs w:val="22"/>
              </w:rPr>
            </w:pPr>
            <w:r w:rsidRPr="00A078F0">
              <w:rPr>
                <w:szCs w:val="22"/>
              </w:rPr>
              <w:t>14% p = 0,008</w:t>
            </w:r>
          </w:p>
        </w:tc>
        <w:tc>
          <w:tcPr>
            <w:tcW w:w="1036" w:type="dxa"/>
            <w:tcBorders>
              <w:top w:val="single" w:sz="4" w:space="0" w:color="auto"/>
              <w:left w:val="single" w:sz="4" w:space="0" w:color="auto"/>
              <w:bottom w:val="single" w:sz="4" w:space="0" w:color="auto"/>
              <w:right w:val="single" w:sz="4" w:space="0" w:color="auto"/>
            </w:tcBorders>
          </w:tcPr>
          <w:p w14:paraId="7B5AA550" w14:textId="77777777" w:rsidR="00544FAE" w:rsidRPr="00A078F0" w:rsidRDefault="00544FAE" w:rsidP="00516843">
            <w:pPr>
              <w:jc w:val="center"/>
              <w:rPr>
                <w:szCs w:val="22"/>
              </w:rPr>
            </w:pPr>
            <w:r w:rsidRPr="00A078F0">
              <w:rPr>
                <w:szCs w:val="22"/>
              </w:rPr>
              <w:t>2%</w:t>
            </w:r>
          </w:p>
        </w:tc>
        <w:tc>
          <w:tcPr>
            <w:tcW w:w="1464" w:type="dxa"/>
            <w:tcBorders>
              <w:top w:val="single" w:sz="4" w:space="0" w:color="auto"/>
              <w:left w:val="single" w:sz="4" w:space="0" w:color="auto"/>
              <w:bottom w:val="single" w:sz="4" w:space="0" w:color="auto"/>
              <w:right w:val="single" w:sz="4" w:space="0" w:color="auto"/>
            </w:tcBorders>
          </w:tcPr>
          <w:p w14:paraId="5F84EC17" w14:textId="77777777" w:rsidR="00544FAE" w:rsidRPr="00A078F0" w:rsidRDefault="00544FAE" w:rsidP="00516843">
            <w:pPr>
              <w:jc w:val="center"/>
              <w:rPr>
                <w:szCs w:val="22"/>
              </w:rPr>
            </w:pPr>
            <w:r w:rsidRPr="00A078F0">
              <w:rPr>
                <w:szCs w:val="22"/>
              </w:rPr>
              <w:t>10% p = 0,005</w:t>
            </w:r>
          </w:p>
        </w:tc>
        <w:tc>
          <w:tcPr>
            <w:tcW w:w="1036" w:type="dxa"/>
            <w:tcBorders>
              <w:top w:val="single" w:sz="4" w:space="0" w:color="auto"/>
              <w:left w:val="single" w:sz="4" w:space="0" w:color="auto"/>
              <w:bottom w:val="single" w:sz="4" w:space="0" w:color="auto"/>
              <w:right w:val="single" w:sz="4" w:space="0" w:color="auto"/>
            </w:tcBorders>
          </w:tcPr>
          <w:p w14:paraId="09621C47" w14:textId="77777777" w:rsidR="00544FAE" w:rsidRPr="00A078F0" w:rsidRDefault="00544FAE" w:rsidP="00516843">
            <w:pPr>
              <w:jc w:val="center"/>
              <w:rPr>
                <w:szCs w:val="22"/>
              </w:rPr>
            </w:pPr>
            <w:r w:rsidRPr="00A078F0">
              <w:t>NA</w:t>
            </w:r>
          </w:p>
        </w:tc>
        <w:tc>
          <w:tcPr>
            <w:tcW w:w="1549" w:type="dxa"/>
            <w:tcBorders>
              <w:top w:val="single" w:sz="4" w:space="0" w:color="auto"/>
              <w:left w:val="single" w:sz="4" w:space="0" w:color="auto"/>
              <w:bottom w:val="single" w:sz="4" w:space="0" w:color="auto"/>
              <w:right w:val="single" w:sz="4" w:space="0" w:color="auto"/>
            </w:tcBorders>
          </w:tcPr>
          <w:p w14:paraId="13E3952E" w14:textId="77777777" w:rsidR="00544FAE" w:rsidRPr="00A078F0" w:rsidRDefault="00544FAE" w:rsidP="00516843">
            <w:pPr>
              <w:jc w:val="center"/>
              <w:rPr>
                <w:szCs w:val="22"/>
              </w:rPr>
            </w:pPr>
            <w:r w:rsidRPr="00A078F0">
              <w:rPr>
                <w:bCs/>
              </w:rPr>
              <w:t>NA</w:t>
            </w:r>
          </w:p>
        </w:tc>
      </w:tr>
      <w:tr w:rsidR="00544FAE" w:rsidRPr="00A078F0" w14:paraId="7652F9BA" w14:textId="77777777" w:rsidTr="00DA32EF">
        <w:trPr>
          <w:cantSplit/>
          <w:jc w:val="center"/>
        </w:trPr>
        <w:tc>
          <w:tcPr>
            <w:tcW w:w="1429" w:type="dxa"/>
            <w:tcBorders>
              <w:top w:val="single" w:sz="4" w:space="0" w:color="auto"/>
              <w:left w:val="single" w:sz="4" w:space="0" w:color="auto"/>
              <w:bottom w:val="single" w:sz="4" w:space="0" w:color="auto"/>
              <w:right w:val="single" w:sz="4" w:space="0" w:color="auto"/>
            </w:tcBorders>
          </w:tcPr>
          <w:p w14:paraId="28986AEB" w14:textId="77777777" w:rsidR="00544FAE" w:rsidRPr="00A078F0" w:rsidRDefault="00544FAE" w:rsidP="00516843">
            <w:pPr>
              <w:jc w:val="right"/>
              <w:rPr>
                <w:szCs w:val="22"/>
              </w:rPr>
            </w:pPr>
            <w:r w:rsidRPr="00A078F0">
              <w:rPr>
                <w:szCs w:val="22"/>
              </w:rPr>
              <w:t>Settimana</w:t>
            </w:r>
            <w:r w:rsidR="00383E88" w:rsidRPr="00A078F0">
              <w:rPr>
                <w:szCs w:val="22"/>
              </w:rPr>
              <w:t> 2</w:t>
            </w:r>
            <w:r w:rsidRPr="00A078F0">
              <w:rPr>
                <w:szCs w:val="22"/>
              </w:rPr>
              <w:t>4</w:t>
            </w:r>
          </w:p>
        </w:tc>
        <w:tc>
          <w:tcPr>
            <w:tcW w:w="1036" w:type="dxa"/>
            <w:tcBorders>
              <w:top w:val="single" w:sz="4" w:space="0" w:color="auto"/>
              <w:left w:val="single" w:sz="4" w:space="0" w:color="auto"/>
              <w:bottom w:val="single" w:sz="4" w:space="0" w:color="auto"/>
              <w:right w:val="single" w:sz="4" w:space="0" w:color="auto"/>
            </w:tcBorders>
          </w:tcPr>
          <w:p w14:paraId="7A4A9468" w14:textId="77777777" w:rsidR="00544FAE" w:rsidRPr="00A078F0" w:rsidRDefault="00544FAE" w:rsidP="00516843">
            <w:pPr>
              <w:jc w:val="center"/>
              <w:rPr>
                <w:szCs w:val="22"/>
              </w:rPr>
            </w:pPr>
            <w:r w:rsidRPr="00A078F0">
              <w:rPr>
                <w:szCs w:val="22"/>
              </w:rPr>
              <w:t>5%</w:t>
            </w:r>
          </w:p>
        </w:tc>
        <w:tc>
          <w:tcPr>
            <w:tcW w:w="1378" w:type="dxa"/>
            <w:tcBorders>
              <w:top w:val="single" w:sz="4" w:space="0" w:color="auto"/>
              <w:left w:val="single" w:sz="4" w:space="0" w:color="auto"/>
              <w:bottom w:val="single" w:sz="4" w:space="0" w:color="auto"/>
              <w:right w:val="single" w:sz="4" w:space="0" w:color="auto"/>
            </w:tcBorders>
          </w:tcPr>
          <w:p w14:paraId="1A2C4E39" w14:textId="77777777" w:rsidR="00544FAE" w:rsidRPr="00A078F0" w:rsidRDefault="00544FAE" w:rsidP="00516843">
            <w:pPr>
              <w:jc w:val="center"/>
              <w:rPr>
                <w:szCs w:val="22"/>
              </w:rPr>
            </w:pPr>
            <w:r w:rsidRPr="00A078F0">
              <w:rPr>
                <w:szCs w:val="22"/>
              </w:rPr>
              <w:t>20%*</w:t>
            </w:r>
          </w:p>
        </w:tc>
        <w:tc>
          <w:tcPr>
            <w:tcW w:w="1036" w:type="dxa"/>
            <w:tcBorders>
              <w:top w:val="single" w:sz="4" w:space="0" w:color="auto"/>
              <w:left w:val="single" w:sz="4" w:space="0" w:color="auto"/>
              <w:bottom w:val="single" w:sz="4" w:space="0" w:color="auto"/>
              <w:right w:val="single" w:sz="4" w:space="0" w:color="auto"/>
            </w:tcBorders>
          </w:tcPr>
          <w:p w14:paraId="30C19EAD" w14:textId="77777777" w:rsidR="00544FAE" w:rsidRPr="00A078F0" w:rsidRDefault="00544FAE" w:rsidP="00516843">
            <w:pPr>
              <w:jc w:val="center"/>
              <w:rPr>
                <w:szCs w:val="22"/>
              </w:rPr>
            </w:pPr>
            <w:r w:rsidRPr="00A078F0">
              <w:rPr>
                <w:szCs w:val="22"/>
              </w:rPr>
              <w:t>2%</w:t>
            </w:r>
          </w:p>
        </w:tc>
        <w:tc>
          <w:tcPr>
            <w:tcW w:w="1464" w:type="dxa"/>
            <w:tcBorders>
              <w:top w:val="single" w:sz="4" w:space="0" w:color="auto"/>
              <w:left w:val="single" w:sz="4" w:space="0" w:color="auto"/>
              <w:bottom w:val="single" w:sz="4" w:space="0" w:color="auto"/>
              <w:right w:val="single" w:sz="4" w:space="0" w:color="auto"/>
            </w:tcBorders>
          </w:tcPr>
          <w:p w14:paraId="0EF10EA5" w14:textId="77777777" w:rsidR="00544FAE" w:rsidRPr="00A078F0" w:rsidRDefault="00544FAE" w:rsidP="00516843">
            <w:pPr>
              <w:jc w:val="center"/>
              <w:rPr>
                <w:szCs w:val="22"/>
              </w:rPr>
            </w:pPr>
            <w:r w:rsidRPr="00A078F0">
              <w:rPr>
                <w:szCs w:val="22"/>
              </w:rPr>
              <w:t>9% p = 0,009</w:t>
            </w:r>
          </w:p>
        </w:tc>
        <w:tc>
          <w:tcPr>
            <w:tcW w:w="1036" w:type="dxa"/>
            <w:tcBorders>
              <w:top w:val="single" w:sz="4" w:space="0" w:color="auto"/>
              <w:left w:val="single" w:sz="4" w:space="0" w:color="auto"/>
              <w:bottom w:val="single" w:sz="4" w:space="0" w:color="auto"/>
              <w:right w:val="single" w:sz="4" w:space="0" w:color="auto"/>
            </w:tcBorders>
          </w:tcPr>
          <w:p w14:paraId="50CB8178" w14:textId="77777777" w:rsidR="00544FAE" w:rsidRPr="00A078F0" w:rsidRDefault="00544FAE" w:rsidP="00516843">
            <w:pPr>
              <w:jc w:val="center"/>
              <w:rPr>
                <w:szCs w:val="22"/>
              </w:rPr>
            </w:pPr>
            <w:r w:rsidRPr="00A078F0">
              <w:t>16%</w:t>
            </w:r>
          </w:p>
        </w:tc>
        <w:tc>
          <w:tcPr>
            <w:tcW w:w="1549" w:type="dxa"/>
            <w:tcBorders>
              <w:top w:val="single" w:sz="4" w:space="0" w:color="auto"/>
              <w:left w:val="single" w:sz="4" w:space="0" w:color="auto"/>
              <w:bottom w:val="single" w:sz="4" w:space="0" w:color="auto"/>
              <w:right w:val="single" w:sz="4" w:space="0" w:color="auto"/>
            </w:tcBorders>
          </w:tcPr>
          <w:p w14:paraId="2A32B4E8" w14:textId="77777777" w:rsidR="00544FAE" w:rsidRPr="00A078F0" w:rsidRDefault="00544FAE" w:rsidP="00516843">
            <w:pPr>
              <w:jc w:val="center"/>
              <w:rPr>
                <w:szCs w:val="22"/>
              </w:rPr>
            </w:pPr>
            <w:r w:rsidRPr="00A078F0">
              <w:rPr>
                <w:bCs/>
              </w:rPr>
              <w:t>24%</w:t>
            </w:r>
          </w:p>
        </w:tc>
      </w:tr>
      <w:tr w:rsidR="00544FAE" w:rsidRPr="00A078F0" w14:paraId="3A96E79C" w14:textId="77777777" w:rsidTr="00DA32EF">
        <w:trPr>
          <w:cantSplit/>
          <w:jc w:val="center"/>
        </w:trPr>
        <w:tc>
          <w:tcPr>
            <w:tcW w:w="1429" w:type="dxa"/>
            <w:tcBorders>
              <w:top w:val="single" w:sz="4" w:space="0" w:color="auto"/>
              <w:left w:val="single" w:sz="4" w:space="0" w:color="auto"/>
              <w:bottom w:val="single" w:sz="4" w:space="0" w:color="auto"/>
              <w:right w:val="single" w:sz="4" w:space="0" w:color="auto"/>
            </w:tcBorders>
          </w:tcPr>
          <w:p w14:paraId="68433F6A" w14:textId="77777777" w:rsidR="00544FAE" w:rsidRPr="00A078F0" w:rsidRDefault="00544FAE" w:rsidP="00516843">
            <w:pPr>
              <w:jc w:val="right"/>
              <w:rPr>
                <w:szCs w:val="22"/>
              </w:rPr>
            </w:pPr>
            <w:r w:rsidRPr="00A078F0">
              <w:rPr>
                <w:szCs w:val="22"/>
              </w:rPr>
              <w:t>Settimana</w:t>
            </w:r>
            <w:r w:rsidR="00383E88" w:rsidRPr="00A078F0">
              <w:rPr>
                <w:szCs w:val="22"/>
              </w:rPr>
              <w:t> 5</w:t>
            </w:r>
            <w:r w:rsidRPr="00A078F0">
              <w:rPr>
                <w:szCs w:val="22"/>
              </w:rPr>
              <w:t>2</w:t>
            </w:r>
          </w:p>
        </w:tc>
        <w:tc>
          <w:tcPr>
            <w:tcW w:w="1036" w:type="dxa"/>
            <w:tcBorders>
              <w:top w:val="single" w:sz="4" w:space="0" w:color="auto"/>
              <w:left w:val="single" w:sz="4" w:space="0" w:color="auto"/>
              <w:bottom w:val="single" w:sz="4" w:space="0" w:color="auto"/>
              <w:right w:val="single" w:sz="4" w:space="0" w:color="auto"/>
            </w:tcBorders>
          </w:tcPr>
          <w:p w14:paraId="76E4C69B" w14:textId="77777777" w:rsidR="00544FAE" w:rsidRPr="00A078F0" w:rsidRDefault="00544FAE" w:rsidP="00516843">
            <w:pPr>
              <w:jc w:val="center"/>
              <w:rPr>
                <w:szCs w:val="22"/>
              </w:rPr>
            </w:pPr>
            <w:r w:rsidRPr="00A078F0">
              <w:rPr>
                <w:szCs w:val="22"/>
              </w:rPr>
              <w:t>NA</w:t>
            </w:r>
          </w:p>
        </w:tc>
        <w:tc>
          <w:tcPr>
            <w:tcW w:w="1378" w:type="dxa"/>
            <w:tcBorders>
              <w:top w:val="single" w:sz="4" w:space="0" w:color="auto"/>
              <w:left w:val="single" w:sz="4" w:space="0" w:color="auto"/>
              <w:bottom w:val="single" w:sz="4" w:space="0" w:color="auto"/>
              <w:right w:val="single" w:sz="4" w:space="0" w:color="auto"/>
            </w:tcBorders>
          </w:tcPr>
          <w:p w14:paraId="41A4273D" w14:textId="77777777" w:rsidR="00544FAE" w:rsidRPr="00A078F0" w:rsidRDefault="00544FAE" w:rsidP="00516843">
            <w:pPr>
              <w:jc w:val="center"/>
              <w:rPr>
                <w:szCs w:val="22"/>
              </w:rPr>
            </w:pPr>
            <w:r w:rsidRPr="00A078F0">
              <w:rPr>
                <w:szCs w:val="22"/>
              </w:rPr>
              <w:t>NA</w:t>
            </w:r>
          </w:p>
        </w:tc>
        <w:tc>
          <w:tcPr>
            <w:tcW w:w="1036" w:type="dxa"/>
            <w:tcBorders>
              <w:top w:val="single" w:sz="4" w:space="0" w:color="auto"/>
              <w:left w:val="single" w:sz="4" w:space="0" w:color="auto"/>
              <w:bottom w:val="single" w:sz="4" w:space="0" w:color="auto"/>
              <w:right w:val="single" w:sz="4" w:space="0" w:color="auto"/>
            </w:tcBorders>
          </w:tcPr>
          <w:p w14:paraId="51821D9C" w14:textId="77777777" w:rsidR="00544FAE" w:rsidRPr="00A078F0" w:rsidRDefault="00544FAE" w:rsidP="00516843">
            <w:pPr>
              <w:jc w:val="center"/>
              <w:rPr>
                <w:szCs w:val="22"/>
              </w:rPr>
            </w:pPr>
            <w:r w:rsidRPr="00A078F0">
              <w:rPr>
                <w:szCs w:val="22"/>
              </w:rPr>
              <w:t>NA</w:t>
            </w:r>
          </w:p>
        </w:tc>
        <w:tc>
          <w:tcPr>
            <w:tcW w:w="1464" w:type="dxa"/>
            <w:tcBorders>
              <w:top w:val="single" w:sz="4" w:space="0" w:color="auto"/>
              <w:left w:val="single" w:sz="4" w:space="0" w:color="auto"/>
              <w:bottom w:val="single" w:sz="4" w:space="0" w:color="auto"/>
              <w:right w:val="single" w:sz="4" w:space="0" w:color="auto"/>
            </w:tcBorders>
          </w:tcPr>
          <w:p w14:paraId="07B6CA55" w14:textId="77777777" w:rsidR="00544FAE" w:rsidRPr="00A078F0" w:rsidRDefault="00544FAE" w:rsidP="00516843">
            <w:pPr>
              <w:jc w:val="center"/>
              <w:rPr>
                <w:szCs w:val="22"/>
              </w:rPr>
            </w:pPr>
            <w:r w:rsidRPr="00A078F0">
              <w:rPr>
                <w:szCs w:val="22"/>
              </w:rPr>
              <w:t>NA</w:t>
            </w:r>
          </w:p>
        </w:tc>
        <w:tc>
          <w:tcPr>
            <w:tcW w:w="1036" w:type="dxa"/>
            <w:tcBorders>
              <w:top w:val="single" w:sz="4" w:space="0" w:color="auto"/>
              <w:left w:val="single" w:sz="4" w:space="0" w:color="auto"/>
              <w:bottom w:val="single" w:sz="4" w:space="0" w:color="auto"/>
              <w:right w:val="single" w:sz="4" w:space="0" w:color="auto"/>
            </w:tcBorders>
          </w:tcPr>
          <w:p w14:paraId="0A7CDE7F" w14:textId="77777777" w:rsidR="00544FAE" w:rsidRPr="00A078F0" w:rsidRDefault="00544FAE" w:rsidP="00516843">
            <w:pPr>
              <w:jc w:val="center"/>
              <w:rPr>
                <w:szCs w:val="22"/>
              </w:rPr>
            </w:pPr>
            <w:r w:rsidRPr="00A078F0">
              <w:rPr>
                <w:szCs w:val="22"/>
                <w:lang w:eastAsia="zh-CN"/>
              </w:rPr>
              <w:t>22%</w:t>
            </w:r>
          </w:p>
        </w:tc>
        <w:tc>
          <w:tcPr>
            <w:tcW w:w="1549" w:type="dxa"/>
            <w:tcBorders>
              <w:top w:val="single" w:sz="4" w:space="0" w:color="auto"/>
              <w:left w:val="single" w:sz="4" w:space="0" w:color="auto"/>
              <w:bottom w:val="single" w:sz="4" w:space="0" w:color="auto"/>
              <w:right w:val="single" w:sz="4" w:space="0" w:color="auto"/>
            </w:tcBorders>
          </w:tcPr>
          <w:p w14:paraId="737069C7" w14:textId="77777777" w:rsidR="00544FAE" w:rsidRPr="00A078F0" w:rsidRDefault="00544FAE" w:rsidP="00516843">
            <w:pPr>
              <w:jc w:val="center"/>
              <w:rPr>
                <w:bCs/>
                <w:szCs w:val="22"/>
              </w:rPr>
            </w:pPr>
            <w:r w:rsidRPr="00A078F0">
              <w:rPr>
                <w:szCs w:val="22"/>
                <w:lang w:eastAsia="zh-CN"/>
              </w:rPr>
              <w:t>28%</w:t>
            </w:r>
          </w:p>
        </w:tc>
      </w:tr>
      <w:tr w:rsidR="00DA32EF" w:rsidRPr="00A078F0" w14:paraId="48ED96E8" w14:textId="77777777" w:rsidTr="00DA32EF">
        <w:trPr>
          <w:cantSplit/>
          <w:jc w:val="center"/>
        </w:trPr>
        <w:tc>
          <w:tcPr>
            <w:tcW w:w="8928" w:type="dxa"/>
            <w:gridSpan w:val="7"/>
            <w:tcBorders>
              <w:top w:val="single" w:sz="4" w:space="0" w:color="auto"/>
              <w:left w:val="nil"/>
              <w:bottom w:val="nil"/>
              <w:right w:val="nil"/>
            </w:tcBorders>
          </w:tcPr>
          <w:p w14:paraId="2B4D9080" w14:textId="77777777" w:rsidR="00DA32EF" w:rsidRPr="00A078F0" w:rsidRDefault="00DA32EF" w:rsidP="00DA32EF">
            <w:pPr>
              <w:ind w:left="284" w:hanging="284"/>
              <w:rPr>
                <w:sz w:val="18"/>
                <w:szCs w:val="18"/>
              </w:rPr>
            </w:pPr>
            <w:r w:rsidRPr="00A078F0">
              <w:rPr>
                <w:szCs w:val="22"/>
                <w:vertAlign w:val="superscript"/>
              </w:rPr>
              <w:t>a</w:t>
            </w:r>
            <w:r w:rsidRPr="00A078F0">
              <w:rPr>
                <w:szCs w:val="22"/>
              </w:rPr>
              <w:tab/>
            </w:r>
            <w:r w:rsidRPr="00A078F0">
              <w:rPr>
                <w:sz w:val="18"/>
                <w:szCs w:val="18"/>
              </w:rPr>
              <w:t>n corrisponde ai pazienti randomizzati; il numero effettivo di pazienti valutabili per ciascun endpoint può variare per timepoint.</w:t>
            </w:r>
          </w:p>
          <w:p w14:paraId="59AD495A" w14:textId="77777777" w:rsidR="00DA32EF" w:rsidRPr="00A078F0" w:rsidRDefault="00DA32EF" w:rsidP="00DA32EF">
            <w:pPr>
              <w:ind w:left="284" w:hanging="284"/>
              <w:rPr>
                <w:sz w:val="18"/>
                <w:szCs w:val="18"/>
              </w:rPr>
            </w:pPr>
            <w:r w:rsidRPr="00A078F0">
              <w:rPr>
                <w:sz w:val="18"/>
                <w:szCs w:val="18"/>
              </w:rPr>
              <w:t>*</w:t>
            </w:r>
            <w:r w:rsidRPr="00A078F0">
              <w:rPr>
                <w:szCs w:val="22"/>
              </w:rPr>
              <w:tab/>
            </w:r>
            <w:r w:rsidRPr="00A078F0">
              <w:rPr>
                <w:sz w:val="18"/>
                <w:szCs w:val="18"/>
              </w:rPr>
              <w:t>p ≤ 0,001</w:t>
            </w:r>
          </w:p>
          <w:p w14:paraId="37E435B8" w14:textId="67E3ED24" w:rsidR="00DA32EF" w:rsidRPr="00A078F0" w:rsidRDefault="00DA32EF" w:rsidP="00DA32EF">
            <w:pPr>
              <w:rPr>
                <w:szCs w:val="22"/>
                <w:lang w:eastAsia="zh-CN"/>
              </w:rPr>
            </w:pPr>
            <w:r w:rsidRPr="00A078F0">
              <w:rPr>
                <w:sz w:val="18"/>
                <w:szCs w:val="18"/>
              </w:rPr>
              <w:t>NA: Non Applicabile</w:t>
            </w:r>
          </w:p>
        </w:tc>
      </w:tr>
    </w:tbl>
    <w:p w14:paraId="0223C8C9" w14:textId="77777777" w:rsidR="00544FAE" w:rsidRPr="00A078F0" w:rsidRDefault="00544FAE" w:rsidP="00516843">
      <w:pPr>
        <w:rPr>
          <w:szCs w:val="24"/>
        </w:rPr>
      </w:pPr>
    </w:p>
    <w:p w14:paraId="31DA85D0" w14:textId="06093E51" w:rsidR="00544FAE" w:rsidRPr="00A078F0" w:rsidRDefault="00544FAE" w:rsidP="00516843">
      <w:pPr>
        <w:rPr>
          <w:szCs w:val="24"/>
        </w:rPr>
      </w:pPr>
      <w:r w:rsidRPr="00A078F0">
        <w:rPr>
          <w:szCs w:val="24"/>
        </w:rPr>
        <w:t>Nello studio GO</w:t>
      </w:r>
      <w:r w:rsidR="00A97EA6" w:rsidRPr="00A078F0">
        <w:rPr>
          <w:szCs w:val="24"/>
        </w:rPr>
        <w:noBreakHyphen/>
      </w:r>
      <w:r w:rsidR="00B11469">
        <w:rPr>
          <w:szCs w:val="24"/>
        </w:rPr>
        <w:t>BEFORE l</w:t>
      </w:r>
      <w:r w:rsidR="00C0318F">
        <w:rPr>
          <w:szCs w:val="24"/>
        </w:rPr>
        <w:t>’</w:t>
      </w:r>
      <w:r w:rsidRPr="00A078F0">
        <w:rPr>
          <w:szCs w:val="24"/>
        </w:rPr>
        <w:t>analisi primaria nei pazienti con artrite reumatoide da moderata a severa (gruppi in combinazione con Simponi 50 e 10</w:t>
      </w:r>
      <w:r w:rsidR="00E95D9B" w:rsidRPr="00A078F0">
        <w:rPr>
          <w:szCs w:val="24"/>
        </w:rPr>
        <w:t>0 </w:t>
      </w:r>
      <w:r w:rsidRPr="00A078F0">
        <w:rPr>
          <w:szCs w:val="24"/>
        </w:rPr>
        <w:t>mg + MTX v</w:t>
      </w:r>
      <w:r w:rsidR="000B01FA">
        <w:rPr>
          <w:szCs w:val="24"/>
        </w:rPr>
        <w:t>s</w:t>
      </w:r>
      <w:r w:rsidRPr="00A078F0">
        <w:rPr>
          <w:szCs w:val="24"/>
        </w:rPr>
        <w:t xml:space="preserve"> MTX da solo per ACR</w:t>
      </w:r>
      <w:r w:rsidR="00383E88" w:rsidRPr="00A078F0">
        <w:rPr>
          <w:szCs w:val="24"/>
        </w:rPr>
        <w:t> 5</w:t>
      </w:r>
      <w:r w:rsidRPr="00A078F0">
        <w:rPr>
          <w:szCs w:val="24"/>
        </w:rPr>
        <w:t>0) non è risultata statisticamente significativa alla settimana</w:t>
      </w:r>
      <w:r w:rsidR="00383E88" w:rsidRPr="00A078F0">
        <w:rPr>
          <w:szCs w:val="24"/>
        </w:rPr>
        <w:t> 2</w:t>
      </w:r>
      <w:r w:rsidRPr="00A078F0">
        <w:rPr>
          <w:szCs w:val="24"/>
        </w:rPr>
        <w:t>4 (p =</w:t>
      </w:r>
      <w:r w:rsidR="00D25FF8" w:rsidRPr="00A078F0">
        <w:rPr>
          <w:szCs w:val="24"/>
        </w:rPr>
        <w:t> 0</w:t>
      </w:r>
      <w:r w:rsidRPr="00A078F0">
        <w:rPr>
          <w:szCs w:val="24"/>
        </w:rPr>
        <w:t>,053). Alla settimana</w:t>
      </w:r>
      <w:r w:rsidR="00383E88" w:rsidRPr="00A078F0">
        <w:rPr>
          <w:szCs w:val="24"/>
        </w:rPr>
        <w:t> 5</w:t>
      </w:r>
      <w:r w:rsidRPr="00A078F0">
        <w:rPr>
          <w:szCs w:val="24"/>
        </w:rPr>
        <w:t>2 in tutta la popolazione, la percentuale di pazienti nel gruppo Simponi 5</w:t>
      </w:r>
      <w:r w:rsidR="00E95D9B" w:rsidRPr="00A078F0">
        <w:rPr>
          <w:szCs w:val="24"/>
        </w:rPr>
        <w:t>0 </w:t>
      </w:r>
      <w:r w:rsidRPr="00A078F0">
        <w:rPr>
          <w:szCs w:val="24"/>
        </w:rPr>
        <w:t>mg + MTX che ha ottenuto una risposta ACR era generalmente più alta ma non significativamente diversa quando confrontata con MTX da solo (vedere Tabella</w:t>
      </w:r>
      <w:r w:rsidR="00383E88" w:rsidRPr="00A078F0">
        <w:rPr>
          <w:szCs w:val="24"/>
        </w:rPr>
        <w:t> 2</w:t>
      </w:r>
      <w:r w:rsidRPr="00A078F0">
        <w:rPr>
          <w:szCs w:val="24"/>
        </w:rPr>
        <w:t xml:space="preserve">). Sono state condotte analisi addizionali nei sottogruppi rappresentativi della popolazione indicata di pazienti con AR </w:t>
      </w:r>
      <w:r w:rsidR="000E3674">
        <w:rPr>
          <w:szCs w:val="24"/>
        </w:rPr>
        <w:t>severa</w:t>
      </w:r>
      <w:r w:rsidRPr="00A078F0">
        <w:rPr>
          <w:szCs w:val="24"/>
        </w:rPr>
        <w:t>, attiva e progressiva. Un effetto generalmente superiore è stato dimostrato con Simponi 5</w:t>
      </w:r>
      <w:r w:rsidR="00E95D9B" w:rsidRPr="00A078F0">
        <w:rPr>
          <w:szCs w:val="24"/>
        </w:rPr>
        <w:t>0 </w:t>
      </w:r>
      <w:r w:rsidRPr="00A078F0">
        <w:rPr>
          <w:szCs w:val="24"/>
        </w:rPr>
        <w:t>mg + MTX vers</w:t>
      </w:r>
      <w:r w:rsidR="000B01FA">
        <w:rPr>
          <w:szCs w:val="24"/>
        </w:rPr>
        <w:t>us</w:t>
      </w:r>
      <w:r w:rsidRPr="00A078F0">
        <w:rPr>
          <w:szCs w:val="24"/>
        </w:rPr>
        <w:t xml:space="preserve"> MTX da solo nella popolazione indicata in confronto con la popolazione totale.</w:t>
      </w:r>
    </w:p>
    <w:p w14:paraId="274C3849" w14:textId="77777777" w:rsidR="00544FAE" w:rsidRPr="00A078F0" w:rsidRDefault="00544FAE" w:rsidP="00516843">
      <w:pPr>
        <w:rPr>
          <w:szCs w:val="24"/>
        </w:rPr>
      </w:pPr>
    </w:p>
    <w:p w14:paraId="32180A15" w14:textId="77777777" w:rsidR="00544FAE" w:rsidRPr="00A078F0" w:rsidRDefault="00544FAE" w:rsidP="00516843">
      <w:pPr>
        <w:rPr>
          <w:szCs w:val="24"/>
        </w:rPr>
      </w:pPr>
      <w:r w:rsidRPr="00A078F0">
        <w:rPr>
          <w:szCs w:val="24"/>
        </w:rPr>
        <w:t>Negli studi GO</w:t>
      </w:r>
      <w:r w:rsidR="00A97EA6" w:rsidRPr="00A078F0">
        <w:rPr>
          <w:szCs w:val="24"/>
        </w:rPr>
        <w:noBreakHyphen/>
      </w:r>
      <w:r w:rsidRPr="00A078F0">
        <w:rPr>
          <w:szCs w:val="24"/>
        </w:rPr>
        <w:t>FORWARD e GO</w:t>
      </w:r>
      <w:r w:rsidR="00A97EA6" w:rsidRPr="00A078F0">
        <w:rPr>
          <w:szCs w:val="24"/>
        </w:rPr>
        <w:noBreakHyphen/>
      </w:r>
      <w:r w:rsidRPr="00A078F0">
        <w:rPr>
          <w:szCs w:val="24"/>
        </w:rPr>
        <w:t>AFTER, sono state osservate risposte statisticamente e clinicamente significative nella scala DAS28</w:t>
      </w:r>
      <w:r w:rsidR="00212E33" w:rsidRPr="00A078F0">
        <w:rPr>
          <w:szCs w:val="24"/>
        </w:rPr>
        <w:t xml:space="preserve"> </w:t>
      </w:r>
      <w:r w:rsidR="008F4AB9" w:rsidRPr="00A078F0">
        <w:rPr>
          <w:szCs w:val="24"/>
        </w:rPr>
        <w:t>(Disease Activity Scale)</w:t>
      </w:r>
      <w:r w:rsidRPr="00A078F0">
        <w:rPr>
          <w:szCs w:val="24"/>
        </w:rPr>
        <w:t xml:space="preserve"> in ogni fase pre</w:t>
      </w:r>
      <w:r w:rsidR="00A97EA6" w:rsidRPr="00A078F0">
        <w:rPr>
          <w:szCs w:val="24"/>
        </w:rPr>
        <w:noBreakHyphen/>
      </w:r>
      <w:r w:rsidRPr="00A078F0">
        <w:rPr>
          <w:szCs w:val="24"/>
        </w:rPr>
        <w:t>specificata, alla settimana</w:t>
      </w:r>
      <w:r w:rsidR="00383E88" w:rsidRPr="00A078F0">
        <w:rPr>
          <w:szCs w:val="24"/>
        </w:rPr>
        <w:t> 1</w:t>
      </w:r>
      <w:r w:rsidRPr="00A078F0">
        <w:rPr>
          <w:szCs w:val="24"/>
        </w:rPr>
        <w:t>4 e alla settimana</w:t>
      </w:r>
      <w:r w:rsidR="00383E88" w:rsidRPr="00A078F0">
        <w:rPr>
          <w:szCs w:val="24"/>
        </w:rPr>
        <w:t> 2</w:t>
      </w:r>
      <w:r w:rsidRPr="00A078F0">
        <w:rPr>
          <w:szCs w:val="24"/>
        </w:rPr>
        <w:t>4 (p </w:t>
      </w:r>
      <w:r w:rsidRPr="00A078F0">
        <w:rPr>
          <w:szCs w:val="22"/>
        </w:rPr>
        <w:t>≤</w:t>
      </w:r>
      <w:r w:rsidR="00D25FF8" w:rsidRPr="00A078F0">
        <w:rPr>
          <w:szCs w:val="24"/>
        </w:rPr>
        <w:t> 0</w:t>
      </w:r>
      <w:r w:rsidRPr="00A078F0">
        <w:rPr>
          <w:szCs w:val="24"/>
        </w:rPr>
        <w:t>,001). Tra i pazienti che rimanevano in trattamento con Simponi, randomizzati all</w:t>
      </w:r>
      <w:r w:rsidR="00C0318F">
        <w:rPr>
          <w:szCs w:val="24"/>
        </w:rPr>
        <w:t>’</w:t>
      </w:r>
      <w:r w:rsidRPr="00A078F0">
        <w:rPr>
          <w:szCs w:val="24"/>
        </w:rPr>
        <w:t>inizio dello studio, le risposte DAS28 venivano mantenute fino alla settimana</w:t>
      </w:r>
      <w:r w:rsidR="00383E88" w:rsidRPr="00A078F0">
        <w:rPr>
          <w:szCs w:val="24"/>
        </w:rPr>
        <w:t> 1</w:t>
      </w:r>
      <w:r w:rsidRPr="00A078F0">
        <w:rPr>
          <w:szCs w:val="24"/>
        </w:rPr>
        <w:t>04.</w:t>
      </w:r>
      <w:r w:rsidR="0066189D" w:rsidRPr="00A078F0">
        <w:rPr>
          <w:szCs w:val="24"/>
        </w:rPr>
        <w:t xml:space="preserve"> Tra i pazienti che rimanevano nello studio e trattati con Simponi, le risposte DAS28 sono state simil</w:t>
      </w:r>
      <w:r w:rsidR="00B53EA9">
        <w:rPr>
          <w:szCs w:val="24"/>
        </w:rPr>
        <w:t>i</w:t>
      </w:r>
      <w:r w:rsidR="0066189D" w:rsidRPr="00A078F0">
        <w:rPr>
          <w:szCs w:val="24"/>
        </w:rPr>
        <w:t xml:space="preserve"> dalla settimana 104 fino alla settimana 256.</w:t>
      </w:r>
    </w:p>
    <w:p w14:paraId="5F479EFE" w14:textId="77777777" w:rsidR="00544FAE" w:rsidRPr="00A078F0" w:rsidRDefault="00544FAE" w:rsidP="00516843">
      <w:pPr>
        <w:rPr>
          <w:szCs w:val="24"/>
        </w:rPr>
      </w:pPr>
    </w:p>
    <w:p w14:paraId="59AB6E88" w14:textId="77777777" w:rsidR="00544FAE" w:rsidRPr="00A078F0" w:rsidRDefault="00544FAE" w:rsidP="00516843">
      <w:pPr>
        <w:rPr>
          <w:szCs w:val="24"/>
        </w:rPr>
      </w:pPr>
      <w:r w:rsidRPr="00A078F0">
        <w:rPr>
          <w:szCs w:val="24"/>
        </w:rPr>
        <w:t>Nello studio GO</w:t>
      </w:r>
      <w:r w:rsidR="00A97EA6" w:rsidRPr="00A078F0">
        <w:rPr>
          <w:szCs w:val="24"/>
        </w:rPr>
        <w:noBreakHyphen/>
      </w:r>
      <w:r w:rsidRPr="00A078F0">
        <w:rPr>
          <w:szCs w:val="24"/>
        </w:rPr>
        <w:t>BEFORE è stata valutata la risposta clinica maggiore, definita come mantenimento di una risposta ACR</w:t>
      </w:r>
      <w:r w:rsidR="00B7728C" w:rsidRPr="00A078F0">
        <w:rPr>
          <w:szCs w:val="24"/>
        </w:rPr>
        <w:t> 7</w:t>
      </w:r>
      <w:r w:rsidRPr="00A078F0">
        <w:rPr>
          <w:szCs w:val="24"/>
        </w:rPr>
        <w:t xml:space="preserve">0 su un periodo continuativo di </w:t>
      </w:r>
      <w:r w:rsidR="00E95D9B" w:rsidRPr="00A078F0">
        <w:rPr>
          <w:szCs w:val="24"/>
        </w:rPr>
        <w:t>6 </w:t>
      </w:r>
      <w:r w:rsidRPr="00A078F0">
        <w:rPr>
          <w:szCs w:val="24"/>
        </w:rPr>
        <w:t>mesi. Alla settimana</w:t>
      </w:r>
      <w:r w:rsidR="00383E88" w:rsidRPr="00A078F0">
        <w:rPr>
          <w:szCs w:val="24"/>
        </w:rPr>
        <w:t> 5</w:t>
      </w:r>
      <w:r w:rsidRPr="00A078F0">
        <w:rPr>
          <w:szCs w:val="24"/>
        </w:rPr>
        <w:t>2, il 15% dei pazienti del gruppo Simponi 5</w:t>
      </w:r>
      <w:r w:rsidR="00E95D9B" w:rsidRPr="00A078F0">
        <w:rPr>
          <w:szCs w:val="24"/>
        </w:rPr>
        <w:t>0 </w:t>
      </w:r>
      <w:r w:rsidRPr="00A078F0">
        <w:rPr>
          <w:szCs w:val="24"/>
        </w:rPr>
        <w:t>mg + MTX raggiungeva una risposta clinica superiore rispetto al 7% dei pazienti del gruppo placebo + MTX (p =</w:t>
      </w:r>
      <w:r w:rsidR="00D25FF8" w:rsidRPr="00A078F0">
        <w:rPr>
          <w:szCs w:val="24"/>
        </w:rPr>
        <w:t> 0</w:t>
      </w:r>
      <w:r w:rsidRPr="00A078F0">
        <w:rPr>
          <w:szCs w:val="24"/>
        </w:rPr>
        <w:t>,018). Tra i 15</w:t>
      </w:r>
      <w:r w:rsidR="00E95D9B" w:rsidRPr="00A078F0">
        <w:rPr>
          <w:szCs w:val="24"/>
        </w:rPr>
        <w:t>9 </w:t>
      </w:r>
      <w:r w:rsidRPr="00A078F0">
        <w:rPr>
          <w:szCs w:val="24"/>
        </w:rPr>
        <w:t>soggetti randomizzati a Simponi 5</w:t>
      </w:r>
      <w:r w:rsidR="00E95D9B" w:rsidRPr="00A078F0">
        <w:rPr>
          <w:szCs w:val="24"/>
        </w:rPr>
        <w:t>0 </w:t>
      </w:r>
      <w:r w:rsidRPr="00A078F0">
        <w:rPr>
          <w:szCs w:val="24"/>
        </w:rPr>
        <w:t>mg + MTX, 96 erano ancora in trattamento alla settimana</w:t>
      </w:r>
      <w:r w:rsidR="00383E88" w:rsidRPr="00A078F0">
        <w:rPr>
          <w:szCs w:val="24"/>
        </w:rPr>
        <w:t> 1</w:t>
      </w:r>
      <w:r w:rsidRPr="00A078F0">
        <w:rPr>
          <w:szCs w:val="24"/>
        </w:rPr>
        <w:t>04. Tra questi 85, 66 e 5</w:t>
      </w:r>
      <w:r w:rsidR="00E95D9B" w:rsidRPr="00A078F0">
        <w:rPr>
          <w:szCs w:val="24"/>
        </w:rPr>
        <w:t>3 </w:t>
      </w:r>
      <w:r w:rsidRPr="00A078F0">
        <w:rPr>
          <w:szCs w:val="24"/>
        </w:rPr>
        <w:t>pazienti hanno avuto rispettivamente una risposta ACR</w:t>
      </w:r>
      <w:r w:rsidR="00383E88" w:rsidRPr="00A078F0">
        <w:rPr>
          <w:szCs w:val="24"/>
        </w:rPr>
        <w:t> 2</w:t>
      </w:r>
      <w:r w:rsidRPr="00A078F0">
        <w:rPr>
          <w:szCs w:val="24"/>
        </w:rPr>
        <w:t>0/50/70 alla settimana</w:t>
      </w:r>
      <w:r w:rsidR="00383E88" w:rsidRPr="00A078F0">
        <w:rPr>
          <w:szCs w:val="24"/>
        </w:rPr>
        <w:t> 1</w:t>
      </w:r>
      <w:r w:rsidRPr="00A078F0">
        <w:rPr>
          <w:szCs w:val="24"/>
        </w:rPr>
        <w:t>04.</w:t>
      </w:r>
      <w:r w:rsidR="0066189D" w:rsidRPr="00A078F0">
        <w:rPr>
          <w:szCs w:val="24"/>
        </w:rPr>
        <w:t xml:space="preserve"> Tra i pazienti che rimanevano nello </w:t>
      </w:r>
      <w:r w:rsidR="0066189D" w:rsidRPr="00A078F0">
        <w:rPr>
          <w:szCs w:val="24"/>
        </w:rPr>
        <w:lastRenderedPageBreak/>
        <w:t>studio e trattati con Simponi, sono state osservate percentuali di risposta ACR 20/50/70 simili dalla settimana 104 fino alla settimana 256.</w:t>
      </w:r>
    </w:p>
    <w:p w14:paraId="20BC45B4" w14:textId="77777777" w:rsidR="00544FAE" w:rsidRPr="00A078F0" w:rsidRDefault="00544FAE" w:rsidP="00516843">
      <w:pPr>
        <w:rPr>
          <w:szCs w:val="24"/>
        </w:rPr>
      </w:pPr>
    </w:p>
    <w:p w14:paraId="71CACC40" w14:textId="77777777" w:rsidR="008F4AB9" w:rsidRPr="00A078F0" w:rsidRDefault="008F4AB9" w:rsidP="005A0DFB">
      <w:pPr>
        <w:keepNext/>
        <w:rPr>
          <w:i/>
          <w:szCs w:val="24"/>
          <w:u w:val="single"/>
        </w:rPr>
      </w:pPr>
      <w:r w:rsidRPr="00A078F0">
        <w:rPr>
          <w:i/>
          <w:szCs w:val="24"/>
          <w:u w:val="single"/>
        </w:rPr>
        <w:t>Risposta radiografica</w:t>
      </w:r>
    </w:p>
    <w:p w14:paraId="0C0AA67E" w14:textId="77777777" w:rsidR="00544FAE" w:rsidRPr="00A078F0" w:rsidRDefault="00544FAE" w:rsidP="00516843">
      <w:pPr>
        <w:rPr>
          <w:szCs w:val="24"/>
        </w:rPr>
      </w:pPr>
      <w:r w:rsidRPr="00A078F0">
        <w:rPr>
          <w:szCs w:val="24"/>
        </w:rPr>
        <w:t>Nello studio GO</w:t>
      </w:r>
      <w:r w:rsidR="00A97EA6" w:rsidRPr="00A078F0">
        <w:rPr>
          <w:szCs w:val="24"/>
        </w:rPr>
        <w:noBreakHyphen/>
      </w:r>
      <w:r w:rsidRPr="00A078F0">
        <w:rPr>
          <w:szCs w:val="24"/>
        </w:rPr>
        <w:t xml:space="preserve">BEFORE le variazioni rispetto al basale nel punteggio </w:t>
      </w:r>
      <w:r w:rsidR="008F4AB9" w:rsidRPr="00A078F0">
        <w:rPr>
          <w:szCs w:val="24"/>
        </w:rPr>
        <w:t>vdH</w:t>
      </w:r>
      <w:r w:rsidR="00A97EA6" w:rsidRPr="00A078F0">
        <w:rPr>
          <w:szCs w:val="24"/>
        </w:rPr>
        <w:noBreakHyphen/>
      </w:r>
      <w:r w:rsidR="008F4AB9" w:rsidRPr="00A078F0">
        <w:rPr>
          <w:szCs w:val="24"/>
        </w:rPr>
        <w:t>S</w:t>
      </w:r>
      <w:r w:rsidRPr="00A078F0">
        <w:rPr>
          <w:szCs w:val="24"/>
        </w:rPr>
        <w:t xml:space="preserve">, un punteggio composito del danno strutturale che misura radiograficamente il numero e la dimensione delle erosioni articolari e il grado di riduzione dello spazio articolare nelle mani/polsi e piedi, è stato usato per valutare il grado di danno strutturale. I </w:t>
      </w:r>
      <w:r w:rsidR="004E3C94">
        <w:rPr>
          <w:szCs w:val="24"/>
        </w:rPr>
        <w:t xml:space="preserve">principali </w:t>
      </w:r>
      <w:r w:rsidRPr="00A078F0">
        <w:rPr>
          <w:szCs w:val="24"/>
        </w:rPr>
        <w:t>risultati per Simponi alla dose di 5</w:t>
      </w:r>
      <w:r w:rsidR="00E95D9B" w:rsidRPr="00A078F0">
        <w:rPr>
          <w:szCs w:val="24"/>
        </w:rPr>
        <w:t>0 </w:t>
      </w:r>
      <w:r w:rsidRPr="00A078F0">
        <w:rPr>
          <w:szCs w:val="24"/>
        </w:rPr>
        <w:t>mg alla settimana</w:t>
      </w:r>
      <w:r w:rsidR="00383E88" w:rsidRPr="00A078F0">
        <w:rPr>
          <w:szCs w:val="24"/>
        </w:rPr>
        <w:t> 5</w:t>
      </w:r>
      <w:r w:rsidRPr="00A078F0">
        <w:rPr>
          <w:szCs w:val="24"/>
        </w:rPr>
        <w:t>2 sono presentati nella Tabella</w:t>
      </w:r>
      <w:r w:rsidR="00383E88" w:rsidRPr="00A078F0">
        <w:rPr>
          <w:szCs w:val="24"/>
        </w:rPr>
        <w:t> 3</w:t>
      </w:r>
      <w:r w:rsidRPr="00A078F0">
        <w:rPr>
          <w:szCs w:val="24"/>
        </w:rPr>
        <w:t>.</w:t>
      </w:r>
    </w:p>
    <w:p w14:paraId="0FA1F157" w14:textId="77777777" w:rsidR="00544FAE" w:rsidRPr="00A078F0" w:rsidRDefault="00544FAE" w:rsidP="00516843">
      <w:pPr>
        <w:rPr>
          <w:szCs w:val="24"/>
        </w:rPr>
      </w:pPr>
    </w:p>
    <w:p w14:paraId="52B4479C" w14:textId="77777777" w:rsidR="00544FAE" w:rsidRPr="00A078F0" w:rsidRDefault="00544FAE" w:rsidP="00516843">
      <w:r w:rsidRPr="00A078F0">
        <w:rPr>
          <w:szCs w:val="24"/>
        </w:rPr>
        <w:t xml:space="preserve">Il numero dei pazienti con nessuna nuova erosione o modifica dal basale nel punteggio totale </w:t>
      </w:r>
      <w:r w:rsidR="008F4AB9" w:rsidRPr="00A078F0">
        <w:rPr>
          <w:szCs w:val="24"/>
        </w:rPr>
        <w:t>vdH</w:t>
      </w:r>
      <w:r w:rsidR="00A97EA6" w:rsidRPr="00A078F0">
        <w:rPr>
          <w:szCs w:val="24"/>
        </w:rPr>
        <w:noBreakHyphen/>
      </w:r>
      <w:r w:rsidR="008F4AB9" w:rsidRPr="00A078F0">
        <w:rPr>
          <w:szCs w:val="24"/>
        </w:rPr>
        <w:t>S</w:t>
      </w:r>
      <w:r w:rsidR="008F4AB9" w:rsidRPr="00A078F0">
        <w:rPr>
          <w:bCs/>
        </w:rPr>
        <w:t xml:space="preserve"> </w:t>
      </w:r>
      <w:r w:rsidRPr="00A078F0">
        <w:rPr>
          <w:bCs/>
        </w:rPr>
        <w:t>≤</w:t>
      </w:r>
      <w:r w:rsidR="00D25FF8" w:rsidRPr="00A078F0">
        <w:rPr>
          <w:bCs/>
        </w:rPr>
        <w:t> 0</w:t>
      </w:r>
      <w:r w:rsidRPr="00A078F0">
        <w:rPr>
          <w:szCs w:val="24"/>
        </w:rPr>
        <w:t xml:space="preserve"> era significativamente più alto nel gruppo in trattamento con Simponi rispetto al gruppo di controllo (p =</w:t>
      </w:r>
      <w:r w:rsidR="00D25FF8" w:rsidRPr="00A078F0">
        <w:rPr>
          <w:szCs w:val="24"/>
        </w:rPr>
        <w:t> 0</w:t>
      </w:r>
      <w:r w:rsidRPr="00A078F0">
        <w:rPr>
          <w:szCs w:val="24"/>
        </w:rPr>
        <w:t>,003). Gli effetti radiografici osservati alla settimana</w:t>
      </w:r>
      <w:r w:rsidR="00383E88" w:rsidRPr="00A078F0">
        <w:rPr>
          <w:szCs w:val="24"/>
        </w:rPr>
        <w:t> 5</w:t>
      </w:r>
      <w:r w:rsidRPr="00A078F0">
        <w:rPr>
          <w:szCs w:val="24"/>
        </w:rPr>
        <w:t xml:space="preserve">2 si sono mantenuti fino alla </w:t>
      </w:r>
      <w:r w:rsidRPr="00A078F0">
        <w:t>settimana</w:t>
      </w:r>
      <w:r w:rsidR="00383E88" w:rsidRPr="00A078F0">
        <w:t> 1</w:t>
      </w:r>
      <w:r w:rsidRPr="00A078F0">
        <w:t>04.</w:t>
      </w:r>
      <w:r w:rsidR="0066189D" w:rsidRPr="00A078F0">
        <w:t xml:space="preserve"> Tra i pazienti che rimanevano nello studio e trattati con Simponi, gli effetti radiografici sono stati simili dalla settimana 104 fino alla settimana 256.</w:t>
      </w:r>
    </w:p>
    <w:p w14:paraId="692BFD91" w14:textId="77777777" w:rsidR="00544FAE" w:rsidRPr="00A078F0" w:rsidRDefault="00544FAE" w:rsidP="00516843">
      <w:pPr>
        <w:rPr>
          <w:szCs w:val="24"/>
        </w:rPr>
      </w:pPr>
    </w:p>
    <w:p w14:paraId="57AB91F8" w14:textId="77777777" w:rsidR="00544FAE" w:rsidRPr="00A078F0" w:rsidRDefault="00544FAE" w:rsidP="005C1DDA">
      <w:pPr>
        <w:keepNext/>
        <w:jc w:val="center"/>
        <w:rPr>
          <w:b/>
          <w:bCs/>
          <w:iCs/>
          <w:szCs w:val="22"/>
        </w:rPr>
      </w:pPr>
      <w:r w:rsidRPr="00A078F0">
        <w:rPr>
          <w:b/>
          <w:bCs/>
          <w:iCs/>
          <w:szCs w:val="22"/>
        </w:rPr>
        <w:t>Tabella</w:t>
      </w:r>
      <w:r w:rsidR="00383E88" w:rsidRPr="00A078F0">
        <w:rPr>
          <w:b/>
          <w:bCs/>
          <w:iCs/>
          <w:szCs w:val="22"/>
        </w:rPr>
        <w:t> 3</w:t>
      </w:r>
    </w:p>
    <w:p w14:paraId="6C0BBF51" w14:textId="77777777" w:rsidR="008F4AB9" w:rsidRPr="00A078F0" w:rsidRDefault="008F4AB9" w:rsidP="005C1DDA">
      <w:pPr>
        <w:keepNext/>
        <w:jc w:val="center"/>
        <w:rPr>
          <w:b/>
          <w:bCs/>
          <w:szCs w:val="22"/>
        </w:rPr>
      </w:pPr>
      <w:r w:rsidRPr="00A078F0">
        <w:rPr>
          <w:b/>
          <w:bCs/>
        </w:rPr>
        <w:t>Media (DS) delle modifiche radiografiche dal basale alla settimana 52 nel punteggio vdH</w:t>
      </w:r>
      <w:r w:rsidR="00A97EA6" w:rsidRPr="00A078F0">
        <w:rPr>
          <w:b/>
          <w:bCs/>
        </w:rPr>
        <w:noBreakHyphen/>
      </w:r>
      <w:r w:rsidRPr="00A078F0">
        <w:rPr>
          <w:b/>
          <w:bCs/>
        </w:rPr>
        <w:t xml:space="preserve">S totale in tutta la popolazione dello studio </w:t>
      </w:r>
      <w:r w:rsidRPr="00A078F0">
        <w:rPr>
          <w:b/>
          <w:bCs/>
          <w:szCs w:val="22"/>
        </w:rPr>
        <w:t>GO</w:t>
      </w:r>
      <w:r w:rsidR="00A97EA6" w:rsidRPr="00A078F0">
        <w:rPr>
          <w:b/>
          <w:bCs/>
          <w:szCs w:val="22"/>
        </w:rPr>
        <w:noBreakHyphen/>
      </w:r>
      <w:r w:rsidRPr="00A078F0">
        <w:rPr>
          <w:b/>
          <w:bCs/>
          <w:szCs w:val="22"/>
        </w:rPr>
        <w:t>BEFORE</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30"/>
        <w:gridCol w:w="2928"/>
        <w:gridCol w:w="3314"/>
      </w:tblGrid>
      <w:tr w:rsidR="00544FAE" w:rsidRPr="00A078F0" w14:paraId="75B64BFA" w14:textId="77777777" w:rsidTr="000E6574">
        <w:trPr>
          <w:cantSplit/>
          <w:jc w:val="center"/>
        </w:trPr>
        <w:tc>
          <w:tcPr>
            <w:tcW w:w="2764" w:type="dxa"/>
            <w:tcBorders>
              <w:top w:val="single" w:sz="4" w:space="0" w:color="auto"/>
              <w:left w:val="single" w:sz="4" w:space="0" w:color="auto"/>
              <w:bottom w:val="single" w:sz="4" w:space="0" w:color="auto"/>
              <w:right w:val="single" w:sz="4" w:space="0" w:color="auto"/>
            </w:tcBorders>
            <w:vAlign w:val="center"/>
          </w:tcPr>
          <w:p w14:paraId="19B779AB" w14:textId="77777777" w:rsidR="00544FAE" w:rsidRPr="00A078F0" w:rsidRDefault="00544FAE" w:rsidP="005C1DDA">
            <w:pPr>
              <w:keepNext/>
              <w:rPr>
                <w:szCs w:val="22"/>
              </w:rPr>
            </w:pPr>
          </w:p>
        </w:tc>
        <w:tc>
          <w:tcPr>
            <w:tcW w:w="2861" w:type="dxa"/>
            <w:tcBorders>
              <w:top w:val="single" w:sz="4" w:space="0" w:color="auto"/>
              <w:left w:val="single" w:sz="4" w:space="0" w:color="auto"/>
              <w:bottom w:val="single" w:sz="4" w:space="0" w:color="auto"/>
              <w:right w:val="single" w:sz="4" w:space="0" w:color="auto"/>
            </w:tcBorders>
            <w:vAlign w:val="bottom"/>
          </w:tcPr>
          <w:p w14:paraId="2EC356AF" w14:textId="77777777" w:rsidR="00544FAE" w:rsidRPr="00A078F0" w:rsidRDefault="00544FAE" w:rsidP="005C1DDA">
            <w:pPr>
              <w:keepNext/>
              <w:jc w:val="center"/>
              <w:rPr>
                <w:b/>
                <w:szCs w:val="22"/>
              </w:rPr>
            </w:pPr>
            <w:r w:rsidRPr="00A078F0">
              <w:rPr>
                <w:b/>
                <w:szCs w:val="22"/>
              </w:rPr>
              <w:t>Placebo + MTX</w:t>
            </w:r>
          </w:p>
          <w:p w14:paraId="16E14EF2" w14:textId="77777777" w:rsidR="00544FAE" w:rsidRPr="00A078F0" w:rsidRDefault="00544FAE" w:rsidP="005C1DDA">
            <w:pPr>
              <w:keepNext/>
              <w:jc w:val="center"/>
              <w:rPr>
                <w:b/>
                <w:szCs w:val="22"/>
              </w:rPr>
            </w:pPr>
          </w:p>
        </w:tc>
        <w:tc>
          <w:tcPr>
            <w:tcW w:w="3238" w:type="dxa"/>
            <w:tcBorders>
              <w:top w:val="single" w:sz="4" w:space="0" w:color="auto"/>
              <w:left w:val="single" w:sz="4" w:space="0" w:color="auto"/>
              <w:bottom w:val="single" w:sz="4" w:space="0" w:color="auto"/>
              <w:right w:val="single" w:sz="4" w:space="0" w:color="auto"/>
            </w:tcBorders>
            <w:vAlign w:val="bottom"/>
          </w:tcPr>
          <w:p w14:paraId="5C9E4572" w14:textId="77777777" w:rsidR="00544FAE" w:rsidRPr="00A078F0" w:rsidRDefault="00544FAE" w:rsidP="005C1DDA">
            <w:pPr>
              <w:keepNext/>
              <w:jc w:val="center"/>
              <w:rPr>
                <w:b/>
                <w:szCs w:val="22"/>
              </w:rPr>
            </w:pPr>
            <w:r w:rsidRPr="00A078F0">
              <w:rPr>
                <w:b/>
                <w:szCs w:val="22"/>
              </w:rPr>
              <w:t>Simponi 5</w:t>
            </w:r>
            <w:r w:rsidR="00E95D9B" w:rsidRPr="00A078F0">
              <w:rPr>
                <w:b/>
                <w:szCs w:val="22"/>
              </w:rPr>
              <w:t>0 </w:t>
            </w:r>
            <w:r w:rsidRPr="00A078F0">
              <w:rPr>
                <w:b/>
                <w:szCs w:val="22"/>
              </w:rPr>
              <w:t>mg + MTX</w:t>
            </w:r>
          </w:p>
          <w:p w14:paraId="3EDB14B5" w14:textId="77777777" w:rsidR="00544FAE" w:rsidRPr="00A078F0" w:rsidRDefault="00544FAE" w:rsidP="005C1DDA">
            <w:pPr>
              <w:keepNext/>
              <w:jc w:val="center"/>
              <w:rPr>
                <w:b/>
                <w:szCs w:val="22"/>
              </w:rPr>
            </w:pPr>
          </w:p>
        </w:tc>
      </w:tr>
      <w:tr w:rsidR="00544FAE" w:rsidRPr="00A078F0" w14:paraId="2115FA5E" w14:textId="77777777" w:rsidTr="000E6574">
        <w:trPr>
          <w:cantSplit/>
          <w:jc w:val="center"/>
        </w:trPr>
        <w:tc>
          <w:tcPr>
            <w:tcW w:w="2764" w:type="dxa"/>
            <w:tcBorders>
              <w:top w:val="single" w:sz="4" w:space="0" w:color="auto"/>
              <w:left w:val="single" w:sz="4" w:space="0" w:color="auto"/>
              <w:bottom w:val="single" w:sz="4" w:space="0" w:color="auto"/>
              <w:right w:val="single" w:sz="4" w:space="0" w:color="auto"/>
            </w:tcBorders>
            <w:vAlign w:val="center"/>
          </w:tcPr>
          <w:p w14:paraId="6D8DA90F" w14:textId="77777777" w:rsidR="00544FAE" w:rsidRPr="00A078F0" w:rsidRDefault="00544FAE" w:rsidP="005C1DDA">
            <w:pPr>
              <w:keepNext/>
              <w:jc w:val="right"/>
              <w:rPr>
                <w:szCs w:val="22"/>
              </w:rPr>
            </w:pPr>
            <w:r w:rsidRPr="00A078F0">
              <w:rPr>
                <w:szCs w:val="22"/>
              </w:rPr>
              <w:t>n</w:t>
            </w:r>
            <w:r w:rsidRPr="00A078F0">
              <w:rPr>
                <w:b/>
                <w:szCs w:val="22"/>
                <w:vertAlign w:val="superscript"/>
              </w:rPr>
              <w:t xml:space="preserve"> a</w:t>
            </w:r>
          </w:p>
        </w:tc>
        <w:tc>
          <w:tcPr>
            <w:tcW w:w="2861" w:type="dxa"/>
            <w:tcBorders>
              <w:top w:val="single" w:sz="4" w:space="0" w:color="auto"/>
              <w:left w:val="single" w:sz="4" w:space="0" w:color="auto"/>
              <w:bottom w:val="single" w:sz="4" w:space="0" w:color="auto"/>
              <w:right w:val="single" w:sz="4" w:space="0" w:color="auto"/>
            </w:tcBorders>
            <w:vAlign w:val="bottom"/>
          </w:tcPr>
          <w:p w14:paraId="6E9B8C5F" w14:textId="77777777" w:rsidR="00544FAE" w:rsidRPr="00A078F0" w:rsidRDefault="00544FAE" w:rsidP="005C1DDA">
            <w:pPr>
              <w:keepNext/>
              <w:jc w:val="center"/>
              <w:rPr>
                <w:b/>
                <w:szCs w:val="22"/>
              </w:rPr>
            </w:pPr>
            <w:r w:rsidRPr="00A078F0">
              <w:rPr>
                <w:b/>
                <w:szCs w:val="22"/>
              </w:rPr>
              <w:t>160</w:t>
            </w:r>
          </w:p>
        </w:tc>
        <w:tc>
          <w:tcPr>
            <w:tcW w:w="3238" w:type="dxa"/>
            <w:tcBorders>
              <w:top w:val="single" w:sz="4" w:space="0" w:color="auto"/>
              <w:left w:val="single" w:sz="4" w:space="0" w:color="auto"/>
              <w:bottom w:val="single" w:sz="4" w:space="0" w:color="auto"/>
              <w:right w:val="single" w:sz="4" w:space="0" w:color="auto"/>
            </w:tcBorders>
            <w:vAlign w:val="bottom"/>
          </w:tcPr>
          <w:p w14:paraId="60651651" w14:textId="77777777" w:rsidR="00544FAE" w:rsidRPr="00A078F0" w:rsidRDefault="00544FAE" w:rsidP="005C1DDA">
            <w:pPr>
              <w:keepNext/>
              <w:jc w:val="center"/>
              <w:rPr>
                <w:b/>
                <w:szCs w:val="22"/>
              </w:rPr>
            </w:pPr>
            <w:r w:rsidRPr="00A078F0">
              <w:rPr>
                <w:b/>
                <w:szCs w:val="22"/>
              </w:rPr>
              <w:t>159</w:t>
            </w:r>
          </w:p>
        </w:tc>
      </w:tr>
      <w:tr w:rsidR="00544FAE" w:rsidRPr="00A078F0" w14:paraId="2B071294" w14:textId="77777777" w:rsidTr="000E6574">
        <w:trPr>
          <w:cantSplit/>
          <w:jc w:val="center"/>
        </w:trPr>
        <w:tc>
          <w:tcPr>
            <w:tcW w:w="8863" w:type="dxa"/>
            <w:gridSpan w:val="3"/>
            <w:tcBorders>
              <w:top w:val="single" w:sz="4" w:space="0" w:color="auto"/>
              <w:left w:val="single" w:sz="4" w:space="0" w:color="auto"/>
              <w:bottom w:val="single" w:sz="4" w:space="0" w:color="auto"/>
              <w:right w:val="single" w:sz="4" w:space="0" w:color="auto"/>
            </w:tcBorders>
            <w:vAlign w:val="center"/>
          </w:tcPr>
          <w:p w14:paraId="6332B2ED" w14:textId="77777777" w:rsidR="00544FAE" w:rsidRPr="00A078F0" w:rsidRDefault="00544FAE" w:rsidP="005C1DDA">
            <w:pPr>
              <w:keepNext/>
              <w:rPr>
                <w:b/>
                <w:bCs/>
                <w:szCs w:val="22"/>
              </w:rPr>
            </w:pPr>
            <w:r w:rsidRPr="00A078F0">
              <w:rPr>
                <w:b/>
                <w:bCs/>
                <w:szCs w:val="22"/>
              </w:rPr>
              <w:t xml:space="preserve">Punteggio Totale </w:t>
            </w:r>
          </w:p>
        </w:tc>
      </w:tr>
      <w:tr w:rsidR="00544FAE" w:rsidRPr="00A078F0" w14:paraId="387AD009" w14:textId="77777777" w:rsidTr="000E6574">
        <w:trPr>
          <w:cantSplit/>
          <w:jc w:val="center"/>
        </w:trPr>
        <w:tc>
          <w:tcPr>
            <w:tcW w:w="2764" w:type="dxa"/>
            <w:tcBorders>
              <w:top w:val="single" w:sz="4" w:space="0" w:color="auto"/>
              <w:left w:val="single" w:sz="4" w:space="0" w:color="auto"/>
              <w:bottom w:val="single" w:sz="4" w:space="0" w:color="auto"/>
              <w:right w:val="single" w:sz="4" w:space="0" w:color="auto"/>
            </w:tcBorders>
            <w:vAlign w:val="center"/>
          </w:tcPr>
          <w:p w14:paraId="4960817F" w14:textId="77777777" w:rsidR="00544FAE" w:rsidRPr="00A078F0" w:rsidRDefault="00544FAE" w:rsidP="00516843">
            <w:pPr>
              <w:rPr>
                <w:szCs w:val="22"/>
              </w:rPr>
            </w:pPr>
            <w:r w:rsidRPr="00A078F0">
              <w:rPr>
                <w:szCs w:val="22"/>
              </w:rPr>
              <w:t>Basale</w:t>
            </w:r>
          </w:p>
        </w:tc>
        <w:tc>
          <w:tcPr>
            <w:tcW w:w="2861" w:type="dxa"/>
            <w:tcBorders>
              <w:top w:val="single" w:sz="4" w:space="0" w:color="auto"/>
              <w:left w:val="single" w:sz="4" w:space="0" w:color="auto"/>
              <w:bottom w:val="single" w:sz="4" w:space="0" w:color="auto"/>
              <w:right w:val="single" w:sz="4" w:space="0" w:color="auto"/>
            </w:tcBorders>
            <w:vAlign w:val="center"/>
          </w:tcPr>
          <w:p w14:paraId="1654B4CA" w14:textId="77777777" w:rsidR="00544FAE" w:rsidRPr="00A078F0" w:rsidRDefault="00544FAE" w:rsidP="00516843">
            <w:pPr>
              <w:jc w:val="center"/>
              <w:rPr>
                <w:szCs w:val="22"/>
              </w:rPr>
            </w:pPr>
            <w:r w:rsidRPr="00A078F0">
              <w:rPr>
                <w:szCs w:val="22"/>
              </w:rPr>
              <w:t>19,7 (35,4)</w:t>
            </w:r>
          </w:p>
        </w:tc>
        <w:tc>
          <w:tcPr>
            <w:tcW w:w="3238" w:type="dxa"/>
            <w:tcBorders>
              <w:top w:val="single" w:sz="4" w:space="0" w:color="auto"/>
              <w:left w:val="single" w:sz="4" w:space="0" w:color="auto"/>
              <w:bottom w:val="single" w:sz="4" w:space="0" w:color="auto"/>
              <w:right w:val="single" w:sz="4" w:space="0" w:color="auto"/>
            </w:tcBorders>
            <w:vAlign w:val="bottom"/>
          </w:tcPr>
          <w:p w14:paraId="4AA86015" w14:textId="77777777" w:rsidR="00544FAE" w:rsidRPr="00A078F0" w:rsidRDefault="00544FAE" w:rsidP="00516843">
            <w:pPr>
              <w:jc w:val="center"/>
              <w:rPr>
                <w:szCs w:val="22"/>
              </w:rPr>
            </w:pPr>
            <w:r w:rsidRPr="00A078F0">
              <w:rPr>
                <w:szCs w:val="22"/>
              </w:rPr>
              <w:t>18,7 (32,4)</w:t>
            </w:r>
          </w:p>
        </w:tc>
      </w:tr>
      <w:tr w:rsidR="00544FAE" w:rsidRPr="00A078F0" w14:paraId="4220B9A7" w14:textId="77777777" w:rsidTr="000E6574">
        <w:trPr>
          <w:cantSplit/>
          <w:jc w:val="center"/>
        </w:trPr>
        <w:tc>
          <w:tcPr>
            <w:tcW w:w="2764" w:type="dxa"/>
            <w:tcBorders>
              <w:top w:val="single" w:sz="4" w:space="0" w:color="auto"/>
              <w:left w:val="single" w:sz="4" w:space="0" w:color="auto"/>
              <w:bottom w:val="single" w:sz="4" w:space="0" w:color="auto"/>
              <w:right w:val="single" w:sz="4" w:space="0" w:color="auto"/>
            </w:tcBorders>
            <w:vAlign w:val="center"/>
          </w:tcPr>
          <w:p w14:paraId="5A8BAAE8" w14:textId="77777777" w:rsidR="00544FAE" w:rsidRPr="00A078F0" w:rsidRDefault="00544FAE" w:rsidP="00516843">
            <w:pPr>
              <w:rPr>
                <w:szCs w:val="22"/>
              </w:rPr>
            </w:pPr>
            <w:r w:rsidRPr="00A078F0">
              <w:rPr>
                <w:szCs w:val="22"/>
              </w:rPr>
              <w:t>Modifiche dal basale</w:t>
            </w:r>
          </w:p>
        </w:tc>
        <w:tc>
          <w:tcPr>
            <w:tcW w:w="2861" w:type="dxa"/>
            <w:tcBorders>
              <w:top w:val="single" w:sz="4" w:space="0" w:color="auto"/>
              <w:left w:val="single" w:sz="4" w:space="0" w:color="auto"/>
              <w:bottom w:val="single" w:sz="4" w:space="0" w:color="auto"/>
              <w:right w:val="single" w:sz="4" w:space="0" w:color="auto"/>
            </w:tcBorders>
            <w:vAlign w:val="bottom"/>
          </w:tcPr>
          <w:p w14:paraId="3B28649E" w14:textId="77777777" w:rsidR="00544FAE" w:rsidRPr="00A078F0" w:rsidRDefault="00544FAE" w:rsidP="00516843">
            <w:pPr>
              <w:jc w:val="center"/>
              <w:rPr>
                <w:szCs w:val="22"/>
              </w:rPr>
            </w:pPr>
            <w:r w:rsidRPr="00A078F0">
              <w:rPr>
                <w:szCs w:val="22"/>
              </w:rPr>
              <w:t>1,4 (4,6)</w:t>
            </w:r>
          </w:p>
        </w:tc>
        <w:tc>
          <w:tcPr>
            <w:tcW w:w="3238" w:type="dxa"/>
            <w:tcBorders>
              <w:top w:val="single" w:sz="4" w:space="0" w:color="auto"/>
              <w:left w:val="single" w:sz="4" w:space="0" w:color="auto"/>
              <w:bottom w:val="single" w:sz="4" w:space="0" w:color="auto"/>
              <w:right w:val="single" w:sz="4" w:space="0" w:color="auto"/>
            </w:tcBorders>
            <w:vAlign w:val="bottom"/>
          </w:tcPr>
          <w:p w14:paraId="17A8CF2D" w14:textId="77777777" w:rsidR="00544FAE" w:rsidRPr="00A078F0" w:rsidRDefault="00544FAE" w:rsidP="00516843">
            <w:pPr>
              <w:jc w:val="center"/>
              <w:rPr>
                <w:szCs w:val="22"/>
              </w:rPr>
            </w:pPr>
            <w:r w:rsidRPr="00A078F0">
              <w:rPr>
                <w:szCs w:val="22"/>
              </w:rPr>
              <w:t>0,7 (5,2)</w:t>
            </w:r>
            <w:r w:rsidRPr="009D1D43">
              <w:rPr>
                <w:szCs w:val="22"/>
              </w:rPr>
              <w:t>*</w:t>
            </w:r>
            <w:r w:rsidRPr="00A078F0">
              <w:rPr>
                <w:vertAlign w:val="superscript"/>
              </w:rPr>
              <w:t xml:space="preserve"> </w:t>
            </w:r>
          </w:p>
        </w:tc>
      </w:tr>
      <w:tr w:rsidR="00544FAE" w:rsidRPr="00A078F0" w14:paraId="3409BB26" w14:textId="77777777" w:rsidTr="000E6574">
        <w:trPr>
          <w:cantSplit/>
          <w:jc w:val="center"/>
        </w:trPr>
        <w:tc>
          <w:tcPr>
            <w:tcW w:w="8863" w:type="dxa"/>
            <w:gridSpan w:val="3"/>
            <w:tcBorders>
              <w:top w:val="single" w:sz="4" w:space="0" w:color="auto"/>
              <w:left w:val="single" w:sz="4" w:space="0" w:color="auto"/>
              <w:bottom w:val="single" w:sz="4" w:space="0" w:color="auto"/>
              <w:right w:val="single" w:sz="4" w:space="0" w:color="auto"/>
            </w:tcBorders>
            <w:vAlign w:val="center"/>
          </w:tcPr>
          <w:p w14:paraId="7C7F205E" w14:textId="77777777" w:rsidR="00544FAE" w:rsidRPr="00A078F0" w:rsidRDefault="00544FAE" w:rsidP="005C1DDA">
            <w:pPr>
              <w:keepNext/>
              <w:rPr>
                <w:b/>
                <w:bCs/>
                <w:szCs w:val="22"/>
              </w:rPr>
            </w:pPr>
            <w:r w:rsidRPr="00A078F0">
              <w:rPr>
                <w:b/>
                <w:bCs/>
                <w:szCs w:val="22"/>
              </w:rPr>
              <w:t xml:space="preserve">Punteggio di </w:t>
            </w:r>
            <w:r w:rsidR="007C5754">
              <w:rPr>
                <w:b/>
                <w:bCs/>
                <w:szCs w:val="22"/>
              </w:rPr>
              <w:t>e</w:t>
            </w:r>
            <w:r w:rsidRPr="00A078F0">
              <w:rPr>
                <w:b/>
                <w:bCs/>
                <w:szCs w:val="22"/>
              </w:rPr>
              <w:t>rosione</w:t>
            </w:r>
          </w:p>
        </w:tc>
      </w:tr>
      <w:tr w:rsidR="00544FAE" w:rsidRPr="00A078F0" w14:paraId="18684BBD" w14:textId="77777777" w:rsidTr="000E6574">
        <w:trPr>
          <w:cantSplit/>
          <w:jc w:val="center"/>
        </w:trPr>
        <w:tc>
          <w:tcPr>
            <w:tcW w:w="2764" w:type="dxa"/>
            <w:tcBorders>
              <w:top w:val="single" w:sz="4" w:space="0" w:color="auto"/>
              <w:left w:val="single" w:sz="4" w:space="0" w:color="auto"/>
              <w:bottom w:val="single" w:sz="4" w:space="0" w:color="auto"/>
              <w:right w:val="single" w:sz="4" w:space="0" w:color="auto"/>
            </w:tcBorders>
            <w:vAlign w:val="center"/>
          </w:tcPr>
          <w:p w14:paraId="745D642A" w14:textId="77777777" w:rsidR="00544FAE" w:rsidRPr="00A078F0" w:rsidRDefault="00544FAE" w:rsidP="00516843">
            <w:pPr>
              <w:rPr>
                <w:szCs w:val="22"/>
              </w:rPr>
            </w:pPr>
            <w:r w:rsidRPr="00A078F0">
              <w:rPr>
                <w:szCs w:val="22"/>
              </w:rPr>
              <w:t>Basale</w:t>
            </w:r>
          </w:p>
        </w:tc>
        <w:tc>
          <w:tcPr>
            <w:tcW w:w="2861" w:type="dxa"/>
            <w:tcBorders>
              <w:top w:val="single" w:sz="4" w:space="0" w:color="auto"/>
              <w:left w:val="single" w:sz="4" w:space="0" w:color="auto"/>
              <w:bottom w:val="single" w:sz="4" w:space="0" w:color="auto"/>
              <w:right w:val="single" w:sz="4" w:space="0" w:color="auto"/>
            </w:tcBorders>
            <w:vAlign w:val="bottom"/>
          </w:tcPr>
          <w:p w14:paraId="3DD88469" w14:textId="77777777" w:rsidR="00544FAE" w:rsidRPr="00A078F0" w:rsidRDefault="00544FAE" w:rsidP="00516843">
            <w:pPr>
              <w:jc w:val="center"/>
              <w:rPr>
                <w:szCs w:val="22"/>
              </w:rPr>
            </w:pPr>
            <w:r w:rsidRPr="00A078F0">
              <w:rPr>
                <w:szCs w:val="22"/>
              </w:rPr>
              <w:t>11,3 (18,6)</w:t>
            </w:r>
          </w:p>
        </w:tc>
        <w:tc>
          <w:tcPr>
            <w:tcW w:w="3238" w:type="dxa"/>
            <w:tcBorders>
              <w:top w:val="single" w:sz="4" w:space="0" w:color="auto"/>
              <w:left w:val="single" w:sz="4" w:space="0" w:color="auto"/>
              <w:bottom w:val="single" w:sz="4" w:space="0" w:color="auto"/>
              <w:right w:val="single" w:sz="4" w:space="0" w:color="auto"/>
            </w:tcBorders>
            <w:vAlign w:val="bottom"/>
          </w:tcPr>
          <w:p w14:paraId="365C9260" w14:textId="77777777" w:rsidR="00544FAE" w:rsidRPr="00A078F0" w:rsidRDefault="00544FAE" w:rsidP="00516843">
            <w:pPr>
              <w:jc w:val="center"/>
              <w:rPr>
                <w:szCs w:val="22"/>
              </w:rPr>
            </w:pPr>
            <w:r w:rsidRPr="00A078F0">
              <w:rPr>
                <w:szCs w:val="22"/>
              </w:rPr>
              <w:t>10,8 (17,4)</w:t>
            </w:r>
          </w:p>
        </w:tc>
      </w:tr>
      <w:tr w:rsidR="00544FAE" w:rsidRPr="00A078F0" w14:paraId="186208D3" w14:textId="77777777" w:rsidTr="000E6574">
        <w:trPr>
          <w:cantSplit/>
          <w:jc w:val="center"/>
        </w:trPr>
        <w:tc>
          <w:tcPr>
            <w:tcW w:w="2764" w:type="dxa"/>
            <w:tcBorders>
              <w:top w:val="single" w:sz="4" w:space="0" w:color="auto"/>
              <w:left w:val="single" w:sz="4" w:space="0" w:color="auto"/>
              <w:bottom w:val="single" w:sz="4" w:space="0" w:color="auto"/>
              <w:right w:val="single" w:sz="4" w:space="0" w:color="auto"/>
            </w:tcBorders>
            <w:vAlign w:val="center"/>
          </w:tcPr>
          <w:p w14:paraId="742E437C" w14:textId="77777777" w:rsidR="00544FAE" w:rsidRPr="00A078F0" w:rsidRDefault="00544FAE" w:rsidP="00516843">
            <w:pPr>
              <w:rPr>
                <w:szCs w:val="22"/>
              </w:rPr>
            </w:pPr>
            <w:r w:rsidRPr="00A078F0">
              <w:rPr>
                <w:szCs w:val="22"/>
              </w:rPr>
              <w:t>Modifiche dal basale</w:t>
            </w:r>
          </w:p>
        </w:tc>
        <w:tc>
          <w:tcPr>
            <w:tcW w:w="2861" w:type="dxa"/>
            <w:tcBorders>
              <w:top w:val="single" w:sz="4" w:space="0" w:color="auto"/>
              <w:left w:val="single" w:sz="4" w:space="0" w:color="auto"/>
              <w:bottom w:val="single" w:sz="4" w:space="0" w:color="auto"/>
              <w:right w:val="single" w:sz="4" w:space="0" w:color="auto"/>
            </w:tcBorders>
            <w:vAlign w:val="bottom"/>
          </w:tcPr>
          <w:p w14:paraId="2DDFE43C" w14:textId="77777777" w:rsidR="00544FAE" w:rsidRPr="00A078F0" w:rsidRDefault="00544FAE" w:rsidP="00516843">
            <w:pPr>
              <w:jc w:val="center"/>
              <w:rPr>
                <w:szCs w:val="22"/>
              </w:rPr>
            </w:pPr>
            <w:r w:rsidRPr="00A078F0">
              <w:rPr>
                <w:szCs w:val="22"/>
              </w:rPr>
              <w:t>0,7 (2,8)</w:t>
            </w:r>
          </w:p>
        </w:tc>
        <w:tc>
          <w:tcPr>
            <w:tcW w:w="3238" w:type="dxa"/>
            <w:tcBorders>
              <w:top w:val="single" w:sz="4" w:space="0" w:color="auto"/>
              <w:left w:val="single" w:sz="4" w:space="0" w:color="auto"/>
              <w:bottom w:val="single" w:sz="4" w:space="0" w:color="auto"/>
              <w:right w:val="single" w:sz="4" w:space="0" w:color="auto"/>
            </w:tcBorders>
            <w:vAlign w:val="bottom"/>
          </w:tcPr>
          <w:p w14:paraId="014392C4" w14:textId="77777777" w:rsidR="00544FAE" w:rsidRPr="00A078F0" w:rsidRDefault="00544FAE" w:rsidP="00516843">
            <w:pPr>
              <w:jc w:val="center"/>
              <w:rPr>
                <w:szCs w:val="22"/>
              </w:rPr>
            </w:pPr>
            <w:r w:rsidRPr="00A078F0">
              <w:rPr>
                <w:szCs w:val="22"/>
              </w:rPr>
              <w:t>0,5 (2,1)</w:t>
            </w:r>
          </w:p>
        </w:tc>
      </w:tr>
      <w:tr w:rsidR="00544FAE" w:rsidRPr="00A078F0" w14:paraId="0EF7F5F8" w14:textId="77777777" w:rsidTr="000E6574">
        <w:trPr>
          <w:cantSplit/>
          <w:jc w:val="center"/>
        </w:trPr>
        <w:tc>
          <w:tcPr>
            <w:tcW w:w="8863" w:type="dxa"/>
            <w:gridSpan w:val="3"/>
            <w:tcBorders>
              <w:top w:val="single" w:sz="4" w:space="0" w:color="auto"/>
              <w:left w:val="single" w:sz="4" w:space="0" w:color="auto"/>
              <w:bottom w:val="single" w:sz="4" w:space="0" w:color="auto"/>
              <w:right w:val="single" w:sz="4" w:space="0" w:color="auto"/>
            </w:tcBorders>
            <w:vAlign w:val="center"/>
          </w:tcPr>
          <w:p w14:paraId="03F95329" w14:textId="77777777" w:rsidR="00544FAE" w:rsidRPr="00A078F0" w:rsidRDefault="00544FAE" w:rsidP="005C1DDA">
            <w:pPr>
              <w:keepNext/>
              <w:rPr>
                <w:szCs w:val="22"/>
              </w:rPr>
            </w:pPr>
            <w:r w:rsidRPr="00A078F0">
              <w:rPr>
                <w:b/>
                <w:bCs/>
                <w:szCs w:val="22"/>
              </w:rPr>
              <w:t>Punteggio JSN</w:t>
            </w:r>
          </w:p>
        </w:tc>
      </w:tr>
      <w:tr w:rsidR="00544FAE" w:rsidRPr="00A078F0" w14:paraId="640FFF83" w14:textId="77777777" w:rsidTr="000E6574">
        <w:trPr>
          <w:cantSplit/>
          <w:jc w:val="center"/>
        </w:trPr>
        <w:tc>
          <w:tcPr>
            <w:tcW w:w="2764" w:type="dxa"/>
            <w:tcBorders>
              <w:top w:val="single" w:sz="4" w:space="0" w:color="auto"/>
              <w:left w:val="single" w:sz="4" w:space="0" w:color="auto"/>
              <w:bottom w:val="single" w:sz="4" w:space="0" w:color="auto"/>
              <w:right w:val="single" w:sz="4" w:space="0" w:color="auto"/>
            </w:tcBorders>
            <w:vAlign w:val="center"/>
          </w:tcPr>
          <w:p w14:paraId="59A3F16A" w14:textId="77777777" w:rsidR="00544FAE" w:rsidRPr="00A078F0" w:rsidRDefault="00544FAE" w:rsidP="00516843">
            <w:pPr>
              <w:rPr>
                <w:szCs w:val="22"/>
              </w:rPr>
            </w:pPr>
            <w:r w:rsidRPr="00A078F0">
              <w:rPr>
                <w:szCs w:val="22"/>
              </w:rPr>
              <w:t>Basale</w:t>
            </w:r>
          </w:p>
        </w:tc>
        <w:tc>
          <w:tcPr>
            <w:tcW w:w="2861" w:type="dxa"/>
            <w:tcBorders>
              <w:top w:val="single" w:sz="4" w:space="0" w:color="auto"/>
              <w:left w:val="single" w:sz="4" w:space="0" w:color="auto"/>
              <w:bottom w:val="single" w:sz="4" w:space="0" w:color="auto"/>
              <w:right w:val="single" w:sz="4" w:space="0" w:color="auto"/>
            </w:tcBorders>
            <w:vAlign w:val="bottom"/>
          </w:tcPr>
          <w:p w14:paraId="01714831" w14:textId="77777777" w:rsidR="00544FAE" w:rsidRPr="00A078F0" w:rsidRDefault="00544FAE" w:rsidP="00516843">
            <w:pPr>
              <w:jc w:val="center"/>
              <w:rPr>
                <w:szCs w:val="22"/>
              </w:rPr>
            </w:pPr>
            <w:r w:rsidRPr="00A078F0">
              <w:rPr>
                <w:szCs w:val="22"/>
              </w:rPr>
              <w:t>8,4 (17,8)</w:t>
            </w:r>
          </w:p>
        </w:tc>
        <w:tc>
          <w:tcPr>
            <w:tcW w:w="3238" w:type="dxa"/>
            <w:tcBorders>
              <w:top w:val="single" w:sz="4" w:space="0" w:color="auto"/>
              <w:left w:val="single" w:sz="4" w:space="0" w:color="auto"/>
              <w:bottom w:val="single" w:sz="4" w:space="0" w:color="auto"/>
              <w:right w:val="single" w:sz="4" w:space="0" w:color="auto"/>
            </w:tcBorders>
            <w:vAlign w:val="bottom"/>
          </w:tcPr>
          <w:p w14:paraId="71EB1EF8" w14:textId="77777777" w:rsidR="00544FAE" w:rsidRPr="00A078F0" w:rsidRDefault="00544FAE" w:rsidP="00516843">
            <w:pPr>
              <w:jc w:val="center"/>
              <w:rPr>
                <w:szCs w:val="22"/>
              </w:rPr>
            </w:pPr>
            <w:r w:rsidRPr="00A078F0">
              <w:rPr>
                <w:szCs w:val="22"/>
              </w:rPr>
              <w:t>7,9 (16,1)</w:t>
            </w:r>
          </w:p>
        </w:tc>
      </w:tr>
      <w:tr w:rsidR="00544FAE" w:rsidRPr="00A078F0" w14:paraId="49F84D98" w14:textId="77777777" w:rsidTr="000E6574">
        <w:trPr>
          <w:cantSplit/>
          <w:jc w:val="center"/>
        </w:trPr>
        <w:tc>
          <w:tcPr>
            <w:tcW w:w="2764" w:type="dxa"/>
            <w:tcBorders>
              <w:top w:val="single" w:sz="4" w:space="0" w:color="auto"/>
              <w:left w:val="single" w:sz="4" w:space="0" w:color="auto"/>
              <w:bottom w:val="single" w:sz="4" w:space="0" w:color="auto"/>
              <w:right w:val="single" w:sz="4" w:space="0" w:color="auto"/>
            </w:tcBorders>
            <w:vAlign w:val="center"/>
          </w:tcPr>
          <w:p w14:paraId="54CA2DDD" w14:textId="77777777" w:rsidR="00544FAE" w:rsidRPr="00A078F0" w:rsidRDefault="00544FAE" w:rsidP="00516843">
            <w:pPr>
              <w:rPr>
                <w:szCs w:val="22"/>
              </w:rPr>
            </w:pPr>
            <w:r w:rsidRPr="00A078F0">
              <w:rPr>
                <w:szCs w:val="22"/>
              </w:rPr>
              <w:t>Modifiche dal basale</w:t>
            </w:r>
          </w:p>
        </w:tc>
        <w:tc>
          <w:tcPr>
            <w:tcW w:w="2861" w:type="dxa"/>
            <w:tcBorders>
              <w:top w:val="single" w:sz="4" w:space="0" w:color="auto"/>
              <w:left w:val="single" w:sz="4" w:space="0" w:color="auto"/>
              <w:bottom w:val="single" w:sz="4" w:space="0" w:color="auto"/>
              <w:right w:val="single" w:sz="4" w:space="0" w:color="auto"/>
            </w:tcBorders>
            <w:vAlign w:val="bottom"/>
          </w:tcPr>
          <w:p w14:paraId="6B4E58FD" w14:textId="77777777" w:rsidR="00544FAE" w:rsidRPr="00A078F0" w:rsidRDefault="00544FAE" w:rsidP="00516843">
            <w:pPr>
              <w:jc w:val="center"/>
              <w:rPr>
                <w:szCs w:val="22"/>
              </w:rPr>
            </w:pPr>
            <w:r w:rsidRPr="00A078F0">
              <w:rPr>
                <w:szCs w:val="22"/>
              </w:rPr>
              <w:t>0,6 (2,3)</w:t>
            </w:r>
          </w:p>
        </w:tc>
        <w:tc>
          <w:tcPr>
            <w:tcW w:w="3238" w:type="dxa"/>
            <w:tcBorders>
              <w:top w:val="single" w:sz="4" w:space="0" w:color="auto"/>
              <w:left w:val="single" w:sz="4" w:space="0" w:color="auto"/>
              <w:bottom w:val="single" w:sz="4" w:space="0" w:color="auto"/>
              <w:right w:val="single" w:sz="4" w:space="0" w:color="auto"/>
            </w:tcBorders>
            <w:vAlign w:val="bottom"/>
          </w:tcPr>
          <w:p w14:paraId="37B8DCB8" w14:textId="77777777" w:rsidR="00544FAE" w:rsidRPr="00A078F0" w:rsidRDefault="00544FAE" w:rsidP="00516843">
            <w:pPr>
              <w:jc w:val="center"/>
              <w:rPr>
                <w:szCs w:val="22"/>
              </w:rPr>
            </w:pPr>
            <w:r w:rsidRPr="00A078F0">
              <w:rPr>
                <w:szCs w:val="22"/>
              </w:rPr>
              <w:t>0,2 (2,0)</w:t>
            </w:r>
            <w:r w:rsidRPr="009D1D43">
              <w:rPr>
                <w:szCs w:val="22"/>
              </w:rPr>
              <w:t>**</w:t>
            </w:r>
          </w:p>
        </w:tc>
      </w:tr>
      <w:tr w:rsidR="00544FAE" w:rsidRPr="00A078F0" w14:paraId="70269BF4" w14:textId="77777777" w:rsidTr="000E6574">
        <w:trPr>
          <w:cantSplit/>
          <w:jc w:val="center"/>
        </w:trPr>
        <w:tc>
          <w:tcPr>
            <w:tcW w:w="8863" w:type="dxa"/>
            <w:gridSpan w:val="3"/>
            <w:tcBorders>
              <w:top w:val="single" w:sz="4" w:space="0" w:color="auto"/>
              <w:left w:val="nil"/>
              <w:bottom w:val="nil"/>
              <w:right w:val="nil"/>
            </w:tcBorders>
            <w:vAlign w:val="center"/>
          </w:tcPr>
          <w:p w14:paraId="55C59663" w14:textId="77777777" w:rsidR="00544FAE" w:rsidRPr="00A078F0" w:rsidRDefault="00544FAE" w:rsidP="00516843">
            <w:pPr>
              <w:ind w:left="284" w:hanging="284"/>
              <w:rPr>
                <w:sz w:val="18"/>
                <w:szCs w:val="18"/>
              </w:rPr>
            </w:pPr>
            <w:r w:rsidRPr="00A078F0">
              <w:rPr>
                <w:szCs w:val="22"/>
                <w:vertAlign w:val="superscript"/>
              </w:rPr>
              <w:t>a</w:t>
            </w:r>
            <w:r w:rsidRPr="00A078F0">
              <w:rPr>
                <w:szCs w:val="22"/>
              </w:rPr>
              <w:tab/>
            </w:r>
            <w:r w:rsidRPr="00A078F0">
              <w:rPr>
                <w:sz w:val="18"/>
                <w:szCs w:val="18"/>
              </w:rPr>
              <w:t>n corrisponde ai pazienti randomizzati</w:t>
            </w:r>
          </w:p>
          <w:p w14:paraId="18272976" w14:textId="77777777" w:rsidR="00544FAE" w:rsidRPr="00A078F0" w:rsidRDefault="00544FAE" w:rsidP="00516843">
            <w:pPr>
              <w:ind w:left="284" w:hanging="284"/>
              <w:rPr>
                <w:sz w:val="18"/>
                <w:szCs w:val="18"/>
              </w:rPr>
            </w:pPr>
            <w:r w:rsidRPr="00A078F0">
              <w:rPr>
                <w:sz w:val="18"/>
                <w:szCs w:val="18"/>
              </w:rPr>
              <w:t>*</w:t>
            </w:r>
            <w:r w:rsidRPr="00A078F0">
              <w:rPr>
                <w:szCs w:val="22"/>
              </w:rPr>
              <w:tab/>
            </w:r>
            <w:r w:rsidRPr="00A078F0">
              <w:rPr>
                <w:sz w:val="18"/>
                <w:szCs w:val="18"/>
              </w:rPr>
              <w:t>p =</w:t>
            </w:r>
            <w:r w:rsidR="00D25FF8" w:rsidRPr="00A078F0">
              <w:rPr>
                <w:sz w:val="18"/>
                <w:szCs w:val="18"/>
              </w:rPr>
              <w:t> 0</w:t>
            </w:r>
            <w:r w:rsidRPr="00A078F0">
              <w:rPr>
                <w:sz w:val="18"/>
                <w:szCs w:val="18"/>
              </w:rPr>
              <w:t>,015</w:t>
            </w:r>
          </w:p>
          <w:p w14:paraId="316E5103" w14:textId="77777777" w:rsidR="00544FAE" w:rsidRPr="00A078F0" w:rsidRDefault="00544FAE" w:rsidP="00516843">
            <w:pPr>
              <w:ind w:left="284" w:hanging="284"/>
              <w:rPr>
                <w:szCs w:val="22"/>
              </w:rPr>
            </w:pPr>
            <w:r w:rsidRPr="00A078F0">
              <w:rPr>
                <w:sz w:val="18"/>
                <w:szCs w:val="18"/>
              </w:rPr>
              <w:t>**</w:t>
            </w:r>
            <w:r w:rsidRPr="00A078F0">
              <w:rPr>
                <w:szCs w:val="22"/>
              </w:rPr>
              <w:tab/>
            </w:r>
            <w:r w:rsidRPr="00A078F0">
              <w:rPr>
                <w:sz w:val="18"/>
                <w:szCs w:val="18"/>
              </w:rPr>
              <w:t>p =</w:t>
            </w:r>
            <w:r w:rsidR="00D25FF8" w:rsidRPr="00A078F0">
              <w:rPr>
                <w:sz w:val="18"/>
                <w:szCs w:val="18"/>
              </w:rPr>
              <w:t> 0</w:t>
            </w:r>
            <w:r w:rsidRPr="00A078F0">
              <w:rPr>
                <w:sz w:val="18"/>
                <w:szCs w:val="18"/>
              </w:rPr>
              <w:t>,044</w:t>
            </w:r>
          </w:p>
        </w:tc>
      </w:tr>
    </w:tbl>
    <w:p w14:paraId="1439E4DE" w14:textId="77777777" w:rsidR="00544FAE" w:rsidRPr="00A078F0" w:rsidRDefault="00544FAE" w:rsidP="00516843">
      <w:pPr>
        <w:rPr>
          <w:szCs w:val="24"/>
        </w:rPr>
      </w:pPr>
    </w:p>
    <w:p w14:paraId="0C0DCAA1" w14:textId="77777777" w:rsidR="00544FAE" w:rsidRPr="00A078F0" w:rsidRDefault="00544FAE" w:rsidP="005A0DFB">
      <w:pPr>
        <w:keepNext/>
        <w:rPr>
          <w:i/>
          <w:szCs w:val="24"/>
          <w:u w:val="single"/>
        </w:rPr>
      </w:pPr>
      <w:r w:rsidRPr="00A078F0">
        <w:rPr>
          <w:i/>
          <w:szCs w:val="24"/>
          <w:u w:val="single"/>
        </w:rPr>
        <w:t>Funzionalità fisica e qualità di vita correlata allo stato di salute</w:t>
      </w:r>
    </w:p>
    <w:p w14:paraId="08233BE3" w14:textId="77777777" w:rsidR="00544FAE" w:rsidRPr="00A078F0" w:rsidRDefault="00544FAE" w:rsidP="00516843">
      <w:r w:rsidRPr="00A078F0">
        <w:rPr>
          <w:szCs w:val="24"/>
        </w:rPr>
        <w:t>La funzionalità fisica e l</w:t>
      </w:r>
      <w:r w:rsidR="00C0318F">
        <w:rPr>
          <w:szCs w:val="24"/>
        </w:rPr>
        <w:t>’</w:t>
      </w:r>
      <w:r w:rsidRPr="00A078F0">
        <w:rPr>
          <w:szCs w:val="24"/>
        </w:rPr>
        <w:t>invalidità sono state valutate come endpoint separato negli studi GO</w:t>
      </w:r>
      <w:r w:rsidR="00A97EA6" w:rsidRPr="00A078F0">
        <w:rPr>
          <w:szCs w:val="24"/>
        </w:rPr>
        <w:noBreakHyphen/>
      </w:r>
      <w:r w:rsidRPr="00A078F0">
        <w:rPr>
          <w:szCs w:val="24"/>
        </w:rPr>
        <w:t>FORWARD e GO</w:t>
      </w:r>
      <w:r w:rsidR="00A97EA6" w:rsidRPr="00A078F0">
        <w:rPr>
          <w:szCs w:val="24"/>
        </w:rPr>
        <w:noBreakHyphen/>
      </w:r>
      <w:r w:rsidRPr="00A078F0">
        <w:rPr>
          <w:szCs w:val="24"/>
        </w:rPr>
        <w:t>AFTER, usando l</w:t>
      </w:r>
      <w:r w:rsidR="00C0318F">
        <w:rPr>
          <w:szCs w:val="24"/>
        </w:rPr>
        <w:t>’</w:t>
      </w:r>
      <w:r w:rsidRPr="00A078F0">
        <w:rPr>
          <w:szCs w:val="24"/>
        </w:rPr>
        <w:t>indice d</w:t>
      </w:r>
      <w:r w:rsidR="00C0318F">
        <w:rPr>
          <w:szCs w:val="24"/>
        </w:rPr>
        <w:t>’</w:t>
      </w:r>
      <w:r w:rsidRPr="00A078F0">
        <w:rPr>
          <w:szCs w:val="24"/>
        </w:rPr>
        <w:t>invalidità dell</w:t>
      </w:r>
      <w:r w:rsidR="00C0318F">
        <w:rPr>
          <w:szCs w:val="24"/>
        </w:rPr>
        <w:t>’</w:t>
      </w:r>
      <w:r w:rsidRPr="00A078F0">
        <w:rPr>
          <w:szCs w:val="24"/>
        </w:rPr>
        <w:t>HAQ</w:t>
      </w:r>
      <w:r w:rsidR="008F4AB9" w:rsidRPr="00A078F0">
        <w:rPr>
          <w:szCs w:val="24"/>
        </w:rPr>
        <w:t xml:space="preserve"> DI</w:t>
      </w:r>
      <w:r w:rsidRPr="00A078F0">
        <w:rPr>
          <w:szCs w:val="24"/>
        </w:rPr>
        <w:t>. In questi studi, alla settimana</w:t>
      </w:r>
      <w:r w:rsidR="00383E88" w:rsidRPr="00A078F0">
        <w:rPr>
          <w:szCs w:val="24"/>
        </w:rPr>
        <w:t> 2</w:t>
      </w:r>
      <w:r w:rsidRPr="00A078F0">
        <w:rPr>
          <w:szCs w:val="24"/>
        </w:rPr>
        <w:t>4, Simponi ha mostrato un miglioramento dell</w:t>
      </w:r>
      <w:r w:rsidR="00C0318F">
        <w:rPr>
          <w:szCs w:val="24"/>
        </w:rPr>
        <w:t>’</w:t>
      </w:r>
      <w:r w:rsidRPr="00A078F0">
        <w:rPr>
          <w:szCs w:val="24"/>
        </w:rPr>
        <w:t xml:space="preserve">HAQ </w:t>
      </w:r>
      <w:r w:rsidR="008F4AB9" w:rsidRPr="00A078F0">
        <w:rPr>
          <w:szCs w:val="24"/>
        </w:rPr>
        <w:t xml:space="preserve">DI </w:t>
      </w:r>
      <w:r w:rsidRPr="00A078F0">
        <w:rPr>
          <w:szCs w:val="24"/>
        </w:rPr>
        <w:t>clinicamente e statisticamente significativo, rispetto al basale, se paragonato al gruppo di controllo</w:t>
      </w:r>
      <w:r w:rsidRPr="00A078F0">
        <w:rPr>
          <w:szCs w:val="22"/>
        </w:rPr>
        <w:t xml:space="preserve">. </w:t>
      </w:r>
      <w:r w:rsidRPr="00A078F0">
        <w:rPr>
          <w:szCs w:val="24"/>
        </w:rPr>
        <w:t>Tra i pazienti che rimanevano in trattamento con Simponi, randomizzati all</w:t>
      </w:r>
      <w:r w:rsidR="00C0318F">
        <w:rPr>
          <w:szCs w:val="24"/>
        </w:rPr>
        <w:t>’</w:t>
      </w:r>
      <w:r w:rsidRPr="00A078F0">
        <w:rPr>
          <w:szCs w:val="24"/>
        </w:rPr>
        <w:t>inizio dello studio, il miglioramento dell</w:t>
      </w:r>
      <w:r w:rsidR="00C0318F">
        <w:rPr>
          <w:szCs w:val="24"/>
        </w:rPr>
        <w:t>’</w:t>
      </w:r>
      <w:r w:rsidRPr="00A078F0">
        <w:rPr>
          <w:szCs w:val="24"/>
        </w:rPr>
        <w:t xml:space="preserve">HAQ </w:t>
      </w:r>
      <w:r w:rsidR="008F4AB9" w:rsidRPr="00A078F0">
        <w:rPr>
          <w:szCs w:val="24"/>
        </w:rPr>
        <w:t xml:space="preserve">DI </w:t>
      </w:r>
      <w:r w:rsidRPr="00A078F0">
        <w:rPr>
          <w:szCs w:val="24"/>
        </w:rPr>
        <w:t xml:space="preserve">è stato </w:t>
      </w:r>
      <w:r w:rsidRPr="00A078F0">
        <w:t>mantenuto fino alla settimana</w:t>
      </w:r>
      <w:r w:rsidR="00383E88" w:rsidRPr="00A078F0">
        <w:t> 1</w:t>
      </w:r>
      <w:r w:rsidRPr="00A078F0">
        <w:t>04.</w:t>
      </w:r>
      <w:r w:rsidR="0066189D" w:rsidRPr="00A078F0">
        <w:t xml:space="preserve"> Tra i pazienti che rimanevano nello studio e trattati con Simponi, il miglioramento dell</w:t>
      </w:r>
      <w:r w:rsidR="00C0318F">
        <w:t>’</w:t>
      </w:r>
      <w:r w:rsidR="0066189D" w:rsidRPr="00A078F0">
        <w:t>HAQ DI è stato simile dalla settimana 104 fino alla settimana 256.</w:t>
      </w:r>
    </w:p>
    <w:p w14:paraId="4ABD2C2F" w14:textId="77777777" w:rsidR="00544FAE" w:rsidRPr="00A078F0" w:rsidRDefault="00544FAE" w:rsidP="00516843">
      <w:pPr>
        <w:rPr>
          <w:szCs w:val="24"/>
        </w:rPr>
      </w:pPr>
    </w:p>
    <w:p w14:paraId="5654F42B" w14:textId="77777777" w:rsidR="00544FAE" w:rsidRPr="00A078F0" w:rsidRDefault="00544FAE" w:rsidP="00516843">
      <w:pPr>
        <w:rPr>
          <w:szCs w:val="24"/>
        </w:rPr>
      </w:pPr>
      <w:r w:rsidRPr="00A078F0">
        <w:rPr>
          <w:szCs w:val="24"/>
        </w:rPr>
        <w:t>Nello studio GO</w:t>
      </w:r>
      <w:r w:rsidR="00A97EA6" w:rsidRPr="00A078F0">
        <w:rPr>
          <w:szCs w:val="24"/>
        </w:rPr>
        <w:noBreakHyphen/>
      </w:r>
      <w:r w:rsidRPr="00A078F0">
        <w:rPr>
          <w:szCs w:val="24"/>
        </w:rPr>
        <w:t>FORWARD sono stati evidenziati miglioramenti clinicamente e statisticamente significativi nella qualità di vita correlata allo stato di salute, in base alla misurazione del punteggio della componente fisica di SF</w:t>
      </w:r>
      <w:r w:rsidR="00A97EA6" w:rsidRPr="00A078F0">
        <w:rPr>
          <w:szCs w:val="24"/>
        </w:rPr>
        <w:noBreakHyphen/>
      </w:r>
      <w:r w:rsidRPr="00A078F0">
        <w:rPr>
          <w:szCs w:val="24"/>
        </w:rPr>
        <w:t xml:space="preserve">36 nei pazienti trattati con Simponi </w:t>
      </w:r>
      <w:r w:rsidR="008F4AB9" w:rsidRPr="00A078F0">
        <w:rPr>
          <w:szCs w:val="24"/>
        </w:rPr>
        <w:t xml:space="preserve">versus </w:t>
      </w:r>
      <w:r w:rsidRPr="00A078F0">
        <w:rPr>
          <w:szCs w:val="24"/>
        </w:rPr>
        <w:t>placebo alla settimana</w:t>
      </w:r>
      <w:r w:rsidR="00383E88" w:rsidRPr="00A078F0">
        <w:rPr>
          <w:szCs w:val="24"/>
        </w:rPr>
        <w:t> 2</w:t>
      </w:r>
      <w:r w:rsidRPr="00A078F0">
        <w:rPr>
          <w:szCs w:val="24"/>
        </w:rPr>
        <w:t>4. Tra i pazienti che rimanevano in trattamento con Simponi, randomizzati all</w:t>
      </w:r>
      <w:r w:rsidR="00C0318F">
        <w:rPr>
          <w:szCs w:val="24"/>
        </w:rPr>
        <w:t>’</w:t>
      </w:r>
      <w:r w:rsidRPr="00A078F0">
        <w:rPr>
          <w:szCs w:val="24"/>
        </w:rPr>
        <w:t xml:space="preserve">inizio dello studio, il </w:t>
      </w:r>
      <w:r w:rsidRPr="00A078F0">
        <w:t>miglioramento di SF</w:t>
      </w:r>
      <w:r w:rsidR="00A97EA6" w:rsidRPr="00A078F0">
        <w:noBreakHyphen/>
      </w:r>
      <w:r w:rsidRPr="00A078F0">
        <w:t>36 è stato mantenuto fino alla settimana</w:t>
      </w:r>
      <w:r w:rsidR="00383E88" w:rsidRPr="00A078F0">
        <w:t> 1</w:t>
      </w:r>
      <w:r w:rsidRPr="00A078F0">
        <w:t>04.</w:t>
      </w:r>
      <w:r w:rsidR="0066189D" w:rsidRPr="00A078F0">
        <w:t xml:space="preserve"> Tra i pazienti che rimanevano nello studio e trattati con Simponi, il miglioramento della componente fisica di SF</w:t>
      </w:r>
      <w:r w:rsidR="0066189D" w:rsidRPr="00A078F0">
        <w:noBreakHyphen/>
        <w:t>36 è stato simile dalla</w:t>
      </w:r>
      <w:r w:rsidR="0066189D" w:rsidRPr="00A078F0">
        <w:rPr>
          <w:szCs w:val="24"/>
        </w:rPr>
        <w:t xml:space="preserve"> settimana 104 fino alla settimana 256. </w:t>
      </w:r>
      <w:r w:rsidRPr="00A078F0">
        <w:rPr>
          <w:szCs w:val="24"/>
        </w:rPr>
        <w:t>Negli studi GO</w:t>
      </w:r>
      <w:r w:rsidR="00A97EA6" w:rsidRPr="00A078F0">
        <w:rPr>
          <w:szCs w:val="24"/>
        </w:rPr>
        <w:noBreakHyphen/>
      </w:r>
      <w:r w:rsidRPr="00A078F0">
        <w:rPr>
          <w:szCs w:val="24"/>
        </w:rPr>
        <w:t>FORWARD e GO</w:t>
      </w:r>
      <w:r w:rsidR="00A97EA6" w:rsidRPr="00A078F0">
        <w:rPr>
          <w:szCs w:val="24"/>
        </w:rPr>
        <w:noBreakHyphen/>
      </w:r>
      <w:r w:rsidRPr="00A078F0">
        <w:rPr>
          <w:szCs w:val="24"/>
        </w:rPr>
        <w:t>AFTER, sono stati osservati miglioramenti sta</w:t>
      </w:r>
      <w:r w:rsidR="00B11469">
        <w:rPr>
          <w:szCs w:val="24"/>
        </w:rPr>
        <w:t>tisticamente significativi nell</w:t>
      </w:r>
      <w:r w:rsidR="00C0318F">
        <w:rPr>
          <w:szCs w:val="24"/>
        </w:rPr>
        <w:t>’</w:t>
      </w:r>
      <w:r w:rsidRPr="00A078F0">
        <w:rPr>
          <w:szCs w:val="24"/>
        </w:rPr>
        <w:t>affaticamento, secondo la scala FACIT</w:t>
      </w:r>
      <w:r w:rsidR="00A97EA6" w:rsidRPr="00A078F0">
        <w:rPr>
          <w:szCs w:val="24"/>
        </w:rPr>
        <w:noBreakHyphen/>
      </w:r>
      <w:r w:rsidRPr="00A078F0">
        <w:rPr>
          <w:szCs w:val="24"/>
        </w:rPr>
        <w:t>F (</w:t>
      </w:r>
      <w:r w:rsidR="008F4AB9" w:rsidRPr="00A078F0">
        <w:rPr>
          <w:szCs w:val="24"/>
        </w:rPr>
        <w:t>Functional Assessment of Chronic Illness Therapy</w:t>
      </w:r>
      <w:r w:rsidR="00A97EA6" w:rsidRPr="00A078F0">
        <w:rPr>
          <w:szCs w:val="24"/>
        </w:rPr>
        <w:noBreakHyphen/>
      </w:r>
      <w:r w:rsidR="008F4AB9" w:rsidRPr="00A078F0">
        <w:rPr>
          <w:szCs w:val="24"/>
        </w:rPr>
        <w:t>Fatigue</w:t>
      </w:r>
      <w:r w:rsidRPr="00A078F0">
        <w:rPr>
          <w:szCs w:val="24"/>
        </w:rPr>
        <w:t>).</w:t>
      </w:r>
    </w:p>
    <w:p w14:paraId="14280172" w14:textId="77777777" w:rsidR="00544FAE" w:rsidRPr="00A078F0" w:rsidRDefault="00544FAE" w:rsidP="00516843">
      <w:pPr>
        <w:rPr>
          <w:szCs w:val="24"/>
        </w:rPr>
      </w:pPr>
    </w:p>
    <w:p w14:paraId="5DCC3480" w14:textId="77777777" w:rsidR="008F4AB9" w:rsidRPr="00A078F0" w:rsidRDefault="008F4AB9" w:rsidP="005A0DFB">
      <w:pPr>
        <w:keepNext/>
        <w:rPr>
          <w:i/>
          <w:szCs w:val="24"/>
        </w:rPr>
      </w:pPr>
      <w:r w:rsidRPr="00A078F0">
        <w:rPr>
          <w:i/>
          <w:szCs w:val="24"/>
        </w:rPr>
        <w:t>Artrite psoriasica</w:t>
      </w:r>
    </w:p>
    <w:p w14:paraId="7E06F447" w14:textId="77777777" w:rsidR="00A97EA6" w:rsidRPr="00A078F0" w:rsidRDefault="00544FAE" w:rsidP="00516843">
      <w:pPr>
        <w:autoSpaceDE w:val="0"/>
        <w:autoSpaceDN w:val="0"/>
        <w:adjustRightInd w:val="0"/>
        <w:rPr>
          <w:szCs w:val="24"/>
        </w:rPr>
      </w:pPr>
      <w:r w:rsidRPr="00A078F0">
        <w:rPr>
          <w:szCs w:val="24"/>
        </w:rPr>
        <w:t>L</w:t>
      </w:r>
      <w:r w:rsidR="00C0318F">
        <w:rPr>
          <w:szCs w:val="24"/>
        </w:rPr>
        <w:t>’</w:t>
      </w:r>
      <w:r w:rsidRPr="00A078F0">
        <w:rPr>
          <w:szCs w:val="24"/>
        </w:rPr>
        <w:t>efficacia e la sicurezza di Simponi sono state valutate in uno studio clinico multicentrico, randomizzato, in doppio cieco, controllato con placebo (GO</w:t>
      </w:r>
      <w:r w:rsidR="00A97EA6" w:rsidRPr="00A078F0">
        <w:rPr>
          <w:szCs w:val="24"/>
        </w:rPr>
        <w:noBreakHyphen/>
      </w:r>
      <w:r w:rsidRPr="00A078F0">
        <w:rPr>
          <w:szCs w:val="24"/>
        </w:rPr>
        <w:t>REVEAL), condotto in 40</w:t>
      </w:r>
      <w:r w:rsidR="00E95D9B" w:rsidRPr="00A078F0">
        <w:rPr>
          <w:szCs w:val="24"/>
        </w:rPr>
        <w:t>5 </w:t>
      </w:r>
      <w:r w:rsidRPr="00A078F0">
        <w:rPr>
          <w:szCs w:val="24"/>
        </w:rPr>
        <w:t xml:space="preserve">pazienti </w:t>
      </w:r>
      <w:r w:rsidRPr="00A078F0">
        <w:rPr>
          <w:szCs w:val="24"/>
        </w:rPr>
        <w:lastRenderedPageBreak/>
        <w:t>adulti con AP in fase attiva (≥</w:t>
      </w:r>
      <w:r w:rsidR="00383E88" w:rsidRPr="00A078F0">
        <w:rPr>
          <w:szCs w:val="24"/>
        </w:rPr>
        <w:t> 3</w:t>
      </w:r>
      <w:r w:rsidRPr="00A078F0">
        <w:rPr>
          <w:szCs w:val="24"/>
        </w:rPr>
        <w:t xml:space="preserve"> articolazioni tumefatte e ≥</w:t>
      </w:r>
      <w:r w:rsidR="00383E88" w:rsidRPr="00A078F0">
        <w:rPr>
          <w:szCs w:val="24"/>
        </w:rPr>
        <w:t> 3</w:t>
      </w:r>
      <w:r w:rsidRPr="00A078F0">
        <w:rPr>
          <w:szCs w:val="24"/>
        </w:rPr>
        <w:t xml:space="preserve"> articolazioni dolenti), nonostante la terapia con antinfiammatori non steroidei (FANS) o DMARD. I pazienti di questo studio avevano una diagnosi di AP da almeno </w:t>
      </w:r>
      <w:r w:rsidR="00E95D9B" w:rsidRPr="00A078F0">
        <w:rPr>
          <w:szCs w:val="24"/>
        </w:rPr>
        <w:t>6 </w:t>
      </w:r>
      <w:r w:rsidRPr="00A078F0">
        <w:rPr>
          <w:szCs w:val="24"/>
        </w:rPr>
        <w:t xml:space="preserve">mesi e almeno una lieve psoriasi. Sono stati arruolati i pazienti con ciascun sottotipo di artrite psoriasica, compresa artrite poliarticolare senza noduli reumatoidi (43%), artrite periferica asimmetrica (30%), artrite delle articolazioni interfalangee distali (DIP) (15%), spondilite con artrite periferica (11%) e artrite mutilante (1%). Non è stato consentito alcun trattamento precedente con un </w:t>
      </w:r>
      <w:r w:rsidR="00F06706">
        <w:rPr>
          <w:szCs w:val="24"/>
        </w:rPr>
        <w:t>medicinale</w:t>
      </w:r>
      <w:r w:rsidR="00F06706" w:rsidRPr="00A078F0">
        <w:rPr>
          <w:szCs w:val="24"/>
        </w:rPr>
        <w:t xml:space="preserve"> </w:t>
      </w:r>
      <w:r w:rsidRPr="00A078F0">
        <w:rPr>
          <w:szCs w:val="24"/>
        </w:rPr>
        <w:t>anti</w:t>
      </w:r>
      <w:r w:rsidR="00A97EA6" w:rsidRPr="00A078F0">
        <w:rPr>
          <w:szCs w:val="24"/>
        </w:rPr>
        <w:noBreakHyphen/>
      </w:r>
      <w:r w:rsidRPr="00A078F0">
        <w:rPr>
          <w:szCs w:val="24"/>
        </w:rPr>
        <w:t xml:space="preserve">TNF. Simponi o placebo sono stati somministrati per via sottocutanea ogni </w:t>
      </w:r>
      <w:r w:rsidR="00E95D9B" w:rsidRPr="00A078F0">
        <w:rPr>
          <w:szCs w:val="24"/>
        </w:rPr>
        <w:t>4 </w:t>
      </w:r>
      <w:r w:rsidRPr="00A078F0">
        <w:rPr>
          <w:szCs w:val="24"/>
        </w:rPr>
        <w:t>settimane. I pazienti sono stati randomizza</w:t>
      </w:r>
      <w:r w:rsidR="00357B32">
        <w:rPr>
          <w:szCs w:val="24"/>
        </w:rPr>
        <w:t>ti</w:t>
      </w:r>
      <w:r w:rsidRPr="00A078F0">
        <w:rPr>
          <w:szCs w:val="24"/>
        </w:rPr>
        <w:t xml:space="preserve"> a</w:t>
      </w:r>
      <w:r w:rsidR="00357B32">
        <w:rPr>
          <w:szCs w:val="24"/>
        </w:rPr>
        <w:t xml:space="preserve"> ricevere</w:t>
      </w:r>
      <w:r w:rsidRPr="00A078F0">
        <w:rPr>
          <w:szCs w:val="24"/>
        </w:rPr>
        <w:t xml:space="preserve"> placebo, Simponi 5</w:t>
      </w:r>
      <w:r w:rsidR="00E95D9B" w:rsidRPr="00A078F0">
        <w:rPr>
          <w:szCs w:val="24"/>
        </w:rPr>
        <w:t>0 </w:t>
      </w:r>
      <w:r w:rsidRPr="00A078F0">
        <w:rPr>
          <w:szCs w:val="24"/>
        </w:rPr>
        <w:t>mg, o</w:t>
      </w:r>
      <w:r w:rsidR="007C5754">
        <w:rPr>
          <w:szCs w:val="24"/>
        </w:rPr>
        <w:t xml:space="preserve"> </w:t>
      </w:r>
      <w:r w:rsidRPr="00A078F0">
        <w:rPr>
          <w:szCs w:val="24"/>
        </w:rPr>
        <w:t>Simponi 10</w:t>
      </w:r>
      <w:r w:rsidR="00E95D9B" w:rsidRPr="00A078F0">
        <w:rPr>
          <w:szCs w:val="24"/>
        </w:rPr>
        <w:t>0 </w:t>
      </w:r>
      <w:r w:rsidRPr="00A078F0">
        <w:rPr>
          <w:szCs w:val="24"/>
        </w:rPr>
        <w:t xml:space="preserve">mg. </w:t>
      </w:r>
      <w:r w:rsidR="000B01FA">
        <w:rPr>
          <w:szCs w:val="24"/>
        </w:rPr>
        <w:t>D</w:t>
      </w:r>
      <w:r w:rsidR="000B01FA" w:rsidRPr="00A078F0">
        <w:rPr>
          <w:szCs w:val="24"/>
        </w:rPr>
        <w:t>opo la settimana 24</w:t>
      </w:r>
      <w:r w:rsidR="000B01FA">
        <w:rPr>
          <w:szCs w:val="24"/>
        </w:rPr>
        <w:t>, i</w:t>
      </w:r>
      <w:r w:rsidRPr="00A078F0">
        <w:rPr>
          <w:szCs w:val="24"/>
        </w:rPr>
        <w:t xml:space="preserve"> pazienti che ricevevano placebo venivano assegnati a Simponi 5</w:t>
      </w:r>
      <w:r w:rsidR="00E95D9B" w:rsidRPr="00A078F0">
        <w:rPr>
          <w:szCs w:val="24"/>
        </w:rPr>
        <w:t>0 </w:t>
      </w:r>
      <w:r w:rsidRPr="00A078F0">
        <w:rPr>
          <w:szCs w:val="24"/>
        </w:rPr>
        <w:t>mg. Alla settimana</w:t>
      </w:r>
      <w:r w:rsidR="00383E88" w:rsidRPr="00A078F0">
        <w:rPr>
          <w:szCs w:val="24"/>
        </w:rPr>
        <w:t> 5</w:t>
      </w:r>
      <w:r w:rsidRPr="00A078F0">
        <w:rPr>
          <w:szCs w:val="24"/>
        </w:rPr>
        <w:t xml:space="preserve">2 i pazienti entravano in uno studio di estensione in aperto </w:t>
      </w:r>
      <w:r w:rsidR="008F4AB9" w:rsidRPr="00A078F0">
        <w:rPr>
          <w:szCs w:val="24"/>
        </w:rPr>
        <w:t>a lungo termine.</w:t>
      </w:r>
    </w:p>
    <w:p w14:paraId="6BD64991" w14:textId="77777777" w:rsidR="00544FAE" w:rsidRPr="00A078F0" w:rsidRDefault="00544FAE" w:rsidP="00516843">
      <w:pPr>
        <w:autoSpaceDE w:val="0"/>
        <w:autoSpaceDN w:val="0"/>
        <w:adjustRightInd w:val="0"/>
        <w:rPr>
          <w:szCs w:val="24"/>
        </w:rPr>
      </w:pPr>
      <w:r w:rsidRPr="00A078F0">
        <w:rPr>
          <w:szCs w:val="24"/>
        </w:rPr>
        <w:t>Il 48% circa dei pazienti ha continuato la somministrazione di dosi stabili di metotrexato (</w:t>
      </w:r>
      <w:r w:rsidRPr="00A078F0">
        <w:rPr>
          <w:szCs w:val="22"/>
        </w:rPr>
        <w:t>≤</w:t>
      </w:r>
      <w:r w:rsidR="00383E88" w:rsidRPr="00A078F0">
        <w:rPr>
          <w:szCs w:val="24"/>
        </w:rPr>
        <w:t> 2</w:t>
      </w:r>
      <w:r w:rsidR="00E95D9B" w:rsidRPr="00A078F0">
        <w:rPr>
          <w:szCs w:val="24"/>
        </w:rPr>
        <w:t>5 </w:t>
      </w:r>
      <w:r w:rsidRPr="00A078F0">
        <w:rPr>
          <w:szCs w:val="24"/>
        </w:rPr>
        <w:t>mg/settimana). Gli endpoint co</w:t>
      </w:r>
      <w:r w:rsidR="00A97EA6" w:rsidRPr="00A078F0">
        <w:rPr>
          <w:szCs w:val="24"/>
        </w:rPr>
        <w:noBreakHyphen/>
      </w:r>
      <w:r w:rsidRPr="00A078F0">
        <w:rPr>
          <w:szCs w:val="24"/>
        </w:rPr>
        <w:t>primari sono stati la percentuale di pazienti che hanno ottenuto una risposta ACR</w:t>
      </w:r>
      <w:r w:rsidR="00383E88" w:rsidRPr="00A078F0">
        <w:rPr>
          <w:szCs w:val="24"/>
        </w:rPr>
        <w:t> 2</w:t>
      </w:r>
      <w:r w:rsidRPr="00A078F0">
        <w:rPr>
          <w:szCs w:val="24"/>
        </w:rPr>
        <w:t>0 alla settimana</w:t>
      </w:r>
      <w:r w:rsidR="00383E88" w:rsidRPr="00A078F0">
        <w:rPr>
          <w:szCs w:val="24"/>
        </w:rPr>
        <w:t> 1</w:t>
      </w:r>
      <w:r w:rsidRPr="00A078F0">
        <w:rPr>
          <w:szCs w:val="24"/>
        </w:rPr>
        <w:t xml:space="preserve">4 e la variazione rispetto al basale del punteggio totale </w:t>
      </w:r>
      <w:r w:rsidR="008F4AB9" w:rsidRPr="00A078F0">
        <w:rPr>
          <w:szCs w:val="24"/>
        </w:rPr>
        <w:t>vdH</w:t>
      </w:r>
      <w:r w:rsidR="00A97EA6" w:rsidRPr="00A078F0">
        <w:rPr>
          <w:szCs w:val="24"/>
        </w:rPr>
        <w:noBreakHyphen/>
      </w:r>
      <w:r w:rsidR="008F4AB9" w:rsidRPr="00A078F0">
        <w:rPr>
          <w:szCs w:val="24"/>
        </w:rPr>
        <w:t>S</w:t>
      </w:r>
      <w:r w:rsidR="00B11469">
        <w:rPr>
          <w:szCs w:val="24"/>
        </w:rPr>
        <w:t xml:space="preserve"> modificato per l</w:t>
      </w:r>
      <w:r w:rsidR="00C0318F">
        <w:rPr>
          <w:szCs w:val="24"/>
        </w:rPr>
        <w:t>’</w:t>
      </w:r>
      <w:r w:rsidRPr="00A078F0">
        <w:rPr>
          <w:szCs w:val="24"/>
        </w:rPr>
        <w:t xml:space="preserve">AP alla </w:t>
      </w:r>
      <w:r w:rsidR="009F1697" w:rsidRPr="00A078F0">
        <w:rPr>
          <w:szCs w:val="24"/>
        </w:rPr>
        <w:t>s</w:t>
      </w:r>
      <w:r w:rsidRPr="00A078F0">
        <w:rPr>
          <w:szCs w:val="24"/>
        </w:rPr>
        <w:t>ettimana</w:t>
      </w:r>
      <w:r w:rsidR="00383E88" w:rsidRPr="00A078F0">
        <w:rPr>
          <w:szCs w:val="24"/>
        </w:rPr>
        <w:t> 2</w:t>
      </w:r>
      <w:r w:rsidRPr="00A078F0">
        <w:rPr>
          <w:szCs w:val="24"/>
        </w:rPr>
        <w:t>4.</w:t>
      </w:r>
    </w:p>
    <w:p w14:paraId="16D13098" w14:textId="77777777" w:rsidR="00544FAE" w:rsidRPr="00A078F0" w:rsidRDefault="00544FAE" w:rsidP="00516843">
      <w:pPr>
        <w:rPr>
          <w:szCs w:val="24"/>
        </w:rPr>
      </w:pPr>
    </w:p>
    <w:p w14:paraId="724206DD" w14:textId="77777777" w:rsidR="00544FAE" w:rsidRPr="00A078F0" w:rsidRDefault="00544FAE" w:rsidP="00516843">
      <w:pPr>
        <w:rPr>
          <w:szCs w:val="24"/>
        </w:rPr>
      </w:pPr>
      <w:r w:rsidRPr="00A078F0">
        <w:rPr>
          <w:szCs w:val="24"/>
        </w:rPr>
        <w:t>In generale, non sono state osservate differenze clinicamente significative nelle misure dell</w:t>
      </w:r>
      <w:r w:rsidR="00C0318F">
        <w:rPr>
          <w:szCs w:val="24"/>
        </w:rPr>
        <w:t>’</w:t>
      </w:r>
      <w:r w:rsidRPr="00A078F0">
        <w:rPr>
          <w:szCs w:val="24"/>
        </w:rPr>
        <w:t>efficacia fra i regimi di dosaggio con Simponi 5</w:t>
      </w:r>
      <w:r w:rsidR="00E95D9B" w:rsidRPr="00A078F0">
        <w:rPr>
          <w:szCs w:val="24"/>
        </w:rPr>
        <w:t>0 </w:t>
      </w:r>
      <w:r w:rsidRPr="00A078F0">
        <w:rPr>
          <w:szCs w:val="24"/>
        </w:rPr>
        <w:t>mg e 10</w:t>
      </w:r>
      <w:r w:rsidR="00E95D9B" w:rsidRPr="00A078F0">
        <w:rPr>
          <w:szCs w:val="24"/>
        </w:rPr>
        <w:t>0 </w:t>
      </w:r>
      <w:r w:rsidRPr="00A078F0">
        <w:rPr>
          <w:szCs w:val="24"/>
        </w:rPr>
        <w:t>mg</w:t>
      </w:r>
      <w:r w:rsidR="0066189D" w:rsidRPr="00A078F0">
        <w:rPr>
          <w:szCs w:val="24"/>
        </w:rPr>
        <w:t xml:space="preserve"> fino alla settimana 104. Secondo il disegno dello studio, i pazienti nell</w:t>
      </w:r>
      <w:r w:rsidR="00C0318F">
        <w:rPr>
          <w:szCs w:val="24"/>
        </w:rPr>
        <w:t>’</w:t>
      </w:r>
      <w:r w:rsidR="0066189D" w:rsidRPr="00A078F0">
        <w:rPr>
          <w:szCs w:val="24"/>
        </w:rPr>
        <w:t>estensione a lungo termine potevano essere sottoposti ad uno switch tra le dosi di Simponi 50 mg e 100 mg a discrezione del medico dello studio.</w:t>
      </w:r>
    </w:p>
    <w:p w14:paraId="6A0E4FB5" w14:textId="77777777" w:rsidR="00544FAE" w:rsidRPr="00A078F0" w:rsidRDefault="00544FAE" w:rsidP="00516843">
      <w:pPr>
        <w:rPr>
          <w:szCs w:val="24"/>
        </w:rPr>
      </w:pPr>
    </w:p>
    <w:p w14:paraId="4214C3AC" w14:textId="77777777" w:rsidR="00544FAE" w:rsidRPr="00A078F0" w:rsidRDefault="00544FAE" w:rsidP="005A0DFB">
      <w:pPr>
        <w:keepNext/>
        <w:rPr>
          <w:i/>
          <w:szCs w:val="24"/>
          <w:u w:val="single"/>
        </w:rPr>
      </w:pPr>
      <w:r w:rsidRPr="00A078F0">
        <w:rPr>
          <w:i/>
          <w:szCs w:val="24"/>
          <w:u w:val="single"/>
        </w:rPr>
        <w:t>Segni e sintomi</w:t>
      </w:r>
    </w:p>
    <w:p w14:paraId="31A36D0F" w14:textId="77777777" w:rsidR="00544FAE" w:rsidRPr="00A078F0" w:rsidRDefault="00544FAE" w:rsidP="00516843">
      <w:pPr>
        <w:rPr>
          <w:szCs w:val="24"/>
        </w:rPr>
      </w:pPr>
      <w:r w:rsidRPr="00A078F0">
        <w:rPr>
          <w:szCs w:val="24"/>
        </w:rPr>
        <w:t xml:space="preserve">I </w:t>
      </w:r>
      <w:r w:rsidR="004E3C94">
        <w:rPr>
          <w:szCs w:val="24"/>
        </w:rPr>
        <w:t xml:space="preserve">principali </w:t>
      </w:r>
      <w:r w:rsidRPr="00A078F0">
        <w:rPr>
          <w:szCs w:val="24"/>
        </w:rPr>
        <w:t>risultati per la dose da 5</w:t>
      </w:r>
      <w:r w:rsidR="00E95D9B" w:rsidRPr="00A078F0">
        <w:rPr>
          <w:szCs w:val="24"/>
        </w:rPr>
        <w:t>0 </w:t>
      </w:r>
      <w:r w:rsidRPr="00A078F0">
        <w:rPr>
          <w:szCs w:val="24"/>
        </w:rPr>
        <w:t>mg alle settimane</w:t>
      </w:r>
      <w:r w:rsidR="00383E88" w:rsidRPr="00A078F0">
        <w:rPr>
          <w:szCs w:val="24"/>
        </w:rPr>
        <w:t> 1</w:t>
      </w:r>
      <w:r w:rsidRPr="00A078F0">
        <w:rPr>
          <w:szCs w:val="24"/>
        </w:rPr>
        <w:t>4 e 24 sono mostrati nella Tabella</w:t>
      </w:r>
      <w:r w:rsidR="00383E88" w:rsidRPr="00A078F0">
        <w:rPr>
          <w:szCs w:val="24"/>
        </w:rPr>
        <w:t> 4</w:t>
      </w:r>
      <w:r w:rsidRPr="00A078F0">
        <w:rPr>
          <w:szCs w:val="24"/>
        </w:rPr>
        <w:t xml:space="preserve"> e sono descritti qui di seguito.</w:t>
      </w:r>
    </w:p>
    <w:p w14:paraId="659BAE8A" w14:textId="77777777" w:rsidR="00544FAE" w:rsidRPr="00A078F0" w:rsidRDefault="00544FAE" w:rsidP="00336E30"/>
    <w:p w14:paraId="2083D906" w14:textId="77777777" w:rsidR="00544FAE" w:rsidRPr="00A078F0" w:rsidRDefault="00544FAE" w:rsidP="005A0DFB">
      <w:pPr>
        <w:keepNext/>
        <w:autoSpaceDE w:val="0"/>
        <w:autoSpaceDN w:val="0"/>
        <w:adjustRightInd w:val="0"/>
        <w:jc w:val="center"/>
        <w:rPr>
          <w:b/>
          <w:szCs w:val="24"/>
        </w:rPr>
      </w:pPr>
      <w:r w:rsidRPr="00A078F0">
        <w:rPr>
          <w:b/>
          <w:szCs w:val="24"/>
        </w:rPr>
        <w:t>Tabella</w:t>
      </w:r>
      <w:r w:rsidR="00383E88" w:rsidRPr="00A078F0">
        <w:rPr>
          <w:b/>
          <w:szCs w:val="24"/>
        </w:rPr>
        <w:t> 4</w:t>
      </w:r>
    </w:p>
    <w:p w14:paraId="7D297C70" w14:textId="77777777" w:rsidR="00544FAE" w:rsidRPr="00A078F0" w:rsidRDefault="004E3C94" w:rsidP="005A0DFB">
      <w:pPr>
        <w:keepNext/>
        <w:autoSpaceDE w:val="0"/>
        <w:autoSpaceDN w:val="0"/>
        <w:adjustRightInd w:val="0"/>
        <w:jc w:val="center"/>
        <w:rPr>
          <w:b/>
          <w:szCs w:val="24"/>
        </w:rPr>
      </w:pPr>
      <w:r>
        <w:rPr>
          <w:b/>
          <w:szCs w:val="24"/>
        </w:rPr>
        <w:t>Principali r</w:t>
      </w:r>
      <w:r w:rsidR="00544FAE" w:rsidRPr="00A078F0">
        <w:rPr>
          <w:b/>
          <w:szCs w:val="24"/>
        </w:rPr>
        <w:t>isultati di efficacia dello studio GO</w:t>
      </w:r>
      <w:r w:rsidR="00A97EA6" w:rsidRPr="00A078F0">
        <w:rPr>
          <w:b/>
          <w:szCs w:val="24"/>
        </w:rPr>
        <w:noBreakHyphen/>
      </w:r>
      <w:r w:rsidR="00544FAE" w:rsidRPr="00A078F0">
        <w:rPr>
          <w:b/>
          <w:szCs w:val="24"/>
        </w:rPr>
        <w:t>REVEAL</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35"/>
        <w:gridCol w:w="2764"/>
        <w:gridCol w:w="2673"/>
      </w:tblGrid>
      <w:tr w:rsidR="00544FAE" w:rsidRPr="00A078F0" w14:paraId="18437DBB" w14:textId="77777777" w:rsidTr="000E6574">
        <w:trPr>
          <w:cantSplit/>
          <w:jc w:val="center"/>
        </w:trPr>
        <w:tc>
          <w:tcPr>
            <w:tcW w:w="3594" w:type="dxa"/>
            <w:tcBorders>
              <w:top w:val="single" w:sz="4" w:space="0" w:color="auto"/>
              <w:bottom w:val="single" w:sz="4" w:space="0" w:color="auto"/>
              <w:right w:val="single" w:sz="4" w:space="0" w:color="auto"/>
            </w:tcBorders>
            <w:vAlign w:val="center"/>
          </w:tcPr>
          <w:p w14:paraId="3B97DCE8" w14:textId="77777777" w:rsidR="00544FAE" w:rsidRPr="00A078F0" w:rsidRDefault="00544FAE" w:rsidP="001818A2">
            <w:pPr>
              <w:keepNext/>
              <w:keepLines/>
              <w:rPr>
                <w:szCs w:val="24"/>
              </w:rPr>
            </w:pPr>
          </w:p>
        </w:tc>
        <w:tc>
          <w:tcPr>
            <w:tcW w:w="2734" w:type="dxa"/>
            <w:tcBorders>
              <w:top w:val="single" w:sz="4" w:space="0" w:color="auto"/>
              <w:left w:val="single" w:sz="4" w:space="0" w:color="auto"/>
              <w:bottom w:val="single" w:sz="4" w:space="0" w:color="auto"/>
              <w:right w:val="single" w:sz="4" w:space="0" w:color="auto"/>
            </w:tcBorders>
            <w:vAlign w:val="bottom"/>
          </w:tcPr>
          <w:p w14:paraId="4C0292D0" w14:textId="77777777" w:rsidR="00544FAE" w:rsidRPr="00A078F0" w:rsidRDefault="00544FAE" w:rsidP="00516843">
            <w:pPr>
              <w:jc w:val="center"/>
              <w:rPr>
                <w:szCs w:val="24"/>
              </w:rPr>
            </w:pPr>
            <w:r w:rsidRPr="00A078F0">
              <w:rPr>
                <w:szCs w:val="24"/>
              </w:rPr>
              <w:t>Placebo</w:t>
            </w:r>
          </w:p>
        </w:tc>
        <w:tc>
          <w:tcPr>
            <w:tcW w:w="2644" w:type="dxa"/>
            <w:tcBorders>
              <w:top w:val="single" w:sz="4" w:space="0" w:color="auto"/>
              <w:left w:val="single" w:sz="4" w:space="0" w:color="auto"/>
              <w:bottom w:val="single" w:sz="4" w:space="0" w:color="auto"/>
            </w:tcBorders>
            <w:vAlign w:val="bottom"/>
          </w:tcPr>
          <w:p w14:paraId="19C709EF" w14:textId="77777777" w:rsidR="00544FAE" w:rsidRPr="00A078F0" w:rsidRDefault="00544FAE" w:rsidP="00516843">
            <w:pPr>
              <w:jc w:val="center"/>
              <w:rPr>
                <w:szCs w:val="24"/>
              </w:rPr>
            </w:pPr>
            <w:r w:rsidRPr="00A078F0">
              <w:rPr>
                <w:szCs w:val="24"/>
              </w:rPr>
              <w:t>Simponi</w:t>
            </w:r>
          </w:p>
          <w:p w14:paraId="03D4DD89" w14:textId="77777777" w:rsidR="00544FAE" w:rsidRPr="00A078F0" w:rsidRDefault="00544FAE" w:rsidP="00516843">
            <w:pPr>
              <w:jc w:val="center"/>
              <w:rPr>
                <w:szCs w:val="24"/>
              </w:rPr>
            </w:pPr>
            <w:r w:rsidRPr="00A078F0">
              <w:rPr>
                <w:szCs w:val="24"/>
              </w:rPr>
              <w:t>5</w:t>
            </w:r>
            <w:r w:rsidR="00E95D9B" w:rsidRPr="00A078F0">
              <w:rPr>
                <w:szCs w:val="24"/>
              </w:rPr>
              <w:t>0 </w:t>
            </w:r>
            <w:r w:rsidRPr="00A078F0">
              <w:rPr>
                <w:szCs w:val="24"/>
              </w:rPr>
              <w:t>mg*</w:t>
            </w:r>
          </w:p>
        </w:tc>
      </w:tr>
      <w:tr w:rsidR="00544FAE" w:rsidRPr="00A078F0" w14:paraId="68652DC5" w14:textId="77777777" w:rsidTr="000E6574">
        <w:trPr>
          <w:cantSplit/>
          <w:jc w:val="center"/>
        </w:trPr>
        <w:tc>
          <w:tcPr>
            <w:tcW w:w="3594" w:type="dxa"/>
            <w:tcBorders>
              <w:top w:val="single" w:sz="4" w:space="0" w:color="auto"/>
              <w:bottom w:val="single" w:sz="4" w:space="0" w:color="auto"/>
              <w:right w:val="single" w:sz="4" w:space="0" w:color="auto"/>
            </w:tcBorders>
            <w:vAlign w:val="center"/>
          </w:tcPr>
          <w:p w14:paraId="703B21CF" w14:textId="77777777" w:rsidR="00544FAE" w:rsidRPr="00A078F0" w:rsidRDefault="00544FAE" w:rsidP="001818A2">
            <w:pPr>
              <w:keepNext/>
              <w:keepLines/>
              <w:jc w:val="right"/>
              <w:rPr>
                <w:szCs w:val="24"/>
              </w:rPr>
            </w:pPr>
            <w:r w:rsidRPr="00A078F0">
              <w:rPr>
                <w:szCs w:val="24"/>
              </w:rPr>
              <w:t>n</w:t>
            </w:r>
            <w:r w:rsidRPr="00A078F0">
              <w:rPr>
                <w:szCs w:val="24"/>
                <w:vertAlign w:val="superscript"/>
              </w:rPr>
              <w:t>a</w:t>
            </w:r>
          </w:p>
        </w:tc>
        <w:tc>
          <w:tcPr>
            <w:tcW w:w="2734" w:type="dxa"/>
            <w:tcBorders>
              <w:top w:val="single" w:sz="4" w:space="0" w:color="auto"/>
              <w:left w:val="single" w:sz="4" w:space="0" w:color="auto"/>
              <w:bottom w:val="single" w:sz="4" w:space="0" w:color="auto"/>
              <w:right w:val="single" w:sz="4" w:space="0" w:color="auto"/>
            </w:tcBorders>
            <w:vAlign w:val="center"/>
          </w:tcPr>
          <w:p w14:paraId="278CE8DA" w14:textId="77777777" w:rsidR="00544FAE" w:rsidRPr="00A078F0" w:rsidRDefault="00544FAE" w:rsidP="00516843">
            <w:pPr>
              <w:jc w:val="center"/>
              <w:rPr>
                <w:szCs w:val="24"/>
              </w:rPr>
            </w:pPr>
            <w:r w:rsidRPr="00A078F0">
              <w:rPr>
                <w:szCs w:val="24"/>
              </w:rPr>
              <w:t>113</w:t>
            </w:r>
          </w:p>
        </w:tc>
        <w:tc>
          <w:tcPr>
            <w:tcW w:w="2644" w:type="dxa"/>
            <w:tcBorders>
              <w:top w:val="single" w:sz="4" w:space="0" w:color="auto"/>
              <w:left w:val="single" w:sz="4" w:space="0" w:color="auto"/>
              <w:bottom w:val="single" w:sz="4" w:space="0" w:color="auto"/>
            </w:tcBorders>
            <w:vAlign w:val="center"/>
          </w:tcPr>
          <w:p w14:paraId="63CDC757" w14:textId="77777777" w:rsidR="00544FAE" w:rsidRPr="00A078F0" w:rsidRDefault="00544FAE" w:rsidP="00516843">
            <w:pPr>
              <w:jc w:val="center"/>
              <w:rPr>
                <w:szCs w:val="24"/>
              </w:rPr>
            </w:pPr>
            <w:r w:rsidRPr="00A078F0">
              <w:rPr>
                <w:szCs w:val="24"/>
              </w:rPr>
              <w:t>146</w:t>
            </w:r>
          </w:p>
        </w:tc>
      </w:tr>
      <w:tr w:rsidR="00544FAE" w:rsidRPr="00A078F0" w14:paraId="0124755F" w14:textId="77777777" w:rsidTr="000E6574">
        <w:trPr>
          <w:cantSplit/>
          <w:jc w:val="center"/>
        </w:trPr>
        <w:tc>
          <w:tcPr>
            <w:tcW w:w="8972" w:type="dxa"/>
            <w:gridSpan w:val="3"/>
            <w:tcBorders>
              <w:top w:val="single" w:sz="4" w:space="0" w:color="auto"/>
              <w:bottom w:val="single" w:sz="4" w:space="0" w:color="auto"/>
            </w:tcBorders>
            <w:vAlign w:val="center"/>
          </w:tcPr>
          <w:p w14:paraId="0C99BE41" w14:textId="77777777" w:rsidR="00544FAE" w:rsidRPr="00A078F0" w:rsidRDefault="00544FAE" w:rsidP="001818A2">
            <w:pPr>
              <w:keepNext/>
              <w:keepLines/>
              <w:rPr>
                <w:szCs w:val="24"/>
              </w:rPr>
            </w:pPr>
            <w:r w:rsidRPr="00A078F0">
              <w:rPr>
                <w:b/>
                <w:szCs w:val="24"/>
              </w:rPr>
              <w:t>% di pazienti che hanno risposto</w:t>
            </w:r>
          </w:p>
        </w:tc>
      </w:tr>
      <w:tr w:rsidR="00544FAE" w:rsidRPr="00A078F0" w14:paraId="3AAB1C13" w14:textId="77777777" w:rsidTr="000E6574">
        <w:trPr>
          <w:cantSplit/>
          <w:jc w:val="center"/>
        </w:trPr>
        <w:tc>
          <w:tcPr>
            <w:tcW w:w="3594" w:type="dxa"/>
            <w:tcBorders>
              <w:top w:val="single" w:sz="4" w:space="0" w:color="auto"/>
              <w:bottom w:val="single" w:sz="4" w:space="0" w:color="auto"/>
              <w:right w:val="single" w:sz="4" w:space="0" w:color="auto"/>
            </w:tcBorders>
            <w:vAlign w:val="center"/>
          </w:tcPr>
          <w:p w14:paraId="6EB76200" w14:textId="77777777" w:rsidR="00544FAE" w:rsidRPr="00A078F0" w:rsidRDefault="00544FAE" w:rsidP="001818A2">
            <w:pPr>
              <w:keepNext/>
              <w:keepLines/>
              <w:rPr>
                <w:szCs w:val="24"/>
              </w:rPr>
            </w:pPr>
            <w:r w:rsidRPr="00A078F0">
              <w:rPr>
                <w:b/>
                <w:szCs w:val="24"/>
              </w:rPr>
              <w:t>ACR</w:t>
            </w:r>
            <w:r w:rsidR="00383E88" w:rsidRPr="00A078F0">
              <w:rPr>
                <w:b/>
                <w:szCs w:val="24"/>
              </w:rPr>
              <w:t> 2</w:t>
            </w:r>
            <w:r w:rsidRPr="00A078F0">
              <w:rPr>
                <w:b/>
                <w:szCs w:val="24"/>
              </w:rPr>
              <w:t>0</w:t>
            </w:r>
          </w:p>
        </w:tc>
        <w:tc>
          <w:tcPr>
            <w:tcW w:w="2734" w:type="dxa"/>
            <w:tcBorders>
              <w:top w:val="single" w:sz="4" w:space="0" w:color="auto"/>
              <w:left w:val="single" w:sz="4" w:space="0" w:color="auto"/>
              <w:bottom w:val="single" w:sz="4" w:space="0" w:color="auto"/>
              <w:right w:val="single" w:sz="4" w:space="0" w:color="auto"/>
            </w:tcBorders>
            <w:vAlign w:val="center"/>
          </w:tcPr>
          <w:p w14:paraId="0C378574" w14:textId="77777777" w:rsidR="00544FAE" w:rsidRPr="00A078F0" w:rsidRDefault="00544FAE" w:rsidP="00516843">
            <w:pPr>
              <w:rPr>
                <w:b/>
                <w:szCs w:val="24"/>
              </w:rPr>
            </w:pPr>
          </w:p>
        </w:tc>
        <w:tc>
          <w:tcPr>
            <w:tcW w:w="2644" w:type="dxa"/>
            <w:tcBorders>
              <w:top w:val="single" w:sz="4" w:space="0" w:color="auto"/>
              <w:left w:val="single" w:sz="4" w:space="0" w:color="auto"/>
              <w:bottom w:val="single" w:sz="4" w:space="0" w:color="auto"/>
            </w:tcBorders>
            <w:vAlign w:val="center"/>
          </w:tcPr>
          <w:p w14:paraId="49075DED" w14:textId="77777777" w:rsidR="00544FAE" w:rsidRPr="00A078F0" w:rsidRDefault="00544FAE" w:rsidP="00516843">
            <w:pPr>
              <w:rPr>
                <w:b/>
                <w:szCs w:val="24"/>
              </w:rPr>
            </w:pPr>
          </w:p>
        </w:tc>
      </w:tr>
      <w:tr w:rsidR="00544FAE" w:rsidRPr="00A078F0" w14:paraId="779FAC21" w14:textId="77777777" w:rsidTr="000E6574">
        <w:trPr>
          <w:cantSplit/>
          <w:jc w:val="center"/>
        </w:trPr>
        <w:tc>
          <w:tcPr>
            <w:tcW w:w="3594" w:type="dxa"/>
            <w:tcBorders>
              <w:top w:val="single" w:sz="4" w:space="0" w:color="auto"/>
              <w:bottom w:val="single" w:sz="4" w:space="0" w:color="auto"/>
              <w:right w:val="single" w:sz="4" w:space="0" w:color="auto"/>
            </w:tcBorders>
            <w:vAlign w:val="center"/>
          </w:tcPr>
          <w:p w14:paraId="5160C99C" w14:textId="77777777" w:rsidR="00544FAE" w:rsidRPr="00A078F0" w:rsidRDefault="00544FAE" w:rsidP="00516843">
            <w:pPr>
              <w:jc w:val="right"/>
              <w:rPr>
                <w:szCs w:val="24"/>
              </w:rPr>
            </w:pPr>
            <w:r w:rsidRPr="00A078F0">
              <w:rPr>
                <w:szCs w:val="24"/>
              </w:rPr>
              <w:t>Settimana</w:t>
            </w:r>
            <w:r w:rsidR="00383E88" w:rsidRPr="00A078F0">
              <w:rPr>
                <w:szCs w:val="24"/>
              </w:rPr>
              <w:t> 1</w:t>
            </w:r>
            <w:r w:rsidRPr="00A078F0">
              <w:rPr>
                <w:szCs w:val="24"/>
              </w:rPr>
              <w:t>4</w:t>
            </w:r>
          </w:p>
        </w:tc>
        <w:tc>
          <w:tcPr>
            <w:tcW w:w="2734" w:type="dxa"/>
            <w:tcBorders>
              <w:top w:val="single" w:sz="4" w:space="0" w:color="auto"/>
              <w:left w:val="single" w:sz="4" w:space="0" w:color="auto"/>
              <w:bottom w:val="single" w:sz="4" w:space="0" w:color="auto"/>
              <w:right w:val="single" w:sz="4" w:space="0" w:color="auto"/>
            </w:tcBorders>
            <w:vAlign w:val="center"/>
          </w:tcPr>
          <w:p w14:paraId="0923552B" w14:textId="77777777" w:rsidR="00544FAE" w:rsidRPr="00A078F0" w:rsidRDefault="00544FAE" w:rsidP="00516843">
            <w:pPr>
              <w:jc w:val="center"/>
              <w:rPr>
                <w:b/>
                <w:szCs w:val="24"/>
              </w:rPr>
            </w:pPr>
            <w:r w:rsidRPr="00A078F0">
              <w:rPr>
                <w:b/>
                <w:szCs w:val="24"/>
              </w:rPr>
              <w:t>9%</w:t>
            </w:r>
          </w:p>
        </w:tc>
        <w:tc>
          <w:tcPr>
            <w:tcW w:w="2644" w:type="dxa"/>
            <w:tcBorders>
              <w:top w:val="single" w:sz="4" w:space="0" w:color="auto"/>
              <w:left w:val="single" w:sz="4" w:space="0" w:color="auto"/>
              <w:bottom w:val="single" w:sz="4" w:space="0" w:color="auto"/>
            </w:tcBorders>
            <w:vAlign w:val="center"/>
          </w:tcPr>
          <w:p w14:paraId="2B8710E3" w14:textId="77777777" w:rsidR="00544FAE" w:rsidRPr="00A078F0" w:rsidRDefault="00544FAE" w:rsidP="00516843">
            <w:pPr>
              <w:jc w:val="center"/>
              <w:rPr>
                <w:b/>
                <w:szCs w:val="24"/>
              </w:rPr>
            </w:pPr>
            <w:r w:rsidRPr="00A078F0">
              <w:rPr>
                <w:b/>
                <w:szCs w:val="24"/>
              </w:rPr>
              <w:t>51%</w:t>
            </w:r>
          </w:p>
        </w:tc>
      </w:tr>
      <w:tr w:rsidR="00544FAE" w:rsidRPr="00A078F0" w14:paraId="77A10290" w14:textId="77777777" w:rsidTr="000E6574">
        <w:trPr>
          <w:cantSplit/>
          <w:jc w:val="center"/>
        </w:trPr>
        <w:tc>
          <w:tcPr>
            <w:tcW w:w="3594" w:type="dxa"/>
            <w:tcBorders>
              <w:top w:val="single" w:sz="4" w:space="0" w:color="auto"/>
              <w:bottom w:val="single" w:sz="4" w:space="0" w:color="auto"/>
              <w:right w:val="single" w:sz="4" w:space="0" w:color="auto"/>
            </w:tcBorders>
            <w:vAlign w:val="center"/>
          </w:tcPr>
          <w:p w14:paraId="439B5BC2" w14:textId="77777777" w:rsidR="00544FAE" w:rsidRPr="00A078F0" w:rsidRDefault="00544FAE" w:rsidP="00516843">
            <w:pPr>
              <w:jc w:val="right"/>
              <w:rPr>
                <w:szCs w:val="24"/>
              </w:rPr>
            </w:pPr>
            <w:r w:rsidRPr="00A078F0">
              <w:rPr>
                <w:szCs w:val="24"/>
              </w:rPr>
              <w:t>Settimana</w:t>
            </w:r>
            <w:r w:rsidR="00383E88" w:rsidRPr="00A078F0">
              <w:rPr>
                <w:szCs w:val="24"/>
              </w:rPr>
              <w:t> 2</w:t>
            </w:r>
            <w:r w:rsidRPr="00A078F0">
              <w:rPr>
                <w:szCs w:val="24"/>
              </w:rPr>
              <w:t>4</w:t>
            </w:r>
          </w:p>
        </w:tc>
        <w:tc>
          <w:tcPr>
            <w:tcW w:w="2734" w:type="dxa"/>
            <w:tcBorders>
              <w:top w:val="single" w:sz="4" w:space="0" w:color="auto"/>
              <w:left w:val="single" w:sz="4" w:space="0" w:color="auto"/>
              <w:bottom w:val="single" w:sz="4" w:space="0" w:color="auto"/>
              <w:right w:val="single" w:sz="4" w:space="0" w:color="auto"/>
            </w:tcBorders>
            <w:vAlign w:val="center"/>
          </w:tcPr>
          <w:p w14:paraId="3A1BFF5D" w14:textId="77777777" w:rsidR="00544FAE" w:rsidRPr="00A078F0" w:rsidRDefault="00544FAE" w:rsidP="00516843">
            <w:pPr>
              <w:jc w:val="center"/>
              <w:rPr>
                <w:szCs w:val="24"/>
              </w:rPr>
            </w:pPr>
            <w:r w:rsidRPr="00A078F0">
              <w:rPr>
                <w:szCs w:val="24"/>
              </w:rPr>
              <w:t>12%</w:t>
            </w:r>
          </w:p>
        </w:tc>
        <w:tc>
          <w:tcPr>
            <w:tcW w:w="2644" w:type="dxa"/>
            <w:tcBorders>
              <w:top w:val="single" w:sz="4" w:space="0" w:color="auto"/>
              <w:left w:val="single" w:sz="4" w:space="0" w:color="auto"/>
              <w:bottom w:val="single" w:sz="4" w:space="0" w:color="auto"/>
            </w:tcBorders>
            <w:vAlign w:val="center"/>
          </w:tcPr>
          <w:p w14:paraId="5F205D1D" w14:textId="77777777" w:rsidR="00544FAE" w:rsidRPr="00A078F0" w:rsidRDefault="00544FAE" w:rsidP="00516843">
            <w:pPr>
              <w:jc w:val="center"/>
              <w:rPr>
                <w:szCs w:val="24"/>
              </w:rPr>
            </w:pPr>
            <w:r w:rsidRPr="00A078F0">
              <w:rPr>
                <w:szCs w:val="24"/>
              </w:rPr>
              <w:t>52%</w:t>
            </w:r>
          </w:p>
        </w:tc>
      </w:tr>
      <w:tr w:rsidR="00544FAE" w:rsidRPr="00A078F0" w14:paraId="04C59F27" w14:textId="77777777" w:rsidTr="000E6574">
        <w:trPr>
          <w:cantSplit/>
          <w:jc w:val="center"/>
        </w:trPr>
        <w:tc>
          <w:tcPr>
            <w:tcW w:w="3594" w:type="dxa"/>
            <w:tcBorders>
              <w:top w:val="single" w:sz="4" w:space="0" w:color="auto"/>
              <w:bottom w:val="single" w:sz="4" w:space="0" w:color="auto"/>
              <w:right w:val="single" w:sz="4" w:space="0" w:color="auto"/>
            </w:tcBorders>
            <w:vAlign w:val="center"/>
          </w:tcPr>
          <w:p w14:paraId="76EC5721" w14:textId="77777777" w:rsidR="00544FAE" w:rsidRPr="00A078F0" w:rsidRDefault="00544FAE" w:rsidP="005C1DDA">
            <w:pPr>
              <w:keepNext/>
              <w:rPr>
                <w:szCs w:val="24"/>
              </w:rPr>
            </w:pPr>
            <w:r w:rsidRPr="00A078F0">
              <w:rPr>
                <w:b/>
                <w:szCs w:val="24"/>
              </w:rPr>
              <w:t>ACR</w:t>
            </w:r>
            <w:r w:rsidR="00383E88" w:rsidRPr="00A078F0">
              <w:rPr>
                <w:b/>
                <w:szCs w:val="24"/>
              </w:rPr>
              <w:t> 5</w:t>
            </w:r>
            <w:r w:rsidRPr="00A078F0">
              <w:rPr>
                <w:b/>
                <w:szCs w:val="24"/>
              </w:rPr>
              <w:t>0</w:t>
            </w:r>
          </w:p>
        </w:tc>
        <w:tc>
          <w:tcPr>
            <w:tcW w:w="2734" w:type="dxa"/>
            <w:tcBorders>
              <w:top w:val="single" w:sz="4" w:space="0" w:color="auto"/>
              <w:left w:val="single" w:sz="4" w:space="0" w:color="auto"/>
              <w:bottom w:val="single" w:sz="4" w:space="0" w:color="auto"/>
              <w:right w:val="single" w:sz="4" w:space="0" w:color="auto"/>
            </w:tcBorders>
            <w:vAlign w:val="center"/>
          </w:tcPr>
          <w:p w14:paraId="63D780E7" w14:textId="77777777" w:rsidR="00544FAE" w:rsidRPr="00A078F0" w:rsidRDefault="00544FAE" w:rsidP="005C1DDA">
            <w:pPr>
              <w:keepNext/>
              <w:rPr>
                <w:b/>
                <w:szCs w:val="24"/>
              </w:rPr>
            </w:pPr>
          </w:p>
        </w:tc>
        <w:tc>
          <w:tcPr>
            <w:tcW w:w="2644" w:type="dxa"/>
            <w:tcBorders>
              <w:top w:val="single" w:sz="4" w:space="0" w:color="auto"/>
              <w:left w:val="single" w:sz="4" w:space="0" w:color="auto"/>
              <w:bottom w:val="single" w:sz="4" w:space="0" w:color="auto"/>
            </w:tcBorders>
            <w:vAlign w:val="center"/>
          </w:tcPr>
          <w:p w14:paraId="5D78F7C1" w14:textId="77777777" w:rsidR="00544FAE" w:rsidRPr="00A078F0" w:rsidRDefault="00544FAE" w:rsidP="005C1DDA">
            <w:pPr>
              <w:keepNext/>
              <w:rPr>
                <w:b/>
                <w:szCs w:val="24"/>
              </w:rPr>
            </w:pPr>
          </w:p>
        </w:tc>
      </w:tr>
      <w:tr w:rsidR="00544FAE" w:rsidRPr="00A078F0" w14:paraId="6427CBAE" w14:textId="77777777" w:rsidTr="000E6574">
        <w:trPr>
          <w:cantSplit/>
          <w:jc w:val="center"/>
        </w:trPr>
        <w:tc>
          <w:tcPr>
            <w:tcW w:w="3594" w:type="dxa"/>
            <w:tcBorders>
              <w:top w:val="single" w:sz="4" w:space="0" w:color="auto"/>
              <w:bottom w:val="single" w:sz="4" w:space="0" w:color="auto"/>
              <w:right w:val="single" w:sz="4" w:space="0" w:color="auto"/>
            </w:tcBorders>
            <w:vAlign w:val="center"/>
          </w:tcPr>
          <w:p w14:paraId="2C774E32" w14:textId="77777777" w:rsidR="00544FAE" w:rsidRPr="00A078F0" w:rsidRDefault="00544FAE" w:rsidP="00516843">
            <w:pPr>
              <w:jc w:val="right"/>
              <w:rPr>
                <w:szCs w:val="24"/>
              </w:rPr>
            </w:pPr>
            <w:r w:rsidRPr="00A078F0">
              <w:rPr>
                <w:szCs w:val="24"/>
              </w:rPr>
              <w:t>Settimana</w:t>
            </w:r>
            <w:r w:rsidR="00383E88" w:rsidRPr="00A078F0">
              <w:rPr>
                <w:szCs w:val="24"/>
              </w:rPr>
              <w:t> 1</w:t>
            </w:r>
            <w:r w:rsidRPr="00A078F0">
              <w:rPr>
                <w:szCs w:val="24"/>
              </w:rPr>
              <w:t>4</w:t>
            </w:r>
          </w:p>
        </w:tc>
        <w:tc>
          <w:tcPr>
            <w:tcW w:w="2734" w:type="dxa"/>
            <w:tcBorders>
              <w:top w:val="single" w:sz="4" w:space="0" w:color="auto"/>
              <w:left w:val="single" w:sz="4" w:space="0" w:color="auto"/>
              <w:bottom w:val="single" w:sz="4" w:space="0" w:color="auto"/>
              <w:right w:val="single" w:sz="4" w:space="0" w:color="auto"/>
            </w:tcBorders>
            <w:vAlign w:val="center"/>
          </w:tcPr>
          <w:p w14:paraId="77FFA263" w14:textId="77777777" w:rsidR="00544FAE" w:rsidRPr="00A078F0" w:rsidRDefault="00336E30" w:rsidP="00516843">
            <w:pPr>
              <w:jc w:val="center"/>
              <w:rPr>
                <w:szCs w:val="24"/>
              </w:rPr>
            </w:pPr>
            <w:r w:rsidRPr="00A078F0">
              <w:rPr>
                <w:szCs w:val="24"/>
              </w:rPr>
              <w:t>2%</w:t>
            </w:r>
          </w:p>
        </w:tc>
        <w:tc>
          <w:tcPr>
            <w:tcW w:w="2644" w:type="dxa"/>
            <w:tcBorders>
              <w:top w:val="single" w:sz="4" w:space="0" w:color="auto"/>
              <w:left w:val="single" w:sz="4" w:space="0" w:color="auto"/>
              <w:bottom w:val="single" w:sz="4" w:space="0" w:color="auto"/>
            </w:tcBorders>
            <w:vAlign w:val="center"/>
          </w:tcPr>
          <w:p w14:paraId="2505A215" w14:textId="77777777" w:rsidR="00544FAE" w:rsidRPr="00A078F0" w:rsidRDefault="00544FAE" w:rsidP="00516843">
            <w:pPr>
              <w:jc w:val="center"/>
              <w:rPr>
                <w:szCs w:val="24"/>
              </w:rPr>
            </w:pPr>
            <w:r w:rsidRPr="00A078F0">
              <w:rPr>
                <w:szCs w:val="24"/>
              </w:rPr>
              <w:t>30%</w:t>
            </w:r>
          </w:p>
        </w:tc>
      </w:tr>
      <w:tr w:rsidR="00544FAE" w:rsidRPr="00A078F0" w14:paraId="54C155C5" w14:textId="77777777" w:rsidTr="000E6574">
        <w:trPr>
          <w:cantSplit/>
          <w:jc w:val="center"/>
        </w:trPr>
        <w:tc>
          <w:tcPr>
            <w:tcW w:w="3594" w:type="dxa"/>
            <w:tcBorders>
              <w:top w:val="single" w:sz="4" w:space="0" w:color="auto"/>
              <w:bottom w:val="single" w:sz="4" w:space="0" w:color="auto"/>
              <w:right w:val="single" w:sz="4" w:space="0" w:color="auto"/>
            </w:tcBorders>
            <w:vAlign w:val="center"/>
          </w:tcPr>
          <w:p w14:paraId="65BDBA0F" w14:textId="77777777" w:rsidR="00544FAE" w:rsidRPr="00A078F0" w:rsidRDefault="00544FAE" w:rsidP="00516843">
            <w:pPr>
              <w:jc w:val="right"/>
              <w:rPr>
                <w:szCs w:val="24"/>
              </w:rPr>
            </w:pPr>
            <w:r w:rsidRPr="00A078F0">
              <w:rPr>
                <w:szCs w:val="24"/>
              </w:rPr>
              <w:t>Settimana</w:t>
            </w:r>
            <w:r w:rsidR="00383E88" w:rsidRPr="00A078F0">
              <w:rPr>
                <w:szCs w:val="24"/>
              </w:rPr>
              <w:t> 2</w:t>
            </w:r>
            <w:r w:rsidRPr="00A078F0">
              <w:rPr>
                <w:szCs w:val="24"/>
              </w:rPr>
              <w:t>4</w:t>
            </w:r>
          </w:p>
        </w:tc>
        <w:tc>
          <w:tcPr>
            <w:tcW w:w="2734" w:type="dxa"/>
            <w:tcBorders>
              <w:top w:val="single" w:sz="4" w:space="0" w:color="auto"/>
              <w:left w:val="single" w:sz="4" w:space="0" w:color="auto"/>
              <w:bottom w:val="single" w:sz="4" w:space="0" w:color="auto"/>
              <w:right w:val="single" w:sz="4" w:space="0" w:color="auto"/>
            </w:tcBorders>
            <w:vAlign w:val="center"/>
          </w:tcPr>
          <w:p w14:paraId="3A97C836" w14:textId="77777777" w:rsidR="00544FAE" w:rsidRPr="00A078F0" w:rsidRDefault="00336E30" w:rsidP="00516843">
            <w:pPr>
              <w:jc w:val="center"/>
              <w:rPr>
                <w:szCs w:val="24"/>
              </w:rPr>
            </w:pPr>
            <w:r w:rsidRPr="00A078F0">
              <w:rPr>
                <w:szCs w:val="24"/>
              </w:rPr>
              <w:t>4%</w:t>
            </w:r>
          </w:p>
        </w:tc>
        <w:tc>
          <w:tcPr>
            <w:tcW w:w="2644" w:type="dxa"/>
            <w:tcBorders>
              <w:top w:val="single" w:sz="4" w:space="0" w:color="auto"/>
              <w:left w:val="single" w:sz="4" w:space="0" w:color="auto"/>
              <w:bottom w:val="single" w:sz="4" w:space="0" w:color="auto"/>
            </w:tcBorders>
            <w:vAlign w:val="center"/>
          </w:tcPr>
          <w:p w14:paraId="6BE895A2" w14:textId="77777777" w:rsidR="00544FAE" w:rsidRPr="00A078F0" w:rsidRDefault="00544FAE" w:rsidP="00516843">
            <w:pPr>
              <w:jc w:val="center"/>
              <w:rPr>
                <w:szCs w:val="24"/>
              </w:rPr>
            </w:pPr>
            <w:r w:rsidRPr="00A078F0">
              <w:rPr>
                <w:szCs w:val="24"/>
              </w:rPr>
              <w:t>32%</w:t>
            </w:r>
          </w:p>
        </w:tc>
      </w:tr>
      <w:tr w:rsidR="00544FAE" w:rsidRPr="00A078F0" w14:paraId="2DD6EE5F" w14:textId="77777777" w:rsidTr="000E6574">
        <w:trPr>
          <w:cantSplit/>
          <w:jc w:val="center"/>
        </w:trPr>
        <w:tc>
          <w:tcPr>
            <w:tcW w:w="3594" w:type="dxa"/>
            <w:tcBorders>
              <w:top w:val="single" w:sz="4" w:space="0" w:color="auto"/>
              <w:bottom w:val="single" w:sz="4" w:space="0" w:color="auto"/>
              <w:right w:val="single" w:sz="4" w:space="0" w:color="auto"/>
            </w:tcBorders>
            <w:vAlign w:val="center"/>
          </w:tcPr>
          <w:p w14:paraId="18045264" w14:textId="77777777" w:rsidR="00544FAE" w:rsidRPr="00A078F0" w:rsidRDefault="00544FAE" w:rsidP="005C1DDA">
            <w:pPr>
              <w:keepNext/>
              <w:rPr>
                <w:szCs w:val="24"/>
              </w:rPr>
            </w:pPr>
            <w:r w:rsidRPr="00A078F0">
              <w:rPr>
                <w:b/>
                <w:szCs w:val="24"/>
              </w:rPr>
              <w:t>ACR</w:t>
            </w:r>
            <w:r w:rsidR="00B7728C" w:rsidRPr="00A078F0">
              <w:rPr>
                <w:b/>
                <w:szCs w:val="24"/>
              </w:rPr>
              <w:t> 7</w:t>
            </w:r>
            <w:r w:rsidRPr="00A078F0">
              <w:rPr>
                <w:b/>
                <w:szCs w:val="24"/>
              </w:rPr>
              <w:t>0</w:t>
            </w:r>
          </w:p>
        </w:tc>
        <w:tc>
          <w:tcPr>
            <w:tcW w:w="2734" w:type="dxa"/>
            <w:tcBorders>
              <w:top w:val="single" w:sz="4" w:space="0" w:color="auto"/>
              <w:left w:val="single" w:sz="4" w:space="0" w:color="auto"/>
              <w:bottom w:val="single" w:sz="4" w:space="0" w:color="auto"/>
              <w:right w:val="single" w:sz="4" w:space="0" w:color="auto"/>
            </w:tcBorders>
            <w:vAlign w:val="center"/>
          </w:tcPr>
          <w:p w14:paraId="78D98869" w14:textId="77777777" w:rsidR="00544FAE" w:rsidRPr="00A078F0" w:rsidRDefault="00544FAE" w:rsidP="005C1DDA">
            <w:pPr>
              <w:keepNext/>
              <w:rPr>
                <w:b/>
                <w:szCs w:val="24"/>
              </w:rPr>
            </w:pPr>
          </w:p>
        </w:tc>
        <w:tc>
          <w:tcPr>
            <w:tcW w:w="2644" w:type="dxa"/>
            <w:tcBorders>
              <w:top w:val="single" w:sz="4" w:space="0" w:color="auto"/>
              <w:left w:val="single" w:sz="4" w:space="0" w:color="auto"/>
              <w:bottom w:val="single" w:sz="4" w:space="0" w:color="auto"/>
            </w:tcBorders>
            <w:vAlign w:val="center"/>
          </w:tcPr>
          <w:p w14:paraId="4C532C4A" w14:textId="77777777" w:rsidR="00544FAE" w:rsidRPr="00A078F0" w:rsidRDefault="00544FAE" w:rsidP="005C1DDA">
            <w:pPr>
              <w:keepNext/>
              <w:rPr>
                <w:b/>
                <w:szCs w:val="24"/>
              </w:rPr>
            </w:pPr>
          </w:p>
        </w:tc>
      </w:tr>
      <w:tr w:rsidR="00544FAE" w:rsidRPr="00A078F0" w14:paraId="637C82D9" w14:textId="77777777" w:rsidTr="000E6574">
        <w:trPr>
          <w:cantSplit/>
          <w:jc w:val="center"/>
        </w:trPr>
        <w:tc>
          <w:tcPr>
            <w:tcW w:w="3594" w:type="dxa"/>
            <w:tcBorders>
              <w:top w:val="single" w:sz="4" w:space="0" w:color="auto"/>
              <w:bottom w:val="single" w:sz="4" w:space="0" w:color="auto"/>
              <w:right w:val="single" w:sz="4" w:space="0" w:color="auto"/>
            </w:tcBorders>
            <w:vAlign w:val="center"/>
          </w:tcPr>
          <w:p w14:paraId="29838409" w14:textId="77777777" w:rsidR="00544FAE" w:rsidRPr="00A078F0" w:rsidRDefault="00544FAE" w:rsidP="00516843">
            <w:pPr>
              <w:jc w:val="right"/>
              <w:rPr>
                <w:szCs w:val="24"/>
              </w:rPr>
            </w:pPr>
            <w:r w:rsidRPr="00A078F0">
              <w:rPr>
                <w:szCs w:val="24"/>
              </w:rPr>
              <w:t>Settimana</w:t>
            </w:r>
            <w:r w:rsidR="00383E88" w:rsidRPr="00A078F0">
              <w:rPr>
                <w:szCs w:val="24"/>
              </w:rPr>
              <w:t> 1</w:t>
            </w:r>
            <w:r w:rsidRPr="00A078F0">
              <w:rPr>
                <w:szCs w:val="24"/>
              </w:rPr>
              <w:t>4</w:t>
            </w:r>
          </w:p>
        </w:tc>
        <w:tc>
          <w:tcPr>
            <w:tcW w:w="2734" w:type="dxa"/>
            <w:tcBorders>
              <w:top w:val="single" w:sz="4" w:space="0" w:color="auto"/>
              <w:left w:val="single" w:sz="4" w:space="0" w:color="auto"/>
              <w:bottom w:val="single" w:sz="4" w:space="0" w:color="auto"/>
              <w:right w:val="single" w:sz="4" w:space="0" w:color="auto"/>
            </w:tcBorders>
            <w:vAlign w:val="center"/>
          </w:tcPr>
          <w:p w14:paraId="356D18B9" w14:textId="77777777" w:rsidR="00544FAE" w:rsidRPr="00A078F0" w:rsidRDefault="00544FAE" w:rsidP="00516843">
            <w:pPr>
              <w:jc w:val="center"/>
              <w:rPr>
                <w:szCs w:val="24"/>
              </w:rPr>
            </w:pPr>
            <w:r w:rsidRPr="00A078F0">
              <w:rPr>
                <w:szCs w:val="24"/>
              </w:rPr>
              <w:t xml:space="preserve">1% </w:t>
            </w:r>
          </w:p>
        </w:tc>
        <w:tc>
          <w:tcPr>
            <w:tcW w:w="2644" w:type="dxa"/>
            <w:tcBorders>
              <w:top w:val="single" w:sz="4" w:space="0" w:color="auto"/>
              <w:left w:val="single" w:sz="4" w:space="0" w:color="auto"/>
              <w:bottom w:val="single" w:sz="4" w:space="0" w:color="auto"/>
            </w:tcBorders>
            <w:vAlign w:val="center"/>
          </w:tcPr>
          <w:p w14:paraId="355A47AD" w14:textId="77777777" w:rsidR="00544FAE" w:rsidRPr="00A078F0" w:rsidRDefault="00544FAE" w:rsidP="00516843">
            <w:pPr>
              <w:jc w:val="center"/>
              <w:rPr>
                <w:szCs w:val="24"/>
              </w:rPr>
            </w:pPr>
            <w:r w:rsidRPr="00A078F0">
              <w:rPr>
                <w:szCs w:val="24"/>
              </w:rPr>
              <w:t>12%</w:t>
            </w:r>
          </w:p>
        </w:tc>
      </w:tr>
      <w:tr w:rsidR="00544FAE" w:rsidRPr="00A078F0" w14:paraId="653E7C52" w14:textId="77777777" w:rsidTr="000E6574">
        <w:trPr>
          <w:cantSplit/>
          <w:jc w:val="center"/>
        </w:trPr>
        <w:tc>
          <w:tcPr>
            <w:tcW w:w="3594" w:type="dxa"/>
            <w:tcBorders>
              <w:top w:val="single" w:sz="4" w:space="0" w:color="auto"/>
              <w:bottom w:val="single" w:sz="4" w:space="0" w:color="auto"/>
              <w:right w:val="single" w:sz="4" w:space="0" w:color="auto"/>
            </w:tcBorders>
            <w:vAlign w:val="center"/>
          </w:tcPr>
          <w:p w14:paraId="3AB4B837" w14:textId="77777777" w:rsidR="00544FAE" w:rsidRPr="00A078F0" w:rsidRDefault="00544FAE" w:rsidP="00516843">
            <w:pPr>
              <w:jc w:val="right"/>
              <w:rPr>
                <w:szCs w:val="24"/>
              </w:rPr>
            </w:pPr>
            <w:r w:rsidRPr="00A078F0">
              <w:rPr>
                <w:szCs w:val="24"/>
              </w:rPr>
              <w:t>Settimana</w:t>
            </w:r>
            <w:r w:rsidR="00383E88" w:rsidRPr="00A078F0">
              <w:rPr>
                <w:szCs w:val="24"/>
              </w:rPr>
              <w:t> 2</w:t>
            </w:r>
            <w:r w:rsidRPr="00A078F0">
              <w:rPr>
                <w:szCs w:val="24"/>
              </w:rPr>
              <w:t>4</w:t>
            </w:r>
          </w:p>
        </w:tc>
        <w:tc>
          <w:tcPr>
            <w:tcW w:w="2734" w:type="dxa"/>
            <w:tcBorders>
              <w:top w:val="single" w:sz="4" w:space="0" w:color="auto"/>
              <w:left w:val="single" w:sz="4" w:space="0" w:color="auto"/>
              <w:bottom w:val="single" w:sz="4" w:space="0" w:color="auto"/>
              <w:right w:val="single" w:sz="4" w:space="0" w:color="auto"/>
            </w:tcBorders>
            <w:vAlign w:val="center"/>
          </w:tcPr>
          <w:p w14:paraId="420BF9B6" w14:textId="77777777" w:rsidR="00544FAE" w:rsidRPr="00A078F0" w:rsidRDefault="00544FAE" w:rsidP="00516843">
            <w:pPr>
              <w:jc w:val="center"/>
              <w:rPr>
                <w:szCs w:val="24"/>
              </w:rPr>
            </w:pPr>
            <w:r w:rsidRPr="00A078F0">
              <w:rPr>
                <w:szCs w:val="24"/>
              </w:rPr>
              <w:t xml:space="preserve">1% </w:t>
            </w:r>
          </w:p>
        </w:tc>
        <w:tc>
          <w:tcPr>
            <w:tcW w:w="2644" w:type="dxa"/>
            <w:tcBorders>
              <w:top w:val="single" w:sz="4" w:space="0" w:color="auto"/>
              <w:left w:val="single" w:sz="4" w:space="0" w:color="auto"/>
              <w:bottom w:val="single" w:sz="4" w:space="0" w:color="auto"/>
            </w:tcBorders>
            <w:vAlign w:val="center"/>
          </w:tcPr>
          <w:p w14:paraId="60778BE3" w14:textId="77777777" w:rsidR="00544FAE" w:rsidRPr="00A078F0" w:rsidRDefault="00544FAE" w:rsidP="00516843">
            <w:pPr>
              <w:jc w:val="center"/>
              <w:rPr>
                <w:szCs w:val="24"/>
              </w:rPr>
            </w:pPr>
            <w:r w:rsidRPr="00A078F0">
              <w:rPr>
                <w:szCs w:val="24"/>
              </w:rPr>
              <w:t>19%</w:t>
            </w:r>
          </w:p>
        </w:tc>
      </w:tr>
      <w:tr w:rsidR="00544FAE" w:rsidRPr="00A078F0" w14:paraId="38A52824" w14:textId="77777777" w:rsidTr="000E6574">
        <w:trPr>
          <w:cantSplit/>
          <w:jc w:val="center"/>
        </w:trPr>
        <w:tc>
          <w:tcPr>
            <w:tcW w:w="3594" w:type="dxa"/>
            <w:tcBorders>
              <w:top w:val="single" w:sz="4" w:space="0" w:color="auto"/>
              <w:bottom w:val="single" w:sz="4" w:space="0" w:color="auto"/>
              <w:right w:val="single" w:sz="4" w:space="0" w:color="auto"/>
            </w:tcBorders>
            <w:vAlign w:val="center"/>
          </w:tcPr>
          <w:p w14:paraId="29345578" w14:textId="77777777" w:rsidR="00544FAE" w:rsidRPr="00A078F0" w:rsidRDefault="00544FAE" w:rsidP="005C1DDA">
            <w:pPr>
              <w:keepNext/>
              <w:rPr>
                <w:szCs w:val="24"/>
              </w:rPr>
            </w:pPr>
            <w:r w:rsidRPr="00A078F0">
              <w:rPr>
                <w:b/>
                <w:szCs w:val="24"/>
              </w:rPr>
              <w:t>PASI</w:t>
            </w:r>
            <w:r w:rsidRPr="00A078F0">
              <w:rPr>
                <w:b/>
                <w:szCs w:val="24"/>
                <w:vertAlign w:val="superscript"/>
              </w:rPr>
              <w:t>b</w:t>
            </w:r>
            <w:r w:rsidR="00B7728C" w:rsidRPr="00A078F0">
              <w:rPr>
                <w:b/>
                <w:szCs w:val="24"/>
              </w:rPr>
              <w:t> 7</w:t>
            </w:r>
            <w:r w:rsidRPr="00A078F0">
              <w:rPr>
                <w:b/>
                <w:szCs w:val="24"/>
              </w:rPr>
              <w:t>5</w:t>
            </w:r>
            <w:r w:rsidRPr="00A078F0">
              <w:rPr>
                <w:b/>
                <w:szCs w:val="24"/>
                <w:vertAlign w:val="superscript"/>
              </w:rPr>
              <w:t>c</w:t>
            </w:r>
          </w:p>
        </w:tc>
        <w:tc>
          <w:tcPr>
            <w:tcW w:w="2734" w:type="dxa"/>
            <w:tcBorders>
              <w:top w:val="single" w:sz="4" w:space="0" w:color="auto"/>
              <w:left w:val="single" w:sz="4" w:space="0" w:color="auto"/>
              <w:bottom w:val="single" w:sz="4" w:space="0" w:color="auto"/>
              <w:right w:val="single" w:sz="4" w:space="0" w:color="auto"/>
            </w:tcBorders>
            <w:vAlign w:val="center"/>
          </w:tcPr>
          <w:p w14:paraId="57BFA3D9" w14:textId="77777777" w:rsidR="00544FAE" w:rsidRPr="00A078F0" w:rsidRDefault="00544FAE" w:rsidP="005C1DDA">
            <w:pPr>
              <w:keepNext/>
              <w:jc w:val="center"/>
              <w:rPr>
                <w:b/>
                <w:szCs w:val="24"/>
              </w:rPr>
            </w:pPr>
          </w:p>
        </w:tc>
        <w:tc>
          <w:tcPr>
            <w:tcW w:w="2644" w:type="dxa"/>
            <w:tcBorders>
              <w:top w:val="single" w:sz="4" w:space="0" w:color="auto"/>
              <w:left w:val="single" w:sz="4" w:space="0" w:color="auto"/>
              <w:bottom w:val="single" w:sz="4" w:space="0" w:color="auto"/>
            </w:tcBorders>
            <w:vAlign w:val="center"/>
          </w:tcPr>
          <w:p w14:paraId="6DFDB211" w14:textId="77777777" w:rsidR="00544FAE" w:rsidRPr="00A078F0" w:rsidRDefault="00544FAE" w:rsidP="005C1DDA">
            <w:pPr>
              <w:keepNext/>
              <w:jc w:val="center"/>
              <w:rPr>
                <w:b/>
                <w:szCs w:val="24"/>
              </w:rPr>
            </w:pPr>
          </w:p>
        </w:tc>
      </w:tr>
      <w:tr w:rsidR="00544FAE" w:rsidRPr="00A078F0" w14:paraId="04A332FD" w14:textId="77777777" w:rsidTr="000E6574">
        <w:trPr>
          <w:cantSplit/>
          <w:jc w:val="center"/>
        </w:trPr>
        <w:tc>
          <w:tcPr>
            <w:tcW w:w="3594" w:type="dxa"/>
            <w:tcBorders>
              <w:top w:val="single" w:sz="4" w:space="0" w:color="auto"/>
              <w:bottom w:val="single" w:sz="4" w:space="0" w:color="auto"/>
              <w:right w:val="single" w:sz="4" w:space="0" w:color="auto"/>
            </w:tcBorders>
            <w:vAlign w:val="center"/>
          </w:tcPr>
          <w:p w14:paraId="3301D18F" w14:textId="77777777" w:rsidR="00544FAE" w:rsidRPr="00A078F0" w:rsidRDefault="00544FAE" w:rsidP="00516843">
            <w:pPr>
              <w:jc w:val="right"/>
              <w:rPr>
                <w:szCs w:val="24"/>
              </w:rPr>
            </w:pPr>
            <w:r w:rsidRPr="00A078F0">
              <w:rPr>
                <w:szCs w:val="24"/>
              </w:rPr>
              <w:t>Settimana</w:t>
            </w:r>
            <w:r w:rsidR="00383E88" w:rsidRPr="00A078F0">
              <w:rPr>
                <w:szCs w:val="24"/>
              </w:rPr>
              <w:t> 1</w:t>
            </w:r>
            <w:r w:rsidRPr="00A078F0">
              <w:rPr>
                <w:szCs w:val="24"/>
              </w:rPr>
              <w:t>4</w:t>
            </w:r>
          </w:p>
        </w:tc>
        <w:tc>
          <w:tcPr>
            <w:tcW w:w="2734" w:type="dxa"/>
            <w:tcBorders>
              <w:top w:val="single" w:sz="4" w:space="0" w:color="auto"/>
              <w:left w:val="single" w:sz="4" w:space="0" w:color="auto"/>
              <w:bottom w:val="single" w:sz="4" w:space="0" w:color="auto"/>
              <w:right w:val="single" w:sz="4" w:space="0" w:color="auto"/>
            </w:tcBorders>
            <w:vAlign w:val="center"/>
          </w:tcPr>
          <w:p w14:paraId="67D124AD" w14:textId="77777777" w:rsidR="00544FAE" w:rsidRPr="00A078F0" w:rsidRDefault="00544FAE" w:rsidP="00516843">
            <w:pPr>
              <w:jc w:val="center"/>
              <w:rPr>
                <w:b/>
                <w:szCs w:val="24"/>
              </w:rPr>
            </w:pPr>
            <w:r w:rsidRPr="00A078F0">
              <w:rPr>
                <w:szCs w:val="24"/>
              </w:rPr>
              <w:t>3%</w:t>
            </w:r>
          </w:p>
        </w:tc>
        <w:tc>
          <w:tcPr>
            <w:tcW w:w="2644" w:type="dxa"/>
            <w:tcBorders>
              <w:top w:val="single" w:sz="4" w:space="0" w:color="auto"/>
              <w:left w:val="single" w:sz="4" w:space="0" w:color="auto"/>
              <w:bottom w:val="single" w:sz="4" w:space="0" w:color="auto"/>
            </w:tcBorders>
            <w:vAlign w:val="bottom"/>
          </w:tcPr>
          <w:p w14:paraId="5D78F6DC" w14:textId="77777777" w:rsidR="00544FAE" w:rsidRPr="00A078F0" w:rsidRDefault="00544FAE" w:rsidP="00516843">
            <w:pPr>
              <w:jc w:val="center"/>
              <w:rPr>
                <w:b/>
                <w:szCs w:val="24"/>
              </w:rPr>
            </w:pPr>
            <w:r w:rsidRPr="00A078F0">
              <w:rPr>
                <w:szCs w:val="24"/>
              </w:rPr>
              <w:t>40%</w:t>
            </w:r>
          </w:p>
        </w:tc>
      </w:tr>
      <w:tr w:rsidR="00544FAE" w:rsidRPr="00A078F0" w14:paraId="50A9EED7" w14:textId="77777777" w:rsidTr="000E6574">
        <w:trPr>
          <w:cantSplit/>
          <w:jc w:val="center"/>
        </w:trPr>
        <w:tc>
          <w:tcPr>
            <w:tcW w:w="3594" w:type="dxa"/>
            <w:tcBorders>
              <w:top w:val="single" w:sz="4" w:space="0" w:color="auto"/>
              <w:bottom w:val="single" w:sz="4" w:space="0" w:color="auto"/>
              <w:right w:val="single" w:sz="4" w:space="0" w:color="auto"/>
            </w:tcBorders>
            <w:vAlign w:val="center"/>
          </w:tcPr>
          <w:p w14:paraId="03E7B7F4" w14:textId="77777777" w:rsidR="00544FAE" w:rsidRPr="00A078F0" w:rsidRDefault="00544FAE" w:rsidP="00516843">
            <w:pPr>
              <w:jc w:val="right"/>
              <w:rPr>
                <w:szCs w:val="24"/>
              </w:rPr>
            </w:pPr>
            <w:r w:rsidRPr="00A078F0">
              <w:rPr>
                <w:szCs w:val="24"/>
              </w:rPr>
              <w:t>Settimana</w:t>
            </w:r>
            <w:r w:rsidR="00383E88" w:rsidRPr="00A078F0">
              <w:rPr>
                <w:szCs w:val="24"/>
              </w:rPr>
              <w:t> 2</w:t>
            </w:r>
            <w:r w:rsidRPr="00A078F0">
              <w:rPr>
                <w:szCs w:val="24"/>
              </w:rPr>
              <w:t>4</w:t>
            </w:r>
          </w:p>
        </w:tc>
        <w:tc>
          <w:tcPr>
            <w:tcW w:w="2734" w:type="dxa"/>
            <w:tcBorders>
              <w:top w:val="single" w:sz="4" w:space="0" w:color="auto"/>
              <w:left w:val="single" w:sz="4" w:space="0" w:color="auto"/>
              <w:bottom w:val="single" w:sz="4" w:space="0" w:color="auto"/>
              <w:right w:val="single" w:sz="4" w:space="0" w:color="auto"/>
            </w:tcBorders>
            <w:vAlign w:val="center"/>
          </w:tcPr>
          <w:p w14:paraId="6B88CD47" w14:textId="77777777" w:rsidR="00544FAE" w:rsidRPr="00A078F0" w:rsidRDefault="00544FAE" w:rsidP="00516843">
            <w:pPr>
              <w:jc w:val="center"/>
              <w:rPr>
                <w:b/>
                <w:szCs w:val="24"/>
              </w:rPr>
            </w:pPr>
            <w:r w:rsidRPr="00A078F0">
              <w:rPr>
                <w:szCs w:val="24"/>
              </w:rPr>
              <w:t>1%</w:t>
            </w:r>
          </w:p>
        </w:tc>
        <w:tc>
          <w:tcPr>
            <w:tcW w:w="2644" w:type="dxa"/>
            <w:tcBorders>
              <w:top w:val="single" w:sz="4" w:space="0" w:color="auto"/>
              <w:left w:val="single" w:sz="4" w:space="0" w:color="auto"/>
              <w:bottom w:val="single" w:sz="4" w:space="0" w:color="auto"/>
            </w:tcBorders>
            <w:vAlign w:val="bottom"/>
          </w:tcPr>
          <w:p w14:paraId="7A37FB20" w14:textId="77777777" w:rsidR="00544FAE" w:rsidRPr="00A078F0" w:rsidRDefault="00544FAE" w:rsidP="00516843">
            <w:pPr>
              <w:jc w:val="center"/>
              <w:rPr>
                <w:b/>
                <w:szCs w:val="24"/>
              </w:rPr>
            </w:pPr>
            <w:r w:rsidRPr="00A078F0">
              <w:rPr>
                <w:szCs w:val="24"/>
              </w:rPr>
              <w:t>56%</w:t>
            </w:r>
          </w:p>
        </w:tc>
      </w:tr>
      <w:tr w:rsidR="00544FAE" w:rsidRPr="00A078F0" w14:paraId="75BBE19B" w14:textId="77777777" w:rsidTr="000E6574">
        <w:trPr>
          <w:cantSplit/>
          <w:jc w:val="center"/>
        </w:trPr>
        <w:tc>
          <w:tcPr>
            <w:tcW w:w="8972" w:type="dxa"/>
            <w:gridSpan w:val="3"/>
            <w:tcBorders>
              <w:top w:val="single" w:sz="4" w:space="0" w:color="auto"/>
              <w:left w:val="nil"/>
              <w:bottom w:val="nil"/>
              <w:right w:val="nil"/>
            </w:tcBorders>
            <w:vAlign w:val="center"/>
          </w:tcPr>
          <w:p w14:paraId="223C7D75" w14:textId="77777777" w:rsidR="00544FAE" w:rsidRPr="00A078F0" w:rsidRDefault="00544FAE" w:rsidP="00516843">
            <w:pPr>
              <w:ind w:left="284" w:hanging="284"/>
              <w:rPr>
                <w:sz w:val="18"/>
                <w:szCs w:val="18"/>
              </w:rPr>
            </w:pPr>
            <w:r w:rsidRPr="00A078F0">
              <w:rPr>
                <w:sz w:val="18"/>
                <w:szCs w:val="18"/>
              </w:rPr>
              <w:t>*</w:t>
            </w:r>
            <w:r w:rsidRPr="00A078F0">
              <w:rPr>
                <w:szCs w:val="24"/>
              </w:rPr>
              <w:tab/>
            </w:r>
            <w:r w:rsidRPr="00A078F0">
              <w:rPr>
                <w:sz w:val="18"/>
                <w:szCs w:val="18"/>
              </w:rPr>
              <w:t>p &lt;</w:t>
            </w:r>
            <w:r w:rsidR="00D25FF8" w:rsidRPr="00A078F0">
              <w:rPr>
                <w:sz w:val="18"/>
                <w:szCs w:val="18"/>
              </w:rPr>
              <w:t> 0</w:t>
            </w:r>
            <w:r w:rsidRPr="00A078F0">
              <w:rPr>
                <w:sz w:val="18"/>
                <w:szCs w:val="18"/>
              </w:rPr>
              <w:t>,05 per tutti i confronti;</w:t>
            </w:r>
          </w:p>
          <w:p w14:paraId="05A5B2B2" w14:textId="77777777" w:rsidR="00544FAE" w:rsidRPr="00A078F0" w:rsidRDefault="00544FAE" w:rsidP="00516843">
            <w:pPr>
              <w:ind w:left="284" w:hanging="284"/>
              <w:rPr>
                <w:sz w:val="18"/>
                <w:szCs w:val="18"/>
              </w:rPr>
            </w:pPr>
            <w:r w:rsidRPr="00A078F0">
              <w:rPr>
                <w:szCs w:val="24"/>
                <w:vertAlign w:val="superscript"/>
              </w:rPr>
              <w:t>a</w:t>
            </w:r>
            <w:r w:rsidRPr="00A078F0">
              <w:rPr>
                <w:szCs w:val="24"/>
              </w:rPr>
              <w:tab/>
            </w:r>
            <w:r w:rsidRPr="00A078F0">
              <w:rPr>
                <w:sz w:val="18"/>
                <w:szCs w:val="18"/>
              </w:rPr>
              <w:t xml:space="preserve">n corrisponde ai pazienti randomizzati; il numero effettivo di pazienti valutabili per ciascun </w:t>
            </w:r>
            <w:r w:rsidR="008F4AB9" w:rsidRPr="00A078F0">
              <w:rPr>
                <w:sz w:val="18"/>
                <w:szCs w:val="18"/>
              </w:rPr>
              <w:t xml:space="preserve">endpoint </w:t>
            </w:r>
            <w:r w:rsidRPr="00A078F0">
              <w:rPr>
                <w:sz w:val="18"/>
                <w:szCs w:val="18"/>
              </w:rPr>
              <w:t xml:space="preserve">può variare per </w:t>
            </w:r>
            <w:r w:rsidR="008F4AB9" w:rsidRPr="00A078F0">
              <w:rPr>
                <w:sz w:val="18"/>
                <w:szCs w:val="18"/>
              </w:rPr>
              <w:t>timepoint</w:t>
            </w:r>
          </w:p>
          <w:p w14:paraId="40C50B30" w14:textId="77777777" w:rsidR="00544FAE" w:rsidRPr="00A078F0" w:rsidRDefault="00544FAE" w:rsidP="00516843">
            <w:pPr>
              <w:ind w:left="284" w:hanging="284"/>
              <w:rPr>
                <w:sz w:val="18"/>
                <w:szCs w:val="18"/>
                <w:lang w:val="en-GB"/>
              </w:rPr>
            </w:pPr>
            <w:r w:rsidRPr="00A078F0">
              <w:rPr>
                <w:szCs w:val="24"/>
                <w:vertAlign w:val="superscript"/>
                <w:lang w:val="en-GB"/>
              </w:rPr>
              <w:t>b</w:t>
            </w:r>
            <w:r w:rsidRPr="00A078F0">
              <w:rPr>
                <w:szCs w:val="24"/>
                <w:lang w:val="en-GB"/>
              </w:rPr>
              <w:tab/>
            </w:r>
            <w:r w:rsidRPr="00A078F0">
              <w:rPr>
                <w:sz w:val="18"/>
                <w:szCs w:val="18"/>
                <w:lang w:val="en-GB"/>
              </w:rPr>
              <w:t>Psoriasis Area and Severity Index</w:t>
            </w:r>
          </w:p>
          <w:p w14:paraId="624B16F0" w14:textId="77777777" w:rsidR="00544FAE" w:rsidRPr="00A078F0" w:rsidRDefault="00544FAE" w:rsidP="00516843">
            <w:pPr>
              <w:ind w:left="284" w:hanging="284"/>
              <w:rPr>
                <w:szCs w:val="24"/>
              </w:rPr>
            </w:pPr>
            <w:r w:rsidRPr="00A078F0">
              <w:rPr>
                <w:szCs w:val="24"/>
                <w:vertAlign w:val="superscript"/>
              </w:rPr>
              <w:t>c</w:t>
            </w:r>
            <w:r w:rsidRPr="00A078F0">
              <w:rPr>
                <w:szCs w:val="24"/>
              </w:rPr>
              <w:tab/>
            </w:r>
            <w:r w:rsidRPr="00A078F0">
              <w:rPr>
                <w:sz w:val="18"/>
                <w:szCs w:val="18"/>
              </w:rPr>
              <w:t>Sulla base del sottogruppo di pazienti con un coinvolgimento dell</w:t>
            </w:r>
            <w:r w:rsidR="00C0318F">
              <w:rPr>
                <w:sz w:val="18"/>
                <w:szCs w:val="18"/>
              </w:rPr>
              <w:t>’</w:t>
            </w:r>
            <w:r w:rsidRPr="00A078F0">
              <w:rPr>
                <w:sz w:val="18"/>
                <w:szCs w:val="18"/>
              </w:rPr>
              <w:t>area della superficie corporea (BSA) ≥</w:t>
            </w:r>
            <w:r w:rsidR="00383E88" w:rsidRPr="00A078F0">
              <w:rPr>
                <w:sz w:val="18"/>
                <w:szCs w:val="18"/>
              </w:rPr>
              <w:t> 3</w:t>
            </w:r>
            <w:r w:rsidRPr="00A078F0">
              <w:rPr>
                <w:sz w:val="18"/>
                <w:szCs w:val="18"/>
              </w:rPr>
              <w:t>% al basale, 7</w:t>
            </w:r>
            <w:r w:rsidR="00E95D9B" w:rsidRPr="00A078F0">
              <w:rPr>
                <w:sz w:val="18"/>
                <w:szCs w:val="18"/>
              </w:rPr>
              <w:t>9 </w:t>
            </w:r>
            <w:r w:rsidRPr="00A078F0">
              <w:rPr>
                <w:sz w:val="18"/>
                <w:szCs w:val="18"/>
              </w:rPr>
              <w:t>pazienti (69,9%) nel gruppo di trattamento con placebo e 109 (74,3%) in quello con Simponi 5</w:t>
            </w:r>
            <w:r w:rsidR="00E95D9B" w:rsidRPr="00A078F0">
              <w:rPr>
                <w:sz w:val="18"/>
                <w:szCs w:val="18"/>
              </w:rPr>
              <w:t>0 </w:t>
            </w:r>
            <w:r w:rsidRPr="00A078F0">
              <w:rPr>
                <w:sz w:val="18"/>
                <w:szCs w:val="18"/>
              </w:rPr>
              <w:t>mg.</w:t>
            </w:r>
          </w:p>
        </w:tc>
      </w:tr>
    </w:tbl>
    <w:p w14:paraId="43CAF124" w14:textId="77777777" w:rsidR="00544FAE" w:rsidRPr="00A078F0" w:rsidRDefault="00544FAE" w:rsidP="00516843"/>
    <w:p w14:paraId="5B91D967" w14:textId="77777777" w:rsidR="0066189D" w:rsidRPr="00A078F0" w:rsidRDefault="00544FAE" w:rsidP="00516843">
      <w:pPr>
        <w:rPr>
          <w:szCs w:val="24"/>
        </w:rPr>
      </w:pPr>
      <w:r w:rsidRPr="00A078F0">
        <w:rPr>
          <w:szCs w:val="24"/>
        </w:rPr>
        <w:t>Le risposte sono state osservate alla prima valutazione (settimana</w:t>
      </w:r>
      <w:r w:rsidR="00383E88" w:rsidRPr="00A078F0">
        <w:rPr>
          <w:szCs w:val="24"/>
        </w:rPr>
        <w:t> 4</w:t>
      </w:r>
      <w:r w:rsidRPr="00A078F0">
        <w:rPr>
          <w:szCs w:val="24"/>
        </w:rPr>
        <w:t>), dopo la somministrazione iniziale di Simponi. Sono state riscontrate risposte ACR</w:t>
      </w:r>
      <w:r w:rsidR="00383E88" w:rsidRPr="00A078F0">
        <w:rPr>
          <w:szCs w:val="24"/>
        </w:rPr>
        <w:t> 2</w:t>
      </w:r>
      <w:r w:rsidRPr="00A078F0">
        <w:rPr>
          <w:szCs w:val="24"/>
        </w:rPr>
        <w:t>0 simili alla settimana</w:t>
      </w:r>
      <w:r w:rsidR="00383E88" w:rsidRPr="00A078F0">
        <w:rPr>
          <w:szCs w:val="24"/>
        </w:rPr>
        <w:t> 1</w:t>
      </w:r>
      <w:r w:rsidRPr="00A078F0">
        <w:rPr>
          <w:szCs w:val="24"/>
        </w:rPr>
        <w:t>4 nei pazienti con artrite poliarticolare in assenza di noduli reumatoidi e sottotipi di AP, artrite periferica asimmetrica. Il numero di pazienti con altri sottotipi di AP era troppo esiguo per consentire una valutazione significativa. Le risposte osservate nei gruppi di trattamento con Simponi erano simili nei pazienti trattati o meno con MTX concomitante. Tra i 14</w:t>
      </w:r>
      <w:r w:rsidR="00E95D9B" w:rsidRPr="00A078F0">
        <w:rPr>
          <w:szCs w:val="24"/>
        </w:rPr>
        <w:t>6 </w:t>
      </w:r>
      <w:r w:rsidRPr="00A078F0">
        <w:rPr>
          <w:szCs w:val="24"/>
        </w:rPr>
        <w:t>pazienti randomizzati a Simponi 5</w:t>
      </w:r>
      <w:r w:rsidR="00E95D9B" w:rsidRPr="00A078F0">
        <w:rPr>
          <w:szCs w:val="24"/>
        </w:rPr>
        <w:t>0 </w:t>
      </w:r>
      <w:r w:rsidRPr="00A078F0">
        <w:rPr>
          <w:szCs w:val="24"/>
        </w:rPr>
        <w:t>mg, 70 risultavano essere ancora in trattamento alla settimana</w:t>
      </w:r>
      <w:r w:rsidR="00383E88" w:rsidRPr="00A078F0">
        <w:rPr>
          <w:szCs w:val="24"/>
        </w:rPr>
        <w:t> 1</w:t>
      </w:r>
      <w:r w:rsidRPr="00A078F0">
        <w:rPr>
          <w:szCs w:val="24"/>
        </w:rPr>
        <w:t>04. Tra questi 7</w:t>
      </w:r>
      <w:r w:rsidR="00E95D9B" w:rsidRPr="00A078F0">
        <w:rPr>
          <w:szCs w:val="24"/>
        </w:rPr>
        <w:t>0 </w:t>
      </w:r>
      <w:r w:rsidRPr="00A078F0">
        <w:rPr>
          <w:szCs w:val="24"/>
        </w:rPr>
        <w:t>pazienti, 64, 46 e 3</w:t>
      </w:r>
      <w:r w:rsidR="00E95D9B" w:rsidRPr="00A078F0">
        <w:rPr>
          <w:szCs w:val="24"/>
        </w:rPr>
        <w:t>1 </w:t>
      </w:r>
      <w:r w:rsidRPr="00A078F0">
        <w:rPr>
          <w:szCs w:val="24"/>
        </w:rPr>
        <w:t xml:space="preserve">pazienti </w:t>
      </w:r>
      <w:r w:rsidRPr="00A078F0">
        <w:rPr>
          <w:szCs w:val="24"/>
        </w:rPr>
        <w:lastRenderedPageBreak/>
        <w:t>avevano rispettivamente una risposta ACR</w:t>
      </w:r>
      <w:r w:rsidR="00383E88" w:rsidRPr="00A078F0">
        <w:rPr>
          <w:szCs w:val="24"/>
        </w:rPr>
        <w:t> 2</w:t>
      </w:r>
      <w:r w:rsidRPr="00A078F0">
        <w:rPr>
          <w:szCs w:val="24"/>
        </w:rPr>
        <w:t>0/50/70.</w:t>
      </w:r>
      <w:r w:rsidR="0066189D" w:rsidRPr="00A078F0">
        <w:rPr>
          <w:szCs w:val="24"/>
        </w:rPr>
        <w:t xml:space="preserve"> Tra i pazienti che rimanevano nello studio e trattati con Simponi, sono state osservate percentuali di risposta ACR 20/50/70 simili dalla settimana 104 fino alla settimana 256.</w:t>
      </w:r>
    </w:p>
    <w:p w14:paraId="054E30C5" w14:textId="77777777" w:rsidR="00544FAE" w:rsidRPr="00A078F0" w:rsidRDefault="00544FAE" w:rsidP="00516843">
      <w:pPr>
        <w:rPr>
          <w:szCs w:val="24"/>
        </w:rPr>
      </w:pPr>
    </w:p>
    <w:p w14:paraId="23B19BB5" w14:textId="77777777" w:rsidR="00544FAE" w:rsidRPr="00A078F0" w:rsidRDefault="00544FAE" w:rsidP="00516843">
      <w:pPr>
        <w:rPr>
          <w:szCs w:val="24"/>
        </w:rPr>
      </w:pPr>
      <w:r w:rsidRPr="00A078F0">
        <w:rPr>
          <w:szCs w:val="24"/>
        </w:rPr>
        <w:t>Sono state anche osservate risposte statisticamente significative nel DAS28 alle settimane</w:t>
      </w:r>
      <w:r w:rsidR="00383E88" w:rsidRPr="00A078F0">
        <w:rPr>
          <w:szCs w:val="24"/>
        </w:rPr>
        <w:t> 1</w:t>
      </w:r>
      <w:r w:rsidRPr="00A078F0">
        <w:rPr>
          <w:szCs w:val="24"/>
        </w:rPr>
        <w:t>4 e 24 (p &lt;</w:t>
      </w:r>
      <w:r w:rsidR="00D25FF8" w:rsidRPr="00A078F0">
        <w:rPr>
          <w:szCs w:val="24"/>
        </w:rPr>
        <w:t> 0</w:t>
      </w:r>
      <w:r w:rsidRPr="00A078F0">
        <w:rPr>
          <w:szCs w:val="24"/>
        </w:rPr>
        <w:t>,05).</w:t>
      </w:r>
    </w:p>
    <w:p w14:paraId="6FAF33AF" w14:textId="77777777" w:rsidR="00544FAE" w:rsidRPr="00A078F0" w:rsidRDefault="00544FAE" w:rsidP="00516843">
      <w:pPr>
        <w:rPr>
          <w:szCs w:val="24"/>
        </w:rPr>
      </w:pPr>
    </w:p>
    <w:p w14:paraId="2F5EC4F9" w14:textId="77777777" w:rsidR="00544FAE" w:rsidRPr="00A078F0" w:rsidRDefault="00544FAE" w:rsidP="00516843">
      <w:pPr>
        <w:rPr>
          <w:szCs w:val="24"/>
        </w:rPr>
      </w:pPr>
      <w:r w:rsidRPr="00A078F0">
        <w:rPr>
          <w:szCs w:val="24"/>
        </w:rPr>
        <w:t xml:space="preserve">Alla </w:t>
      </w:r>
      <w:r w:rsidR="009F1697" w:rsidRPr="00A078F0">
        <w:rPr>
          <w:szCs w:val="24"/>
        </w:rPr>
        <w:t>s</w:t>
      </w:r>
      <w:r w:rsidRPr="00A078F0">
        <w:rPr>
          <w:szCs w:val="24"/>
        </w:rPr>
        <w:t>ettimana</w:t>
      </w:r>
      <w:r w:rsidR="00383E88" w:rsidRPr="00A078F0">
        <w:rPr>
          <w:szCs w:val="24"/>
        </w:rPr>
        <w:t> 2</w:t>
      </w:r>
      <w:r w:rsidRPr="00A078F0">
        <w:rPr>
          <w:szCs w:val="24"/>
        </w:rPr>
        <w:t>4, nei pazienti trattati con Simponi, sono stati osservati miglioramenti nei parametri dell</w:t>
      </w:r>
      <w:r w:rsidR="00C0318F">
        <w:rPr>
          <w:szCs w:val="24"/>
        </w:rPr>
        <w:t>’</w:t>
      </w:r>
      <w:r w:rsidRPr="00A078F0">
        <w:rPr>
          <w:szCs w:val="24"/>
        </w:rPr>
        <w:t>attività periferica tipica dell</w:t>
      </w:r>
      <w:r w:rsidR="00C0318F">
        <w:rPr>
          <w:szCs w:val="24"/>
        </w:rPr>
        <w:t>’</w:t>
      </w:r>
      <w:r w:rsidRPr="00A078F0">
        <w:rPr>
          <w:szCs w:val="24"/>
        </w:rPr>
        <w:t>artrite psoriasica (ad es</w:t>
      </w:r>
      <w:r w:rsidR="00044F4F">
        <w:rPr>
          <w:szCs w:val="24"/>
        </w:rPr>
        <w:t>.</w:t>
      </w:r>
      <w:r w:rsidRPr="00A078F0">
        <w:rPr>
          <w:szCs w:val="24"/>
        </w:rPr>
        <w:t>, numero di articolazioni tumefatte, numero di articolazioni dolenti, dattilite e entesite).</w:t>
      </w:r>
      <w:r w:rsidR="006D471E" w:rsidRPr="00A078F0">
        <w:rPr>
          <w:szCs w:val="24"/>
        </w:rPr>
        <w:t xml:space="preserve"> </w:t>
      </w:r>
      <w:r w:rsidRPr="00A078F0">
        <w:rPr>
          <w:szCs w:val="24"/>
        </w:rPr>
        <w:t>Il trattamento con Simponi ha determinato un miglioramento significativo della funzionalità fisica, valutata dall</w:t>
      </w:r>
      <w:r w:rsidR="00C0318F">
        <w:rPr>
          <w:szCs w:val="24"/>
        </w:rPr>
        <w:t>’</w:t>
      </w:r>
      <w:r w:rsidRPr="00A078F0">
        <w:rPr>
          <w:szCs w:val="24"/>
        </w:rPr>
        <w:t xml:space="preserve">HAQ </w:t>
      </w:r>
      <w:r w:rsidR="008F4AB9" w:rsidRPr="00A078F0">
        <w:rPr>
          <w:szCs w:val="24"/>
        </w:rPr>
        <w:t xml:space="preserve">DI </w:t>
      </w:r>
      <w:r w:rsidRPr="00A078F0">
        <w:rPr>
          <w:szCs w:val="24"/>
        </w:rPr>
        <w:t>e a miglioramenti significativi della qualità di vita correlata allo stato di salute, in base ai punteggi riassuntivi delle componenti fisiche e mentali del SF</w:t>
      </w:r>
      <w:r w:rsidR="00A97EA6" w:rsidRPr="00A078F0">
        <w:rPr>
          <w:szCs w:val="24"/>
        </w:rPr>
        <w:noBreakHyphen/>
      </w:r>
      <w:r w:rsidRPr="00A078F0">
        <w:rPr>
          <w:szCs w:val="24"/>
        </w:rPr>
        <w:t>36. Tra i pazienti rimasti in trattamento con Simponi, al quale erano stati randomizzati all</w:t>
      </w:r>
      <w:r w:rsidR="00C0318F">
        <w:rPr>
          <w:szCs w:val="24"/>
        </w:rPr>
        <w:t>’</w:t>
      </w:r>
      <w:r w:rsidRPr="00A078F0">
        <w:rPr>
          <w:szCs w:val="24"/>
        </w:rPr>
        <w:t xml:space="preserve">inizio dello studio, le risposte DAS28 e HAQ </w:t>
      </w:r>
      <w:r w:rsidR="008F4AB9" w:rsidRPr="00A078F0">
        <w:rPr>
          <w:szCs w:val="24"/>
        </w:rPr>
        <w:t xml:space="preserve">DI </w:t>
      </w:r>
      <w:r w:rsidRPr="00A078F0">
        <w:rPr>
          <w:szCs w:val="24"/>
        </w:rPr>
        <w:t>venivano mantenute fino alla settimana</w:t>
      </w:r>
      <w:r w:rsidR="00383E88" w:rsidRPr="00A078F0">
        <w:rPr>
          <w:szCs w:val="24"/>
        </w:rPr>
        <w:t> 1</w:t>
      </w:r>
      <w:r w:rsidRPr="00A078F0">
        <w:rPr>
          <w:szCs w:val="24"/>
        </w:rPr>
        <w:t>04.</w:t>
      </w:r>
      <w:r w:rsidR="006D471E" w:rsidRPr="00A078F0">
        <w:rPr>
          <w:szCs w:val="24"/>
        </w:rPr>
        <w:t xml:space="preserve"> Tra i pazienti che rimanevano nello studio e trattati con Simponi, le risposte DAS28 e HAQ DI sono state simili dalla settimana 104 fino alla settimana 256.</w:t>
      </w:r>
    </w:p>
    <w:p w14:paraId="61B75CCC" w14:textId="77777777" w:rsidR="00544FAE" w:rsidRPr="00A078F0" w:rsidRDefault="00544FAE" w:rsidP="00516843">
      <w:pPr>
        <w:autoSpaceDE w:val="0"/>
        <w:autoSpaceDN w:val="0"/>
        <w:adjustRightInd w:val="0"/>
        <w:rPr>
          <w:szCs w:val="24"/>
        </w:rPr>
      </w:pPr>
    </w:p>
    <w:p w14:paraId="526FDDDE" w14:textId="77777777" w:rsidR="00544FAE" w:rsidRPr="00A078F0" w:rsidRDefault="00544FAE" w:rsidP="005A0DFB">
      <w:pPr>
        <w:keepNext/>
        <w:autoSpaceDE w:val="0"/>
        <w:autoSpaceDN w:val="0"/>
        <w:adjustRightInd w:val="0"/>
        <w:rPr>
          <w:szCs w:val="24"/>
        </w:rPr>
      </w:pPr>
      <w:r w:rsidRPr="00A078F0">
        <w:rPr>
          <w:i/>
          <w:szCs w:val="24"/>
          <w:u w:val="single"/>
        </w:rPr>
        <w:t>Risposta radiografica</w:t>
      </w:r>
    </w:p>
    <w:p w14:paraId="289F6CBC" w14:textId="77777777" w:rsidR="00544FAE" w:rsidRPr="00A078F0" w:rsidRDefault="00544FAE" w:rsidP="00516843">
      <w:pPr>
        <w:autoSpaceDE w:val="0"/>
        <w:autoSpaceDN w:val="0"/>
        <w:adjustRightInd w:val="0"/>
        <w:rPr>
          <w:szCs w:val="24"/>
        </w:rPr>
      </w:pPr>
      <w:r w:rsidRPr="00A078F0">
        <w:rPr>
          <w:szCs w:val="24"/>
        </w:rPr>
        <w:t xml:space="preserve">Il danno strutturale di mani e piedi è stato radiologicamente valutato attraverso la variazione rispetto al basale del punteggio </w:t>
      </w:r>
      <w:r w:rsidR="008F4AB9" w:rsidRPr="00A078F0">
        <w:rPr>
          <w:szCs w:val="24"/>
        </w:rPr>
        <w:t>vdH</w:t>
      </w:r>
      <w:r w:rsidR="00A97EA6" w:rsidRPr="00A078F0">
        <w:rPr>
          <w:szCs w:val="24"/>
        </w:rPr>
        <w:noBreakHyphen/>
      </w:r>
      <w:r w:rsidR="008F4AB9" w:rsidRPr="00A078F0">
        <w:rPr>
          <w:szCs w:val="24"/>
        </w:rPr>
        <w:t>S</w:t>
      </w:r>
      <w:r w:rsidR="00B11469">
        <w:rPr>
          <w:szCs w:val="24"/>
        </w:rPr>
        <w:t>, modificato per l</w:t>
      </w:r>
      <w:r w:rsidR="00C0318F">
        <w:rPr>
          <w:szCs w:val="24"/>
        </w:rPr>
        <w:t>’</w:t>
      </w:r>
      <w:r w:rsidR="00B11469">
        <w:rPr>
          <w:szCs w:val="24"/>
        </w:rPr>
        <w:t>AP con l</w:t>
      </w:r>
      <w:r w:rsidR="00C0318F">
        <w:rPr>
          <w:szCs w:val="24"/>
        </w:rPr>
        <w:t>’</w:t>
      </w:r>
      <w:r w:rsidRPr="00A078F0">
        <w:rPr>
          <w:szCs w:val="24"/>
        </w:rPr>
        <w:t>aggiunta delle articolazioni interfalangee distali (DIP) della mano.</w:t>
      </w:r>
    </w:p>
    <w:p w14:paraId="071B2F08" w14:textId="77777777" w:rsidR="00544FAE" w:rsidRPr="00A078F0" w:rsidRDefault="00544FAE" w:rsidP="00516843">
      <w:pPr>
        <w:autoSpaceDE w:val="0"/>
        <w:autoSpaceDN w:val="0"/>
        <w:adjustRightInd w:val="0"/>
        <w:rPr>
          <w:szCs w:val="24"/>
        </w:rPr>
      </w:pPr>
    </w:p>
    <w:p w14:paraId="38E80B5E" w14:textId="77777777" w:rsidR="00544FAE" w:rsidRPr="00A078F0" w:rsidRDefault="00544FAE" w:rsidP="00516843">
      <w:pPr>
        <w:autoSpaceDE w:val="0"/>
        <w:autoSpaceDN w:val="0"/>
        <w:adjustRightInd w:val="0"/>
        <w:rPr>
          <w:szCs w:val="24"/>
        </w:rPr>
      </w:pPr>
      <w:r w:rsidRPr="00A078F0">
        <w:rPr>
          <w:szCs w:val="24"/>
        </w:rPr>
        <w:t>Il trattamento con Simponi 5</w:t>
      </w:r>
      <w:r w:rsidR="00E95D9B" w:rsidRPr="00A078F0">
        <w:rPr>
          <w:szCs w:val="24"/>
        </w:rPr>
        <w:t>0 </w:t>
      </w:r>
      <w:r w:rsidRPr="00A078F0">
        <w:rPr>
          <w:szCs w:val="24"/>
        </w:rPr>
        <w:t>mg riduce il tasso di progressione del danno articolare periferico in confronto al trattamento con placebo alla settimana</w:t>
      </w:r>
      <w:r w:rsidR="00383E88" w:rsidRPr="00A078F0">
        <w:rPr>
          <w:szCs w:val="24"/>
        </w:rPr>
        <w:t> 2</w:t>
      </w:r>
      <w:r w:rsidRPr="00A078F0">
        <w:rPr>
          <w:szCs w:val="24"/>
        </w:rPr>
        <w:t xml:space="preserve">4 misurata come variazione rispetto al basale del punteggio totale </w:t>
      </w:r>
      <w:r w:rsidR="008F4AB9" w:rsidRPr="00A078F0">
        <w:rPr>
          <w:szCs w:val="24"/>
        </w:rPr>
        <w:t>vdH</w:t>
      </w:r>
      <w:r w:rsidR="00A97EA6" w:rsidRPr="00A078F0">
        <w:rPr>
          <w:szCs w:val="24"/>
        </w:rPr>
        <w:noBreakHyphen/>
      </w:r>
      <w:r w:rsidR="008F4AB9" w:rsidRPr="00A078F0">
        <w:rPr>
          <w:szCs w:val="24"/>
        </w:rPr>
        <w:t xml:space="preserve">S </w:t>
      </w:r>
      <w:r w:rsidRPr="00A078F0">
        <w:rPr>
          <w:szCs w:val="24"/>
        </w:rPr>
        <w:t xml:space="preserve">modificato (la media </w:t>
      </w:r>
      <w:r w:rsidR="00516843" w:rsidRPr="00A078F0">
        <w:rPr>
          <w:bCs/>
          <w:szCs w:val="22"/>
        </w:rPr>
        <w:t>±</w:t>
      </w:r>
      <w:r w:rsidRPr="00A078F0">
        <w:rPr>
          <w:szCs w:val="24"/>
        </w:rPr>
        <w:t xml:space="preserve"> punteggio DS era 0,2</w:t>
      </w:r>
      <w:r w:rsidR="00E95D9B" w:rsidRPr="00A078F0">
        <w:rPr>
          <w:szCs w:val="24"/>
        </w:rPr>
        <w:t>7 ± </w:t>
      </w:r>
      <w:r w:rsidRPr="00A078F0">
        <w:rPr>
          <w:szCs w:val="24"/>
        </w:rPr>
        <w:t xml:space="preserve">1,3 nel gruppo placebo confrontato con </w:t>
      </w:r>
      <w:r w:rsidR="00A97EA6" w:rsidRPr="00A078F0">
        <w:rPr>
          <w:szCs w:val="24"/>
        </w:rPr>
        <w:noBreakHyphen/>
      </w:r>
      <w:r w:rsidRPr="00A078F0">
        <w:rPr>
          <w:szCs w:val="24"/>
        </w:rPr>
        <w:t>0,1</w:t>
      </w:r>
      <w:r w:rsidR="00E95D9B" w:rsidRPr="00A078F0">
        <w:rPr>
          <w:szCs w:val="24"/>
        </w:rPr>
        <w:t>6 ± </w:t>
      </w:r>
      <w:r w:rsidRPr="00A078F0">
        <w:rPr>
          <w:szCs w:val="24"/>
        </w:rPr>
        <w:t>1,3 nel gruppo di Simponi; p = 0,011). Dei 14</w:t>
      </w:r>
      <w:r w:rsidR="00E95D9B" w:rsidRPr="00A078F0">
        <w:rPr>
          <w:szCs w:val="24"/>
        </w:rPr>
        <w:t>6 </w:t>
      </w:r>
      <w:r w:rsidRPr="00A078F0">
        <w:rPr>
          <w:szCs w:val="24"/>
        </w:rPr>
        <w:t>pazienti che sono stati randomizzati a Simponi 5</w:t>
      </w:r>
      <w:r w:rsidR="00E95D9B" w:rsidRPr="00A078F0">
        <w:rPr>
          <w:szCs w:val="24"/>
        </w:rPr>
        <w:t>0 </w:t>
      </w:r>
      <w:r w:rsidRPr="00A078F0">
        <w:rPr>
          <w:szCs w:val="24"/>
        </w:rPr>
        <w:t>mg, i dati dei raggi X alla settimana</w:t>
      </w:r>
      <w:r w:rsidR="00383E88" w:rsidRPr="00A078F0">
        <w:rPr>
          <w:szCs w:val="24"/>
        </w:rPr>
        <w:t> 5</w:t>
      </w:r>
      <w:r w:rsidRPr="00A078F0">
        <w:rPr>
          <w:szCs w:val="24"/>
        </w:rPr>
        <w:t>2 erano disponibili per 12</w:t>
      </w:r>
      <w:r w:rsidR="00E95D9B" w:rsidRPr="00A078F0">
        <w:rPr>
          <w:szCs w:val="24"/>
        </w:rPr>
        <w:t>6 </w:t>
      </w:r>
      <w:r w:rsidRPr="00A078F0">
        <w:rPr>
          <w:szCs w:val="24"/>
        </w:rPr>
        <w:t>pazienti, di questi il 77% non mostrava alcuna progressione rispetto al basale. Alla settimana</w:t>
      </w:r>
      <w:r w:rsidR="00383E88" w:rsidRPr="00A078F0">
        <w:rPr>
          <w:szCs w:val="24"/>
        </w:rPr>
        <w:t> 1</w:t>
      </w:r>
      <w:r w:rsidRPr="00A078F0">
        <w:rPr>
          <w:szCs w:val="24"/>
        </w:rPr>
        <w:t>04, i dati dei raggi X erano disponibili per 11</w:t>
      </w:r>
      <w:r w:rsidR="00E95D9B" w:rsidRPr="00A078F0">
        <w:rPr>
          <w:szCs w:val="24"/>
        </w:rPr>
        <w:t>4 </w:t>
      </w:r>
      <w:r w:rsidRPr="00A078F0">
        <w:rPr>
          <w:szCs w:val="24"/>
        </w:rPr>
        <w:t>pazienti e il 77% non mostrava alcuna progressione rispetto al basale.</w:t>
      </w:r>
      <w:r w:rsidR="006D471E" w:rsidRPr="00A078F0">
        <w:rPr>
          <w:szCs w:val="24"/>
        </w:rPr>
        <w:t xml:space="preserve"> Tra i pazienti che rimanevano nello studio e trattati con Simponi, percentuali simili di pazienti non hanno mostrato alcuna progressione rispetto al basale dalla settimana 104 fino alla settimana 256.</w:t>
      </w:r>
    </w:p>
    <w:p w14:paraId="3908D73C" w14:textId="77777777" w:rsidR="009F1697" w:rsidRPr="00A078F0" w:rsidRDefault="009F1697" w:rsidP="00516843">
      <w:pPr>
        <w:autoSpaceDE w:val="0"/>
        <w:autoSpaceDN w:val="0"/>
        <w:adjustRightInd w:val="0"/>
        <w:rPr>
          <w:szCs w:val="24"/>
        </w:rPr>
      </w:pPr>
    </w:p>
    <w:p w14:paraId="2335FA95" w14:textId="77777777" w:rsidR="00544FAE" w:rsidRPr="00A078F0" w:rsidRDefault="009F1697" w:rsidP="001818A2">
      <w:pPr>
        <w:keepNext/>
        <w:rPr>
          <w:i/>
          <w:szCs w:val="24"/>
          <w:u w:val="single"/>
        </w:rPr>
      </w:pPr>
      <w:r w:rsidRPr="00A078F0">
        <w:rPr>
          <w:i/>
          <w:szCs w:val="24"/>
          <w:u w:val="single"/>
        </w:rPr>
        <w:t>Spondiloartrite-assiale</w:t>
      </w:r>
    </w:p>
    <w:p w14:paraId="68DADB2D" w14:textId="77777777" w:rsidR="008F4AB9" w:rsidRPr="00A078F0" w:rsidRDefault="008F4AB9" w:rsidP="005A0DFB">
      <w:pPr>
        <w:keepNext/>
        <w:rPr>
          <w:i/>
          <w:szCs w:val="24"/>
        </w:rPr>
      </w:pPr>
      <w:r w:rsidRPr="00A078F0">
        <w:rPr>
          <w:i/>
          <w:szCs w:val="24"/>
        </w:rPr>
        <w:t>Spondilite anchilosante</w:t>
      </w:r>
    </w:p>
    <w:p w14:paraId="2F173E44" w14:textId="77777777" w:rsidR="00544FAE" w:rsidRPr="00A078F0" w:rsidRDefault="00544FAE" w:rsidP="00516843">
      <w:pPr>
        <w:rPr>
          <w:szCs w:val="24"/>
        </w:rPr>
      </w:pPr>
      <w:r w:rsidRPr="00A078F0">
        <w:rPr>
          <w:szCs w:val="24"/>
        </w:rPr>
        <w:t>L</w:t>
      </w:r>
      <w:r w:rsidR="00C0318F">
        <w:rPr>
          <w:szCs w:val="24"/>
        </w:rPr>
        <w:t>’</w:t>
      </w:r>
      <w:r w:rsidRPr="00A078F0">
        <w:rPr>
          <w:szCs w:val="24"/>
        </w:rPr>
        <w:t>efficacia e la sicurezza di Simponi sono state valutate in uno studio clinico multicentrico, in doppio cieco, randomizzato, controllato con placebo (GO</w:t>
      </w:r>
      <w:r w:rsidR="00A97EA6" w:rsidRPr="00A078F0">
        <w:rPr>
          <w:szCs w:val="24"/>
        </w:rPr>
        <w:noBreakHyphen/>
      </w:r>
      <w:r w:rsidRPr="00A078F0">
        <w:rPr>
          <w:szCs w:val="24"/>
        </w:rPr>
        <w:t>RAISE), condotto in 35</w:t>
      </w:r>
      <w:r w:rsidR="00E95D9B" w:rsidRPr="00A078F0">
        <w:rPr>
          <w:szCs w:val="24"/>
        </w:rPr>
        <w:t>6 </w:t>
      </w:r>
      <w:r w:rsidRPr="00A078F0">
        <w:rPr>
          <w:szCs w:val="24"/>
        </w:rPr>
        <w:t>pazienti adulti con spondilite anchilosante in fase attiva (definita come indice Bath dell</w:t>
      </w:r>
      <w:r w:rsidR="00C0318F">
        <w:rPr>
          <w:szCs w:val="24"/>
        </w:rPr>
        <w:t>’</w:t>
      </w:r>
      <w:r w:rsidRPr="00A078F0">
        <w:rPr>
          <w:szCs w:val="24"/>
        </w:rPr>
        <w:t>attività patologica della spondilite anchilosante (BASDAI) ≥ 4 e una VAS per dolore lombare totale ≥</w:t>
      </w:r>
      <w:r w:rsidR="00383E88" w:rsidRPr="00A078F0">
        <w:rPr>
          <w:szCs w:val="24"/>
        </w:rPr>
        <w:t> 4</w:t>
      </w:r>
      <w:r w:rsidRPr="00A078F0">
        <w:rPr>
          <w:szCs w:val="24"/>
        </w:rPr>
        <w:t xml:space="preserve"> su una scala da 0 a 1</w:t>
      </w:r>
      <w:r w:rsidR="00E95D9B" w:rsidRPr="00A078F0">
        <w:rPr>
          <w:szCs w:val="24"/>
        </w:rPr>
        <w:t>0 </w:t>
      </w:r>
      <w:r w:rsidRPr="00A078F0">
        <w:rPr>
          <w:szCs w:val="24"/>
        </w:rPr>
        <w:t xml:space="preserve">cm). I pazienti arruolati in questo studio avevano la patologia in fase attiva, nonostante la terapia attuale o precedente con FANS o DMARD e non erano stati trattati in precedenza con alcun </w:t>
      </w:r>
      <w:r w:rsidR="00F06706">
        <w:rPr>
          <w:szCs w:val="24"/>
        </w:rPr>
        <w:t>medicinale</w:t>
      </w:r>
      <w:r w:rsidR="00F06706" w:rsidRPr="00A078F0">
        <w:rPr>
          <w:szCs w:val="24"/>
        </w:rPr>
        <w:t xml:space="preserve"> </w:t>
      </w:r>
      <w:r w:rsidRPr="00A078F0">
        <w:rPr>
          <w:szCs w:val="24"/>
        </w:rPr>
        <w:t>anti</w:t>
      </w:r>
      <w:r w:rsidR="00A97EA6" w:rsidRPr="00A078F0">
        <w:rPr>
          <w:szCs w:val="24"/>
        </w:rPr>
        <w:noBreakHyphen/>
      </w:r>
      <w:r w:rsidRPr="00A078F0">
        <w:rPr>
          <w:szCs w:val="24"/>
        </w:rPr>
        <w:t xml:space="preserve">TNF. Simponi o placebo sono stati somministrati per via sottocutanea ogni </w:t>
      </w:r>
      <w:r w:rsidR="00E95D9B" w:rsidRPr="00A078F0">
        <w:rPr>
          <w:szCs w:val="24"/>
        </w:rPr>
        <w:t>4 </w:t>
      </w:r>
      <w:r w:rsidRPr="00A078F0">
        <w:rPr>
          <w:szCs w:val="24"/>
        </w:rPr>
        <w:t>settimane. I pazienti sono stati randomizza</w:t>
      </w:r>
      <w:r w:rsidR="00357B32">
        <w:rPr>
          <w:szCs w:val="24"/>
        </w:rPr>
        <w:t>ti</w:t>
      </w:r>
      <w:r w:rsidRPr="00A078F0">
        <w:rPr>
          <w:szCs w:val="24"/>
        </w:rPr>
        <w:t xml:space="preserve"> a</w:t>
      </w:r>
      <w:r w:rsidR="00357B32">
        <w:rPr>
          <w:szCs w:val="24"/>
        </w:rPr>
        <w:t xml:space="preserve"> ricevere</w:t>
      </w:r>
      <w:r w:rsidRPr="00A078F0">
        <w:rPr>
          <w:szCs w:val="24"/>
        </w:rPr>
        <w:t xml:space="preserve"> placebo, Simponi 5</w:t>
      </w:r>
      <w:r w:rsidR="00E95D9B" w:rsidRPr="00A078F0">
        <w:rPr>
          <w:szCs w:val="24"/>
        </w:rPr>
        <w:t>0 </w:t>
      </w:r>
      <w:r w:rsidRPr="00A078F0">
        <w:rPr>
          <w:szCs w:val="24"/>
        </w:rPr>
        <w:t>mg, o Simponi 10</w:t>
      </w:r>
      <w:r w:rsidR="00E95D9B" w:rsidRPr="00A078F0">
        <w:rPr>
          <w:szCs w:val="24"/>
        </w:rPr>
        <w:t>0 </w:t>
      </w:r>
      <w:r w:rsidRPr="00A078F0">
        <w:rPr>
          <w:szCs w:val="24"/>
        </w:rPr>
        <w:t>mg e hanno potuto continuare la terapia concomitante di DMARD (MTX, SSZ e/o HCQ). L</w:t>
      </w:r>
      <w:r w:rsidR="00C0318F">
        <w:rPr>
          <w:szCs w:val="24"/>
        </w:rPr>
        <w:t>’</w:t>
      </w:r>
      <w:r w:rsidR="008F4AB9" w:rsidRPr="00A078F0">
        <w:rPr>
          <w:szCs w:val="24"/>
        </w:rPr>
        <w:t>endpoint</w:t>
      </w:r>
      <w:r w:rsidRPr="00A078F0">
        <w:rPr>
          <w:szCs w:val="24"/>
        </w:rPr>
        <w:t xml:space="preserve"> primario è stato la percentuale di pazienti con risposta ASAS</w:t>
      </w:r>
      <w:r w:rsidR="00383E88" w:rsidRPr="00A078F0">
        <w:rPr>
          <w:szCs w:val="24"/>
        </w:rPr>
        <w:t> 2</w:t>
      </w:r>
      <w:r w:rsidRPr="00A078F0">
        <w:rPr>
          <w:szCs w:val="24"/>
        </w:rPr>
        <w:t>0 (</w:t>
      </w:r>
      <w:r w:rsidR="008F4AB9" w:rsidRPr="00A078F0">
        <w:rPr>
          <w:szCs w:val="24"/>
        </w:rPr>
        <w:t>Ankylosing Spondylitis Assessment Study Group</w:t>
      </w:r>
      <w:r w:rsidRPr="00A078F0">
        <w:rPr>
          <w:szCs w:val="24"/>
        </w:rPr>
        <w:t>) alla settimana</w:t>
      </w:r>
      <w:r w:rsidR="00383E88" w:rsidRPr="00A078F0">
        <w:rPr>
          <w:szCs w:val="24"/>
        </w:rPr>
        <w:t> 1</w:t>
      </w:r>
      <w:r w:rsidRPr="00A078F0">
        <w:rPr>
          <w:szCs w:val="24"/>
        </w:rPr>
        <w:t>4. I dati di efficacia controllata con placebo sono stati raccolti e analizzati fino alla settimana</w:t>
      </w:r>
      <w:r w:rsidR="00383E88" w:rsidRPr="00A078F0">
        <w:rPr>
          <w:szCs w:val="24"/>
        </w:rPr>
        <w:t> 2</w:t>
      </w:r>
      <w:r w:rsidRPr="00A078F0">
        <w:rPr>
          <w:szCs w:val="24"/>
        </w:rPr>
        <w:t>4.</w:t>
      </w:r>
    </w:p>
    <w:p w14:paraId="29BC8647" w14:textId="77777777" w:rsidR="00544FAE" w:rsidRPr="00A078F0" w:rsidRDefault="00544FAE" w:rsidP="00516843">
      <w:pPr>
        <w:rPr>
          <w:szCs w:val="24"/>
        </w:rPr>
      </w:pPr>
    </w:p>
    <w:p w14:paraId="407827E3" w14:textId="77777777" w:rsidR="00544FAE" w:rsidRPr="00A078F0" w:rsidRDefault="00544FAE" w:rsidP="00516843">
      <w:pPr>
        <w:rPr>
          <w:szCs w:val="24"/>
        </w:rPr>
      </w:pPr>
      <w:r w:rsidRPr="00A078F0">
        <w:rPr>
          <w:szCs w:val="24"/>
        </w:rPr>
        <w:t xml:space="preserve">I </w:t>
      </w:r>
      <w:r w:rsidR="004E3C94">
        <w:rPr>
          <w:szCs w:val="24"/>
        </w:rPr>
        <w:t xml:space="preserve">principali </w:t>
      </w:r>
      <w:r w:rsidRPr="00A078F0">
        <w:rPr>
          <w:szCs w:val="24"/>
        </w:rPr>
        <w:t>risultati per la dose da 5</w:t>
      </w:r>
      <w:r w:rsidR="00E95D9B" w:rsidRPr="00A078F0">
        <w:rPr>
          <w:szCs w:val="24"/>
        </w:rPr>
        <w:t>0 </w:t>
      </w:r>
      <w:r w:rsidRPr="00A078F0">
        <w:rPr>
          <w:szCs w:val="24"/>
        </w:rPr>
        <w:t>mg sono mostrati nella Tabella 5 e sono descritti qui di seguito. In linea generale, non sono state osservate differenze clinicamente significative nelle misure dell</w:t>
      </w:r>
      <w:r w:rsidR="00C0318F">
        <w:rPr>
          <w:szCs w:val="24"/>
        </w:rPr>
        <w:t>’</w:t>
      </w:r>
      <w:r w:rsidRPr="00A078F0">
        <w:rPr>
          <w:szCs w:val="24"/>
        </w:rPr>
        <w:t>efficacia fra i regimi posologici con Simponi 5</w:t>
      </w:r>
      <w:r w:rsidR="00E95D9B" w:rsidRPr="00A078F0">
        <w:rPr>
          <w:szCs w:val="24"/>
        </w:rPr>
        <w:t>0 </w:t>
      </w:r>
      <w:r w:rsidRPr="00A078F0">
        <w:rPr>
          <w:szCs w:val="24"/>
        </w:rPr>
        <w:t>mg e 10</w:t>
      </w:r>
      <w:r w:rsidR="00E95D9B" w:rsidRPr="00A078F0">
        <w:rPr>
          <w:szCs w:val="24"/>
        </w:rPr>
        <w:t>0 </w:t>
      </w:r>
      <w:r w:rsidRPr="00A078F0">
        <w:rPr>
          <w:szCs w:val="24"/>
        </w:rPr>
        <w:t>mg</w:t>
      </w:r>
      <w:r w:rsidR="006D471E" w:rsidRPr="00A078F0">
        <w:rPr>
          <w:szCs w:val="24"/>
        </w:rPr>
        <w:t xml:space="preserve"> fino alla settimana 24. Secondo il disegno dello studio, i pazienti nell</w:t>
      </w:r>
      <w:r w:rsidR="00C0318F">
        <w:rPr>
          <w:szCs w:val="24"/>
        </w:rPr>
        <w:t>’</w:t>
      </w:r>
      <w:r w:rsidR="006D471E" w:rsidRPr="00A078F0">
        <w:rPr>
          <w:szCs w:val="24"/>
        </w:rPr>
        <w:t>estensione a lungo termine potevano essere sottoposti ad uno switch tra le dosi di Simponi 50 mg e 100 mg a discrezione del medico dello studio.</w:t>
      </w:r>
    </w:p>
    <w:p w14:paraId="5C9EFDFD" w14:textId="77777777" w:rsidR="00544FAE" w:rsidRPr="00A078F0" w:rsidRDefault="00544FAE" w:rsidP="00516843"/>
    <w:p w14:paraId="5A82BA89" w14:textId="77777777" w:rsidR="00544FAE" w:rsidRPr="00A078F0" w:rsidRDefault="00544FAE" w:rsidP="005C1DDA">
      <w:pPr>
        <w:keepNext/>
        <w:jc w:val="center"/>
        <w:rPr>
          <w:b/>
          <w:szCs w:val="24"/>
        </w:rPr>
      </w:pPr>
      <w:r w:rsidRPr="00A078F0">
        <w:rPr>
          <w:b/>
          <w:szCs w:val="24"/>
        </w:rPr>
        <w:lastRenderedPageBreak/>
        <w:t>Tabella</w:t>
      </w:r>
      <w:r w:rsidR="00383E88" w:rsidRPr="00A078F0">
        <w:rPr>
          <w:b/>
          <w:szCs w:val="24"/>
        </w:rPr>
        <w:t> 5</w:t>
      </w:r>
    </w:p>
    <w:p w14:paraId="643AFBA0" w14:textId="77777777" w:rsidR="00544FAE" w:rsidRPr="00A078F0" w:rsidRDefault="004E3C94" w:rsidP="005C1DDA">
      <w:pPr>
        <w:keepNext/>
        <w:jc w:val="center"/>
        <w:rPr>
          <w:b/>
          <w:szCs w:val="24"/>
        </w:rPr>
      </w:pPr>
      <w:r>
        <w:rPr>
          <w:b/>
          <w:szCs w:val="24"/>
        </w:rPr>
        <w:t>Principali r</w:t>
      </w:r>
      <w:r w:rsidR="00544FAE" w:rsidRPr="00A078F0">
        <w:rPr>
          <w:b/>
          <w:szCs w:val="24"/>
        </w:rPr>
        <w:t>isultati di efficacia dello studio GO</w:t>
      </w:r>
      <w:r w:rsidR="00A97EA6" w:rsidRPr="00A078F0">
        <w:rPr>
          <w:b/>
          <w:szCs w:val="24"/>
        </w:rPr>
        <w:noBreakHyphen/>
      </w:r>
      <w:r w:rsidR="00544FAE" w:rsidRPr="00A078F0">
        <w:rPr>
          <w:b/>
          <w:szCs w:val="24"/>
        </w:rPr>
        <w:t>RAISE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326"/>
        <w:gridCol w:w="2533"/>
      </w:tblGrid>
      <w:tr w:rsidR="00544FAE" w:rsidRPr="00A078F0" w14:paraId="659EE349" w14:textId="77777777" w:rsidTr="000E6574">
        <w:trPr>
          <w:cantSplit/>
          <w:jc w:val="center"/>
        </w:trPr>
        <w:tc>
          <w:tcPr>
            <w:tcW w:w="3137" w:type="dxa"/>
            <w:vAlign w:val="center"/>
          </w:tcPr>
          <w:p w14:paraId="45D40B81" w14:textId="77777777" w:rsidR="00544FAE" w:rsidRPr="00A078F0" w:rsidRDefault="00544FAE" w:rsidP="00002177">
            <w:pPr>
              <w:keepNext/>
              <w:rPr>
                <w:sz w:val="20"/>
                <w:szCs w:val="24"/>
              </w:rPr>
            </w:pPr>
          </w:p>
        </w:tc>
        <w:tc>
          <w:tcPr>
            <w:tcW w:w="3246" w:type="dxa"/>
            <w:vAlign w:val="bottom"/>
          </w:tcPr>
          <w:p w14:paraId="72CA40A8" w14:textId="77777777" w:rsidR="00544FAE" w:rsidRPr="00A078F0" w:rsidRDefault="00544FAE">
            <w:pPr>
              <w:keepNext/>
              <w:jc w:val="center"/>
              <w:rPr>
                <w:szCs w:val="24"/>
              </w:rPr>
            </w:pPr>
            <w:r w:rsidRPr="00A078F0">
              <w:rPr>
                <w:szCs w:val="24"/>
              </w:rPr>
              <w:t>Placebo</w:t>
            </w:r>
          </w:p>
        </w:tc>
        <w:tc>
          <w:tcPr>
            <w:tcW w:w="2472" w:type="dxa"/>
            <w:vAlign w:val="bottom"/>
          </w:tcPr>
          <w:p w14:paraId="541F6358" w14:textId="77777777" w:rsidR="00544FAE" w:rsidRPr="00A078F0" w:rsidRDefault="00544FAE">
            <w:pPr>
              <w:keepNext/>
              <w:jc w:val="center"/>
              <w:rPr>
                <w:szCs w:val="24"/>
              </w:rPr>
            </w:pPr>
            <w:r w:rsidRPr="00A078F0">
              <w:rPr>
                <w:szCs w:val="24"/>
              </w:rPr>
              <w:t>Simponi</w:t>
            </w:r>
          </w:p>
          <w:p w14:paraId="5332F99D" w14:textId="77777777" w:rsidR="00544FAE" w:rsidRPr="00A078F0" w:rsidRDefault="00544FAE">
            <w:pPr>
              <w:keepNext/>
              <w:jc w:val="center"/>
              <w:rPr>
                <w:szCs w:val="24"/>
              </w:rPr>
            </w:pPr>
            <w:r w:rsidRPr="00A078F0">
              <w:rPr>
                <w:szCs w:val="24"/>
              </w:rPr>
              <w:t>5</w:t>
            </w:r>
            <w:r w:rsidR="00E95D9B" w:rsidRPr="00A078F0">
              <w:rPr>
                <w:szCs w:val="24"/>
              </w:rPr>
              <w:t>0 </w:t>
            </w:r>
            <w:r w:rsidRPr="00A078F0">
              <w:rPr>
                <w:szCs w:val="24"/>
              </w:rPr>
              <w:t>mg*</w:t>
            </w:r>
          </w:p>
        </w:tc>
      </w:tr>
      <w:tr w:rsidR="00544FAE" w:rsidRPr="00A078F0" w14:paraId="4D84A1B3" w14:textId="77777777" w:rsidTr="000E6574">
        <w:trPr>
          <w:cantSplit/>
          <w:jc w:val="center"/>
        </w:trPr>
        <w:tc>
          <w:tcPr>
            <w:tcW w:w="3137" w:type="dxa"/>
            <w:vAlign w:val="center"/>
          </w:tcPr>
          <w:p w14:paraId="1B824CE6" w14:textId="77777777" w:rsidR="00544FAE" w:rsidRPr="00A078F0" w:rsidRDefault="00544FAE" w:rsidP="00002177">
            <w:pPr>
              <w:keepNext/>
              <w:jc w:val="right"/>
              <w:rPr>
                <w:szCs w:val="24"/>
              </w:rPr>
            </w:pPr>
            <w:r w:rsidRPr="00A078F0">
              <w:rPr>
                <w:szCs w:val="24"/>
              </w:rPr>
              <w:t>n</w:t>
            </w:r>
            <w:r w:rsidRPr="00A078F0">
              <w:rPr>
                <w:szCs w:val="24"/>
                <w:vertAlign w:val="superscript"/>
              </w:rPr>
              <w:t>a</w:t>
            </w:r>
          </w:p>
        </w:tc>
        <w:tc>
          <w:tcPr>
            <w:tcW w:w="3246" w:type="dxa"/>
            <w:vAlign w:val="center"/>
          </w:tcPr>
          <w:p w14:paraId="70CCE42D" w14:textId="77777777" w:rsidR="00544FAE" w:rsidRPr="00A078F0" w:rsidRDefault="00544FAE">
            <w:pPr>
              <w:keepNext/>
              <w:jc w:val="center"/>
              <w:rPr>
                <w:szCs w:val="24"/>
              </w:rPr>
            </w:pPr>
            <w:r w:rsidRPr="00A078F0">
              <w:rPr>
                <w:szCs w:val="24"/>
              </w:rPr>
              <w:t>78</w:t>
            </w:r>
          </w:p>
        </w:tc>
        <w:tc>
          <w:tcPr>
            <w:tcW w:w="2472" w:type="dxa"/>
            <w:vAlign w:val="center"/>
          </w:tcPr>
          <w:p w14:paraId="7F5A7D44" w14:textId="77777777" w:rsidR="00544FAE" w:rsidRPr="00A078F0" w:rsidRDefault="00544FAE">
            <w:pPr>
              <w:keepNext/>
              <w:jc w:val="center"/>
              <w:rPr>
                <w:szCs w:val="24"/>
              </w:rPr>
            </w:pPr>
            <w:r w:rsidRPr="00A078F0">
              <w:rPr>
                <w:szCs w:val="24"/>
              </w:rPr>
              <w:t>138</w:t>
            </w:r>
          </w:p>
        </w:tc>
      </w:tr>
      <w:tr w:rsidR="00544FAE" w:rsidRPr="00A078F0" w14:paraId="41479088" w14:textId="77777777" w:rsidTr="000E6574">
        <w:trPr>
          <w:cantSplit/>
          <w:jc w:val="center"/>
        </w:trPr>
        <w:tc>
          <w:tcPr>
            <w:tcW w:w="8855" w:type="dxa"/>
            <w:gridSpan w:val="3"/>
            <w:vAlign w:val="center"/>
          </w:tcPr>
          <w:p w14:paraId="743C1D93" w14:textId="77777777" w:rsidR="00544FAE" w:rsidRPr="00A078F0" w:rsidRDefault="00544FAE" w:rsidP="00002177">
            <w:pPr>
              <w:keepNext/>
              <w:rPr>
                <w:szCs w:val="24"/>
              </w:rPr>
            </w:pPr>
            <w:r w:rsidRPr="00A078F0">
              <w:rPr>
                <w:b/>
                <w:szCs w:val="24"/>
              </w:rPr>
              <w:t>% di pazienti che hanno risposto</w:t>
            </w:r>
          </w:p>
        </w:tc>
      </w:tr>
      <w:tr w:rsidR="00544FAE" w:rsidRPr="00A078F0" w14:paraId="692BDB6C" w14:textId="77777777" w:rsidTr="000E6574">
        <w:trPr>
          <w:cantSplit/>
          <w:jc w:val="center"/>
        </w:trPr>
        <w:tc>
          <w:tcPr>
            <w:tcW w:w="8855" w:type="dxa"/>
            <w:gridSpan w:val="3"/>
            <w:vAlign w:val="center"/>
          </w:tcPr>
          <w:p w14:paraId="71807C42" w14:textId="77777777" w:rsidR="00544FAE" w:rsidRPr="00A078F0" w:rsidRDefault="00544FAE" w:rsidP="00002177">
            <w:pPr>
              <w:keepNext/>
              <w:rPr>
                <w:szCs w:val="24"/>
              </w:rPr>
            </w:pPr>
            <w:r w:rsidRPr="00A078F0">
              <w:rPr>
                <w:b/>
                <w:szCs w:val="24"/>
              </w:rPr>
              <w:t>ASAS</w:t>
            </w:r>
            <w:r w:rsidR="00383E88" w:rsidRPr="00A078F0">
              <w:rPr>
                <w:b/>
                <w:szCs w:val="24"/>
              </w:rPr>
              <w:t> 2</w:t>
            </w:r>
            <w:r w:rsidRPr="00A078F0">
              <w:rPr>
                <w:b/>
                <w:szCs w:val="24"/>
              </w:rPr>
              <w:t>0</w:t>
            </w:r>
          </w:p>
        </w:tc>
      </w:tr>
      <w:tr w:rsidR="00544FAE" w:rsidRPr="00A078F0" w14:paraId="72257D72" w14:textId="77777777" w:rsidTr="000E6574">
        <w:trPr>
          <w:cantSplit/>
          <w:jc w:val="center"/>
        </w:trPr>
        <w:tc>
          <w:tcPr>
            <w:tcW w:w="3137" w:type="dxa"/>
            <w:vAlign w:val="center"/>
          </w:tcPr>
          <w:p w14:paraId="528DAA5B" w14:textId="77777777" w:rsidR="00544FAE" w:rsidRPr="00A078F0" w:rsidRDefault="00544FAE" w:rsidP="00002177">
            <w:pPr>
              <w:jc w:val="right"/>
            </w:pPr>
            <w:r w:rsidRPr="00A078F0">
              <w:t>Settimana</w:t>
            </w:r>
            <w:r w:rsidR="00383E88" w:rsidRPr="00A078F0">
              <w:t> 1</w:t>
            </w:r>
            <w:r w:rsidRPr="00A078F0">
              <w:t>4</w:t>
            </w:r>
          </w:p>
        </w:tc>
        <w:tc>
          <w:tcPr>
            <w:tcW w:w="3246" w:type="dxa"/>
            <w:vAlign w:val="center"/>
          </w:tcPr>
          <w:p w14:paraId="1FCD4305" w14:textId="77777777" w:rsidR="00544FAE" w:rsidRPr="00A078F0" w:rsidRDefault="00544FAE" w:rsidP="001976E0">
            <w:pPr>
              <w:jc w:val="center"/>
              <w:rPr>
                <w:b/>
                <w:szCs w:val="24"/>
              </w:rPr>
            </w:pPr>
            <w:r w:rsidRPr="00A078F0">
              <w:rPr>
                <w:b/>
                <w:szCs w:val="24"/>
              </w:rPr>
              <w:t>22%</w:t>
            </w:r>
          </w:p>
        </w:tc>
        <w:tc>
          <w:tcPr>
            <w:tcW w:w="2472" w:type="dxa"/>
            <w:vAlign w:val="center"/>
          </w:tcPr>
          <w:p w14:paraId="2090E81E" w14:textId="77777777" w:rsidR="00544FAE" w:rsidRPr="00A078F0" w:rsidRDefault="00544FAE">
            <w:pPr>
              <w:jc w:val="center"/>
              <w:rPr>
                <w:b/>
                <w:szCs w:val="24"/>
              </w:rPr>
            </w:pPr>
            <w:r w:rsidRPr="00A078F0">
              <w:rPr>
                <w:b/>
                <w:szCs w:val="24"/>
              </w:rPr>
              <w:t>59%</w:t>
            </w:r>
          </w:p>
        </w:tc>
      </w:tr>
      <w:tr w:rsidR="00544FAE" w:rsidRPr="00A078F0" w14:paraId="5F32BF3E" w14:textId="77777777" w:rsidTr="000E6574">
        <w:trPr>
          <w:cantSplit/>
          <w:jc w:val="center"/>
        </w:trPr>
        <w:tc>
          <w:tcPr>
            <w:tcW w:w="3137" w:type="dxa"/>
            <w:vAlign w:val="center"/>
          </w:tcPr>
          <w:p w14:paraId="234A613F" w14:textId="77777777" w:rsidR="00544FAE" w:rsidRPr="00A078F0" w:rsidRDefault="00544FAE" w:rsidP="00002177">
            <w:pPr>
              <w:jc w:val="right"/>
            </w:pPr>
            <w:r w:rsidRPr="00A078F0">
              <w:t>Settimana</w:t>
            </w:r>
            <w:r w:rsidR="00383E88" w:rsidRPr="00A078F0">
              <w:t> 2</w:t>
            </w:r>
            <w:r w:rsidRPr="00A078F0">
              <w:t>4</w:t>
            </w:r>
          </w:p>
        </w:tc>
        <w:tc>
          <w:tcPr>
            <w:tcW w:w="3246" w:type="dxa"/>
            <w:vAlign w:val="center"/>
          </w:tcPr>
          <w:p w14:paraId="778177D6" w14:textId="77777777" w:rsidR="00544FAE" w:rsidRPr="00A078F0" w:rsidRDefault="00544FAE">
            <w:pPr>
              <w:jc w:val="center"/>
              <w:rPr>
                <w:szCs w:val="24"/>
              </w:rPr>
            </w:pPr>
            <w:r w:rsidRPr="00A078F0">
              <w:rPr>
                <w:szCs w:val="24"/>
              </w:rPr>
              <w:t>23%</w:t>
            </w:r>
          </w:p>
        </w:tc>
        <w:tc>
          <w:tcPr>
            <w:tcW w:w="2472" w:type="dxa"/>
            <w:vAlign w:val="center"/>
          </w:tcPr>
          <w:p w14:paraId="3CDF57A9" w14:textId="77777777" w:rsidR="00544FAE" w:rsidRPr="00A078F0" w:rsidRDefault="00544FAE">
            <w:pPr>
              <w:jc w:val="center"/>
              <w:rPr>
                <w:szCs w:val="24"/>
              </w:rPr>
            </w:pPr>
            <w:r w:rsidRPr="00A078F0">
              <w:rPr>
                <w:szCs w:val="24"/>
              </w:rPr>
              <w:t>56%</w:t>
            </w:r>
          </w:p>
        </w:tc>
      </w:tr>
      <w:tr w:rsidR="00544FAE" w:rsidRPr="00A078F0" w14:paraId="724A6D1A" w14:textId="77777777" w:rsidTr="000E6574">
        <w:trPr>
          <w:cantSplit/>
          <w:jc w:val="center"/>
        </w:trPr>
        <w:tc>
          <w:tcPr>
            <w:tcW w:w="8855" w:type="dxa"/>
            <w:gridSpan w:val="3"/>
            <w:vAlign w:val="center"/>
          </w:tcPr>
          <w:p w14:paraId="38DF86FD" w14:textId="77777777" w:rsidR="00544FAE" w:rsidRPr="00A078F0" w:rsidRDefault="00544FAE" w:rsidP="00002177">
            <w:pPr>
              <w:keepNext/>
              <w:rPr>
                <w:szCs w:val="24"/>
              </w:rPr>
            </w:pPr>
            <w:r w:rsidRPr="00A078F0">
              <w:rPr>
                <w:b/>
                <w:szCs w:val="24"/>
              </w:rPr>
              <w:t>ASAS</w:t>
            </w:r>
            <w:r w:rsidR="00383E88" w:rsidRPr="00A078F0">
              <w:rPr>
                <w:b/>
                <w:szCs w:val="24"/>
              </w:rPr>
              <w:t> 4</w:t>
            </w:r>
            <w:r w:rsidRPr="00A078F0">
              <w:rPr>
                <w:b/>
                <w:szCs w:val="24"/>
              </w:rPr>
              <w:t>0</w:t>
            </w:r>
          </w:p>
        </w:tc>
      </w:tr>
      <w:tr w:rsidR="00544FAE" w:rsidRPr="00A078F0" w14:paraId="5FEB43B8" w14:textId="77777777" w:rsidTr="000E6574">
        <w:trPr>
          <w:cantSplit/>
          <w:jc w:val="center"/>
        </w:trPr>
        <w:tc>
          <w:tcPr>
            <w:tcW w:w="3137" w:type="dxa"/>
            <w:vAlign w:val="center"/>
          </w:tcPr>
          <w:p w14:paraId="2C486C71" w14:textId="77777777" w:rsidR="00544FAE" w:rsidRPr="00A078F0" w:rsidRDefault="00544FAE" w:rsidP="00002177">
            <w:pPr>
              <w:jc w:val="right"/>
            </w:pPr>
            <w:r w:rsidRPr="00A078F0">
              <w:t>Settimana</w:t>
            </w:r>
            <w:r w:rsidR="00383E88" w:rsidRPr="00A078F0">
              <w:t> 1</w:t>
            </w:r>
            <w:r w:rsidRPr="00A078F0">
              <w:t>4</w:t>
            </w:r>
          </w:p>
        </w:tc>
        <w:tc>
          <w:tcPr>
            <w:tcW w:w="3246" w:type="dxa"/>
            <w:vAlign w:val="center"/>
          </w:tcPr>
          <w:p w14:paraId="7174F766" w14:textId="77777777" w:rsidR="00544FAE" w:rsidRPr="00A078F0" w:rsidRDefault="00544FAE">
            <w:pPr>
              <w:jc w:val="center"/>
              <w:rPr>
                <w:szCs w:val="24"/>
              </w:rPr>
            </w:pPr>
            <w:r w:rsidRPr="00A078F0">
              <w:rPr>
                <w:szCs w:val="24"/>
              </w:rPr>
              <w:t>15%</w:t>
            </w:r>
          </w:p>
        </w:tc>
        <w:tc>
          <w:tcPr>
            <w:tcW w:w="2472" w:type="dxa"/>
            <w:vAlign w:val="center"/>
          </w:tcPr>
          <w:p w14:paraId="2F4407C8" w14:textId="77777777" w:rsidR="00544FAE" w:rsidRPr="00A078F0" w:rsidRDefault="00544FAE">
            <w:pPr>
              <w:jc w:val="center"/>
              <w:rPr>
                <w:szCs w:val="24"/>
              </w:rPr>
            </w:pPr>
            <w:r w:rsidRPr="00A078F0">
              <w:rPr>
                <w:szCs w:val="24"/>
              </w:rPr>
              <w:t>45%</w:t>
            </w:r>
          </w:p>
        </w:tc>
      </w:tr>
      <w:tr w:rsidR="00544FAE" w:rsidRPr="00A078F0" w14:paraId="11585573" w14:textId="77777777" w:rsidTr="000E6574">
        <w:trPr>
          <w:cantSplit/>
          <w:jc w:val="center"/>
        </w:trPr>
        <w:tc>
          <w:tcPr>
            <w:tcW w:w="3137" w:type="dxa"/>
            <w:vAlign w:val="center"/>
          </w:tcPr>
          <w:p w14:paraId="5F91CF4C" w14:textId="77777777" w:rsidR="00544FAE" w:rsidRPr="00A078F0" w:rsidRDefault="00544FAE" w:rsidP="00002177">
            <w:pPr>
              <w:jc w:val="right"/>
            </w:pPr>
            <w:r w:rsidRPr="00A078F0">
              <w:t>Settimana</w:t>
            </w:r>
            <w:r w:rsidR="00383E88" w:rsidRPr="00A078F0">
              <w:t> 2</w:t>
            </w:r>
            <w:r w:rsidRPr="00A078F0">
              <w:t>4</w:t>
            </w:r>
          </w:p>
        </w:tc>
        <w:tc>
          <w:tcPr>
            <w:tcW w:w="3246" w:type="dxa"/>
            <w:vAlign w:val="center"/>
          </w:tcPr>
          <w:p w14:paraId="77CA6E33" w14:textId="77777777" w:rsidR="00544FAE" w:rsidRPr="00A078F0" w:rsidRDefault="00544FAE">
            <w:pPr>
              <w:jc w:val="center"/>
              <w:rPr>
                <w:szCs w:val="24"/>
              </w:rPr>
            </w:pPr>
            <w:r w:rsidRPr="00A078F0">
              <w:rPr>
                <w:szCs w:val="24"/>
              </w:rPr>
              <w:t>15%</w:t>
            </w:r>
          </w:p>
        </w:tc>
        <w:tc>
          <w:tcPr>
            <w:tcW w:w="2472" w:type="dxa"/>
            <w:vAlign w:val="center"/>
          </w:tcPr>
          <w:p w14:paraId="2BF28155" w14:textId="77777777" w:rsidR="00544FAE" w:rsidRPr="00A078F0" w:rsidRDefault="00544FAE">
            <w:pPr>
              <w:jc w:val="center"/>
              <w:rPr>
                <w:szCs w:val="24"/>
              </w:rPr>
            </w:pPr>
            <w:r w:rsidRPr="00A078F0">
              <w:rPr>
                <w:szCs w:val="24"/>
              </w:rPr>
              <w:t>44%</w:t>
            </w:r>
          </w:p>
        </w:tc>
      </w:tr>
      <w:tr w:rsidR="00544FAE" w:rsidRPr="00A078F0" w14:paraId="28DF2484" w14:textId="77777777" w:rsidTr="000E6574">
        <w:trPr>
          <w:cantSplit/>
          <w:jc w:val="center"/>
        </w:trPr>
        <w:tc>
          <w:tcPr>
            <w:tcW w:w="8855" w:type="dxa"/>
            <w:gridSpan w:val="3"/>
            <w:vAlign w:val="center"/>
          </w:tcPr>
          <w:p w14:paraId="04D2DFC4" w14:textId="77777777" w:rsidR="00544FAE" w:rsidRPr="00A078F0" w:rsidRDefault="00544FAE" w:rsidP="00002177">
            <w:pPr>
              <w:keepNext/>
              <w:rPr>
                <w:szCs w:val="24"/>
              </w:rPr>
            </w:pPr>
            <w:r w:rsidRPr="00A078F0">
              <w:rPr>
                <w:b/>
                <w:szCs w:val="24"/>
              </w:rPr>
              <w:t>ASAS</w:t>
            </w:r>
            <w:r w:rsidR="00383E88" w:rsidRPr="00A078F0">
              <w:rPr>
                <w:b/>
                <w:szCs w:val="24"/>
              </w:rPr>
              <w:t> 5</w:t>
            </w:r>
            <w:r w:rsidRPr="00A078F0">
              <w:rPr>
                <w:b/>
                <w:szCs w:val="24"/>
              </w:rPr>
              <w:t>/6</w:t>
            </w:r>
          </w:p>
        </w:tc>
      </w:tr>
      <w:tr w:rsidR="00544FAE" w:rsidRPr="00A078F0" w14:paraId="3D5496F7" w14:textId="77777777" w:rsidTr="000E6574">
        <w:trPr>
          <w:cantSplit/>
          <w:jc w:val="center"/>
        </w:trPr>
        <w:tc>
          <w:tcPr>
            <w:tcW w:w="3137" w:type="dxa"/>
            <w:vAlign w:val="center"/>
          </w:tcPr>
          <w:p w14:paraId="1388AC47" w14:textId="77777777" w:rsidR="00544FAE" w:rsidRPr="00A078F0" w:rsidRDefault="00544FAE" w:rsidP="00002177">
            <w:pPr>
              <w:jc w:val="right"/>
            </w:pPr>
            <w:r w:rsidRPr="00A078F0">
              <w:t>Settimana</w:t>
            </w:r>
            <w:r w:rsidR="00383E88" w:rsidRPr="00A078F0">
              <w:t> 1</w:t>
            </w:r>
            <w:r w:rsidRPr="00A078F0">
              <w:t>4</w:t>
            </w:r>
          </w:p>
        </w:tc>
        <w:tc>
          <w:tcPr>
            <w:tcW w:w="3246" w:type="dxa"/>
            <w:vAlign w:val="center"/>
          </w:tcPr>
          <w:p w14:paraId="7D45EED7" w14:textId="77777777" w:rsidR="00544FAE" w:rsidRPr="00A078F0" w:rsidRDefault="00544FAE">
            <w:pPr>
              <w:jc w:val="center"/>
            </w:pPr>
            <w:r w:rsidRPr="00A078F0">
              <w:t>8%</w:t>
            </w:r>
          </w:p>
        </w:tc>
        <w:tc>
          <w:tcPr>
            <w:tcW w:w="2472" w:type="dxa"/>
            <w:vAlign w:val="center"/>
          </w:tcPr>
          <w:p w14:paraId="7EE8A025" w14:textId="77777777" w:rsidR="00544FAE" w:rsidRPr="00A078F0" w:rsidRDefault="00544FAE">
            <w:pPr>
              <w:jc w:val="center"/>
            </w:pPr>
            <w:r w:rsidRPr="00A078F0">
              <w:t>50%</w:t>
            </w:r>
          </w:p>
        </w:tc>
      </w:tr>
      <w:tr w:rsidR="00544FAE" w:rsidRPr="00A078F0" w14:paraId="608DB181" w14:textId="77777777" w:rsidTr="000E6574">
        <w:trPr>
          <w:cantSplit/>
          <w:jc w:val="center"/>
        </w:trPr>
        <w:tc>
          <w:tcPr>
            <w:tcW w:w="3137" w:type="dxa"/>
            <w:tcBorders>
              <w:bottom w:val="single" w:sz="4" w:space="0" w:color="auto"/>
            </w:tcBorders>
            <w:vAlign w:val="center"/>
          </w:tcPr>
          <w:p w14:paraId="71304E61" w14:textId="77777777" w:rsidR="00544FAE" w:rsidRPr="00A078F0" w:rsidRDefault="00544FAE" w:rsidP="00002177">
            <w:pPr>
              <w:jc w:val="right"/>
            </w:pPr>
            <w:r w:rsidRPr="00A078F0">
              <w:t>Settimana</w:t>
            </w:r>
            <w:r w:rsidR="00383E88" w:rsidRPr="00A078F0">
              <w:t> 2</w:t>
            </w:r>
            <w:r w:rsidRPr="00A078F0">
              <w:t>4</w:t>
            </w:r>
          </w:p>
        </w:tc>
        <w:tc>
          <w:tcPr>
            <w:tcW w:w="3246" w:type="dxa"/>
            <w:tcBorders>
              <w:bottom w:val="single" w:sz="4" w:space="0" w:color="auto"/>
            </w:tcBorders>
            <w:vAlign w:val="center"/>
          </w:tcPr>
          <w:p w14:paraId="653BD878" w14:textId="77777777" w:rsidR="00544FAE" w:rsidRPr="00A078F0" w:rsidRDefault="00544FAE">
            <w:pPr>
              <w:jc w:val="center"/>
            </w:pPr>
            <w:r w:rsidRPr="00A078F0">
              <w:t>13%</w:t>
            </w:r>
          </w:p>
        </w:tc>
        <w:tc>
          <w:tcPr>
            <w:tcW w:w="2472" w:type="dxa"/>
            <w:tcBorders>
              <w:bottom w:val="single" w:sz="4" w:space="0" w:color="auto"/>
            </w:tcBorders>
            <w:vAlign w:val="center"/>
          </w:tcPr>
          <w:p w14:paraId="43EC6FE6" w14:textId="77777777" w:rsidR="00544FAE" w:rsidRPr="00A078F0" w:rsidRDefault="00544FAE">
            <w:pPr>
              <w:jc w:val="center"/>
            </w:pPr>
            <w:r w:rsidRPr="00A078F0">
              <w:t>49%</w:t>
            </w:r>
          </w:p>
        </w:tc>
      </w:tr>
      <w:tr w:rsidR="00544FAE" w:rsidRPr="00A078F0" w14:paraId="5DCA2D0E" w14:textId="77777777" w:rsidTr="000E6574">
        <w:trPr>
          <w:cantSplit/>
          <w:jc w:val="center"/>
        </w:trPr>
        <w:tc>
          <w:tcPr>
            <w:tcW w:w="8855" w:type="dxa"/>
            <w:gridSpan w:val="3"/>
            <w:tcBorders>
              <w:left w:val="nil"/>
              <w:bottom w:val="nil"/>
              <w:right w:val="nil"/>
            </w:tcBorders>
            <w:vAlign w:val="center"/>
          </w:tcPr>
          <w:p w14:paraId="36DF91BB" w14:textId="77777777" w:rsidR="00544FAE" w:rsidRPr="00A078F0" w:rsidRDefault="00544FAE" w:rsidP="00002177">
            <w:pPr>
              <w:ind w:left="284" w:hanging="284"/>
              <w:rPr>
                <w:sz w:val="18"/>
                <w:szCs w:val="18"/>
              </w:rPr>
            </w:pPr>
            <w:r w:rsidRPr="00A078F0">
              <w:rPr>
                <w:sz w:val="18"/>
                <w:szCs w:val="18"/>
              </w:rPr>
              <w:t>*</w:t>
            </w:r>
            <w:r w:rsidRPr="00A078F0">
              <w:rPr>
                <w:szCs w:val="24"/>
              </w:rPr>
              <w:tab/>
            </w:r>
            <w:r w:rsidRPr="00A078F0">
              <w:rPr>
                <w:sz w:val="18"/>
                <w:szCs w:val="18"/>
              </w:rPr>
              <w:t>p ≤ 0,001 per tutti i confronti</w:t>
            </w:r>
          </w:p>
          <w:p w14:paraId="39E6940B" w14:textId="77777777" w:rsidR="00544FAE" w:rsidRPr="00A078F0" w:rsidRDefault="00544FAE">
            <w:pPr>
              <w:ind w:left="284" w:hanging="284"/>
              <w:rPr>
                <w:szCs w:val="24"/>
              </w:rPr>
            </w:pPr>
            <w:r w:rsidRPr="00A078F0">
              <w:rPr>
                <w:szCs w:val="24"/>
                <w:vertAlign w:val="superscript"/>
              </w:rPr>
              <w:t>a</w:t>
            </w:r>
            <w:r w:rsidRPr="00A078F0">
              <w:rPr>
                <w:szCs w:val="24"/>
              </w:rPr>
              <w:tab/>
            </w:r>
            <w:r w:rsidRPr="00A078F0">
              <w:rPr>
                <w:sz w:val="18"/>
                <w:szCs w:val="18"/>
              </w:rPr>
              <w:t xml:space="preserve">n corrisponde ai pazienti randomizzati; il numero effettivo di pazienti valutabili per ciascun </w:t>
            </w:r>
            <w:r w:rsidR="008F4AB9" w:rsidRPr="00A078F0">
              <w:rPr>
                <w:sz w:val="18"/>
                <w:szCs w:val="18"/>
              </w:rPr>
              <w:t xml:space="preserve">endpoint </w:t>
            </w:r>
            <w:r w:rsidRPr="00A078F0">
              <w:rPr>
                <w:sz w:val="18"/>
                <w:szCs w:val="18"/>
              </w:rPr>
              <w:t xml:space="preserve">può variare per </w:t>
            </w:r>
            <w:r w:rsidR="008F4AB9" w:rsidRPr="00A078F0">
              <w:rPr>
                <w:sz w:val="18"/>
                <w:szCs w:val="18"/>
              </w:rPr>
              <w:t>timepoint</w:t>
            </w:r>
          </w:p>
        </w:tc>
      </w:tr>
    </w:tbl>
    <w:p w14:paraId="302F61BB" w14:textId="77777777" w:rsidR="00544FAE" w:rsidRPr="00A078F0" w:rsidRDefault="00544FAE" w:rsidP="00516843"/>
    <w:p w14:paraId="24C50F23" w14:textId="77777777" w:rsidR="006D471E" w:rsidRPr="00A078F0" w:rsidRDefault="006D471E" w:rsidP="00516843">
      <w:pPr>
        <w:rPr>
          <w:szCs w:val="24"/>
        </w:rPr>
      </w:pPr>
      <w:r w:rsidRPr="00A078F0">
        <w:rPr>
          <w:szCs w:val="24"/>
        </w:rPr>
        <w:t xml:space="preserve">Tra i pazienti che rimanevano nello studio e trattati con Simponi, la </w:t>
      </w:r>
      <w:r w:rsidR="00B075CA">
        <w:rPr>
          <w:noProof w:val="0"/>
          <w:snapToGrid/>
          <w:szCs w:val="22"/>
          <w:lang w:eastAsia="en-US"/>
        </w:rPr>
        <w:t xml:space="preserve">percentuale </w:t>
      </w:r>
      <w:r w:rsidRPr="00A078F0">
        <w:rPr>
          <w:szCs w:val="24"/>
        </w:rPr>
        <w:t>di pazienti con risposta ASAS 20 e ASAS 40 è stata simile dalla settimana 24 fino alla settimana 256.</w:t>
      </w:r>
    </w:p>
    <w:p w14:paraId="36E28124" w14:textId="77777777" w:rsidR="006D471E" w:rsidRPr="00A078F0" w:rsidRDefault="006D471E" w:rsidP="00516843"/>
    <w:p w14:paraId="2A810A3C" w14:textId="77777777" w:rsidR="00544FAE" w:rsidRPr="00A078F0" w:rsidRDefault="00544FAE" w:rsidP="00516843">
      <w:pPr>
        <w:autoSpaceDE w:val="0"/>
        <w:autoSpaceDN w:val="0"/>
        <w:adjustRightInd w:val="0"/>
        <w:rPr>
          <w:szCs w:val="24"/>
        </w:rPr>
      </w:pPr>
      <w:r w:rsidRPr="00A078F0">
        <w:rPr>
          <w:szCs w:val="24"/>
        </w:rPr>
        <w:t xml:space="preserve">Sono state osservate anche risposte statisticamente significative </w:t>
      </w:r>
      <w:r w:rsidR="008F4AB9" w:rsidRPr="00A078F0">
        <w:rPr>
          <w:szCs w:val="24"/>
        </w:rPr>
        <w:t xml:space="preserve">nel </w:t>
      </w:r>
      <w:r w:rsidRPr="00A078F0">
        <w:rPr>
          <w:szCs w:val="24"/>
        </w:rPr>
        <w:t>BASDAI</w:t>
      </w:r>
      <w:r w:rsidR="00383E88" w:rsidRPr="00A078F0">
        <w:rPr>
          <w:szCs w:val="24"/>
        </w:rPr>
        <w:t> 5</w:t>
      </w:r>
      <w:r w:rsidRPr="00A078F0">
        <w:rPr>
          <w:szCs w:val="24"/>
        </w:rPr>
        <w:t>0, 70 e 90 (p </w:t>
      </w:r>
      <w:r w:rsidRPr="00A078F0">
        <w:rPr>
          <w:szCs w:val="22"/>
        </w:rPr>
        <w:t>≤</w:t>
      </w:r>
      <w:r w:rsidRPr="00A078F0">
        <w:rPr>
          <w:szCs w:val="24"/>
        </w:rPr>
        <w:t> 0,017) alle settimane</w:t>
      </w:r>
      <w:r w:rsidR="00383E88" w:rsidRPr="00A078F0">
        <w:rPr>
          <w:szCs w:val="24"/>
        </w:rPr>
        <w:t> 1</w:t>
      </w:r>
      <w:r w:rsidRPr="00A078F0">
        <w:rPr>
          <w:szCs w:val="24"/>
        </w:rPr>
        <w:t xml:space="preserve">4 e 24. Sono stati riscontrati miglioramenti delle </w:t>
      </w:r>
      <w:r w:rsidR="004E3C94">
        <w:rPr>
          <w:szCs w:val="24"/>
        </w:rPr>
        <w:t xml:space="preserve">principali </w:t>
      </w:r>
      <w:r w:rsidRPr="00A078F0">
        <w:rPr>
          <w:szCs w:val="24"/>
        </w:rPr>
        <w:t>misurazioni dell</w:t>
      </w:r>
      <w:r w:rsidR="00C0318F">
        <w:rPr>
          <w:szCs w:val="24"/>
        </w:rPr>
        <w:t>’</w:t>
      </w:r>
      <w:r w:rsidRPr="00A078F0">
        <w:rPr>
          <w:szCs w:val="24"/>
        </w:rPr>
        <w:t>attività patologica alla prima valutazione (settimana</w:t>
      </w:r>
      <w:r w:rsidR="00383E88" w:rsidRPr="00A078F0">
        <w:rPr>
          <w:szCs w:val="24"/>
        </w:rPr>
        <w:t> 4</w:t>
      </w:r>
      <w:r w:rsidRPr="00A078F0">
        <w:rPr>
          <w:szCs w:val="24"/>
        </w:rPr>
        <w:t>) dopo la somministrazione iniziale di Simponi che sono stati mantenuti fino alla settimana</w:t>
      </w:r>
      <w:r w:rsidR="00383E88" w:rsidRPr="00A078F0">
        <w:rPr>
          <w:szCs w:val="24"/>
        </w:rPr>
        <w:t> 2</w:t>
      </w:r>
      <w:r w:rsidRPr="00A078F0">
        <w:rPr>
          <w:szCs w:val="24"/>
        </w:rPr>
        <w:t xml:space="preserve">4. </w:t>
      </w:r>
      <w:r w:rsidR="006D471E" w:rsidRPr="00A078F0">
        <w:rPr>
          <w:szCs w:val="24"/>
        </w:rPr>
        <w:t xml:space="preserve">Tra i pazienti che rimanevano nello studio e trattati con Simponi, sono state osservate percentuali simili di variazione rispetto al basale nel BASDAI dalla settimana 24 fino alla settimana 256. </w:t>
      </w:r>
      <w:r w:rsidRPr="00A078F0">
        <w:rPr>
          <w:szCs w:val="24"/>
        </w:rPr>
        <w:t>È stata osservata un</w:t>
      </w:r>
      <w:r w:rsidR="00C0318F">
        <w:rPr>
          <w:szCs w:val="24"/>
        </w:rPr>
        <w:t>’</w:t>
      </w:r>
      <w:r w:rsidRPr="00A078F0">
        <w:rPr>
          <w:szCs w:val="24"/>
        </w:rPr>
        <w:t>efficacia costante nei pazienti a prescindere dall</w:t>
      </w:r>
      <w:r w:rsidR="00C0318F">
        <w:rPr>
          <w:szCs w:val="24"/>
        </w:rPr>
        <w:t>’</w:t>
      </w:r>
      <w:r w:rsidRPr="00A078F0">
        <w:rPr>
          <w:szCs w:val="24"/>
        </w:rPr>
        <w:t>uso di DMARD (MTX, sulfasalazina e/o idrossiclorochina), presenza dell</w:t>
      </w:r>
      <w:r w:rsidR="00C0318F">
        <w:rPr>
          <w:szCs w:val="24"/>
        </w:rPr>
        <w:t>’</w:t>
      </w:r>
      <w:r w:rsidRPr="00A078F0">
        <w:rPr>
          <w:szCs w:val="24"/>
        </w:rPr>
        <w:t>antigene HLA</w:t>
      </w:r>
      <w:r w:rsidR="00A97EA6" w:rsidRPr="00A078F0">
        <w:rPr>
          <w:szCs w:val="24"/>
        </w:rPr>
        <w:noBreakHyphen/>
      </w:r>
      <w:r w:rsidRPr="00A078F0">
        <w:rPr>
          <w:szCs w:val="24"/>
        </w:rPr>
        <w:t>B27 o livelli basali di PCR in base alla valutazione delle risposte ASAS</w:t>
      </w:r>
      <w:r w:rsidR="00383E88" w:rsidRPr="00A078F0">
        <w:rPr>
          <w:szCs w:val="24"/>
        </w:rPr>
        <w:t> 2</w:t>
      </w:r>
      <w:r w:rsidRPr="00A078F0">
        <w:rPr>
          <w:szCs w:val="24"/>
        </w:rPr>
        <w:t>0 alla settimana</w:t>
      </w:r>
      <w:r w:rsidR="00383E88" w:rsidRPr="00A078F0">
        <w:rPr>
          <w:szCs w:val="24"/>
        </w:rPr>
        <w:t> 1</w:t>
      </w:r>
      <w:r w:rsidRPr="00A078F0">
        <w:rPr>
          <w:szCs w:val="24"/>
        </w:rPr>
        <w:t>4.</w:t>
      </w:r>
    </w:p>
    <w:p w14:paraId="33727691" w14:textId="77777777" w:rsidR="00544FAE" w:rsidRPr="00A078F0" w:rsidRDefault="00544FAE" w:rsidP="00516843"/>
    <w:p w14:paraId="493B5930" w14:textId="77777777" w:rsidR="00544FAE" w:rsidRPr="00A078F0" w:rsidRDefault="00544FAE" w:rsidP="00516843">
      <w:pPr>
        <w:rPr>
          <w:szCs w:val="24"/>
        </w:rPr>
      </w:pPr>
      <w:r w:rsidRPr="00A078F0">
        <w:rPr>
          <w:szCs w:val="24"/>
        </w:rPr>
        <w:t>Il trattamento con Simponi ha portato a miglioramenti significativi nella funzionalità fisica come valutato dai cambiamenti rispetto al basale in BASFI (</w:t>
      </w:r>
      <w:r w:rsidR="008F4AB9" w:rsidRPr="00A078F0">
        <w:rPr>
          <w:szCs w:val="24"/>
        </w:rPr>
        <w:t>Bath Ankylosing Spondylitis Functional Index</w:t>
      </w:r>
      <w:r w:rsidRPr="00A078F0">
        <w:rPr>
          <w:szCs w:val="24"/>
        </w:rPr>
        <w:t>) alle settimane</w:t>
      </w:r>
      <w:r w:rsidR="00383E88" w:rsidRPr="00A078F0">
        <w:rPr>
          <w:szCs w:val="24"/>
        </w:rPr>
        <w:t> 1</w:t>
      </w:r>
      <w:r w:rsidRPr="00A078F0">
        <w:rPr>
          <w:szCs w:val="24"/>
        </w:rPr>
        <w:t>4 e 24.</w:t>
      </w:r>
      <w:r w:rsidR="00645D01" w:rsidRPr="00A078F0">
        <w:rPr>
          <w:szCs w:val="24"/>
        </w:rPr>
        <w:t xml:space="preserve"> </w:t>
      </w:r>
      <w:r w:rsidRPr="00A078F0">
        <w:rPr>
          <w:szCs w:val="24"/>
        </w:rPr>
        <w:t>Anche la qualità di vita correlata allo stato di salute, misurato dal punteggio della componente fisica SF</w:t>
      </w:r>
      <w:r w:rsidR="00A97EA6" w:rsidRPr="00A078F0">
        <w:rPr>
          <w:szCs w:val="24"/>
        </w:rPr>
        <w:noBreakHyphen/>
      </w:r>
      <w:r w:rsidRPr="00A078F0">
        <w:rPr>
          <w:szCs w:val="24"/>
        </w:rPr>
        <w:t>36, è stata migliorata significativamente alle settimane</w:t>
      </w:r>
      <w:r w:rsidR="00383E88" w:rsidRPr="00A078F0">
        <w:rPr>
          <w:szCs w:val="24"/>
        </w:rPr>
        <w:t> 1</w:t>
      </w:r>
      <w:r w:rsidRPr="00A078F0">
        <w:rPr>
          <w:szCs w:val="24"/>
        </w:rPr>
        <w:t>4 e 24.</w:t>
      </w:r>
      <w:r w:rsidR="006D471E" w:rsidRPr="00A078F0">
        <w:rPr>
          <w:szCs w:val="24"/>
        </w:rPr>
        <w:t xml:space="preserve"> Tra i pazienti che rimanevano nello studio e trattati con Simponi, i miglioramenti nella funzionalità fisica e nella qualità di vita correlata allo stato di salute sono stati simili dalla settimana 24 fino alla settimana 256.</w:t>
      </w:r>
    </w:p>
    <w:p w14:paraId="04D96F57" w14:textId="77777777" w:rsidR="00B73798" w:rsidRPr="00A078F0" w:rsidRDefault="00B73798" w:rsidP="00516843">
      <w:pPr>
        <w:rPr>
          <w:szCs w:val="24"/>
        </w:rPr>
      </w:pPr>
    </w:p>
    <w:p w14:paraId="24911B79" w14:textId="77777777" w:rsidR="00B73798" w:rsidRPr="00A078F0" w:rsidRDefault="00B73798" w:rsidP="00B73798">
      <w:pPr>
        <w:keepNext/>
        <w:autoSpaceDE w:val="0"/>
        <w:autoSpaceDN w:val="0"/>
        <w:adjustRightInd w:val="0"/>
        <w:rPr>
          <w:i/>
          <w:szCs w:val="22"/>
        </w:rPr>
      </w:pPr>
      <w:r w:rsidRPr="00A078F0">
        <w:rPr>
          <w:bCs/>
          <w:i/>
          <w:szCs w:val="22"/>
        </w:rPr>
        <w:t>Spondiloartrite assiale non radiografica</w:t>
      </w:r>
    </w:p>
    <w:p w14:paraId="310EA8F4" w14:textId="77777777" w:rsidR="000E196F" w:rsidRPr="00FA7634" w:rsidRDefault="000E196F" w:rsidP="002B6B20">
      <w:pPr>
        <w:keepNext/>
        <w:autoSpaceDE w:val="0"/>
        <w:autoSpaceDN w:val="0"/>
        <w:adjustRightInd w:val="0"/>
        <w:rPr>
          <w:szCs w:val="22"/>
        </w:rPr>
      </w:pPr>
    </w:p>
    <w:p w14:paraId="1A745F27" w14:textId="77777777" w:rsidR="000E196F" w:rsidRPr="00FA7634" w:rsidRDefault="000E196F" w:rsidP="000E196F">
      <w:pPr>
        <w:keepNext/>
        <w:autoSpaceDE w:val="0"/>
        <w:autoSpaceDN w:val="0"/>
        <w:adjustRightInd w:val="0"/>
        <w:rPr>
          <w:szCs w:val="22"/>
        </w:rPr>
      </w:pPr>
      <w:r w:rsidRPr="00FA7634">
        <w:rPr>
          <w:szCs w:val="22"/>
        </w:rPr>
        <w:t>GO-AHEAD</w:t>
      </w:r>
    </w:p>
    <w:p w14:paraId="7D730BB8" w14:textId="77777777" w:rsidR="000E196F" w:rsidRPr="00FA7634" w:rsidRDefault="000E196F" w:rsidP="000E196F">
      <w:pPr>
        <w:keepNext/>
        <w:autoSpaceDE w:val="0"/>
        <w:autoSpaceDN w:val="0"/>
        <w:adjustRightInd w:val="0"/>
        <w:rPr>
          <w:szCs w:val="22"/>
        </w:rPr>
      </w:pPr>
    </w:p>
    <w:p w14:paraId="6DD7B3A4" w14:textId="2BA85110" w:rsidR="00B73798" w:rsidRPr="00A078F0" w:rsidRDefault="00B73798" w:rsidP="00F06C93">
      <w:r w:rsidRPr="00A078F0">
        <w:t>La sicurezza e l</w:t>
      </w:r>
      <w:r w:rsidR="00C0318F">
        <w:t>’</w:t>
      </w:r>
      <w:r w:rsidRPr="00A078F0">
        <w:t>efficacia di Simponi sono state valutate in uno studio multicentrico, randomizzato, in doppio cieco, controllato con placebo (GO</w:t>
      </w:r>
      <w:r w:rsidRPr="00A078F0">
        <w:noBreakHyphen/>
        <w:t>AHEAD) condotto su 197</w:t>
      </w:r>
      <w:r w:rsidR="000E3674">
        <w:t> </w:t>
      </w:r>
      <w:r w:rsidRPr="00A078F0">
        <w:t xml:space="preserve">pazienti adulti con SpA assiale nr </w:t>
      </w:r>
      <w:r w:rsidR="000E3674">
        <w:t xml:space="preserve">severa </w:t>
      </w:r>
      <w:r w:rsidRPr="00A078F0">
        <w:t>in fase attiva (</w:t>
      </w:r>
      <w:r w:rsidRPr="00A078F0">
        <w:rPr>
          <w:bCs/>
        </w:rPr>
        <w:t xml:space="preserve">definiti come quei pazienti che soddisfacevano i criteri della classificazione ASAS per la diagnosi di spondiloartrite assiale ma che non soddisfacevano i criteri di </w:t>
      </w:r>
      <w:r w:rsidRPr="00A078F0">
        <w:t xml:space="preserve">New York modificati per la diagnosi di SA). I pazienti arruolati in questo studio avevano una malattia in fase attiva (definita in base ad un BASDAI ≥ 4 e ad una Scala Analogica Visiva (VAS) per il dolore dorsale complessivo ≥ 4, ciascuna su di una scala da 0 a 10 cm) nonostante una terapia con FANS in corso o precedente e non erano stati precedentemente trattati con un qualsiasi </w:t>
      </w:r>
      <w:r w:rsidR="001D1A8F">
        <w:t>medicinale</w:t>
      </w:r>
      <w:r w:rsidR="001D1A8F" w:rsidRPr="00A078F0">
        <w:t xml:space="preserve"> </w:t>
      </w:r>
      <w:r w:rsidRPr="00A078F0">
        <w:t>biologico compresa la terapia anti</w:t>
      </w:r>
      <w:r w:rsidRPr="00A078F0">
        <w:noBreakHyphen/>
        <w:t>TNF. I pazienti sono stati randomizzati al trattamento con placebo o con Simponi 50 mg somministrato per via sottocutanea ogni 4 settimane. Alla settimana 16, i pazienti entravano in un periodo di trattamento in aperto nel quale tutti ricevevano Simponi 50 mg somministrato per via sottocutanea ogni 4 settimane fino alla settimana 48</w:t>
      </w:r>
      <w:r w:rsidR="005374B9">
        <w:t xml:space="preserve"> con valutazioni di efficacia effettuate fino alla settimana 52 e follow-up di sicurezza fino alla settimana 60. Approssimativamente il 93% dei pazienti che avevano ricevuto Simponi </w:t>
      </w:r>
      <w:r w:rsidR="005374B9" w:rsidRPr="00DE0D06">
        <w:t>all’ini</w:t>
      </w:r>
      <w:r w:rsidR="005374B9" w:rsidRPr="00C144D3">
        <w:t xml:space="preserve">zio </w:t>
      </w:r>
      <w:r w:rsidR="005374B9" w:rsidRPr="00C144D3">
        <w:rPr>
          <w:szCs w:val="24"/>
        </w:rPr>
        <w:t>dell’estensi</w:t>
      </w:r>
      <w:r w:rsidR="005374B9" w:rsidRPr="00996CC1">
        <w:rPr>
          <w:szCs w:val="24"/>
        </w:rPr>
        <w:t>one in aperto</w:t>
      </w:r>
      <w:r w:rsidR="005374B9">
        <w:rPr>
          <w:szCs w:val="24"/>
        </w:rPr>
        <w:t xml:space="preserve"> (settimana 16) </w:t>
      </w:r>
      <w:r w:rsidR="005374B9">
        <w:rPr>
          <w:szCs w:val="24"/>
        </w:rPr>
        <w:lastRenderedPageBreak/>
        <w:t>rimanevano in trattamento fino alla fine dello studio (settimana 52)</w:t>
      </w:r>
      <w:r w:rsidRPr="00A078F0">
        <w:t xml:space="preserve">. Le analisi sono state effettuate sia su tutta la popolazione trattata (AT, N = 197) che sulla popolazione con segni obiettivi di infiammazione (OSI, N = 158, </w:t>
      </w:r>
      <w:r w:rsidRPr="00A078F0">
        <w:rPr>
          <w:bCs/>
        </w:rPr>
        <w:t>come indicato da elevati livelli di PCR e/o dall</w:t>
      </w:r>
      <w:r w:rsidR="00C0318F">
        <w:rPr>
          <w:bCs/>
        </w:rPr>
        <w:t>’</w:t>
      </w:r>
      <w:r w:rsidRPr="00A078F0">
        <w:rPr>
          <w:bCs/>
        </w:rPr>
        <w:t>evidenza di sacroileite nella R</w:t>
      </w:r>
      <w:r w:rsidR="009828C2">
        <w:rPr>
          <w:bCs/>
        </w:rPr>
        <w:t>M</w:t>
      </w:r>
      <w:r w:rsidRPr="00A078F0">
        <w:rPr>
          <w:bCs/>
        </w:rPr>
        <w:t>I effettuata al basale</w:t>
      </w:r>
      <w:r w:rsidRPr="00A078F0">
        <w:t>). I dati di efficacia controllati con placebo sono stati raccolti e analizzati fino alla settimana 16. L</w:t>
      </w:r>
      <w:r w:rsidR="00C0318F">
        <w:t>’</w:t>
      </w:r>
      <w:r w:rsidRPr="00A078F0">
        <w:t xml:space="preserve"> endpoint primario era la </w:t>
      </w:r>
      <w:r w:rsidR="00B075CA">
        <w:rPr>
          <w:noProof w:val="0"/>
          <w:snapToGrid/>
          <w:szCs w:val="22"/>
          <w:lang w:eastAsia="en-US"/>
        </w:rPr>
        <w:t xml:space="preserve">percentuale </w:t>
      </w:r>
      <w:r w:rsidRPr="00A078F0">
        <w:t xml:space="preserve">di pazienti che otteneva una risposta ASAS 20 alla settimana 16. I </w:t>
      </w:r>
      <w:r w:rsidR="004E3C94">
        <w:rPr>
          <w:szCs w:val="24"/>
        </w:rPr>
        <w:t xml:space="preserve">principali </w:t>
      </w:r>
      <w:r w:rsidRPr="00A078F0">
        <w:t>risultati sono mostrati nella Tabella 6 e sono descritti di seguito.</w:t>
      </w:r>
    </w:p>
    <w:p w14:paraId="07138DBF" w14:textId="77777777" w:rsidR="00B73798" w:rsidRPr="00A078F0" w:rsidRDefault="00B73798" w:rsidP="00F06C93"/>
    <w:p w14:paraId="143192E9" w14:textId="77777777" w:rsidR="00B73798" w:rsidRPr="00A078F0" w:rsidRDefault="00B73798" w:rsidP="00B73798">
      <w:pPr>
        <w:keepNext/>
        <w:autoSpaceDE w:val="0"/>
        <w:autoSpaceDN w:val="0"/>
        <w:adjustRightInd w:val="0"/>
        <w:jc w:val="center"/>
        <w:rPr>
          <w:b/>
          <w:szCs w:val="22"/>
        </w:rPr>
      </w:pPr>
      <w:r w:rsidRPr="00A078F0">
        <w:rPr>
          <w:b/>
          <w:szCs w:val="22"/>
        </w:rPr>
        <w:t>Tabella 6</w:t>
      </w:r>
    </w:p>
    <w:p w14:paraId="4CDDA2CD" w14:textId="77777777" w:rsidR="00B73798" w:rsidRPr="00A078F0" w:rsidRDefault="004E3C94" w:rsidP="00B73798">
      <w:pPr>
        <w:keepNext/>
        <w:autoSpaceDE w:val="0"/>
        <w:autoSpaceDN w:val="0"/>
        <w:adjustRightInd w:val="0"/>
        <w:jc w:val="center"/>
        <w:rPr>
          <w:szCs w:val="22"/>
        </w:rPr>
      </w:pPr>
      <w:r>
        <w:rPr>
          <w:b/>
          <w:szCs w:val="24"/>
        </w:rPr>
        <w:t>Principali r</w:t>
      </w:r>
      <w:r w:rsidR="00B73798" w:rsidRPr="00A078F0">
        <w:rPr>
          <w:b/>
          <w:szCs w:val="24"/>
        </w:rPr>
        <w:t xml:space="preserve">isultati di efficacia dello studio </w:t>
      </w:r>
      <w:r w:rsidR="00B73798" w:rsidRPr="00A078F0">
        <w:rPr>
          <w:b/>
          <w:szCs w:val="22"/>
        </w:rPr>
        <w:t>GO-AHEAD alla settimana</w:t>
      </w:r>
      <w:r w:rsidR="004B50D3" w:rsidRPr="00A078F0">
        <w:rPr>
          <w:b/>
          <w:szCs w:val="22"/>
        </w:rPr>
        <w:t> </w:t>
      </w:r>
      <w:r w:rsidR="00B73798" w:rsidRPr="00A078F0">
        <w:rPr>
          <w:b/>
          <w:szCs w:val="22"/>
        </w:rPr>
        <w:t>16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3"/>
        <w:gridCol w:w="1498"/>
        <w:gridCol w:w="1703"/>
        <w:gridCol w:w="1525"/>
        <w:gridCol w:w="1793"/>
      </w:tblGrid>
      <w:tr w:rsidR="00B73798" w:rsidRPr="00A078F0" w14:paraId="499611FA" w14:textId="77777777" w:rsidTr="006D3A79">
        <w:trPr>
          <w:cantSplit/>
          <w:jc w:val="center"/>
        </w:trPr>
        <w:tc>
          <w:tcPr>
            <w:tcW w:w="9072" w:type="dxa"/>
            <w:gridSpan w:val="5"/>
          </w:tcPr>
          <w:p w14:paraId="6DBB681D" w14:textId="77777777" w:rsidR="00B73798" w:rsidRPr="00A078F0" w:rsidRDefault="00B73798" w:rsidP="004B50D3">
            <w:pPr>
              <w:keepNext/>
              <w:autoSpaceDE w:val="0"/>
              <w:autoSpaceDN w:val="0"/>
              <w:adjustRightInd w:val="0"/>
              <w:jc w:val="center"/>
              <w:rPr>
                <w:b/>
                <w:szCs w:val="22"/>
              </w:rPr>
            </w:pPr>
            <w:r w:rsidRPr="00A078F0">
              <w:rPr>
                <w:b/>
                <w:szCs w:val="22"/>
              </w:rPr>
              <w:t>Miglioramenti nei segni e nei sintomi</w:t>
            </w:r>
          </w:p>
        </w:tc>
      </w:tr>
      <w:tr w:rsidR="00B73798" w:rsidRPr="00A078F0" w14:paraId="3603F8B7" w14:textId="77777777" w:rsidTr="003939FA">
        <w:trPr>
          <w:cantSplit/>
          <w:jc w:val="center"/>
        </w:trPr>
        <w:tc>
          <w:tcPr>
            <w:tcW w:w="2553" w:type="dxa"/>
            <w:vMerge w:val="restart"/>
          </w:tcPr>
          <w:p w14:paraId="1D3C7DF6" w14:textId="77777777" w:rsidR="00B73798" w:rsidRPr="00A078F0" w:rsidRDefault="00B73798" w:rsidP="006D3A79">
            <w:pPr>
              <w:keepNext/>
              <w:autoSpaceDE w:val="0"/>
              <w:autoSpaceDN w:val="0"/>
              <w:adjustRightInd w:val="0"/>
              <w:jc w:val="center"/>
              <w:rPr>
                <w:szCs w:val="22"/>
              </w:rPr>
            </w:pPr>
          </w:p>
        </w:tc>
        <w:tc>
          <w:tcPr>
            <w:tcW w:w="3201" w:type="dxa"/>
            <w:gridSpan w:val="2"/>
            <w:vAlign w:val="bottom"/>
          </w:tcPr>
          <w:p w14:paraId="34B90D8D" w14:textId="77777777" w:rsidR="00B73798" w:rsidRPr="00A078F0" w:rsidRDefault="00B73798" w:rsidP="006D3A79">
            <w:pPr>
              <w:keepNext/>
              <w:autoSpaceDE w:val="0"/>
              <w:autoSpaceDN w:val="0"/>
              <w:adjustRightInd w:val="0"/>
              <w:jc w:val="center"/>
              <w:rPr>
                <w:szCs w:val="22"/>
              </w:rPr>
            </w:pPr>
            <w:r w:rsidRPr="00A078F0">
              <w:rPr>
                <w:szCs w:val="22"/>
              </w:rPr>
              <w:t>Tutta la popolazione trattata (AT)</w:t>
            </w:r>
          </w:p>
        </w:tc>
        <w:tc>
          <w:tcPr>
            <w:tcW w:w="3318" w:type="dxa"/>
            <w:gridSpan w:val="2"/>
            <w:vAlign w:val="bottom"/>
          </w:tcPr>
          <w:p w14:paraId="3A49A321" w14:textId="77777777" w:rsidR="00B73798" w:rsidRPr="00A078F0" w:rsidRDefault="00B73798" w:rsidP="006D3A79">
            <w:pPr>
              <w:keepNext/>
              <w:autoSpaceDE w:val="0"/>
              <w:autoSpaceDN w:val="0"/>
              <w:adjustRightInd w:val="0"/>
              <w:jc w:val="center"/>
              <w:rPr>
                <w:szCs w:val="22"/>
              </w:rPr>
            </w:pPr>
            <w:r w:rsidRPr="00A078F0">
              <w:rPr>
                <w:szCs w:val="22"/>
              </w:rPr>
              <w:t>Popolazione con segni obiettivi di infiammazione (OSI)</w:t>
            </w:r>
          </w:p>
        </w:tc>
      </w:tr>
      <w:tr w:rsidR="00B73798" w:rsidRPr="00A078F0" w14:paraId="34B63A2C" w14:textId="77777777" w:rsidTr="003939FA">
        <w:trPr>
          <w:cantSplit/>
          <w:jc w:val="center"/>
        </w:trPr>
        <w:tc>
          <w:tcPr>
            <w:tcW w:w="2553" w:type="dxa"/>
            <w:vMerge/>
          </w:tcPr>
          <w:p w14:paraId="51694225" w14:textId="77777777" w:rsidR="00B73798" w:rsidRPr="00A078F0" w:rsidRDefault="00B73798" w:rsidP="006D3A79">
            <w:pPr>
              <w:keepNext/>
              <w:autoSpaceDE w:val="0"/>
              <w:autoSpaceDN w:val="0"/>
              <w:adjustRightInd w:val="0"/>
              <w:jc w:val="center"/>
              <w:rPr>
                <w:szCs w:val="22"/>
              </w:rPr>
            </w:pPr>
          </w:p>
        </w:tc>
        <w:tc>
          <w:tcPr>
            <w:tcW w:w="1498" w:type="dxa"/>
          </w:tcPr>
          <w:p w14:paraId="4E1B7216" w14:textId="77777777" w:rsidR="00B73798" w:rsidRPr="00A078F0" w:rsidRDefault="00B73798" w:rsidP="006D3A79">
            <w:pPr>
              <w:keepNext/>
              <w:autoSpaceDE w:val="0"/>
              <w:autoSpaceDN w:val="0"/>
              <w:adjustRightInd w:val="0"/>
              <w:jc w:val="center"/>
              <w:rPr>
                <w:szCs w:val="22"/>
              </w:rPr>
            </w:pPr>
            <w:r w:rsidRPr="00A078F0">
              <w:rPr>
                <w:szCs w:val="22"/>
              </w:rPr>
              <w:t>Placebo</w:t>
            </w:r>
          </w:p>
        </w:tc>
        <w:tc>
          <w:tcPr>
            <w:tcW w:w="1703" w:type="dxa"/>
          </w:tcPr>
          <w:p w14:paraId="0DF49E5F" w14:textId="77777777" w:rsidR="00B73798" w:rsidRPr="00A078F0" w:rsidRDefault="00B73798" w:rsidP="006D3A79">
            <w:pPr>
              <w:keepNext/>
              <w:autoSpaceDE w:val="0"/>
              <w:autoSpaceDN w:val="0"/>
              <w:adjustRightInd w:val="0"/>
              <w:jc w:val="center"/>
              <w:rPr>
                <w:szCs w:val="22"/>
              </w:rPr>
            </w:pPr>
            <w:r w:rsidRPr="00A078F0">
              <w:rPr>
                <w:szCs w:val="22"/>
              </w:rPr>
              <w:t>Simponi 50 mg</w:t>
            </w:r>
          </w:p>
        </w:tc>
        <w:tc>
          <w:tcPr>
            <w:tcW w:w="1525" w:type="dxa"/>
          </w:tcPr>
          <w:p w14:paraId="7C6C56F5" w14:textId="77777777" w:rsidR="00B73798" w:rsidRPr="00A078F0" w:rsidRDefault="00B73798" w:rsidP="006D3A79">
            <w:pPr>
              <w:keepNext/>
              <w:autoSpaceDE w:val="0"/>
              <w:autoSpaceDN w:val="0"/>
              <w:adjustRightInd w:val="0"/>
              <w:jc w:val="center"/>
              <w:rPr>
                <w:szCs w:val="22"/>
              </w:rPr>
            </w:pPr>
            <w:r w:rsidRPr="00A078F0">
              <w:rPr>
                <w:szCs w:val="22"/>
              </w:rPr>
              <w:t>Placebo</w:t>
            </w:r>
          </w:p>
        </w:tc>
        <w:tc>
          <w:tcPr>
            <w:tcW w:w="1793" w:type="dxa"/>
          </w:tcPr>
          <w:p w14:paraId="6350FAE6" w14:textId="77777777" w:rsidR="00B73798" w:rsidRPr="00A078F0" w:rsidRDefault="00B73798" w:rsidP="006D3A79">
            <w:pPr>
              <w:keepNext/>
              <w:autoSpaceDE w:val="0"/>
              <w:autoSpaceDN w:val="0"/>
              <w:adjustRightInd w:val="0"/>
              <w:jc w:val="center"/>
              <w:rPr>
                <w:szCs w:val="22"/>
                <w:vertAlign w:val="superscript"/>
              </w:rPr>
            </w:pPr>
            <w:r w:rsidRPr="00A078F0">
              <w:rPr>
                <w:szCs w:val="22"/>
              </w:rPr>
              <w:t>Simponi 50 mg</w:t>
            </w:r>
          </w:p>
        </w:tc>
      </w:tr>
      <w:tr w:rsidR="00B73798" w:rsidRPr="00A078F0" w14:paraId="567E9BEF" w14:textId="77777777" w:rsidTr="003939FA">
        <w:trPr>
          <w:cantSplit/>
          <w:jc w:val="center"/>
        </w:trPr>
        <w:tc>
          <w:tcPr>
            <w:tcW w:w="2553" w:type="dxa"/>
            <w:vAlign w:val="center"/>
          </w:tcPr>
          <w:p w14:paraId="4DE2840C" w14:textId="77777777" w:rsidR="00B73798" w:rsidRPr="00A078F0" w:rsidRDefault="00B73798" w:rsidP="006D3A79">
            <w:pPr>
              <w:keepNext/>
              <w:autoSpaceDE w:val="0"/>
              <w:autoSpaceDN w:val="0"/>
              <w:adjustRightInd w:val="0"/>
              <w:jc w:val="right"/>
              <w:rPr>
                <w:szCs w:val="22"/>
                <w:vertAlign w:val="superscript"/>
              </w:rPr>
            </w:pPr>
            <w:r w:rsidRPr="00A078F0">
              <w:rPr>
                <w:szCs w:val="22"/>
              </w:rPr>
              <w:t>n</w:t>
            </w:r>
            <w:r w:rsidRPr="00A078F0">
              <w:rPr>
                <w:szCs w:val="22"/>
                <w:vertAlign w:val="superscript"/>
              </w:rPr>
              <w:t>a</w:t>
            </w:r>
          </w:p>
        </w:tc>
        <w:tc>
          <w:tcPr>
            <w:tcW w:w="1498" w:type="dxa"/>
            <w:vAlign w:val="center"/>
          </w:tcPr>
          <w:p w14:paraId="05F0A6F1" w14:textId="77777777" w:rsidR="00B73798" w:rsidRPr="00A078F0" w:rsidRDefault="00B73798" w:rsidP="006D3A79">
            <w:pPr>
              <w:keepNext/>
              <w:autoSpaceDE w:val="0"/>
              <w:autoSpaceDN w:val="0"/>
              <w:adjustRightInd w:val="0"/>
              <w:jc w:val="center"/>
              <w:rPr>
                <w:szCs w:val="22"/>
              </w:rPr>
            </w:pPr>
            <w:r w:rsidRPr="00A078F0">
              <w:rPr>
                <w:szCs w:val="22"/>
              </w:rPr>
              <w:t>100</w:t>
            </w:r>
          </w:p>
        </w:tc>
        <w:tc>
          <w:tcPr>
            <w:tcW w:w="1703" w:type="dxa"/>
            <w:vAlign w:val="center"/>
          </w:tcPr>
          <w:p w14:paraId="7C411236" w14:textId="77777777" w:rsidR="00B73798" w:rsidRPr="00A078F0" w:rsidRDefault="00B73798" w:rsidP="006D3A79">
            <w:pPr>
              <w:keepNext/>
              <w:autoSpaceDE w:val="0"/>
              <w:autoSpaceDN w:val="0"/>
              <w:adjustRightInd w:val="0"/>
              <w:jc w:val="center"/>
              <w:rPr>
                <w:szCs w:val="22"/>
              </w:rPr>
            </w:pPr>
            <w:r w:rsidRPr="00A078F0">
              <w:rPr>
                <w:szCs w:val="22"/>
              </w:rPr>
              <w:t>97</w:t>
            </w:r>
          </w:p>
        </w:tc>
        <w:tc>
          <w:tcPr>
            <w:tcW w:w="1525" w:type="dxa"/>
            <w:vAlign w:val="center"/>
          </w:tcPr>
          <w:p w14:paraId="67649754" w14:textId="77777777" w:rsidR="00B73798" w:rsidRPr="00A078F0" w:rsidRDefault="00B73798" w:rsidP="006D3A79">
            <w:pPr>
              <w:keepNext/>
              <w:autoSpaceDE w:val="0"/>
              <w:autoSpaceDN w:val="0"/>
              <w:adjustRightInd w:val="0"/>
              <w:jc w:val="center"/>
              <w:rPr>
                <w:szCs w:val="22"/>
              </w:rPr>
            </w:pPr>
            <w:r w:rsidRPr="00A078F0">
              <w:rPr>
                <w:szCs w:val="22"/>
              </w:rPr>
              <w:t>80</w:t>
            </w:r>
          </w:p>
        </w:tc>
        <w:tc>
          <w:tcPr>
            <w:tcW w:w="1793" w:type="dxa"/>
            <w:vAlign w:val="center"/>
          </w:tcPr>
          <w:p w14:paraId="190E5925" w14:textId="77777777" w:rsidR="00B73798" w:rsidRPr="00A078F0" w:rsidRDefault="00B73798" w:rsidP="006D3A79">
            <w:pPr>
              <w:keepNext/>
              <w:autoSpaceDE w:val="0"/>
              <w:autoSpaceDN w:val="0"/>
              <w:adjustRightInd w:val="0"/>
              <w:jc w:val="center"/>
              <w:rPr>
                <w:szCs w:val="22"/>
              </w:rPr>
            </w:pPr>
            <w:r w:rsidRPr="00A078F0">
              <w:rPr>
                <w:szCs w:val="22"/>
              </w:rPr>
              <w:t>78</w:t>
            </w:r>
          </w:p>
        </w:tc>
      </w:tr>
      <w:tr w:rsidR="00B73798" w:rsidRPr="00A078F0" w14:paraId="3D2E71B0" w14:textId="77777777" w:rsidTr="006D3A79">
        <w:trPr>
          <w:cantSplit/>
          <w:jc w:val="center"/>
        </w:trPr>
        <w:tc>
          <w:tcPr>
            <w:tcW w:w="9072" w:type="dxa"/>
            <w:gridSpan w:val="5"/>
            <w:vAlign w:val="center"/>
          </w:tcPr>
          <w:p w14:paraId="52310234" w14:textId="77777777" w:rsidR="00B73798" w:rsidRPr="00A078F0" w:rsidRDefault="00B73798" w:rsidP="006D3A79">
            <w:pPr>
              <w:keepNext/>
              <w:autoSpaceDE w:val="0"/>
              <w:autoSpaceDN w:val="0"/>
              <w:adjustRightInd w:val="0"/>
              <w:rPr>
                <w:b/>
                <w:szCs w:val="22"/>
              </w:rPr>
            </w:pPr>
            <w:r w:rsidRPr="00A078F0">
              <w:rPr>
                <w:b/>
                <w:szCs w:val="24"/>
              </w:rPr>
              <w:t>% di pazienti che hanno risposto</w:t>
            </w:r>
          </w:p>
        </w:tc>
      </w:tr>
      <w:tr w:rsidR="00B73798" w:rsidRPr="00A078F0" w14:paraId="1F41897A" w14:textId="77777777" w:rsidTr="003939FA">
        <w:trPr>
          <w:cantSplit/>
          <w:jc w:val="center"/>
        </w:trPr>
        <w:tc>
          <w:tcPr>
            <w:tcW w:w="2553" w:type="dxa"/>
            <w:vAlign w:val="bottom"/>
          </w:tcPr>
          <w:p w14:paraId="39CC3CE3" w14:textId="77777777" w:rsidR="00B73798" w:rsidRPr="00A078F0" w:rsidRDefault="00B73798" w:rsidP="006D3A79">
            <w:pPr>
              <w:autoSpaceDE w:val="0"/>
              <w:autoSpaceDN w:val="0"/>
              <w:adjustRightInd w:val="0"/>
              <w:rPr>
                <w:szCs w:val="22"/>
              </w:rPr>
            </w:pPr>
            <w:r w:rsidRPr="00A078F0">
              <w:rPr>
                <w:szCs w:val="22"/>
              </w:rPr>
              <w:t>ASAS 20</w:t>
            </w:r>
          </w:p>
        </w:tc>
        <w:tc>
          <w:tcPr>
            <w:tcW w:w="1498" w:type="dxa"/>
            <w:vAlign w:val="bottom"/>
          </w:tcPr>
          <w:p w14:paraId="6B48A309" w14:textId="77777777" w:rsidR="00B73798" w:rsidRPr="00A078F0" w:rsidRDefault="00B73798" w:rsidP="006D3A79">
            <w:pPr>
              <w:autoSpaceDE w:val="0"/>
              <w:autoSpaceDN w:val="0"/>
              <w:adjustRightInd w:val="0"/>
              <w:jc w:val="center"/>
              <w:rPr>
                <w:szCs w:val="22"/>
              </w:rPr>
            </w:pPr>
            <w:r w:rsidRPr="00A078F0">
              <w:rPr>
                <w:szCs w:val="22"/>
              </w:rPr>
              <w:t>40%</w:t>
            </w:r>
          </w:p>
        </w:tc>
        <w:tc>
          <w:tcPr>
            <w:tcW w:w="1703" w:type="dxa"/>
            <w:vAlign w:val="bottom"/>
          </w:tcPr>
          <w:p w14:paraId="5CA3708D" w14:textId="77777777" w:rsidR="00B73798" w:rsidRPr="00A078F0" w:rsidRDefault="00B73798" w:rsidP="006D3A79">
            <w:pPr>
              <w:autoSpaceDE w:val="0"/>
              <w:autoSpaceDN w:val="0"/>
              <w:adjustRightInd w:val="0"/>
              <w:jc w:val="center"/>
              <w:rPr>
                <w:szCs w:val="22"/>
              </w:rPr>
            </w:pPr>
            <w:r w:rsidRPr="00A078F0">
              <w:rPr>
                <w:szCs w:val="22"/>
              </w:rPr>
              <w:t>71%**</w:t>
            </w:r>
          </w:p>
        </w:tc>
        <w:tc>
          <w:tcPr>
            <w:tcW w:w="1525" w:type="dxa"/>
            <w:vAlign w:val="bottom"/>
          </w:tcPr>
          <w:p w14:paraId="0521BACD" w14:textId="77777777" w:rsidR="00B73798" w:rsidRPr="00A078F0" w:rsidRDefault="00B73798" w:rsidP="006D3A79">
            <w:pPr>
              <w:autoSpaceDE w:val="0"/>
              <w:autoSpaceDN w:val="0"/>
              <w:adjustRightInd w:val="0"/>
              <w:jc w:val="center"/>
              <w:rPr>
                <w:szCs w:val="22"/>
              </w:rPr>
            </w:pPr>
            <w:r w:rsidRPr="00A078F0">
              <w:rPr>
                <w:szCs w:val="22"/>
              </w:rPr>
              <w:t>38%</w:t>
            </w:r>
          </w:p>
        </w:tc>
        <w:tc>
          <w:tcPr>
            <w:tcW w:w="1793" w:type="dxa"/>
            <w:vAlign w:val="bottom"/>
          </w:tcPr>
          <w:p w14:paraId="7A07FB53" w14:textId="77777777" w:rsidR="00B73798" w:rsidRPr="00A078F0" w:rsidRDefault="00B73798" w:rsidP="006D3A79">
            <w:pPr>
              <w:autoSpaceDE w:val="0"/>
              <w:autoSpaceDN w:val="0"/>
              <w:adjustRightInd w:val="0"/>
              <w:jc w:val="center"/>
              <w:rPr>
                <w:szCs w:val="22"/>
              </w:rPr>
            </w:pPr>
            <w:r w:rsidRPr="00A078F0">
              <w:rPr>
                <w:szCs w:val="22"/>
              </w:rPr>
              <w:t>77%**</w:t>
            </w:r>
          </w:p>
        </w:tc>
      </w:tr>
      <w:tr w:rsidR="00B73798" w:rsidRPr="00A078F0" w14:paraId="3DB79DF0" w14:textId="77777777" w:rsidTr="003939FA">
        <w:trPr>
          <w:cantSplit/>
          <w:jc w:val="center"/>
        </w:trPr>
        <w:tc>
          <w:tcPr>
            <w:tcW w:w="2553" w:type="dxa"/>
            <w:vAlign w:val="bottom"/>
          </w:tcPr>
          <w:p w14:paraId="3043DD92" w14:textId="77777777" w:rsidR="00B73798" w:rsidRPr="00A078F0" w:rsidRDefault="00B73798" w:rsidP="006D3A79">
            <w:pPr>
              <w:autoSpaceDE w:val="0"/>
              <w:autoSpaceDN w:val="0"/>
              <w:adjustRightInd w:val="0"/>
              <w:rPr>
                <w:szCs w:val="22"/>
              </w:rPr>
            </w:pPr>
            <w:r w:rsidRPr="00A078F0">
              <w:rPr>
                <w:szCs w:val="22"/>
              </w:rPr>
              <w:t>ASAS 40</w:t>
            </w:r>
          </w:p>
        </w:tc>
        <w:tc>
          <w:tcPr>
            <w:tcW w:w="1498" w:type="dxa"/>
            <w:vAlign w:val="bottom"/>
          </w:tcPr>
          <w:p w14:paraId="3697F21F" w14:textId="77777777" w:rsidR="00B73798" w:rsidRPr="00A078F0" w:rsidRDefault="00B73798" w:rsidP="006D3A79">
            <w:pPr>
              <w:autoSpaceDE w:val="0"/>
              <w:autoSpaceDN w:val="0"/>
              <w:adjustRightInd w:val="0"/>
              <w:jc w:val="center"/>
              <w:rPr>
                <w:szCs w:val="22"/>
              </w:rPr>
            </w:pPr>
            <w:r w:rsidRPr="00A078F0">
              <w:rPr>
                <w:szCs w:val="22"/>
              </w:rPr>
              <w:t>23%</w:t>
            </w:r>
          </w:p>
        </w:tc>
        <w:tc>
          <w:tcPr>
            <w:tcW w:w="1703" w:type="dxa"/>
            <w:vAlign w:val="bottom"/>
          </w:tcPr>
          <w:p w14:paraId="7E305F0F" w14:textId="77777777" w:rsidR="00B73798" w:rsidRPr="00A078F0" w:rsidRDefault="00B73798" w:rsidP="006D3A79">
            <w:pPr>
              <w:autoSpaceDE w:val="0"/>
              <w:autoSpaceDN w:val="0"/>
              <w:adjustRightInd w:val="0"/>
              <w:jc w:val="center"/>
              <w:rPr>
                <w:szCs w:val="22"/>
              </w:rPr>
            </w:pPr>
            <w:r w:rsidRPr="00A078F0">
              <w:rPr>
                <w:szCs w:val="22"/>
              </w:rPr>
              <w:t>57%**</w:t>
            </w:r>
          </w:p>
        </w:tc>
        <w:tc>
          <w:tcPr>
            <w:tcW w:w="1525" w:type="dxa"/>
            <w:vAlign w:val="bottom"/>
          </w:tcPr>
          <w:p w14:paraId="20BBAD73" w14:textId="77777777" w:rsidR="00B73798" w:rsidRPr="00A078F0" w:rsidRDefault="00B73798" w:rsidP="006D3A79">
            <w:pPr>
              <w:autoSpaceDE w:val="0"/>
              <w:autoSpaceDN w:val="0"/>
              <w:adjustRightInd w:val="0"/>
              <w:jc w:val="center"/>
              <w:rPr>
                <w:szCs w:val="22"/>
              </w:rPr>
            </w:pPr>
            <w:r w:rsidRPr="00A078F0">
              <w:rPr>
                <w:szCs w:val="22"/>
              </w:rPr>
              <w:t>23%</w:t>
            </w:r>
          </w:p>
        </w:tc>
        <w:tc>
          <w:tcPr>
            <w:tcW w:w="1793" w:type="dxa"/>
            <w:vAlign w:val="bottom"/>
          </w:tcPr>
          <w:p w14:paraId="5AF9D6F0" w14:textId="77777777" w:rsidR="00B73798" w:rsidRPr="00A078F0" w:rsidRDefault="00B73798" w:rsidP="006D3A79">
            <w:pPr>
              <w:autoSpaceDE w:val="0"/>
              <w:autoSpaceDN w:val="0"/>
              <w:adjustRightInd w:val="0"/>
              <w:jc w:val="center"/>
              <w:rPr>
                <w:szCs w:val="22"/>
              </w:rPr>
            </w:pPr>
            <w:r w:rsidRPr="00A078F0">
              <w:rPr>
                <w:szCs w:val="22"/>
              </w:rPr>
              <w:t>60%**</w:t>
            </w:r>
          </w:p>
        </w:tc>
      </w:tr>
      <w:tr w:rsidR="00B73798" w:rsidRPr="00A078F0" w14:paraId="66BA0EAA" w14:textId="77777777" w:rsidTr="003939FA">
        <w:trPr>
          <w:cantSplit/>
          <w:jc w:val="center"/>
        </w:trPr>
        <w:tc>
          <w:tcPr>
            <w:tcW w:w="2553" w:type="dxa"/>
            <w:vAlign w:val="bottom"/>
          </w:tcPr>
          <w:p w14:paraId="4832D77B" w14:textId="77777777" w:rsidR="00B73798" w:rsidRPr="00A078F0" w:rsidRDefault="00B73798" w:rsidP="006D3A79">
            <w:pPr>
              <w:autoSpaceDE w:val="0"/>
              <w:autoSpaceDN w:val="0"/>
              <w:adjustRightInd w:val="0"/>
              <w:rPr>
                <w:szCs w:val="22"/>
                <w:vertAlign w:val="superscript"/>
                <w:lang w:val="en-US"/>
              </w:rPr>
            </w:pPr>
            <w:r w:rsidRPr="00A078F0">
              <w:rPr>
                <w:szCs w:val="22"/>
                <w:lang w:val="en-US"/>
              </w:rPr>
              <w:t>ASAS</w:t>
            </w:r>
            <w:r w:rsidRPr="00A078F0">
              <w:rPr>
                <w:szCs w:val="22"/>
              </w:rPr>
              <w:t> </w:t>
            </w:r>
            <w:r w:rsidRPr="00A078F0">
              <w:rPr>
                <w:szCs w:val="22"/>
                <w:lang w:val="en-US"/>
              </w:rPr>
              <w:t>5/6</w:t>
            </w:r>
          </w:p>
        </w:tc>
        <w:tc>
          <w:tcPr>
            <w:tcW w:w="1498" w:type="dxa"/>
            <w:vAlign w:val="bottom"/>
          </w:tcPr>
          <w:p w14:paraId="6181549C" w14:textId="77777777" w:rsidR="00B73798" w:rsidRPr="00A078F0" w:rsidRDefault="00B73798" w:rsidP="006D3A79">
            <w:pPr>
              <w:autoSpaceDE w:val="0"/>
              <w:autoSpaceDN w:val="0"/>
              <w:adjustRightInd w:val="0"/>
              <w:jc w:val="center"/>
              <w:rPr>
                <w:szCs w:val="22"/>
              </w:rPr>
            </w:pPr>
            <w:r w:rsidRPr="00A078F0">
              <w:rPr>
                <w:szCs w:val="22"/>
              </w:rPr>
              <w:t>23%</w:t>
            </w:r>
          </w:p>
        </w:tc>
        <w:tc>
          <w:tcPr>
            <w:tcW w:w="1703" w:type="dxa"/>
            <w:vAlign w:val="bottom"/>
          </w:tcPr>
          <w:p w14:paraId="3997D717" w14:textId="77777777" w:rsidR="00B73798" w:rsidRPr="00A078F0" w:rsidRDefault="00B73798" w:rsidP="006D3A79">
            <w:pPr>
              <w:autoSpaceDE w:val="0"/>
              <w:autoSpaceDN w:val="0"/>
              <w:adjustRightInd w:val="0"/>
              <w:jc w:val="center"/>
              <w:rPr>
                <w:szCs w:val="22"/>
              </w:rPr>
            </w:pPr>
            <w:r w:rsidRPr="00A078F0">
              <w:rPr>
                <w:szCs w:val="22"/>
              </w:rPr>
              <w:t>54%**</w:t>
            </w:r>
          </w:p>
        </w:tc>
        <w:tc>
          <w:tcPr>
            <w:tcW w:w="1525" w:type="dxa"/>
            <w:vAlign w:val="bottom"/>
          </w:tcPr>
          <w:p w14:paraId="11234ED9" w14:textId="77777777" w:rsidR="00B73798" w:rsidRPr="00A078F0" w:rsidRDefault="00B73798" w:rsidP="006D3A79">
            <w:pPr>
              <w:autoSpaceDE w:val="0"/>
              <w:autoSpaceDN w:val="0"/>
              <w:adjustRightInd w:val="0"/>
              <w:jc w:val="center"/>
              <w:rPr>
                <w:szCs w:val="22"/>
              </w:rPr>
            </w:pPr>
            <w:r w:rsidRPr="00A078F0">
              <w:rPr>
                <w:szCs w:val="22"/>
              </w:rPr>
              <w:t>23%</w:t>
            </w:r>
          </w:p>
        </w:tc>
        <w:tc>
          <w:tcPr>
            <w:tcW w:w="1793" w:type="dxa"/>
            <w:vAlign w:val="bottom"/>
          </w:tcPr>
          <w:p w14:paraId="129484DF" w14:textId="77777777" w:rsidR="00B73798" w:rsidRPr="00A078F0" w:rsidRDefault="00B73798" w:rsidP="006D3A79">
            <w:pPr>
              <w:autoSpaceDE w:val="0"/>
              <w:autoSpaceDN w:val="0"/>
              <w:adjustRightInd w:val="0"/>
              <w:jc w:val="center"/>
              <w:rPr>
                <w:szCs w:val="22"/>
              </w:rPr>
            </w:pPr>
            <w:r w:rsidRPr="00A078F0">
              <w:rPr>
                <w:szCs w:val="22"/>
              </w:rPr>
              <w:t>63%**</w:t>
            </w:r>
          </w:p>
        </w:tc>
      </w:tr>
      <w:tr w:rsidR="00B73798" w:rsidRPr="00A078F0" w14:paraId="14D31E94" w14:textId="77777777" w:rsidTr="003939FA">
        <w:trPr>
          <w:cantSplit/>
          <w:jc w:val="center"/>
        </w:trPr>
        <w:tc>
          <w:tcPr>
            <w:tcW w:w="2553" w:type="dxa"/>
            <w:vAlign w:val="bottom"/>
          </w:tcPr>
          <w:p w14:paraId="0AD17DAE" w14:textId="77777777" w:rsidR="00B73798" w:rsidRPr="00A078F0" w:rsidRDefault="00B73798" w:rsidP="003939FA">
            <w:pPr>
              <w:autoSpaceDE w:val="0"/>
              <w:autoSpaceDN w:val="0"/>
              <w:adjustRightInd w:val="0"/>
              <w:rPr>
                <w:szCs w:val="22"/>
              </w:rPr>
            </w:pPr>
            <w:r w:rsidRPr="00A078F0">
              <w:rPr>
                <w:szCs w:val="22"/>
              </w:rPr>
              <w:t>ASAS remissione parziale</w:t>
            </w:r>
          </w:p>
        </w:tc>
        <w:tc>
          <w:tcPr>
            <w:tcW w:w="1498" w:type="dxa"/>
            <w:vAlign w:val="bottom"/>
          </w:tcPr>
          <w:p w14:paraId="21CF4199" w14:textId="77777777" w:rsidR="00B73798" w:rsidRPr="00A078F0" w:rsidRDefault="00B73798" w:rsidP="006D3A79">
            <w:pPr>
              <w:autoSpaceDE w:val="0"/>
              <w:autoSpaceDN w:val="0"/>
              <w:adjustRightInd w:val="0"/>
              <w:jc w:val="center"/>
              <w:rPr>
                <w:szCs w:val="22"/>
              </w:rPr>
            </w:pPr>
            <w:r w:rsidRPr="00A078F0">
              <w:rPr>
                <w:szCs w:val="22"/>
              </w:rPr>
              <w:t>18%</w:t>
            </w:r>
          </w:p>
        </w:tc>
        <w:tc>
          <w:tcPr>
            <w:tcW w:w="1703" w:type="dxa"/>
            <w:vAlign w:val="bottom"/>
          </w:tcPr>
          <w:p w14:paraId="271445B4" w14:textId="77777777" w:rsidR="00B73798" w:rsidRPr="00A078F0" w:rsidRDefault="00B73798" w:rsidP="006D3A79">
            <w:pPr>
              <w:autoSpaceDE w:val="0"/>
              <w:autoSpaceDN w:val="0"/>
              <w:adjustRightInd w:val="0"/>
              <w:jc w:val="center"/>
              <w:rPr>
                <w:szCs w:val="22"/>
              </w:rPr>
            </w:pPr>
            <w:r w:rsidRPr="00A078F0">
              <w:rPr>
                <w:szCs w:val="22"/>
              </w:rPr>
              <w:t>33%*</w:t>
            </w:r>
          </w:p>
        </w:tc>
        <w:tc>
          <w:tcPr>
            <w:tcW w:w="1525" w:type="dxa"/>
            <w:vAlign w:val="bottom"/>
          </w:tcPr>
          <w:p w14:paraId="4FC2C9EE" w14:textId="77777777" w:rsidR="00B73798" w:rsidRPr="00A078F0" w:rsidRDefault="00B73798" w:rsidP="006D3A79">
            <w:pPr>
              <w:autoSpaceDE w:val="0"/>
              <w:autoSpaceDN w:val="0"/>
              <w:adjustRightInd w:val="0"/>
              <w:jc w:val="center"/>
              <w:rPr>
                <w:szCs w:val="22"/>
              </w:rPr>
            </w:pPr>
            <w:r w:rsidRPr="00A078F0">
              <w:rPr>
                <w:szCs w:val="22"/>
              </w:rPr>
              <w:t>19%</w:t>
            </w:r>
          </w:p>
        </w:tc>
        <w:tc>
          <w:tcPr>
            <w:tcW w:w="1793" w:type="dxa"/>
            <w:vAlign w:val="bottom"/>
          </w:tcPr>
          <w:p w14:paraId="7EC98A7F" w14:textId="77777777" w:rsidR="00B73798" w:rsidRPr="00A078F0" w:rsidRDefault="00B73798" w:rsidP="006D3A79">
            <w:pPr>
              <w:autoSpaceDE w:val="0"/>
              <w:autoSpaceDN w:val="0"/>
              <w:adjustRightInd w:val="0"/>
              <w:jc w:val="center"/>
              <w:rPr>
                <w:szCs w:val="22"/>
              </w:rPr>
            </w:pPr>
            <w:r w:rsidRPr="00A078F0">
              <w:rPr>
                <w:szCs w:val="22"/>
              </w:rPr>
              <w:t>35%*</w:t>
            </w:r>
          </w:p>
        </w:tc>
      </w:tr>
      <w:tr w:rsidR="00B73798" w:rsidRPr="00A078F0" w14:paraId="6D8F84BC" w14:textId="77777777" w:rsidTr="003939FA">
        <w:trPr>
          <w:cantSplit/>
          <w:jc w:val="center"/>
        </w:trPr>
        <w:tc>
          <w:tcPr>
            <w:tcW w:w="2553" w:type="dxa"/>
            <w:vAlign w:val="bottom"/>
          </w:tcPr>
          <w:p w14:paraId="0248D1BC" w14:textId="77777777" w:rsidR="00B73798" w:rsidRPr="00A078F0" w:rsidRDefault="00B73798" w:rsidP="006D3A79">
            <w:pPr>
              <w:autoSpaceDE w:val="0"/>
              <w:autoSpaceDN w:val="0"/>
              <w:adjustRightInd w:val="0"/>
              <w:rPr>
                <w:szCs w:val="22"/>
              </w:rPr>
            </w:pPr>
            <w:r w:rsidRPr="00A078F0">
              <w:rPr>
                <w:szCs w:val="22"/>
              </w:rPr>
              <w:t>ASDAS-C</w:t>
            </w:r>
            <w:r w:rsidRPr="00A078F0">
              <w:rPr>
                <w:szCs w:val="22"/>
                <w:vertAlign w:val="superscript"/>
              </w:rPr>
              <w:t xml:space="preserve"> b</w:t>
            </w:r>
            <w:r w:rsidRPr="00A078F0">
              <w:rPr>
                <w:szCs w:val="22"/>
              </w:rPr>
              <w:t xml:space="preserve"> &lt; 1,3</w:t>
            </w:r>
            <w:r w:rsidRPr="00A078F0">
              <w:rPr>
                <w:szCs w:val="22"/>
                <w:vertAlign w:val="superscript"/>
              </w:rPr>
              <w:t xml:space="preserve"> </w:t>
            </w:r>
          </w:p>
        </w:tc>
        <w:tc>
          <w:tcPr>
            <w:tcW w:w="1498" w:type="dxa"/>
            <w:vAlign w:val="bottom"/>
          </w:tcPr>
          <w:p w14:paraId="3EA2D517" w14:textId="77777777" w:rsidR="00B73798" w:rsidRPr="00A078F0" w:rsidRDefault="00B73798" w:rsidP="006D3A79">
            <w:pPr>
              <w:autoSpaceDE w:val="0"/>
              <w:autoSpaceDN w:val="0"/>
              <w:adjustRightInd w:val="0"/>
              <w:jc w:val="center"/>
              <w:rPr>
                <w:szCs w:val="22"/>
              </w:rPr>
            </w:pPr>
            <w:r w:rsidRPr="00A078F0">
              <w:rPr>
                <w:szCs w:val="22"/>
              </w:rPr>
              <w:t>13%</w:t>
            </w:r>
          </w:p>
        </w:tc>
        <w:tc>
          <w:tcPr>
            <w:tcW w:w="1703" w:type="dxa"/>
            <w:vAlign w:val="bottom"/>
          </w:tcPr>
          <w:p w14:paraId="07D5AB41" w14:textId="77777777" w:rsidR="00B73798" w:rsidRPr="00A078F0" w:rsidRDefault="00B73798" w:rsidP="006D3A79">
            <w:pPr>
              <w:autoSpaceDE w:val="0"/>
              <w:autoSpaceDN w:val="0"/>
              <w:adjustRightInd w:val="0"/>
              <w:jc w:val="center"/>
              <w:rPr>
                <w:szCs w:val="22"/>
              </w:rPr>
            </w:pPr>
            <w:r w:rsidRPr="00A078F0">
              <w:rPr>
                <w:szCs w:val="22"/>
              </w:rPr>
              <w:t>33%*</w:t>
            </w:r>
          </w:p>
        </w:tc>
        <w:tc>
          <w:tcPr>
            <w:tcW w:w="1525" w:type="dxa"/>
            <w:vAlign w:val="bottom"/>
          </w:tcPr>
          <w:p w14:paraId="2B178334" w14:textId="77777777" w:rsidR="00B73798" w:rsidRPr="00A078F0" w:rsidRDefault="00B73798" w:rsidP="006D3A79">
            <w:pPr>
              <w:autoSpaceDE w:val="0"/>
              <w:autoSpaceDN w:val="0"/>
              <w:adjustRightInd w:val="0"/>
              <w:jc w:val="center"/>
              <w:rPr>
                <w:szCs w:val="22"/>
              </w:rPr>
            </w:pPr>
            <w:r w:rsidRPr="00A078F0">
              <w:rPr>
                <w:szCs w:val="22"/>
              </w:rPr>
              <w:t>16%</w:t>
            </w:r>
          </w:p>
        </w:tc>
        <w:tc>
          <w:tcPr>
            <w:tcW w:w="1793" w:type="dxa"/>
            <w:vAlign w:val="bottom"/>
          </w:tcPr>
          <w:p w14:paraId="40112A46" w14:textId="77777777" w:rsidR="00B73798" w:rsidRPr="00A078F0" w:rsidRDefault="00B73798" w:rsidP="006D3A79">
            <w:pPr>
              <w:autoSpaceDE w:val="0"/>
              <w:autoSpaceDN w:val="0"/>
              <w:adjustRightInd w:val="0"/>
              <w:jc w:val="center"/>
              <w:rPr>
                <w:szCs w:val="22"/>
              </w:rPr>
            </w:pPr>
            <w:r w:rsidRPr="00A078F0">
              <w:rPr>
                <w:szCs w:val="22"/>
              </w:rPr>
              <w:t>35%*</w:t>
            </w:r>
          </w:p>
        </w:tc>
      </w:tr>
      <w:tr w:rsidR="00B73798" w:rsidRPr="00A078F0" w14:paraId="6C0465A9" w14:textId="77777777" w:rsidTr="003939FA">
        <w:trPr>
          <w:cantSplit/>
          <w:jc w:val="center"/>
        </w:trPr>
        <w:tc>
          <w:tcPr>
            <w:tcW w:w="2553" w:type="dxa"/>
            <w:vAlign w:val="bottom"/>
          </w:tcPr>
          <w:p w14:paraId="35E4212D" w14:textId="77777777" w:rsidR="00B73798" w:rsidRPr="00A078F0" w:rsidRDefault="00B73798" w:rsidP="006D3A79">
            <w:pPr>
              <w:autoSpaceDE w:val="0"/>
              <w:autoSpaceDN w:val="0"/>
              <w:adjustRightInd w:val="0"/>
              <w:rPr>
                <w:szCs w:val="22"/>
              </w:rPr>
            </w:pPr>
            <w:r w:rsidRPr="00A078F0">
              <w:rPr>
                <w:szCs w:val="22"/>
              </w:rPr>
              <w:t>BASDAI 50</w:t>
            </w:r>
          </w:p>
        </w:tc>
        <w:tc>
          <w:tcPr>
            <w:tcW w:w="1498" w:type="dxa"/>
            <w:vAlign w:val="bottom"/>
          </w:tcPr>
          <w:p w14:paraId="0BD97F03" w14:textId="77777777" w:rsidR="00B73798" w:rsidRPr="00A078F0" w:rsidRDefault="00B73798" w:rsidP="006D3A79">
            <w:pPr>
              <w:autoSpaceDE w:val="0"/>
              <w:autoSpaceDN w:val="0"/>
              <w:adjustRightInd w:val="0"/>
              <w:jc w:val="center"/>
              <w:rPr>
                <w:szCs w:val="22"/>
              </w:rPr>
            </w:pPr>
            <w:r w:rsidRPr="00A078F0">
              <w:rPr>
                <w:szCs w:val="22"/>
              </w:rPr>
              <w:t>30%</w:t>
            </w:r>
          </w:p>
        </w:tc>
        <w:tc>
          <w:tcPr>
            <w:tcW w:w="1703" w:type="dxa"/>
            <w:vAlign w:val="bottom"/>
          </w:tcPr>
          <w:p w14:paraId="31EA4A64" w14:textId="77777777" w:rsidR="00B73798" w:rsidRPr="00A078F0" w:rsidRDefault="00B73798" w:rsidP="006D3A79">
            <w:pPr>
              <w:autoSpaceDE w:val="0"/>
              <w:autoSpaceDN w:val="0"/>
              <w:adjustRightInd w:val="0"/>
              <w:jc w:val="center"/>
              <w:rPr>
                <w:szCs w:val="22"/>
              </w:rPr>
            </w:pPr>
            <w:r w:rsidRPr="00A078F0">
              <w:rPr>
                <w:szCs w:val="22"/>
              </w:rPr>
              <w:t>58%**</w:t>
            </w:r>
          </w:p>
        </w:tc>
        <w:tc>
          <w:tcPr>
            <w:tcW w:w="1525" w:type="dxa"/>
            <w:vAlign w:val="bottom"/>
          </w:tcPr>
          <w:p w14:paraId="0434AFEE" w14:textId="77777777" w:rsidR="00B73798" w:rsidRPr="00A078F0" w:rsidRDefault="00B73798" w:rsidP="006D3A79">
            <w:pPr>
              <w:autoSpaceDE w:val="0"/>
              <w:autoSpaceDN w:val="0"/>
              <w:adjustRightInd w:val="0"/>
              <w:jc w:val="center"/>
              <w:rPr>
                <w:szCs w:val="22"/>
              </w:rPr>
            </w:pPr>
            <w:r w:rsidRPr="00A078F0">
              <w:rPr>
                <w:szCs w:val="22"/>
              </w:rPr>
              <w:t>29%</w:t>
            </w:r>
          </w:p>
        </w:tc>
        <w:tc>
          <w:tcPr>
            <w:tcW w:w="1793" w:type="dxa"/>
            <w:vAlign w:val="bottom"/>
          </w:tcPr>
          <w:p w14:paraId="744DE984" w14:textId="77777777" w:rsidR="00B73798" w:rsidRPr="00A078F0" w:rsidRDefault="00B73798" w:rsidP="006D3A79">
            <w:pPr>
              <w:autoSpaceDE w:val="0"/>
              <w:autoSpaceDN w:val="0"/>
              <w:adjustRightInd w:val="0"/>
              <w:jc w:val="center"/>
              <w:rPr>
                <w:szCs w:val="22"/>
              </w:rPr>
            </w:pPr>
            <w:r w:rsidRPr="00A078F0">
              <w:rPr>
                <w:szCs w:val="22"/>
              </w:rPr>
              <w:t>59%**</w:t>
            </w:r>
          </w:p>
        </w:tc>
      </w:tr>
      <w:tr w:rsidR="00B73798" w:rsidRPr="00A078F0" w14:paraId="0F3E4C2A" w14:textId="77777777" w:rsidTr="006D3A79">
        <w:trPr>
          <w:cantSplit/>
          <w:jc w:val="center"/>
        </w:trPr>
        <w:tc>
          <w:tcPr>
            <w:tcW w:w="9072" w:type="dxa"/>
            <w:gridSpan w:val="5"/>
            <w:vAlign w:val="bottom"/>
          </w:tcPr>
          <w:p w14:paraId="7FBCF635" w14:textId="77777777" w:rsidR="00B73798" w:rsidRPr="00A078F0" w:rsidRDefault="00B73798" w:rsidP="006D3A79">
            <w:pPr>
              <w:keepNext/>
              <w:autoSpaceDE w:val="0"/>
              <w:autoSpaceDN w:val="0"/>
              <w:adjustRightInd w:val="0"/>
              <w:jc w:val="center"/>
              <w:rPr>
                <w:b/>
                <w:szCs w:val="22"/>
              </w:rPr>
            </w:pPr>
            <w:r w:rsidRPr="00A078F0">
              <w:rPr>
                <w:b/>
                <w:szCs w:val="22"/>
              </w:rPr>
              <w:t>Inibizione dell</w:t>
            </w:r>
            <w:r w:rsidR="00C0318F">
              <w:rPr>
                <w:b/>
                <w:szCs w:val="22"/>
              </w:rPr>
              <w:t>’</w:t>
            </w:r>
            <w:r w:rsidRPr="00A078F0">
              <w:rPr>
                <w:b/>
                <w:szCs w:val="22"/>
              </w:rPr>
              <w:t>infiammazione nelle articolazioni sacro-iliache (SI) misurata con R</w:t>
            </w:r>
            <w:r w:rsidR="009828C2">
              <w:rPr>
                <w:b/>
                <w:szCs w:val="22"/>
              </w:rPr>
              <w:t>M</w:t>
            </w:r>
            <w:r w:rsidRPr="00A078F0">
              <w:rPr>
                <w:b/>
                <w:szCs w:val="22"/>
              </w:rPr>
              <w:t>I</w:t>
            </w:r>
          </w:p>
        </w:tc>
      </w:tr>
      <w:tr w:rsidR="00B73798" w:rsidRPr="00A078F0" w14:paraId="5C5C80AC" w14:textId="77777777" w:rsidTr="003939FA">
        <w:trPr>
          <w:cantSplit/>
          <w:jc w:val="center"/>
        </w:trPr>
        <w:tc>
          <w:tcPr>
            <w:tcW w:w="2553" w:type="dxa"/>
            <w:vAlign w:val="bottom"/>
          </w:tcPr>
          <w:p w14:paraId="63FC92F0" w14:textId="77777777" w:rsidR="00B73798" w:rsidRPr="00A078F0" w:rsidRDefault="00B73798" w:rsidP="006D3A79">
            <w:pPr>
              <w:keepNext/>
              <w:autoSpaceDE w:val="0"/>
              <w:autoSpaceDN w:val="0"/>
              <w:adjustRightInd w:val="0"/>
              <w:jc w:val="center"/>
              <w:rPr>
                <w:szCs w:val="22"/>
              </w:rPr>
            </w:pPr>
          </w:p>
        </w:tc>
        <w:tc>
          <w:tcPr>
            <w:tcW w:w="1498" w:type="dxa"/>
            <w:vAlign w:val="bottom"/>
          </w:tcPr>
          <w:p w14:paraId="6B9DFD6B" w14:textId="77777777" w:rsidR="00B73798" w:rsidRPr="00A078F0" w:rsidRDefault="00B73798" w:rsidP="006D3A79">
            <w:pPr>
              <w:keepNext/>
              <w:autoSpaceDE w:val="0"/>
              <w:autoSpaceDN w:val="0"/>
              <w:adjustRightInd w:val="0"/>
              <w:jc w:val="center"/>
              <w:rPr>
                <w:szCs w:val="22"/>
              </w:rPr>
            </w:pPr>
            <w:r w:rsidRPr="00A078F0">
              <w:rPr>
                <w:szCs w:val="22"/>
              </w:rPr>
              <w:t>Placebo</w:t>
            </w:r>
          </w:p>
        </w:tc>
        <w:tc>
          <w:tcPr>
            <w:tcW w:w="1703" w:type="dxa"/>
            <w:vAlign w:val="bottom"/>
          </w:tcPr>
          <w:p w14:paraId="270FD1DB" w14:textId="77777777" w:rsidR="00B73798" w:rsidRPr="00A078F0" w:rsidRDefault="00B73798" w:rsidP="006D3A79">
            <w:pPr>
              <w:keepNext/>
              <w:autoSpaceDE w:val="0"/>
              <w:autoSpaceDN w:val="0"/>
              <w:adjustRightInd w:val="0"/>
              <w:jc w:val="center"/>
              <w:rPr>
                <w:szCs w:val="22"/>
              </w:rPr>
            </w:pPr>
            <w:r w:rsidRPr="00A078F0">
              <w:rPr>
                <w:szCs w:val="22"/>
              </w:rPr>
              <w:t>Simponi 50 mg</w:t>
            </w:r>
          </w:p>
        </w:tc>
        <w:tc>
          <w:tcPr>
            <w:tcW w:w="1525" w:type="dxa"/>
            <w:vAlign w:val="bottom"/>
          </w:tcPr>
          <w:p w14:paraId="24F28C43" w14:textId="77777777" w:rsidR="00B73798" w:rsidRPr="00A078F0" w:rsidRDefault="00B73798" w:rsidP="006D3A79">
            <w:pPr>
              <w:keepNext/>
              <w:autoSpaceDE w:val="0"/>
              <w:autoSpaceDN w:val="0"/>
              <w:adjustRightInd w:val="0"/>
              <w:jc w:val="center"/>
              <w:rPr>
                <w:szCs w:val="22"/>
              </w:rPr>
            </w:pPr>
            <w:r w:rsidRPr="00A078F0">
              <w:rPr>
                <w:szCs w:val="22"/>
              </w:rPr>
              <w:t>Placebo</w:t>
            </w:r>
          </w:p>
        </w:tc>
        <w:tc>
          <w:tcPr>
            <w:tcW w:w="1793" w:type="dxa"/>
            <w:vAlign w:val="bottom"/>
          </w:tcPr>
          <w:p w14:paraId="07FBA7AE" w14:textId="77777777" w:rsidR="00B73798" w:rsidRPr="00A078F0" w:rsidRDefault="00B73798" w:rsidP="006D3A79">
            <w:pPr>
              <w:keepNext/>
              <w:autoSpaceDE w:val="0"/>
              <w:autoSpaceDN w:val="0"/>
              <w:adjustRightInd w:val="0"/>
              <w:jc w:val="center"/>
              <w:rPr>
                <w:szCs w:val="22"/>
              </w:rPr>
            </w:pPr>
            <w:r w:rsidRPr="00A078F0">
              <w:rPr>
                <w:szCs w:val="22"/>
              </w:rPr>
              <w:t>Simponi 50 mg</w:t>
            </w:r>
          </w:p>
        </w:tc>
      </w:tr>
      <w:tr w:rsidR="00B73798" w:rsidRPr="00A078F0" w14:paraId="45DF4179" w14:textId="77777777" w:rsidTr="003939FA">
        <w:trPr>
          <w:cantSplit/>
          <w:jc w:val="center"/>
        </w:trPr>
        <w:tc>
          <w:tcPr>
            <w:tcW w:w="2553" w:type="dxa"/>
            <w:vAlign w:val="bottom"/>
          </w:tcPr>
          <w:p w14:paraId="63C124BE" w14:textId="77777777" w:rsidR="00B73798" w:rsidRPr="00A078F0" w:rsidRDefault="00B73798" w:rsidP="006D3A79">
            <w:pPr>
              <w:keepNext/>
              <w:autoSpaceDE w:val="0"/>
              <w:autoSpaceDN w:val="0"/>
              <w:adjustRightInd w:val="0"/>
              <w:jc w:val="right"/>
              <w:rPr>
                <w:szCs w:val="22"/>
                <w:vertAlign w:val="superscript"/>
              </w:rPr>
            </w:pPr>
            <w:r w:rsidRPr="00A078F0">
              <w:rPr>
                <w:szCs w:val="22"/>
              </w:rPr>
              <w:t xml:space="preserve">n </w:t>
            </w:r>
            <w:r w:rsidRPr="00A078F0">
              <w:rPr>
                <w:szCs w:val="22"/>
                <w:vertAlign w:val="superscript"/>
              </w:rPr>
              <w:t>C</w:t>
            </w:r>
          </w:p>
        </w:tc>
        <w:tc>
          <w:tcPr>
            <w:tcW w:w="1498" w:type="dxa"/>
            <w:vAlign w:val="bottom"/>
          </w:tcPr>
          <w:p w14:paraId="03AB7A33" w14:textId="77777777" w:rsidR="00B73798" w:rsidRPr="00A078F0" w:rsidRDefault="00B73798" w:rsidP="006D3A79">
            <w:pPr>
              <w:keepNext/>
              <w:autoSpaceDE w:val="0"/>
              <w:autoSpaceDN w:val="0"/>
              <w:adjustRightInd w:val="0"/>
              <w:jc w:val="center"/>
              <w:rPr>
                <w:szCs w:val="22"/>
              </w:rPr>
            </w:pPr>
            <w:r w:rsidRPr="00A078F0">
              <w:rPr>
                <w:szCs w:val="22"/>
              </w:rPr>
              <w:t>87</w:t>
            </w:r>
          </w:p>
        </w:tc>
        <w:tc>
          <w:tcPr>
            <w:tcW w:w="1703" w:type="dxa"/>
            <w:vAlign w:val="bottom"/>
          </w:tcPr>
          <w:p w14:paraId="647B9C97" w14:textId="77777777" w:rsidR="00B73798" w:rsidRPr="00A078F0" w:rsidRDefault="00B73798" w:rsidP="006D3A79">
            <w:pPr>
              <w:keepNext/>
              <w:autoSpaceDE w:val="0"/>
              <w:autoSpaceDN w:val="0"/>
              <w:adjustRightInd w:val="0"/>
              <w:jc w:val="center"/>
              <w:rPr>
                <w:szCs w:val="22"/>
              </w:rPr>
            </w:pPr>
            <w:r w:rsidRPr="00A078F0">
              <w:rPr>
                <w:szCs w:val="22"/>
              </w:rPr>
              <w:t>74</w:t>
            </w:r>
          </w:p>
        </w:tc>
        <w:tc>
          <w:tcPr>
            <w:tcW w:w="1525" w:type="dxa"/>
            <w:vAlign w:val="bottom"/>
          </w:tcPr>
          <w:p w14:paraId="7533312E" w14:textId="77777777" w:rsidR="00B73798" w:rsidRPr="00A078F0" w:rsidRDefault="00B73798" w:rsidP="006D3A79">
            <w:pPr>
              <w:keepNext/>
              <w:autoSpaceDE w:val="0"/>
              <w:autoSpaceDN w:val="0"/>
              <w:adjustRightInd w:val="0"/>
              <w:jc w:val="center"/>
              <w:rPr>
                <w:szCs w:val="22"/>
              </w:rPr>
            </w:pPr>
            <w:r w:rsidRPr="00A078F0">
              <w:rPr>
                <w:szCs w:val="22"/>
              </w:rPr>
              <w:t>69</w:t>
            </w:r>
          </w:p>
        </w:tc>
        <w:tc>
          <w:tcPr>
            <w:tcW w:w="1793" w:type="dxa"/>
            <w:vAlign w:val="bottom"/>
          </w:tcPr>
          <w:p w14:paraId="47F2BA3B" w14:textId="77777777" w:rsidR="00B73798" w:rsidRPr="00A078F0" w:rsidRDefault="00B73798" w:rsidP="006D3A79">
            <w:pPr>
              <w:keepNext/>
              <w:autoSpaceDE w:val="0"/>
              <w:autoSpaceDN w:val="0"/>
              <w:adjustRightInd w:val="0"/>
              <w:jc w:val="center"/>
              <w:rPr>
                <w:szCs w:val="22"/>
              </w:rPr>
            </w:pPr>
            <w:r w:rsidRPr="00A078F0">
              <w:rPr>
                <w:szCs w:val="22"/>
              </w:rPr>
              <w:t>61</w:t>
            </w:r>
          </w:p>
        </w:tc>
      </w:tr>
      <w:tr w:rsidR="00B73798" w:rsidRPr="00A078F0" w14:paraId="4A90D5BC" w14:textId="77777777" w:rsidTr="003939FA">
        <w:trPr>
          <w:cantSplit/>
          <w:jc w:val="center"/>
        </w:trPr>
        <w:tc>
          <w:tcPr>
            <w:tcW w:w="2553" w:type="dxa"/>
            <w:tcBorders>
              <w:bottom w:val="single" w:sz="4" w:space="0" w:color="auto"/>
            </w:tcBorders>
            <w:vAlign w:val="bottom"/>
          </w:tcPr>
          <w:p w14:paraId="20DFA935" w14:textId="77777777" w:rsidR="00B73798" w:rsidRPr="00A078F0" w:rsidRDefault="00B73798" w:rsidP="006D3A79">
            <w:pPr>
              <w:autoSpaceDE w:val="0"/>
              <w:autoSpaceDN w:val="0"/>
              <w:adjustRightInd w:val="0"/>
              <w:rPr>
                <w:szCs w:val="22"/>
              </w:rPr>
            </w:pPr>
            <w:r w:rsidRPr="00A078F0">
              <w:rPr>
                <w:szCs w:val="22"/>
              </w:rPr>
              <w:t>Variazione media nel punteggio SPARCC</w:t>
            </w:r>
            <w:r w:rsidRPr="00A078F0">
              <w:rPr>
                <w:szCs w:val="22"/>
                <w:vertAlign w:val="superscript"/>
              </w:rPr>
              <w:t xml:space="preserve">d </w:t>
            </w:r>
            <w:r w:rsidRPr="00A078F0">
              <w:rPr>
                <w:szCs w:val="22"/>
              </w:rPr>
              <w:t>R</w:t>
            </w:r>
            <w:r w:rsidR="009828C2">
              <w:rPr>
                <w:szCs w:val="22"/>
              </w:rPr>
              <w:t>M</w:t>
            </w:r>
            <w:r w:rsidRPr="00A078F0">
              <w:rPr>
                <w:szCs w:val="22"/>
              </w:rPr>
              <w:t>I dell</w:t>
            </w:r>
            <w:r w:rsidR="00C0318F">
              <w:rPr>
                <w:szCs w:val="22"/>
              </w:rPr>
              <w:t>’</w:t>
            </w:r>
            <w:r w:rsidRPr="00A078F0">
              <w:rPr>
                <w:szCs w:val="22"/>
              </w:rPr>
              <w:t>articolazione</w:t>
            </w:r>
          </w:p>
          <w:p w14:paraId="3F6B1F76" w14:textId="77777777" w:rsidR="00B73798" w:rsidRPr="00A078F0" w:rsidRDefault="00B73798" w:rsidP="003939FA">
            <w:pPr>
              <w:autoSpaceDE w:val="0"/>
              <w:autoSpaceDN w:val="0"/>
              <w:adjustRightInd w:val="0"/>
              <w:rPr>
                <w:szCs w:val="22"/>
                <w:vertAlign w:val="superscript"/>
              </w:rPr>
            </w:pPr>
            <w:r w:rsidRPr="00A078F0">
              <w:rPr>
                <w:szCs w:val="22"/>
              </w:rPr>
              <w:t>sacro-iliaca</w:t>
            </w:r>
          </w:p>
        </w:tc>
        <w:tc>
          <w:tcPr>
            <w:tcW w:w="1498" w:type="dxa"/>
            <w:tcBorders>
              <w:bottom w:val="single" w:sz="4" w:space="0" w:color="auto"/>
            </w:tcBorders>
            <w:vAlign w:val="bottom"/>
          </w:tcPr>
          <w:p w14:paraId="0BA2B71B" w14:textId="77777777" w:rsidR="00B73798" w:rsidRPr="00A078F0" w:rsidRDefault="00B73798" w:rsidP="006D3A79">
            <w:pPr>
              <w:autoSpaceDE w:val="0"/>
              <w:autoSpaceDN w:val="0"/>
              <w:adjustRightInd w:val="0"/>
              <w:jc w:val="center"/>
              <w:rPr>
                <w:szCs w:val="22"/>
              </w:rPr>
            </w:pPr>
            <w:r w:rsidRPr="00A078F0">
              <w:rPr>
                <w:szCs w:val="22"/>
              </w:rPr>
              <w:noBreakHyphen/>
              <w:t>0,9</w:t>
            </w:r>
          </w:p>
        </w:tc>
        <w:tc>
          <w:tcPr>
            <w:tcW w:w="1703" w:type="dxa"/>
            <w:tcBorders>
              <w:bottom w:val="single" w:sz="4" w:space="0" w:color="auto"/>
            </w:tcBorders>
            <w:vAlign w:val="bottom"/>
          </w:tcPr>
          <w:p w14:paraId="7C5733FD" w14:textId="77777777" w:rsidR="00B73798" w:rsidRPr="00A078F0" w:rsidRDefault="00B73798" w:rsidP="006D3A79">
            <w:pPr>
              <w:autoSpaceDE w:val="0"/>
              <w:autoSpaceDN w:val="0"/>
              <w:adjustRightInd w:val="0"/>
              <w:jc w:val="center"/>
              <w:rPr>
                <w:szCs w:val="22"/>
              </w:rPr>
            </w:pPr>
            <w:r w:rsidRPr="00A078F0">
              <w:rPr>
                <w:szCs w:val="22"/>
              </w:rPr>
              <w:noBreakHyphen/>
              <w:t>5,3**</w:t>
            </w:r>
          </w:p>
        </w:tc>
        <w:tc>
          <w:tcPr>
            <w:tcW w:w="1525" w:type="dxa"/>
            <w:tcBorders>
              <w:bottom w:val="single" w:sz="4" w:space="0" w:color="auto"/>
            </w:tcBorders>
            <w:vAlign w:val="bottom"/>
          </w:tcPr>
          <w:p w14:paraId="38725F0E" w14:textId="77777777" w:rsidR="00B73798" w:rsidRPr="00A078F0" w:rsidRDefault="00B73798" w:rsidP="006D3A79">
            <w:pPr>
              <w:autoSpaceDE w:val="0"/>
              <w:autoSpaceDN w:val="0"/>
              <w:adjustRightInd w:val="0"/>
              <w:jc w:val="center"/>
              <w:rPr>
                <w:szCs w:val="22"/>
              </w:rPr>
            </w:pPr>
            <w:r w:rsidRPr="00A078F0">
              <w:rPr>
                <w:szCs w:val="22"/>
              </w:rPr>
              <w:noBreakHyphen/>
              <w:t>1,2</w:t>
            </w:r>
          </w:p>
        </w:tc>
        <w:tc>
          <w:tcPr>
            <w:tcW w:w="1793" w:type="dxa"/>
            <w:tcBorders>
              <w:bottom w:val="single" w:sz="4" w:space="0" w:color="auto"/>
            </w:tcBorders>
            <w:vAlign w:val="bottom"/>
          </w:tcPr>
          <w:p w14:paraId="16B57687" w14:textId="77777777" w:rsidR="00B73798" w:rsidRPr="00A078F0" w:rsidRDefault="00B73798" w:rsidP="006D3A79">
            <w:pPr>
              <w:autoSpaceDE w:val="0"/>
              <w:autoSpaceDN w:val="0"/>
              <w:adjustRightInd w:val="0"/>
              <w:jc w:val="center"/>
              <w:rPr>
                <w:szCs w:val="22"/>
              </w:rPr>
            </w:pPr>
            <w:r w:rsidRPr="00A078F0">
              <w:rPr>
                <w:szCs w:val="22"/>
              </w:rPr>
              <w:noBreakHyphen/>
              <w:t>6,4**</w:t>
            </w:r>
          </w:p>
        </w:tc>
      </w:tr>
      <w:tr w:rsidR="00B73798" w:rsidRPr="00A078F0" w14:paraId="4A42650F" w14:textId="77777777" w:rsidTr="006D3A79">
        <w:trPr>
          <w:cantSplit/>
          <w:jc w:val="center"/>
        </w:trPr>
        <w:tc>
          <w:tcPr>
            <w:tcW w:w="9072" w:type="dxa"/>
            <w:gridSpan w:val="5"/>
            <w:tcBorders>
              <w:left w:val="nil"/>
              <w:bottom w:val="nil"/>
              <w:right w:val="nil"/>
            </w:tcBorders>
            <w:vAlign w:val="bottom"/>
          </w:tcPr>
          <w:p w14:paraId="31646C15" w14:textId="77777777" w:rsidR="00B73798" w:rsidRPr="00A078F0" w:rsidRDefault="00B73798" w:rsidP="006D3A79">
            <w:pPr>
              <w:tabs>
                <w:tab w:val="clear" w:pos="567"/>
                <w:tab w:val="left" w:pos="284"/>
              </w:tabs>
              <w:autoSpaceDE w:val="0"/>
              <w:autoSpaceDN w:val="0"/>
              <w:adjustRightInd w:val="0"/>
              <w:ind w:left="284" w:hanging="284"/>
              <w:rPr>
                <w:sz w:val="18"/>
                <w:szCs w:val="18"/>
              </w:rPr>
            </w:pPr>
            <w:r w:rsidRPr="00A078F0">
              <w:rPr>
                <w:szCs w:val="18"/>
                <w:vertAlign w:val="superscript"/>
              </w:rPr>
              <w:t>a</w:t>
            </w:r>
            <w:r w:rsidRPr="00A078F0">
              <w:rPr>
                <w:szCs w:val="18"/>
                <w:vertAlign w:val="superscript"/>
              </w:rPr>
              <w:tab/>
            </w:r>
            <w:r w:rsidRPr="00A078F0">
              <w:rPr>
                <w:sz w:val="18"/>
                <w:szCs w:val="18"/>
              </w:rPr>
              <w:t>n corrisponde ai pazienti randomizzati e trattati</w:t>
            </w:r>
          </w:p>
          <w:p w14:paraId="749332D9" w14:textId="77777777" w:rsidR="00B73798" w:rsidRPr="00A078F0" w:rsidRDefault="00B73798" w:rsidP="006D3A79">
            <w:pPr>
              <w:tabs>
                <w:tab w:val="clear" w:pos="567"/>
                <w:tab w:val="left" w:pos="284"/>
              </w:tabs>
              <w:autoSpaceDE w:val="0"/>
              <w:autoSpaceDN w:val="0"/>
              <w:adjustRightInd w:val="0"/>
              <w:ind w:left="284" w:hanging="284"/>
              <w:rPr>
                <w:sz w:val="18"/>
                <w:szCs w:val="18"/>
              </w:rPr>
            </w:pPr>
            <w:r w:rsidRPr="00A078F0">
              <w:rPr>
                <w:szCs w:val="18"/>
                <w:vertAlign w:val="superscript"/>
              </w:rPr>
              <w:t>b</w:t>
            </w:r>
            <w:r w:rsidRPr="00A078F0">
              <w:rPr>
                <w:szCs w:val="18"/>
                <w:vertAlign w:val="superscript"/>
              </w:rPr>
              <w:tab/>
            </w:r>
            <w:r w:rsidRPr="00A078F0">
              <w:rPr>
                <w:sz w:val="18"/>
                <w:szCs w:val="18"/>
              </w:rPr>
              <w:t>Spondilite anchilosante punteggio di attività della malattia con proteina C reattiva (AT</w:t>
            </w:r>
            <w:r w:rsidRPr="00A078F0">
              <w:rPr>
                <w:sz w:val="18"/>
                <w:szCs w:val="18"/>
              </w:rPr>
              <w:noBreakHyphen/>
              <w:t>Placebo, N = 90; AT</w:t>
            </w:r>
            <w:r w:rsidRPr="00A078F0">
              <w:rPr>
                <w:sz w:val="18"/>
                <w:szCs w:val="18"/>
              </w:rPr>
              <w:noBreakHyphen/>
              <w:t>Simponi 50 mg, N = 88; OSI</w:t>
            </w:r>
            <w:r w:rsidRPr="00A078F0">
              <w:rPr>
                <w:sz w:val="18"/>
                <w:szCs w:val="18"/>
              </w:rPr>
              <w:noBreakHyphen/>
              <w:t>Placebo, N = 71; OSI</w:t>
            </w:r>
            <w:r w:rsidRPr="00A078F0">
              <w:rPr>
                <w:sz w:val="18"/>
                <w:szCs w:val="18"/>
              </w:rPr>
              <w:noBreakHyphen/>
              <w:t>Simponi 50 mg, N = 71)</w:t>
            </w:r>
          </w:p>
          <w:p w14:paraId="4E12AB23" w14:textId="77777777" w:rsidR="001818A2" w:rsidRPr="00A078F0" w:rsidRDefault="00B73798" w:rsidP="006D3A79">
            <w:pPr>
              <w:tabs>
                <w:tab w:val="clear" w:pos="567"/>
                <w:tab w:val="left" w:pos="284"/>
              </w:tabs>
              <w:autoSpaceDE w:val="0"/>
              <w:autoSpaceDN w:val="0"/>
              <w:adjustRightInd w:val="0"/>
              <w:ind w:left="284" w:hanging="284"/>
              <w:rPr>
                <w:sz w:val="18"/>
                <w:szCs w:val="18"/>
              </w:rPr>
            </w:pPr>
            <w:r w:rsidRPr="00A078F0">
              <w:rPr>
                <w:szCs w:val="18"/>
                <w:vertAlign w:val="superscript"/>
              </w:rPr>
              <w:t>c</w:t>
            </w:r>
            <w:r w:rsidRPr="00A078F0">
              <w:rPr>
                <w:szCs w:val="18"/>
                <w:vertAlign w:val="superscript"/>
              </w:rPr>
              <w:tab/>
            </w:r>
            <w:r w:rsidRPr="00A078F0">
              <w:rPr>
                <w:sz w:val="18"/>
                <w:szCs w:val="18"/>
              </w:rPr>
              <w:t>n corrisponde al numero di pazienti con dati di R</w:t>
            </w:r>
            <w:r w:rsidR="009828C2">
              <w:rPr>
                <w:sz w:val="18"/>
                <w:szCs w:val="18"/>
              </w:rPr>
              <w:t>M</w:t>
            </w:r>
            <w:r w:rsidRPr="00A078F0">
              <w:rPr>
                <w:sz w:val="18"/>
                <w:szCs w:val="18"/>
              </w:rPr>
              <w:t>I al basale e alla settimana 16</w:t>
            </w:r>
          </w:p>
          <w:p w14:paraId="3D3C44BE" w14:textId="77777777" w:rsidR="00B73798" w:rsidRPr="00A078F0" w:rsidRDefault="00B73798" w:rsidP="006D3A79">
            <w:pPr>
              <w:tabs>
                <w:tab w:val="clear" w:pos="567"/>
                <w:tab w:val="left" w:pos="284"/>
              </w:tabs>
              <w:autoSpaceDE w:val="0"/>
              <w:autoSpaceDN w:val="0"/>
              <w:adjustRightInd w:val="0"/>
              <w:ind w:left="284" w:hanging="284"/>
              <w:rPr>
                <w:sz w:val="18"/>
                <w:szCs w:val="18"/>
                <w:lang w:val="en-US"/>
              </w:rPr>
            </w:pPr>
            <w:r w:rsidRPr="00A078F0">
              <w:rPr>
                <w:szCs w:val="18"/>
                <w:vertAlign w:val="superscript"/>
                <w:lang w:val="en-US"/>
              </w:rPr>
              <w:t>d</w:t>
            </w:r>
            <w:r w:rsidRPr="00A078F0">
              <w:rPr>
                <w:szCs w:val="18"/>
                <w:vertAlign w:val="superscript"/>
                <w:lang w:val="en-US"/>
              </w:rPr>
              <w:tab/>
            </w:r>
            <w:r w:rsidRPr="00A078F0">
              <w:rPr>
                <w:sz w:val="18"/>
                <w:szCs w:val="18"/>
                <w:lang w:val="en-US"/>
              </w:rPr>
              <w:t>SPARCC (Spondyloarthritis Research Consortium of Canada)</w:t>
            </w:r>
          </w:p>
          <w:p w14:paraId="4C25FD7F" w14:textId="77777777" w:rsidR="00B73798" w:rsidRPr="00A078F0" w:rsidRDefault="00B73798" w:rsidP="006D3A79">
            <w:pPr>
              <w:tabs>
                <w:tab w:val="clear" w:pos="567"/>
                <w:tab w:val="left" w:pos="284"/>
              </w:tabs>
              <w:autoSpaceDE w:val="0"/>
              <w:autoSpaceDN w:val="0"/>
              <w:adjustRightInd w:val="0"/>
              <w:ind w:left="284" w:hanging="284"/>
              <w:rPr>
                <w:sz w:val="18"/>
                <w:szCs w:val="18"/>
              </w:rPr>
            </w:pPr>
            <w:r w:rsidRPr="00A078F0">
              <w:rPr>
                <w:sz w:val="18"/>
                <w:szCs w:val="18"/>
              </w:rPr>
              <w:t>**</w:t>
            </w:r>
            <w:r w:rsidRPr="00A078F0">
              <w:rPr>
                <w:sz w:val="18"/>
                <w:szCs w:val="18"/>
              </w:rPr>
              <w:tab/>
              <w:t>p &lt; 0</w:t>
            </w:r>
            <w:r w:rsidR="00335249" w:rsidRPr="00A078F0">
              <w:rPr>
                <w:sz w:val="18"/>
                <w:szCs w:val="18"/>
              </w:rPr>
              <w:t>,</w:t>
            </w:r>
            <w:r w:rsidRPr="00A078F0">
              <w:rPr>
                <w:sz w:val="18"/>
                <w:szCs w:val="18"/>
              </w:rPr>
              <w:t xml:space="preserve">0001 per confronti Simponi </w:t>
            </w:r>
            <w:r w:rsidRPr="00A078F0">
              <w:rPr>
                <w:i/>
                <w:sz w:val="18"/>
                <w:szCs w:val="18"/>
              </w:rPr>
              <w:t>vs</w:t>
            </w:r>
            <w:r w:rsidRPr="00A078F0">
              <w:rPr>
                <w:sz w:val="18"/>
                <w:szCs w:val="18"/>
              </w:rPr>
              <w:t xml:space="preserve"> placebo</w:t>
            </w:r>
          </w:p>
          <w:p w14:paraId="687ACE1F" w14:textId="77777777" w:rsidR="00B73798" w:rsidRPr="00A078F0" w:rsidRDefault="00B73798" w:rsidP="00335249">
            <w:pPr>
              <w:tabs>
                <w:tab w:val="clear" w:pos="567"/>
                <w:tab w:val="left" w:pos="284"/>
              </w:tabs>
              <w:autoSpaceDE w:val="0"/>
              <w:autoSpaceDN w:val="0"/>
              <w:adjustRightInd w:val="0"/>
              <w:ind w:left="284" w:hanging="284"/>
              <w:rPr>
                <w:sz w:val="18"/>
                <w:szCs w:val="18"/>
              </w:rPr>
            </w:pPr>
            <w:r w:rsidRPr="00A078F0">
              <w:rPr>
                <w:sz w:val="18"/>
                <w:szCs w:val="18"/>
              </w:rPr>
              <w:t>*</w:t>
            </w:r>
            <w:r w:rsidRPr="00A078F0">
              <w:rPr>
                <w:sz w:val="18"/>
                <w:szCs w:val="18"/>
              </w:rPr>
              <w:tab/>
              <w:t>p &lt; 0</w:t>
            </w:r>
            <w:r w:rsidR="00335249" w:rsidRPr="00A078F0">
              <w:rPr>
                <w:sz w:val="18"/>
                <w:szCs w:val="18"/>
              </w:rPr>
              <w:t>,</w:t>
            </w:r>
            <w:r w:rsidRPr="00A078F0">
              <w:rPr>
                <w:sz w:val="18"/>
                <w:szCs w:val="18"/>
              </w:rPr>
              <w:t xml:space="preserve">05 per confronti Simponi </w:t>
            </w:r>
            <w:r w:rsidRPr="00A078F0">
              <w:rPr>
                <w:i/>
                <w:sz w:val="18"/>
                <w:szCs w:val="18"/>
              </w:rPr>
              <w:t>vs</w:t>
            </w:r>
            <w:r w:rsidRPr="00A078F0">
              <w:rPr>
                <w:sz w:val="18"/>
                <w:szCs w:val="18"/>
              </w:rPr>
              <w:t xml:space="preserve"> placebo</w:t>
            </w:r>
          </w:p>
        </w:tc>
      </w:tr>
    </w:tbl>
    <w:p w14:paraId="702BDC91" w14:textId="77777777" w:rsidR="00B73798" w:rsidRPr="00A078F0" w:rsidRDefault="00B73798" w:rsidP="00B73798">
      <w:pPr>
        <w:autoSpaceDE w:val="0"/>
        <w:autoSpaceDN w:val="0"/>
        <w:adjustRightInd w:val="0"/>
        <w:rPr>
          <w:szCs w:val="22"/>
        </w:rPr>
      </w:pPr>
    </w:p>
    <w:p w14:paraId="5DB9AAFF" w14:textId="733AB005" w:rsidR="00B73798" w:rsidRPr="00A078F0" w:rsidRDefault="00B73798" w:rsidP="00B73798">
      <w:pPr>
        <w:autoSpaceDE w:val="0"/>
        <w:autoSpaceDN w:val="0"/>
        <w:adjustRightInd w:val="0"/>
        <w:rPr>
          <w:szCs w:val="22"/>
        </w:rPr>
      </w:pPr>
      <w:r w:rsidRPr="00A078F0">
        <w:rPr>
          <w:szCs w:val="22"/>
        </w:rPr>
        <w:t xml:space="preserve">Miglioramenti statisticamente significativi nei segni e nei sintomi di SpA assiale nr </w:t>
      </w:r>
      <w:r w:rsidR="000E3674">
        <w:rPr>
          <w:szCs w:val="22"/>
        </w:rPr>
        <w:t xml:space="preserve">severa </w:t>
      </w:r>
      <w:r w:rsidRPr="00A078F0">
        <w:rPr>
          <w:szCs w:val="22"/>
        </w:rPr>
        <w:t>in fase attiva sono stati dimostrati nei pazienti trattati con Simponi 50 mg rispetto al placebo alla settimana 16 (Tabella 6). Miglioramenti sono stati osservati all</w:t>
      </w:r>
      <w:r w:rsidR="001818A2" w:rsidRPr="00A078F0">
        <w:rPr>
          <w:szCs w:val="22"/>
        </w:rPr>
        <w:t>a prima valutazione (settimana </w:t>
      </w:r>
      <w:r w:rsidRPr="00A078F0">
        <w:rPr>
          <w:szCs w:val="22"/>
        </w:rPr>
        <w:t>4) dopo la somministrazione iniziale di Simponi. Il punteggio</w:t>
      </w:r>
      <w:r w:rsidRPr="00A078F0">
        <w:rPr>
          <w:sz w:val="18"/>
          <w:szCs w:val="18"/>
        </w:rPr>
        <w:t xml:space="preserve"> </w:t>
      </w:r>
      <w:r w:rsidRPr="00A078F0">
        <w:rPr>
          <w:szCs w:val="22"/>
        </w:rPr>
        <w:t>SPARCC misurato con R</w:t>
      </w:r>
      <w:r w:rsidR="009828C2">
        <w:rPr>
          <w:szCs w:val="22"/>
        </w:rPr>
        <w:t>M</w:t>
      </w:r>
      <w:r w:rsidRPr="00A078F0">
        <w:rPr>
          <w:szCs w:val="22"/>
        </w:rPr>
        <w:t>I ha mostrato riduzioni statisticamente significative dell</w:t>
      </w:r>
      <w:r w:rsidR="00C0318F">
        <w:rPr>
          <w:szCs w:val="22"/>
        </w:rPr>
        <w:t>’</w:t>
      </w:r>
      <w:r w:rsidRPr="00A078F0">
        <w:rPr>
          <w:szCs w:val="22"/>
        </w:rPr>
        <w:t>infiammazione nell</w:t>
      </w:r>
      <w:r w:rsidR="00C0318F">
        <w:rPr>
          <w:szCs w:val="22"/>
        </w:rPr>
        <w:t>’</w:t>
      </w:r>
      <w:r w:rsidRPr="00A078F0">
        <w:rPr>
          <w:szCs w:val="22"/>
        </w:rPr>
        <w:t>articolazione SI alla settimana 16 nei pazienti trattati con Simponi 50 mg rispetto al placebo (Tabella 6). Il dolore valutato tramite il dolore dorsale complessivo e il dolore dorsale notturno su scala VAS e l</w:t>
      </w:r>
      <w:r w:rsidR="00C0318F">
        <w:rPr>
          <w:szCs w:val="22"/>
        </w:rPr>
        <w:t>’</w:t>
      </w:r>
      <w:r w:rsidRPr="00A078F0">
        <w:rPr>
          <w:szCs w:val="22"/>
        </w:rPr>
        <w:t>attività della malattia misurata tramite ASDAS-C hanno mostrato anche un miglioramento statisticamente significativo dal basale alla settimana 16 nei pazienti trattati con Simponi 50 mg rispetto al placebo (p &lt; 0,0001).</w:t>
      </w:r>
    </w:p>
    <w:p w14:paraId="36E1F073" w14:textId="77777777" w:rsidR="00B73798" w:rsidRPr="00A078F0" w:rsidRDefault="00B73798" w:rsidP="00F06C93"/>
    <w:p w14:paraId="14D23044" w14:textId="20C318A5" w:rsidR="00B73798" w:rsidRPr="00A078F0" w:rsidRDefault="00B73798" w:rsidP="00B73798">
      <w:pPr>
        <w:autoSpaceDE w:val="0"/>
        <w:autoSpaceDN w:val="0"/>
        <w:adjustRightInd w:val="0"/>
      </w:pPr>
      <w:r w:rsidRPr="00A078F0">
        <w:rPr>
          <w:szCs w:val="22"/>
        </w:rPr>
        <w:t>Miglioramenti statisticamente significativi nella mobilità spinale valutata con il BASMI (Bath Ankylosing Spondylitis Metrology Index)</w:t>
      </w:r>
      <w:r w:rsidR="004D5878">
        <w:rPr>
          <w:szCs w:val="22"/>
        </w:rPr>
        <w:t xml:space="preserve"> </w:t>
      </w:r>
      <w:r w:rsidRPr="00A078F0">
        <w:rPr>
          <w:szCs w:val="22"/>
        </w:rPr>
        <w:t xml:space="preserve">e nella funzionalità fisica valutata con il BASFI sono stati dimostrati nei pazienti trattati con Simponi 50 mg rispetto ai pazienti trattati con placebo (p &lt; 0,0001). I pazienti trattati con Simponi hanno riportato in modo significativo più miglioramenti nella qualità di </w:t>
      </w:r>
      <w:r w:rsidRPr="00A078F0">
        <w:t>vita correlata allo stato di salute valutati tramite ASQoL, EQ</w:t>
      </w:r>
      <w:r w:rsidRPr="00A078F0">
        <w:noBreakHyphen/>
        <w:t>5D e componenti fisiche e mentali del</w:t>
      </w:r>
      <w:r w:rsidRPr="00A078F0">
        <w:rPr>
          <w:szCs w:val="22"/>
        </w:rPr>
        <w:t xml:space="preserve"> SF</w:t>
      </w:r>
      <w:r w:rsidRPr="00A078F0">
        <w:rPr>
          <w:szCs w:val="22"/>
        </w:rPr>
        <w:noBreakHyphen/>
        <w:t xml:space="preserve">36 e hanno riportato in modo significativo più miglioramenti nella produttività valutati tramite </w:t>
      </w:r>
      <w:r w:rsidRPr="00A078F0">
        <w:t>maggiori riduzioni della compromissione complessiva della capacità di lavorare e della compromissione dello svolgimento delle attività quotidiane valutate tramite il questionario WPAI rispetto ai pazienti che ricevevano placebo.</w:t>
      </w:r>
    </w:p>
    <w:p w14:paraId="5E9254ED" w14:textId="77777777" w:rsidR="00B73798" w:rsidRPr="00A078F0" w:rsidRDefault="00B73798" w:rsidP="00B73798">
      <w:pPr>
        <w:autoSpaceDE w:val="0"/>
        <w:autoSpaceDN w:val="0"/>
        <w:adjustRightInd w:val="0"/>
        <w:rPr>
          <w:bCs/>
          <w:szCs w:val="22"/>
        </w:rPr>
      </w:pPr>
    </w:p>
    <w:p w14:paraId="2ED0F917" w14:textId="77777777" w:rsidR="00DA6654" w:rsidRDefault="00B73798" w:rsidP="00B73798">
      <w:pPr>
        <w:autoSpaceDE w:val="0"/>
        <w:autoSpaceDN w:val="0"/>
        <w:adjustRightInd w:val="0"/>
        <w:rPr>
          <w:szCs w:val="22"/>
        </w:rPr>
      </w:pPr>
      <w:r w:rsidRPr="00A078F0">
        <w:rPr>
          <w:bCs/>
          <w:szCs w:val="22"/>
        </w:rPr>
        <w:lastRenderedPageBreak/>
        <w:t>Per tutti gli endpoint sopra descritti, risultati statisticamente significativi sono stati dimostrati anche nella popolazione OSI</w:t>
      </w:r>
      <w:r w:rsidR="005374B9">
        <w:rPr>
          <w:bCs/>
          <w:szCs w:val="22"/>
        </w:rPr>
        <w:t xml:space="preserve"> alla settimana 16</w:t>
      </w:r>
      <w:r w:rsidRPr="00A078F0">
        <w:rPr>
          <w:bCs/>
          <w:szCs w:val="22"/>
        </w:rPr>
        <w:t>.</w:t>
      </w:r>
    </w:p>
    <w:p w14:paraId="21F0BDE6" w14:textId="77777777" w:rsidR="003E3729" w:rsidRDefault="003E3729" w:rsidP="00516843">
      <w:pPr>
        <w:rPr>
          <w:szCs w:val="22"/>
          <w:u w:val="single"/>
        </w:rPr>
      </w:pPr>
    </w:p>
    <w:p w14:paraId="2BB1F287" w14:textId="77777777" w:rsidR="005374B9" w:rsidRPr="00C144D3" w:rsidRDefault="005374B9" w:rsidP="005374B9">
      <w:pPr>
        <w:rPr>
          <w:szCs w:val="22"/>
        </w:rPr>
      </w:pPr>
      <w:r w:rsidRPr="00C144D3">
        <w:rPr>
          <w:szCs w:val="22"/>
        </w:rPr>
        <w:t>In entrambe le popolazioni AT e OSI, i miglioramenti nei segni e sintomi, nella mobilità spinale, nella funzionalità fisica, nella qualità della vita e nella produttività osservati alla settimana 16 tra i pazienti trattati con Simponi 50 mg</w:t>
      </w:r>
      <w:r>
        <w:rPr>
          <w:szCs w:val="22"/>
        </w:rPr>
        <w:t>,</w:t>
      </w:r>
      <w:r w:rsidRPr="00C144D3">
        <w:rPr>
          <w:szCs w:val="22"/>
        </w:rPr>
        <w:t xml:space="preserve"> </w:t>
      </w:r>
      <w:r>
        <w:rPr>
          <w:szCs w:val="22"/>
        </w:rPr>
        <w:t>persistevano</w:t>
      </w:r>
      <w:r w:rsidRPr="00C144D3">
        <w:rPr>
          <w:szCs w:val="22"/>
        </w:rPr>
        <w:t xml:space="preserve"> in quei </w:t>
      </w:r>
      <w:r>
        <w:rPr>
          <w:szCs w:val="22"/>
        </w:rPr>
        <w:t xml:space="preserve">pazienti </w:t>
      </w:r>
      <w:r w:rsidRPr="00C144D3">
        <w:rPr>
          <w:szCs w:val="22"/>
        </w:rPr>
        <w:t>rimasti nello studio alla settimana 52.</w:t>
      </w:r>
    </w:p>
    <w:p w14:paraId="18F505B9" w14:textId="77777777" w:rsidR="000E196F" w:rsidRDefault="000E196F" w:rsidP="000E196F">
      <w:pPr>
        <w:autoSpaceDE w:val="0"/>
        <w:autoSpaceDN w:val="0"/>
        <w:adjustRightInd w:val="0"/>
      </w:pPr>
    </w:p>
    <w:p w14:paraId="0AE958CF" w14:textId="77777777" w:rsidR="000E196F" w:rsidRDefault="000E196F" w:rsidP="000E196F">
      <w:pPr>
        <w:keepNext/>
        <w:keepLines/>
        <w:autoSpaceDE w:val="0"/>
        <w:autoSpaceDN w:val="0"/>
        <w:adjustRightInd w:val="0"/>
      </w:pPr>
      <w:r>
        <w:t>GO</w:t>
      </w:r>
      <w:r>
        <w:noBreakHyphen/>
        <w:t>BACK</w:t>
      </w:r>
    </w:p>
    <w:p w14:paraId="3500C56E" w14:textId="77777777" w:rsidR="000E196F" w:rsidRDefault="000E196F" w:rsidP="000E196F">
      <w:pPr>
        <w:keepNext/>
        <w:keepLines/>
        <w:autoSpaceDE w:val="0"/>
        <w:autoSpaceDN w:val="0"/>
        <w:adjustRightInd w:val="0"/>
      </w:pPr>
    </w:p>
    <w:p w14:paraId="79A2EAB1" w14:textId="18F96849" w:rsidR="000E196F" w:rsidRPr="00FC6C54" w:rsidRDefault="000E196F" w:rsidP="000E196F">
      <w:pPr>
        <w:autoSpaceDE w:val="0"/>
        <w:autoSpaceDN w:val="0"/>
        <w:adjustRightInd w:val="0"/>
        <w:rPr>
          <w:szCs w:val="22"/>
        </w:rPr>
      </w:pPr>
      <w:r>
        <w:t xml:space="preserve">La sicurezza e l’efficacia </w:t>
      </w:r>
      <w:r w:rsidRPr="001E3BA2">
        <w:t xml:space="preserve">del </w:t>
      </w:r>
      <w:r w:rsidRPr="006936D8">
        <w:t>proseguimento del trattamento con golimumab</w:t>
      </w:r>
      <w:r w:rsidRPr="001E3BA2">
        <w:t xml:space="preserve"> (frequenza di dosaggio completa o ridotta) rispetto all</w:t>
      </w:r>
      <w:r>
        <w:t xml:space="preserve">’interruzione </w:t>
      </w:r>
      <w:r w:rsidRPr="001E3BA2">
        <w:t xml:space="preserve">del trattamento sono state valutate </w:t>
      </w:r>
      <w:r>
        <w:t>su</w:t>
      </w:r>
      <w:r w:rsidRPr="001E3BA2">
        <w:t xml:space="preserve"> pazienti adulti (18</w:t>
      </w:r>
      <w:r>
        <w:noBreakHyphen/>
      </w:r>
      <w:r w:rsidRPr="001E3BA2">
        <w:t>45</w:t>
      </w:r>
      <w:r>
        <w:t> </w:t>
      </w:r>
      <w:r w:rsidRPr="001E3BA2">
        <w:t xml:space="preserve">anni di età) con </w:t>
      </w:r>
      <w:r w:rsidRPr="00A078F0">
        <w:rPr>
          <w:szCs w:val="22"/>
        </w:rPr>
        <w:t xml:space="preserve">SpA assiale nr in fase attiva </w:t>
      </w:r>
      <w:r w:rsidRPr="001E3BA2">
        <w:t xml:space="preserve">che hanno dimostrato una remissione prolungata durante </w:t>
      </w:r>
      <w:r>
        <w:t xml:space="preserve">i </w:t>
      </w:r>
      <w:r w:rsidRPr="001E3BA2">
        <w:t>10</w:t>
      </w:r>
      <w:r>
        <w:t> </w:t>
      </w:r>
      <w:r w:rsidRPr="001E3BA2">
        <w:t xml:space="preserve">mesi di trattamento mensile </w:t>
      </w:r>
      <w:r w:rsidR="006C6EDC">
        <w:t>in aperto</w:t>
      </w:r>
      <w:r w:rsidR="006C6EDC" w:rsidRPr="001E3BA2">
        <w:t xml:space="preserve"> </w:t>
      </w:r>
      <w:r w:rsidRPr="001E3BA2">
        <w:t>con Simponi</w:t>
      </w:r>
      <w:r>
        <w:t xml:space="preserve"> </w:t>
      </w:r>
      <w:r w:rsidRPr="001E3BA2">
        <w:t>(GO</w:t>
      </w:r>
      <w:r>
        <w:noBreakHyphen/>
      </w:r>
      <w:r w:rsidRPr="001E3BA2">
        <w:t>BACK).</w:t>
      </w:r>
      <w:r>
        <w:t xml:space="preserve"> I pazienti elegibili (che hanno raggiunto una risposta clinica entro il Mese 4 e uno stato della malattia inattivo (ASDAS &lt; 1,3) sia al Mese 7 che al Mese </w:t>
      </w:r>
      <w:r w:rsidRPr="00502C1D">
        <w:t xml:space="preserve">10) </w:t>
      </w:r>
      <w:r w:rsidRPr="00FC6C54">
        <w:rPr>
          <w:szCs w:val="22"/>
        </w:rPr>
        <w:t xml:space="preserve">entrati nella fase di interruzione in doppio cieco sono stati randomizzati al </w:t>
      </w:r>
      <w:r w:rsidRPr="00502C1D">
        <w:t xml:space="preserve">proseguimento del </w:t>
      </w:r>
      <w:r w:rsidRPr="00FC6C54">
        <w:rPr>
          <w:szCs w:val="22"/>
        </w:rPr>
        <w:t xml:space="preserve">trattamento mensile con Simponi (regime di trattamento completo, N = 63), </w:t>
      </w:r>
      <w:r>
        <w:rPr>
          <w:szCs w:val="22"/>
        </w:rPr>
        <w:t>al</w:t>
      </w:r>
      <w:r w:rsidRPr="00FC6C54">
        <w:rPr>
          <w:szCs w:val="22"/>
        </w:rPr>
        <w:t xml:space="preserve"> trattamento con Simponi ogni 2</w:t>
      </w:r>
      <w:r>
        <w:rPr>
          <w:szCs w:val="22"/>
        </w:rPr>
        <w:t> </w:t>
      </w:r>
      <w:r w:rsidRPr="00FC6C54">
        <w:rPr>
          <w:szCs w:val="22"/>
        </w:rPr>
        <w:t xml:space="preserve">mesi (regime di trattamento ridotto, N = 63) o </w:t>
      </w:r>
      <w:r>
        <w:rPr>
          <w:szCs w:val="22"/>
        </w:rPr>
        <w:t xml:space="preserve">al </w:t>
      </w:r>
      <w:r w:rsidRPr="00FC6C54">
        <w:rPr>
          <w:szCs w:val="22"/>
        </w:rPr>
        <w:t>trattamento mensile con placebo (interruzione del trattamento, N = 62) per un massimo di circa 12 mesi.</w:t>
      </w:r>
    </w:p>
    <w:p w14:paraId="7A12916B" w14:textId="77777777" w:rsidR="000E196F" w:rsidRPr="00FC6C54" w:rsidRDefault="000E196F" w:rsidP="000E196F">
      <w:pPr>
        <w:autoSpaceDE w:val="0"/>
        <w:autoSpaceDN w:val="0"/>
        <w:adjustRightInd w:val="0"/>
        <w:rPr>
          <w:szCs w:val="22"/>
        </w:rPr>
      </w:pPr>
    </w:p>
    <w:p w14:paraId="35619F4C" w14:textId="2D7FAE86" w:rsidR="000E196F" w:rsidRPr="00FC6C54" w:rsidRDefault="000E196F" w:rsidP="000E196F">
      <w:pPr>
        <w:autoSpaceDE w:val="0"/>
        <w:autoSpaceDN w:val="0"/>
        <w:adjustRightInd w:val="0"/>
      </w:pPr>
      <w:r w:rsidRPr="00FC6C54">
        <w:rPr>
          <w:szCs w:val="22"/>
        </w:rPr>
        <w:t xml:space="preserve">L’endpoint primario di efficacia è stato la percentuale di pazienti senza </w:t>
      </w:r>
      <w:r w:rsidRPr="00DF1F5E">
        <w:rPr>
          <w:szCs w:val="22"/>
        </w:rPr>
        <w:t xml:space="preserve">una </w:t>
      </w:r>
      <w:r w:rsidRPr="00FC6C54">
        <w:rPr>
          <w:szCs w:val="22"/>
        </w:rPr>
        <w:t>riacutizzazione dell’attività della malattia. I pazienti che hanno manifestato</w:t>
      </w:r>
      <w:r w:rsidRPr="00DF1F5E">
        <w:rPr>
          <w:szCs w:val="22"/>
        </w:rPr>
        <w:t xml:space="preserve"> una</w:t>
      </w:r>
      <w:r w:rsidRPr="00FC6C54">
        <w:rPr>
          <w:szCs w:val="22"/>
        </w:rPr>
        <w:t xml:space="preserve"> riacutizzazione</w:t>
      </w:r>
      <w:r w:rsidRPr="00DF1F5E">
        <w:rPr>
          <w:szCs w:val="22"/>
        </w:rPr>
        <w:t>, cioè</w:t>
      </w:r>
      <w:r>
        <w:rPr>
          <w:szCs w:val="22"/>
        </w:rPr>
        <w:t xml:space="preserve"> avevano un </w:t>
      </w:r>
      <w:r w:rsidRPr="006C62F6">
        <w:rPr>
          <w:szCs w:val="22"/>
        </w:rPr>
        <w:t xml:space="preserve">ASDAS </w:t>
      </w:r>
      <w:r w:rsidRPr="00523F4D">
        <w:rPr>
          <w:szCs w:val="22"/>
        </w:rPr>
        <w:t>rilevato</w:t>
      </w:r>
      <w:r w:rsidRPr="006C62F6">
        <w:rPr>
          <w:szCs w:val="22"/>
        </w:rPr>
        <w:t xml:space="preserve"> in 2 valutazioni</w:t>
      </w:r>
      <w:r>
        <w:rPr>
          <w:szCs w:val="22"/>
        </w:rPr>
        <w:t xml:space="preserve"> </w:t>
      </w:r>
      <w:r w:rsidRPr="00681B1C">
        <w:rPr>
          <w:szCs w:val="22"/>
        </w:rPr>
        <w:t xml:space="preserve">consecutive </w:t>
      </w:r>
      <w:r>
        <w:rPr>
          <w:szCs w:val="22"/>
        </w:rPr>
        <w:t>in cui</w:t>
      </w:r>
      <w:r w:rsidRPr="00681B1C">
        <w:rPr>
          <w:szCs w:val="22"/>
        </w:rPr>
        <w:t xml:space="preserve"> </w:t>
      </w:r>
      <w:r>
        <w:rPr>
          <w:szCs w:val="22"/>
        </w:rPr>
        <w:t xml:space="preserve">entrambe </w:t>
      </w:r>
      <w:r w:rsidRPr="00681B1C">
        <w:rPr>
          <w:szCs w:val="22"/>
        </w:rPr>
        <w:t>mostravano un punteggio assoluto</w:t>
      </w:r>
      <w:r>
        <w:rPr>
          <w:szCs w:val="22"/>
        </w:rPr>
        <w:t xml:space="preserve"> pari a </w:t>
      </w:r>
      <w:r w:rsidRPr="00FA7634">
        <w:rPr>
          <w:bCs/>
          <w:szCs w:val="22"/>
        </w:rPr>
        <w:t>≥</w:t>
      </w:r>
      <w:r>
        <w:rPr>
          <w:szCs w:val="22"/>
        </w:rPr>
        <w:t> </w:t>
      </w:r>
      <w:r w:rsidRPr="00681B1C">
        <w:rPr>
          <w:szCs w:val="22"/>
        </w:rPr>
        <w:t>2,1 o un aumento post</w:t>
      </w:r>
      <w:r>
        <w:rPr>
          <w:szCs w:val="22"/>
        </w:rPr>
        <w:noBreakHyphen/>
      </w:r>
      <w:r w:rsidRPr="00681B1C">
        <w:rPr>
          <w:szCs w:val="22"/>
        </w:rPr>
        <w:t>interruzi</w:t>
      </w:r>
      <w:r>
        <w:rPr>
          <w:szCs w:val="22"/>
        </w:rPr>
        <w:t xml:space="preserve">one pari a </w:t>
      </w:r>
      <w:r w:rsidRPr="006C62F6">
        <w:rPr>
          <w:bCs/>
          <w:szCs w:val="22"/>
        </w:rPr>
        <w:t>≥</w:t>
      </w:r>
      <w:r w:rsidRPr="006C62F6">
        <w:rPr>
          <w:szCs w:val="22"/>
        </w:rPr>
        <w:t xml:space="preserve"> 1,1 </w:t>
      </w:r>
      <w:r>
        <w:rPr>
          <w:szCs w:val="22"/>
        </w:rPr>
        <w:t>r</w:t>
      </w:r>
      <w:r w:rsidR="00496F6E">
        <w:rPr>
          <w:szCs w:val="22"/>
        </w:rPr>
        <w:t>elativamente</w:t>
      </w:r>
      <w:r w:rsidRPr="00523F4D">
        <w:rPr>
          <w:szCs w:val="22"/>
        </w:rPr>
        <w:t xml:space="preserve"> al</w:t>
      </w:r>
      <w:r w:rsidRPr="006C62F6">
        <w:rPr>
          <w:szCs w:val="22"/>
        </w:rPr>
        <w:t xml:space="preserve"> Mese 10</w:t>
      </w:r>
      <w:r>
        <w:rPr>
          <w:szCs w:val="22"/>
        </w:rPr>
        <w:t xml:space="preserve"> (fine del periodo in aperto), hanno ripreso il trattamento mensile con Simponi in una fase di ritrattamento in aperto per caratterizzare la risposta clinica.</w:t>
      </w:r>
    </w:p>
    <w:p w14:paraId="7D28EFF6" w14:textId="77777777" w:rsidR="000E196F" w:rsidRDefault="000E196F" w:rsidP="000E196F">
      <w:pPr>
        <w:autoSpaceDE w:val="0"/>
        <w:autoSpaceDN w:val="0"/>
        <w:adjustRightInd w:val="0"/>
        <w:rPr>
          <w:szCs w:val="22"/>
          <w:u w:val="single"/>
        </w:rPr>
      </w:pPr>
    </w:p>
    <w:p w14:paraId="268AA9E7" w14:textId="2BFF1F21" w:rsidR="000E196F" w:rsidRPr="00252797" w:rsidRDefault="000E196F" w:rsidP="000E196F">
      <w:pPr>
        <w:keepNext/>
        <w:keepLines/>
        <w:autoSpaceDE w:val="0"/>
        <w:autoSpaceDN w:val="0"/>
        <w:adjustRightInd w:val="0"/>
        <w:rPr>
          <w:i/>
          <w:iCs/>
          <w:szCs w:val="22"/>
        </w:rPr>
      </w:pPr>
      <w:r w:rsidRPr="00252797">
        <w:rPr>
          <w:i/>
          <w:iCs/>
          <w:szCs w:val="22"/>
        </w:rPr>
        <w:t xml:space="preserve">Risposta clinica </w:t>
      </w:r>
      <w:r w:rsidR="006C6EDC" w:rsidRPr="00252797">
        <w:rPr>
          <w:i/>
          <w:iCs/>
          <w:szCs w:val="22"/>
        </w:rPr>
        <w:t xml:space="preserve">dopo </w:t>
      </w:r>
      <w:r w:rsidRPr="00252797">
        <w:rPr>
          <w:i/>
          <w:iCs/>
          <w:szCs w:val="22"/>
        </w:rPr>
        <w:t>l’</w:t>
      </w:r>
      <w:r w:rsidRPr="0020541B">
        <w:rPr>
          <w:i/>
          <w:iCs/>
          <w:szCs w:val="22"/>
        </w:rPr>
        <w:t>interruzione del trattamento in doppio cieco</w:t>
      </w:r>
    </w:p>
    <w:p w14:paraId="30A4CE5F" w14:textId="3EDD66AC" w:rsidR="000E196F" w:rsidRDefault="000E196F" w:rsidP="000E196F">
      <w:pPr>
        <w:autoSpaceDE w:val="0"/>
        <w:autoSpaceDN w:val="0"/>
        <w:adjustRightInd w:val="0"/>
        <w:rPr>
          <w:szCs w:val="22"/>
          <w:u w:val="single"/>
        </w:rPr>
      </w:pPr>
      <w:r w:rsidRPr="00252797">
        <w:rPr>
          <w:szCs w:val="22"/>
        </w:rPr>
        <w:t xml:space="preserve">Tra i 188 pazienti con </w:t>
      </w:r>
      <w:r w:rsidRPr="0020541B">
        <w:t>malattia</w:t>
      </w:r>
      <w:r>
        <w:t xml:space="preserve"> inattiva che </w:t>
      </w:r>
      <w:r w:rsidRPr="002424E2">
        <w:t>hanno ricevuto almeno una dose di trattamento in doppio cieco, una percentuale di pazienti significativamente maggiore (p</w:t>
      </w:r>
      <w:r>
        <w:t> </w:t>
      </w:r>
      <w:r w:rsidRPr="002424E2">
        <w:t>&lt;</w:t>
      </w:r>
      <w:r>
        <w:t> </w:t>
      </w:r>
      <w:r w:rsidRPr="002424E2">
        <w:t xml:space="preserve">0,001) non ha manifestato una riacutizzazione della malattia </w:t>
      </w:r>
      <w:r>
        <w:t xml:space="preserve">proseguendo </w:t>
      </w:r>
      <w:r w:rsidRPr="002424E2">
        <w:t>Simponi</w:t>
      </w:r>
      <w:r>
        <w:t xml:space="preserve"> in</w:t>
      </w:r>
      <w:r w:rsidRPr="002424E2">
        <w:t xml:space="preserve"> trattamento completo (84,1</w:t>
      </w:r>
      <w:r>
        <w:t> </w:t>
      </w:r>
      <w:r w:rsidRPr="002424E2">
        <w:t xml:space="preserve">%), o </w:t>
      </w:r>
      <w:r>
        <w:t xml:space="preserve">in </w:t>
      </w:r>
      <w:r w:rsidRPr="002424E2">
        <w:t>regimi di trattamento ridott</w:t>
      </w:r>
      <w:r w:rsidR="006C6EDC">
        <w:t>o</w:t>
      </w:r>
      <w:r w:rsidRPr="002424E2">
        <w:t xml:space="preserve"> (68,3%) rispetto all</w:t>
      </w:r>
      <w:r>
        <w:t xml:space="preserve">’interruzione </w:t>
      </w:r>
      <w:r w:rsidRPr="002424E2">
        <w:t>del trattamento (33,9</w:t>
      </w:r>
      <w:r>
        <w:t> </w:t>
      </w:r>
      <w:r w:rsidRPr="002424E2">
        <w:t>%) (Tabella</w:t>
      </w:r>
      <w:r w:rsidR="002B6B20">
        <w:t> </w:t>
      </w:r>
      <w:r w:rsidRPr="002424E2">
        <w:t>7).</w:t>
      </w:r>
    </w:p>
    <w:p w14:paraId="3D8DE8FB" w14:textId="77777777" w:rsidR="000E196F" w:rsidRPr="00681B1C" w:rsidRDefault="000E196F" w:rsidP="000E196F">
      <w:pPr>
        <w:autoSpaceDE w:val="0"/>
        <w:autoSpaceDN w:val="0"/>
        <w:adjustRightInd w:val="0"/>
        <w:rPr>
          <w:szCs w:val="22"/>
          <w:u w:val="single"/>
        </w:rPr>
      </w:pPr>
    </w:p>
    <w:p w14:paraId="082FB031" w14:textId="77777777" w:rsidR="000E196F" w:rsidRPr="0078784C" w:rsidRDefault="000E196F" w:rsidP="000E196F">
      <w:pPr>
        <w:keepNext/>
        <w:autoSpaceDE w:val="0"/>
        <w:autoSpaceDN w:val="0"/>
        <w:adjustRightInd w:val="0"/>
        <w:jc w:val="center"/>
        <w:rPr>
          <w:b/>
          <w:bCs/>
        </w:rPr>
      </w:pPr>
      <w:r w:rsidRPr="0078784C">
        <w:rPr>
          <w:b/>
          <w:bCs/>
        </w:rPr>
        <w:t>Tabella 7</w:t>
      </w:r>
    </w:p>
    <w:p w14:paraId="2886F476" w14:textId="77777777" w:rsidR="000E196F" w:rsidRPr="0078784C" w:rsidRDefault="000E196F" w:rsidP="000E196F">
      <w:pPr>
        <w:keepNext/>
        <w:autoSpaceDE w:val="0"/>
        <w:autoSpaceDN w:val="0"/>
        <w:adjustRightInd w:val="0"/>
        <w:jc w:val="center"/>
        <w:rPr>
          <w:b/>
          <w:bCs/>
          <w:szCs w:val="22"/>
        </w:rPr>
      </w:pPr>
      <w:r w:rsidRPr="0078784C">
        <w:rPr>
          <w:b/>
          <w:bCs/>
          <w:szCs w:val="22"/>
        </w:rPr>
        <w:t>Analisi della percentuale di partecipanti senza una riacutizzazione</w:t>
      </w:r>
      <w:r w:rsidRPr="0078784C">
        <w:rPr>
          <w:b/>
          <w:bCs/>
          <w:szCs w:val="22"/>
          <w:vertAlign w:val="superscript"/>
        </w:rPr>
        <w:t>a</w:t>
      </w:r>
    </w:p>
    <w:p w14:paraId="5C5D103B" w14:textId="77777777" w:rsidR="000E196F" w:rsidRPr="00FC6C54" w:rsidRDefault="000E196F" w:rsidP="000E196F">
      <w:pPr>
        <w:keepNext/>
        <w:autoSpaceDE w:val="0"/>
        <w:autoSpaceDN w:val="0"/>
        <w:adjustRightInd w:val="0"/>
        <w:jc w:val="center"/>
        <w:rPr>
          <w:szCs w:val="22"/>
        </w:rPr>
      </w:pPr>
      <w:r w:rsidRPr="00523F4D">
        <w:rPr>
          <w:b/>
          <w:bCs/>
          <w:szCs w:val="22"/>
        </w:rPr>
        <w:t>Analisi completa del set di popolazione</w:t>
      </w:r>
      <w:r w:rsidRPr="0078784C">
        <w:rPr>
          <w:b/>
          <w:bCs/>
          <w:szCs w:val="22"/>
        </w:rPr>
        <w:t xml:space="preserve"> (Periodo 2 – In doppio cieco</w:t>
      </w:r>
      <w:r w:rsidRPr="00FC6C54">
        <w:rPr>
          <w:b/>
          <w:bCs/>
          <w:szCs w:val="22"/>
        </w:rPr>
        <w:t>)</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592"/>
        <w:gridCol w:w="1178"/>
        <w:gridCol w:w="1178"/>
        <w:gridCol w:w="2356"/>
        <w:gridCol w:w="1768"/>
      </w:tblGrid>
      <w:tr w:rsidR="000E196F" w:rsidRPr="00681B1C" w14:paraId="1AF45E04" w14:textId="77777777" w:rsidTr="002B6B20">
        <w:trPr>
          <w:jc w:val="center"/>
        </w:trPr>
        <w:tc>
          <w:tcPr>
            <w:tcW w:w="2468" w:type="dxa"/>
            <w:tcBorders>
              <w:top w:val="single" w:sz="4" w:space="0" w:color="auto"/>
              <w:bottom w:val="nil"/>
              <w:right w:val="single" w:sz="2" w:space="0" w:color="auto"/>
            </w:tcBorders>
          </w:tcPr>
          <w:p w14:paraId="79449E91" w14:textId="77777777" w:rsidR="000E196F" w:rsidRPr="00FC6C54" w:rsidRDefault="000E196F" w:rsidP="00DA32EF">
            <w:pPr>
              <w:keepNext/>
              <w:widowControl w:val="0"/>
              <w:autoSpaceDE w:val="0"/>
              <w:autoSpaceDN w:val="0"/>
              <w:adjustRightInd w:val="0"/>
              <w:rPr>
                <w:b/>
                <w:bCs/>
                <w:szCs w:val="22"/>
              </w:rPr>
            </w:pPr>
          </w:p>
        </w:tc>
        <w:tc>
          <w:tcPr>
            <w:tcW w:w="1122" w:type="dxa"/>
            <w:tcBorders>
              <w:top w:val="single" w:sz="4" w:space="0" w:color="auto"/>
              <w:left w:val="nil"/>
              <w:bottom w:val="nil"/>
              <w:right w:val="single" w:sz="2" w:space="0" w:color="auto"/>
            </w:tcBorders>
          </w:tcPr>
          <w:p w14:paraId="58841989" w14:textId="77777777" w:rsidR="000E196F" w:rsidRPr="00FC6C54" w:rsidRDefault="000E196F" w:rsidP="00DA32EF">
            <w:pPr>
              <w:keepNext/>
              <w:widowControl w:val="0"/>
              <w:autoSpaceDE w:val="0"/>
              <w:autoSpaceDN w:val="0"/>
              <w:adjustRightInd w:val="0"/>
              <w:jc w:val="center"/>
              <w:rPr>
                <w:b/>
                <w:bCs/>
                <w:szCs w:val="22"/>
              </w:rPr>
            </w:pPr>
          </w:p>
        </w:tc>
        <w:tc>
          <w:tcPr>
            <w:tcW w:w="1122" w:type="dxa"/>
            <w:tcBorders>
              <w:top w:val="single" w:sz="4" w:space="0" w:color="auto"/>
              <w:left w:val="nil"/>
              <w:bottom w:val="nil"/>
              <w:right w:val="single" w:sz="2" w:space="0" w:color="auto"/>
            </w:tcBorders>
          </w:tcPr>
          <w:p w14:paraId="5ED47628" w14:textId="77777777" w:rsidR="000E196F" w:rsidRPr="00FC6C54" w:rsidRDefault="000E196F" w:rsidP="00DA32EF">
            <w:pPr>
              <w:keepNext/>
              <w:widowControl w:val="0"/>
              <w:autoSpaceDE w:val="0"/>
              <w:autoSpaceDN w:val="0"/>
              <w:adjustRightInd w:val="0"/>
              <w:jc w:val="center"/>
              <w:rPr>
                <w:b/>
                <w:bCs/>
                <w:szCs w:val="22"/>
              </w:rPr>
            </w:pPr>
          </w:p>
        </w:tc>
        <w:tc>
          <w:tcPr>
            <w:tcW w:w="3928" w:type="dxa"/>
            <w:gridSpan w:val="2"/>
            <w:tcBorders>
              <w:top w:val="single" w:sz="4" w:space="0" w:color="auto"/>
              <w:left w:val="nil"/>
              <w:bottom w:val="single" w:sz="4" w:space="0" w:color="auto"/>
            </w:tcBorders>
          </w:tcPr>
          <w:p w14:paraId="17C5D11F" w14:textId="77777777" w:rsidR="000E196F" w:rsidRPr="00FC6C54" w:rsidRDefault="000E196F" w:rsidP="00DA32EF">
            <w:pPr>
              <w:keepNext/>
              <w:widowControl w:val="0"/>
              <w:autoSpaceDE w:val="0"/>
              <w:autoSpaceDN w:val="0"/>
              <w:adjustRightInd w:val="0"/>
              <w:jc w:val="center"/>
              <w:rPr>
                <w:b/>
                <w:bCs/>
                <w:szCs w:val="22"/>
              </w:rPr>
            </w:pPr>
            <w:r w:rsidRPr="00FC6C54">
              <w:rPr>
                <w:b/>
                <w:bCs/>
                <w:szCs w:val="22"/>
              </w:rPr>
              <w:t>Differen</w:t>
            </w:r>
            <w:r>
              <w:rPr>
                <w:b/>
                <w:bCs/>
                <w:szCs w:val="22"/>
              </w:rPr>
              <w:t>za</w:t>
            </w:r>
            <w:r w:rsidRPr="00FC6C54">
              <w:rPr>
                <w:b/>
                <w:bCs/>
                <w:szCs w:val="22"/>
              </w:rPr>
              <w:t xml:space="preserve"> in % vs Placebo</w:t>
            </w:r>
          </w:p>
        </w:tc>
      </w:tr>
      <w:tr w:rsidR="000E196F" w:rsidRPr="00681B1C" w14:paraId="63CB99BF" w14:textId="77777777" w:rsidTr="002B6B20">
        <w:tblPrEx>
          <w:tblBorders>
            <w:top w:val="single" w:sz="6" w:space="0" w:color="auto"/>
            <w:bottom w:val="single" w:sz="6" w:space="0" w:color="auto"/>
          </w:tblBorders>
        </w:tblPrEx>
        <w:trPr>
          <w:jc w:val="center"/>
        </w:trPr>
        <w:tc>
          <w:tcPr>
            <w:tcW w:w="2468" w:type="dxa"/>
            <w:tcBorders>
              <w:top w:val="nil"/>
              <w:bottom w:val="single" w:sz="2" w:space="0" w:color="auto"/>
              <w:right w:val="single" w:sz="2" w:space="0" w:color="auto"/>
            </w:tcBorders>
          </w:tcPr>
          <w:p w14:paraId="2BC78B6F" w14:textId="77777777" w:rsidR="000E196F" w:rsidRPr="00FC6C54" w:rsidRDefault="000E196F" w:rsidP="00DA32EF">
            <w:pPr>
              <w:keepNext/>
              <w:widowControl w:val="0"/>
              <w:autoSpaceDE w:val="0"/>
              <w:autoSpaceDN w:val="0"/>
              <w:adjustRightInd w:val="0"/>
              <w:rPr>
                <w:b/>
                <w:bCs/>
                <w:szCs w:val="22"/>
              </w:rPr>
            </w:pPr>
            <w:r w:rsidRPr="00FC6C54">
              <w:rPr>
                <w:b/>
                <w:bCs/>
                <w:szCs w:val="22"/>
              </w:rPr>
              <w:t>Tr</w:t>
            </w:r>
            <w:r>
              <w:rPr>
                <w:b/>
                <w:bCs/>
                <w:szCs w:val="22"/>
              </w:rPr>
              <w:t>attamento</w:t>
            </w:r>
          </w:p>
        </w:tc>
        <w:tc>
          <w:tcPr>
            <w:tcW w:w="1122" w:type="dxa"/>
            <w:tcBorders>
              <w:top w:val="nil"/>
              <w:left w:val="nil"/>
              <w:bottom w:val="single" w:sz="2" w:space="0" w:color="auto"/>
              <w:right w:val="single" w:sz="2" w:space="0" w:color="auto"/>
            </w:tcBorders>
          </w:tcPr>
          <w:p w14:paraId="213CDBD8" w14:textId="77777777" w:rsidR="000E196F" w:rsidRPr="00FC6C54" w:rsidRDefault="000E196F" w:rsidP="00DA32EF">
            <w:pPr>
              <w:keepNext/>
              <w:widowControl w:val="0"/>
              <w:autoSpaceDE w:val="0"/>
              <w:autoSpaceDN w:val="0"/>
              <w:adjustRightInd w:val="0"/>
              <w:jc w:val="center"/>
              <w:rPr>
                <w:b/>
                <w:bCs/>
                <w:szCs w:val="22"/>
              </w:rPr>
            </w:pPr>
            <w:r w:rsidRPr="00FC6C54">
              <w:rPr>
                <w:b/>
                <w:bCs/>
                <w:szCs w:val="22"/>
              </w:rPr>
              <w:t>n/N</w:t>
            </w:r>
          </w:p>
        </w:tc>
        <w:tc>
          <w:tcPr>
            <w:tcW w:w="1122" w:type="dxa"/>
            <w:tcBorders>
              <w:top w:val="nil"/>
              <w:left w:val="nil"/>
              <w:bottom w:val="single" w:sz="2" w:space="0" w:color="auto"/>
              <w:right w:val="single" w:sz="2" w:space="0" w:color="auto"/>
            </w:tcBorders>
          </w:tcPr>
          <w:p w14:paraId="36CAC1FD" w14:textId="77777777" w:rsidR="000E196F" w:rsidRPr="00FC6C54" w:rsidRDefault="000E196F" w:rsidP="00DA32EF">
            <w:pPr>
              <w:keepNext/>
              <w:widowControl w:val="0"/>
              <w:autoSpaceDE w:val="0"/>
              <w:autoSpaceDN w:val="0"/>
              <w:adjustRightInd w:val="0"/>
              <w:jc w:val="center"/>
              <w:rPr>
                <w:b/>
                <w:bCs/>
                <w:szCs w:val="22"/>
              </w:rPr>
            </w:pPr>
            <w:r w:rsidRPr="00FC6C54">
              <w:rPr>
                <w:b/>
                <w:bCs/>
                <w:szCs w:val="22"/>
              </w:rPr>
              <w:t>%</w:t>
            </w:r>
          </w:p>
        </w:tc>
        <w:tc>
          <w:tcPr>
            <w:tcW w:w="2244" w:type="dxa"/>
            <w:tcBorders>
              <w:top w:val="single" w:sz="4" w:space="0" w:color="auto"/>
              <w:left w:val="nil"/>
              <w:bottom w:val="single" w:sz="2" w:space="0" w:color="auto"/>
              <w:right w:val="single" w:sz="2" w:space="0" w:color="auto"/>
            </w:tcBorders>
          </w:tcPr>
          <w:p w14:paraId="1B80DC8E" w14:textId="77777777" w:rsidR="000E196F" w:rsidRPr="00FC6C54" w:rsidRDefault="000E196F" w:rsidP="00DA32EF">
            <w:pPr>
              <w:keepNext/>
              <w:widowControl w:val="0"/>
              <w:autoSpaceDE w:val="0"/>
              <w:autoSpaceDN w:val="0"/>
              <w:adjustRightInd w:val="0"/>
              <w:jc w:val="center"/>
              <w:rPr>
                <w:b/>
                <w:bCs/>
                <w:szCs w:val="22"/>
              </w:rPr>
            </w:pPr>
            <w:r>
              <w:rPr>
                <w:b/>
                <w:bCs/>
                <w:szCs w:val="22"/>
              </w:rPr>
              <w:t>Stimata</w:t>
            </w:r>
            <w:r w:rsidRPr="00FC6C54">
              <w:rPr>
                <w:b/>
                <w:bCs/>
                <w:szCs w:val="22"/>
              </w:rPr>
              <w:t xml:space="preserve"> (</w:t>
            </w:r>
            <w:r>
              <w:rPr>
                <w:b/>
                <w:bCs/>
                <w:szCs w:val="22"/>
              </w:rPr>
              <w:t xml:space="preserve">IC </w:t>
            </w:r>
            <w:r w:rsidRPr="00FC6C54">
              <w:rPr>
                <w:b/>
                <w:bCs/>
                <w:szCs w:val="22"/>
              </w:rPr>
              <w:t>95%)</w:t>
            </w:r>
            <w:r w:rsidRPr="00FC6C54">
              <w:rPr>
                <w:b/>
                <w:bCs/>
                <w:szCs w:val="22"/>
                <w:vertAlign w:val="superscript"/>
              </w:rPr>
              <w:t>b</w:t>
            </w:r>
          </w:p>
        </w:tc>
        <w:tc>
          <w:tcPr>
            <w:tcW w:w="1684" w:type="dxa"/>
            <w:tcBorders>
              <w:top w:val="single" w:sz="4" w:space="0" w:color="auto"/>
              <w:left w:val="nil"/>
              <w:bottom w:val="single" w:sz="2" w:space="0" w:color="auto"/>
            </w:tcBorders>
          </w:tcPr>
          <w:p w14:paraId="3999FEAA" w14:textId="77777777" w:rsidR="000E196F" w:rsidRPr="00FC6C54" w:rsidRDefault="000E196F" w:rsidP="00DA32EF">
            <w:pPr>
              <w:keepNext/>
              <w:widowControl w:val="0"/>
              <w:autoSpaceDE w:val="0"/>
              <w:autoSpaceDN w:val="0"/>
              <w:adjustRightInd w:val="0"/>
              <w:jc w:val="center"/>
              <w:rPr>
                <w:b/>
                <w:bCs/>
                <w:szCs w:val="22"/>
              </w:rPr>
            </w:pPr>
            <w:r w:rsidRPr="00FC6C54">
              <w:rPr>
                <w:b/>
                <w:bCs/>
                <w:szCs w:val="22"/>
              </w:rPr>
              <w:t>p-Value</w:t>
            </w:r>
            <w:r w:rsidRPr="00FC6C54">
              <w:rPr>
                <w:b/>
                <w:bCs/>
                <w:szCs w:val="22"/>
                <w:vertAlign w:val="superscript"/>
              </w:rPr>
              <w:t>b</w:t>
            </w:r>
          </w:p>
        </w:tc>
      </w:tr>
      <w:tr w:rsidR="000E196F" w:rsidRPr="00681B1C" w14:paraId="62B4AC47" w14:textId="77777777" w:rsidTr="002B6B20">
        <w:tblPrEx>
          <w:tblBorders>
            <w:top w:val="single" w:sz="6" w:space="0" w:color="auto"/>
            <w:bottom w:val="single" w:sz="6" w:space="0" w:color="auto"/>
          </w:tblBorders>
        </w:tblPrEx>
        <w:trPr>
          <w:jc w:val="center"/>
        </w:trPr>
        <w:tc>
          <w:tcPr>
            <w:tcW w:w="2468" w:type="dxa"/>
            <w:tcBorders>
              <w:top w:val="single" w:sz="2" w:space="0" w:color="auto"/>
              <w:bottom w:val="nil"/>
              <w:right w:val="single" w:sz="2" w:space="0" w:color="auto"/>
            </w:tcBorders>
          </w:tcPr>
          <w:p w14:paraId="14D61400" w14:textId="77777777" w:rsidR="000E196F" w:rsidRPr="00FC6C54" w:rsidRDefault="000E196F" w:rsidP="002B6B20">
            <w:r w:rsidRPr="00FC6C54">
              <w:t xml:space="preserve">GLM </w:t>
            </w:r>
            <w:r>
              <w:t>s.c.</w:t>
            </w:r>
            <w:r w:rsidRPr="00FC6C54">
              <w:t xml:space="preserve"> QMT</w:t>
            </w:r>
          </w:p>
        </w:tc>
        <w:tc>
          <w:tcPr>
            <w:tcW w:w="1122" w:type="dxa"/>
            <w:tcBorders>
              <w:top w:val="single" w:sz="2" w:space="0" w:color="auto"/>
              <w:left w:val="nil"/>
              <w:bottom w:val="nil"/>
              <w:right w:val="single" w:sz="2" w:space="0" w:color="auto"/>
            </w:tcBorders>
          </w:tcPr>
          <w:p w14:paraId="73C9EEC8" w14:textId="77777777" w:rsidR="000E196F" w:rsidRPr="00FC6C54" w:rsidRDefault="000E196F" w:rsidP="002B6B20">
            <w:pPr>
              <w:widowControl w:val="0"/>
              <w:autoSpaceDE w:val="0"/>
              <w:autoSpaceDN w:val="0"/>
              <w:adjustRightInd w:val="0"/>
              <w:jc w:val="center"/>
              <w:rPr>
                <w:szCs w:val="22"/>
              </w:rPr>
            </w:pPr>
            <w:r w:rsidRPr="00FC6C54">
              <w:rPr>
                <w:szCs w:val="22"/>
              </w:rPr>
              <w:t>53/63</w:t>
            </w:r>
          </w:p>
        </w:tc>
        <w:tc>
          <w:tcPr>
            <w:tcW w:w="1122" w:type="dxa"/>
            <w:tcBorders>
              <w:top w:val="single" w:sz="2" w:space="0" w:color="auto"/>
              <w:left w:val="nil"/>
              <w:bottom w:val="nil"/>
              <w:right w:val="single" w:sz="2" w:space="0" w:color="auto"/>
            </w:tcBorders>
          </w:tcPr>
          <w:p w14:paraId="24DA63FF" w14:textId="77777777" w:rsidR="000E196F" w:rsidRPr="00FC6C54" w:rsidRDefault="000E196F" w:rsidP="002B6B20">
            <w:pPr>
              <w:widowControl w:val="0"/>
              <w:autoSpaceDE w:val="0"/>
              <w:autoSpaceDN w:val="0"/>
              <w:adjustRightInd w:val="0"/>
              <w:jc w:val="center"/>
              <w:rPr>
                <w:szCs w:val="22"/>
              </w:rPr>
            </w:pPr>
            <w:r w:rsidRPr="00FC6C54">
              <w:rPr>
                <w:szCs w:val="22"/>
              </w:rPr>
              <w:t>84</w:t>
            </w:r>
            <w:r>
              <w:rPr>
                <w:szCs w:val="22"/>
              </w:rPr>
              <w:t>,</w:t>
            </w:r>
            <w:r w:rsidRPr="00FC6C54">
              <w:rPr>
                <w:szCs w:val="22"/>
              </w:rPr>
              <w:t>1</w:t>
            </w:r>
          </w:p>
        </w:tc>
        <w:tc>
          <w:tcPr>
            <w:tcW w:w="2244" w:type="dxa"/>
            <w:tcBorders>
              <w:top w:val="single" w:sz="2" w:space="0" w:color="auto"/>
              <w:left w:val="nil"/>
              <w:bottom w:val="nil"/>
              <w:right w:val="single" w:sz="2" w:space="0" w:color="auto"/>
            </w:tcBorders>
          </w:tcPr>
          <w:p w14:paraId="693AF27E" w14:textId="77777777" w:rsidR="000E196F" w:rsidRPr="00FC6C54" w:rsidRDefault="000E196F" w:rsidP="002B6B20">
            <w:pPr>
              <w:widowControl w:val="0"/>
              <w:autoSpaceDE w:val="0"/>
              <w:autoSpaceDN w:val="0"/>
              <w:adjustRightInd w:val="0"/>
              <w:jc w:val="center"/>
              <w:rPr>
                <w:szCs w:val="22"/>
              </w:rPr>
            </w:pPr>
            <w:r w:rsidRPr="00FC6C54">
              <w:rPr>
                <w:szCs w:val="22"/>
              </w:rPr>
              <w:t>50</w:t>
            </w:r>
            <w:r>
              <w:rPr>
                <w:szCs w:val="22"/>
              </w:rPr>
              <w:t>,</w:t>
            </w:r>
            <w:r w:rsidRPr="00FC6C54">
              <w:rPr>
                <w:szCs w:val="22"/>
              </w:rPr>
              <w:t>2 (34</w:t>
            </w:r>
            <w:r>
              <w:rPr>
                <w:szCs w:val="22"/>
              </w:rPr>
              <w:t>,</w:t>
            </w:r>
            <w:r w:rsidRPr="00FC6C54">
              <w:rPr>
                <w:szCs w:val="22"/>
              </w:rPr>
              <w:t>1</w:t>
            </w:r>
            <w:r>
              <w:rPr>
                <w:szCs w:val="22"/>
              </w:rPr>
              <w:t>;</w:t>
            </w:r>
            <w:r w:rsidRPr="00FC6C54">
              <w:rPr>
                <w:szCs w:val="22"/>
              </w:rPr>
              <w:t xml:space="preserve"> 63</w:t>
            </w:r>
            <w:r>
              <w:rPr>
                <w:szCs w:val="22"/>
              </w:rPr>
              <w:t>,</w:t>
            </w:r>
            <w:r w:rsidRPr="00FC6C54">
              <w:rPr>
                <w:szCs w:val="22"/>
              </w:rPr>
              <w:t>6)</w:t>
            </w:r>
          </w:p>
        </w:tc>
        <w:tc>
          <w:tcPr>
            <w:tcW w:w="1684" w:type="dxa"/>
            <w:tcBorders>
              <w:top w:val="single" w:sz="2" w:space="0" w:color="auto"/>
              <w:left w:val="nil"/>
              <w:bottom w:val="nil"/>
            </w:tcBorders>
          </w:tcPr>
          <w:p w14:paraId="1575C935" w14:textId="77777777" w:rsidR="000E196F" w:rsidRPr="00FC6C54" w:rsidRDefault="000E196F" w:rsidP="002B6B20">
            <w:pPr>
              <w:widowControl w:val="0"/>
              <w:autoSpaceDE w:val="0"/>
              <w:autoSpaceDN w:val="0"/>
              <w:adjustRightInd w:val="0"/>
              <w:jc w:val="center"/>
              <w:rPr>
                <w:szCs w:val="22"/>
              </w:rPr>
            </w:pPr>
            <w:r w:rsidRPr="00FC6C54">
              <w:rPr>
                <w:szCs w:val="22"/>
              </w:rPr>
              <w:t>&lt;</w:t>
            </w:r>
            <w:r>
              <w:rPr>
                <w:szCs w:val="22"/>
              </w:rPr>
              <w:t> </w:t>
            </w:r>
            <w:r w:rsidRPr="00FC6C54">
              <w:rPr>
                <w:szCs w:val="22"/>
              </w:rPr>
              <w:t>0</w:t>
            </w:r>
            <w:r>
              <w:rPr>
                <w:szCs w:val="22"/>
              </w:rPr>
              <w:t>,</w:t>
            </w:r>
            <w:r w:rsidRPr="00FC6C54">
              <w:rPr>
                <w:szCs w:val="22"/>
              </w:rPr>
              <w:t>001</w:t>
            </w:r>
          </w:p>
        </w:tc>
      </w:tr>
      <w:tr w:rsidR="000E196F" w:rsidRPr="00681B1C" w14:paraId="24481C3A" w14:textId="77777777" w:rsidTr="002B6B20">
        <w:tblPrEx>
          <w:tblBorders>
            <w:top w:val="single" w:sz="6" w:space="0" w:color="auto"/>
            <w:bottom w:val="single" w:sz="6" w:space="0" w:color="auto"/>
          </w:tblBorders>
        </w:tblPrEx>
        <w:trPr>
          <w:jc w:val="center"/>
        </w:trPr>
        <w:tc>
          <w:tcPr>
            <w:tcW w:w="2468" w:type="dxa"/>
            <w:tcBorders>
              <w:top w:val="nil"/>
              <w:bottom w:val="nil"/>
              <w:right w:val="single" w:sz="2" w:space="0" w:color="auto"/>
            </w:tcBorders>
          </w:tcPr>
          <w:p w14:paraId="4841F835" w14:textId="77777777" w:rsidR="000E196F" w:rsidRPr="00FC6C54" w:rsidRDefault="000E196F" w:rsidP="002B6B20">
            <w:r w:rsidRPr="00FC6C54">
              <w:t xml:space="preserve">GLM </w:t>
            </w:r>
            <w:r>
              <w:t>s.c.</w:t>
            </w:r>
            <w:r w:rsidRPr="00FC6C54">
              <w:t xml:space="preserve"> Q2MT</w:t>
            </w:r>
          </w:p>
        </w:tc>
        <w:tc>
          <w:tcPr>
            <w:tcW w:w="1122" w:type="dxa"/>
            <w:tcBorders>
              <w:top w:val="nil"/>
              <w:left w:val="nil"/>
              <w:bottom w:val="nil"/>
              <w:right w:val="single" w:sz="2" w:space="0" w:color="auto"/>
            </w:tcBorders>
          </w:tcPr>
          <w:p w14:paraId="25DBEFFC" w14:textId="77777777" w:rsidR="000E196F" w:rsidRPr="00FC6C54" w:rsidRDefault="000E196F" w:rsidP="002B6B20">
            <w:pPr>
              <w:widowControl w:val="0"/>
              <w:autoSpaceDE w:val="0"/>
              <w:autoSpaceDN w:val="0"/>
              <w:adjustRightInd w:val="0"/>
              <w:jc w:val="center"/>
              <w:rPr>
                <w:szCs w:val="22"/>
              </w:rPr>
            </w:pPr>
            <w:r w:rsidRPr="00FC6C54">
              <w:rPr>
                <w:szCs w:val="22"/>
              </w:rPr>
              <w:t>43/63</w:t>
            </w:r>
          </w:p>
        </w:tc>
        <w:tc>
          <w:tcPr>
            <w:tcW w:w="1122" w:type="dxa"/>
            <w:tcBorders>
              <w:top w:val="nil"/>
              <w:left w:val="nil"/>
              <w:bottom w:val="nil"/>
              <w:right w:val="single" w:sz="2" w:space="0" w:color="auto"/>
            </w:tcBorders>
          </w:tcPr>
          <w:p w14:paraId="01924B27" w14:textId="77777777" w:rsidR="000E196F" w:rsidRPr="00FC6C54" w:rsidRDefault="000E196F" w:rsidP="002B6B20">
            <w:pPr>
              <w:widowControl w:val="0"/>
              <w:autoSpaceDE w:val="0"/>
              <w:autoSpaceDN w:val="0"/>
              <w:adjustRightInd w:val="0"/>
              <w:jc w:val="center"/>
              <w:rPr>
                <w:szCs w:val="22"/>
              </w:rPr>
            </w:pPr>
            <w:r w:rsidRPr="00FC6C54">
              <w:rPr>
                <w:szCs w:val="22"/>
              </w:rPr>
              <w:t>68</w:t>
            </w:r>
            <w:r>
              <w:rPr>
                <w:szCs w:val="22"/>
              </w:rPr>
              <w:t>,</w:t>
            </w:r>
            <w:r w:rsidRPr="00FC6C54">
              <w:rPr>
                <w:szCs w:val="22"/>
              </w:rPr>
              <w:t>3</w:t>
            </w:r>
          </w:p>
        </w:tc>
        <w:tc>
          <w:tcPr>
            <w:tcW w:w="2244" w:type="dxa"/>
            <w:tcBorders>
              <w:top w:val="nil"/>
              <w:left w:val="nil"/>
              <w:bottom w:val="nil"/>
              <w:right w:val="single" w:sz="2" w:space="0" w:color="auto"/>
            </w:tcBorders>
          </w:tcPr>
          <w:p w14:paraId="6459B7E9" w14:textId="77777777" w:rsidR="000E196F" w:rsidRPr="00FC6C54" w:rsidRDefault="000E196F" w:rsidP="002B6B20">
            <w:pPr>
              <w:widowControl w:val="0"/>
              <w:autoSpaceDE w:val="0"/>
              <w:autoSpaceDN w:val="0"/>
              <w:adjustRightInd w:val="0"/>
              <w:jc w:val="center"/>
              <w:rPr>
                <w:szCs w:val="22"/>
              </w:rPr>
            </w:pPr>
            <w:r w:rsidRPr="00FC6C54">
              <w:rPr>
                <w:szCs w:val="22"/>
              </w:rPr>
              <w:t>34</w:t>
            </w:r>
            <w:r>
              <w:rPr>
                <w:szCs w:val="22"/>
              </w:rPr>
              <w:t>,</w:t>
            </w:r>
            <w:r w:rsidRPr="00FC6C54">
              <w:rPr>
                <w:szCs w:val="22"/>
              </w:rPr>
              <w:t>4 (17</w:t>
            </w:r>
            <w:r>
              <w:rPr>
                <w:szCs w:val="22"/>
              </w:rPr>
              <w:t>,</w:t>
            </w:r>
            <w:r w:rsidRPr="00FC6C54">
              <w:rPr>
                <w:szCs w:val="22"/>
              </w:rPr>
              <w:t>0</w:t>
            </w:r>
            <w:r>
              <w:rPr>
                <w:szCs w:val="22"/>
              </w:rPr>
              <w:t>;</w:t>
            </w:r>
            <w:r w:rsidRPr="00FC6C54">
              <w:rPr>
                <w:szCs w:val="22"/>
              </w:rPr>
              <w:t xml:space="preserve"> 49</w:t>
            </w:r>
            <w:r>
              <w:rPr>
                <w:szCs w:val="22"/>
              </w:rPr>
              <w:t>,</w:t>
            </w:r>
            <w:r w:rsidRPr="00FC6C54">
              <w:rPr>
                <w:szCs w:val="22"/>
              </w:rPr>
              <w:t>7)</w:t>
            </w:r>
          </w:p>
        </w:tc>
        <w:tc>
          <w:tcPr>
            <w:tcW w:w="1684" w:type="dxa"/>
            <w:tcBorders>
              <w:top w:val="nil"/>
              <w:left w:val="nil"/>
              <w:bottom w:val="nil"/>
            </w:tcBorders>
          </w:tcPr>
          <w:p w14:paraId="60F14DF2" w14:textId="77777777" w:rsidR="000E196F" w:rsidRPr="00FC6C54" w:rsidRDefault="000E196F" w:rsidP="002B6B20">
            <w:pPr>
              <w:widowControl w:val="0"/>
              <w:autoSpaceDE w:val="0"/>
              <w:autoSpaceDN w:val="0"/>
              <w:adjustRightInd w:val="0"/>
              <w:jc w:val="center"/>
              <w:rPr>
                <w:szCs w:val="22"/>
              </w:rPr>
            </w:pPr>
            <w:r w:rsidRPr="00FC6C54">
              <w:rPr>
                <w:szCs w:val="22"/>
              </w:rPr>
              <w:t>&lt;</w:t>
            </w:r>
            <w:r>
              <w:rPr>
                <w:szCs w:val="22"/>
              </w:rPr>
              <w:t> </w:t>
            </w:r>
            <w:r w:rsidRPr="00FC6C54">
              <w:rPr>
                <w:szCs w:val="22"/>
              </w:rPr>
              <w:t>0</w:t>
            </w:r>
            <w:r>
              <w:rPr>
                <w:szCs w:val="22"/>
              </w:rPr>
              <w:t>,</w:t>
            </w:r>
            <w:r w:rsidRPr="00FC6C54">
              <w:rPr>
                <w:szCs w:val="22"/>
              </w:rPr>
              <w:t>001</w:t>
            </w:r>
          </w:p>
        </w:tc>
      </w:tr>
      <w:tr w:rsidR="000E196F" w:rsidRPr="00681B1C" w14:paraId="07227CDA" w14:textId="77777777" w:rsidTr="002B6B20">
        <w:tblPrEx>
          <w:tblBorders>
            <w:top w:val="single" w:sz="6" w:space="0" w:color="auto"/>
            <w:bottom w:val="single" w:sz="6" w:space="0" w:color="auto"/>
          </w:tblBorders>
        </w:tblPrEx>
        <w:trPr>
          <w:jc w:val="center"/>
        </w:trPr>
        <w:tc>
          <w:tcPr>
            <w:tcW w:w="2468" w:type="dxa"/>
            <w:tcBorders>
              <w:top w:val="nil"/>
              <w:bottom w:val="single" w:sz="4" w:space="0" w:color="auto"/>
              <w:right w:val="single" w:sz="2" w:space="0" w:color="auto"/>
            </w:tcBorders>
          </w:tcPr>
          <w:p w14:paraId="7D6F9257" w14:textId="77777777" w:rsidR="000E196F" w:rsidRPr="00FC6C54" w:rsidRDefault="000E196F" w:rsidP="002B6B20">
            <w:r w:rsidRPr="00FC6C54">
              <w:t>Placebo</w:t>
            </w:r>
          </w:p>
        </w:tc>
        <w:tc>
          <w:tcPr>
            <w:tcW w:w="1122" w:type="dxa"/>
            <w:tcBorders>
              <w:top w:val="nil"/>
              <w:left w:val="nil"/>
              <w:bottom w:val="single" w:sz="4" w:space="0" w:color="auto"/>
              <w:right w:val="single" w:sz="2" w:space="0" w:color="auto"/>
            </w:tcBorders>
          </w:tcPr>
          <w:p w14:paraId="3C4E196E" w14:textId="77777777" w:rsidR="000E196F" w:rsidRPr="00FC6C54" w:rsidRDefault="000E196F" w:rsidP="002B6B20">
            <w:pPr>
              <w:widowControl w:val="0"/>
              <w:autoSpaceDE w:val="0"/>
              <w:autoSpaceDN w:val="0"/>
              <w:adjustRightInd w:val="0"/>
              <w:jc w:val="center"/>
              <w:rPr>
                <w:szCs w:val="22"/>
              </w:rPr>
            </w:pPr>
            <w:r w:rsidRPr="00FC6C54">
              <w:rPr>
                <w:szCs w:val="22"/>
              </w:rPr>
              <w:t>21/62</w:t>
            </w:r>
          </w:p>
        </w:tc>
        <w:tc>
          <w:tcPr>
            <w:tcW w:w="1122" w:type="dxa"/>
            <w:tcBorders>
              <w:top w:val="nil"/>
              <w:left w:val="nil"/>
              <w:bottom w:val="single" w:sz="4" w:space="0" w:color="auto"/>
              <w:right w:val="single" w:sz="2" w:space="0" w:color="auto"/>
            </w:tcBorders>
          </w:tcPr>
          <w:p w14:paraId="1B325453" w14:textId="77777777" w:rsidR="000E196F" w:rsidRPr="00FC6C54" w:rsidRDefault="000E196F" w:rsidP="002B6B20">
            <w:pPr>
              <w:widowControl w:val="0"/>
              <w:autoSpaceDE w:val="0"/>
              <w:autoSpaceDN w:val="0"/>
              <w:adjustRightInd w:val="0"/>
              <w:jc w:val="center"/>
              <w:rPr>
                <w:szCs w:val="22"/>
              </w:rPr>
            </w:pPr>
            <w:r w:rsidRPr="00FC6C54">
              <w:rPr>
                <w:szCs w:val="22"/>
              </w:rPr>
              <w:t>33</w:t>
            </w:r>
            <w:r>
              <w:rPr>
                <w:szCs w:val="22"/>
              </w:rPr>
              <w:t>,</w:t>
            </w:r>
            <w:r w:rsidRPr="00FC6C54">
              <w:rPr>
                <w:szCs w:val="22"/>
              </w:rPr>
              <w:t>9</w:t>
            </w:r>
          </w:p>
        </w:tc>
        <w:tc>
          <w:tcPr>
            <w:tcW w:w="2244" w:type="dxa"/>
            <w:tcBorders>
              <w:top w:val="nil"/>
              <w:left w:val="nil"/>
              <w:bottom w:val="single" w:sz="4" w:space="0" w:color="auto"/>
              <w:right w:val="single" w:sz="2" w:space="0" w:color="auto"/>
            </w:tcBorders>
          </w:tcPr>
          <w:p w14:paraId="74D9B2F0" w14:textId="77777777" w:rsidR="000E196F" w:rsidRPr="00FC6C54" w:rsidRDefault="000E196F" w:rsidP="002B6B20">
            <w:pPr>
              <w:widowControl w:val="0"/>
              <w:autoSpaceDE w:val="0"/>
              <w:autoSpaceDN w:val="0"/>
              <w:adjustRightInd w:val="0"/>
              <w:jc w:val="center"/>
              <w:rPr>
                <w:szCs w:val="22"/>
              </w:rPr>
            </w:pPr>
          </w:p>
        </w:tc>
        <w:tc>
          <w:tcPr>
            <w:tcW w:w="1684" w:type="dxa"/>
            <w:tcBorders>
              <w:top w:val="nil"/>
              <w:left w:val="nil"/>
              <w:bottom w:val="single" w:sz="4" w:space="0" w:color="auto"/>
            </w:tcBorders>
          </w:tcPr>
          <w:p w14:paraId="5EB2A9A1" w14:textId="77777777" w:rsidR="000E196F" w:rsidRPr="00FC6C54" w:rsidRDefault="000E196F" w:rsidP="002B6B20">
            <w:pPr>
              <w:widowControl w:val="0"/>
              <w:autoSpaceDE w:val="0"/>
              <w:autoSpaceDN w:val="0"/>
              <w:adjustRightInd w:val="0"/>
              <w:jc w:val="center"/>
              <w:rPr>
                <w:szCs w:val="22"/>
              </w:rPr>
            </w:pPr>
          </w:p>
        </w:tc>
      </w:tr>
      <w:tr w:rsidR="000E196F" w:rsidRPr="00FA5B1C" w14:paraId="3036544E" w14:textId="77777777" w:rsidTr="002B6B20">
        <w:tblPrEx>
          <w:tblBorders>
            <w:top w:val="single" w:sz="6" w:space="0" w:color="auto"/>
            <w:bottom w:val="single" w:sz="6" w:space="0" w:color="auto"/>
          </w:tblBorders>
        </w:tblPrEx>
        <w:trPr>
          <w:trHeight w:val="2316"/>
          <w:jc w:val="center"/>
        </w:trPr>
        <w:tc>
          <w:tcPr>
            <w:tcW w:w="8640" w:type="dxa"/>
            <w:gridSpan w:val="5"/>
            <w:tcBorders>
              <w:top w:val="single" w:sz="4" w:space="0" w:color="auto"/>
              <w:left w:val="nil"/>
              <w:bottom w:val="nil"/>
              <w:right w:val="nil"/>
            </w:tcBorders>
          </w:tcPr>
          <w:p w14:paraId="511C783B" w14:textId="16570427" w:rsidR="000E196F" w:rsidRPr="0078784C" w:rsidRDefault="000E196F" w:rsidP="002B6B20">
            <w:pPr>
              <w:widowControl w:val="0"/>
              <w:autoSpaceDE w:val="0"/>
              <w:autoSpaceDN w:val="0"/>
              <w:adjustRightInd w:val="0"/>
              <w:rPr>
                <w:sz w:val="18"/>
                <w:szCs w:val="18"/>
              </w:rPr>
            </w:pPr>
            <w:r>
              <w:rPr>
                <w:sz w:val="18"/>
                <w:szCs w:val="18"/>
              </w:rPr>
              <w:t>Il set dell</w:t>
            </w:r>
            <w:r w:rsidRPr="00681B1C">
              <w:rPr>
                <w:sz w:val="18"/>
                <w:szCs w:val="18"/>
              </w:rPr>
              <w:t>’a</w:t>
            </w:r>
            <w:r w:rsidRPr="00FC6C54">
              <w:rPr>
                <w:sz w:val="18"/>
                <w:szCs w:val="18"/>
              </w:rPr>
              <w:t>nalisi completa comprende tutti i partecipanti randomizzati che hanno raggiunto la</w:t>
            </w:r>
            <w:r>
              <w:rPr>
                <w:sz w:val="18"/>
                <w:szCs w:val="18"/>
              </w:rPr>
              <w:t xml:space="preserve"> malattia inattiva nel periodo </w:t>
            </w:r>
            <w:r w:rsidRPr="0078784C">
              <w:rPr>
                <w:sz w:val="18"/>
                <w:szCs w:val="18"/>
              </w:rPr>
              <w:t xml:space="preserve">1 e che hanno ricevuto almeno una dose di trattamento </w:t>
            </w:r>
            <w:r w:rsidR="00A648A6" w:rsidRPr="0078784C">
              <w:rPr>
                <w:sz w:val="18"/>
                <w:szCs w:val="18"/>
              </w:rPr>
              <w:t xml:space="preserve">in cieco </w:t>
            </w:r>
            <w:r w:rsidRPr="0078784C">
              <w:rPr>
                <w:sz w:val="18"/>
                <w:szCs w:val="18"/>
              </w:rPr>
              <w:t>dello studio.</w:t>
            </w:r>
          </w:p>
          <w:p w14:paraId="4C3D62BF" w14:textId="23470BDC" w:rsidR="000E196F" w:rsidRDefault="000E196F" w:rsidP="002B6B20">
            <w:pPr>
              <w:widowControl w:val="0"/>
              <w:autoSpaceDE w:val="0"/>
              <w:autoSpaceDN w:val="0"/>
              <w:adjustRightInd w:val="0"/>
              <w:ind w:left="284" w:hanging="284"/>
              <w:rPr>
                <w:sz w:val="18"/>
                <w:szCs w:val="18"/>
              </w:rPr>
            </w:pPr>
            <w:r w:rsidRPr="0078784C">
              <w:rPr>
                <w:szCs w:val="22"/>
                <w:vertAlign w:val="superscript"/>
              </w:rPr>
              <w:t>a</w:t>
            </w:r>
            <w:r w:rsidRPr="0078784C">
              <w:rPr>
                <w:szCs w:val="22"/>
              </w:rPr>
              <w:tab/>
            </w:r>
            <w:r w:rsidRPr="00523F4D">
              <w:rPr>
                <w:sz w:val="18"/>
                <w:szCs w:val="18"/>
              </w:rPr>
              <w:t>Definito</w:t>
            </w:r>
            <w:r w:rsidRPr="0078784C">
              <w:rPr>
                <w:sz w:val="18"/>
                <w:szCs w:val="18"/>
              </w:rPr>
              <w:t xml:space="preserve"> come ASDAS</w:t>
            </w:r>
            <w:r w:rsidR="006C6EDC">
              <w:rPr>
                <w:sz w:val="18"/>
                <w:szCs w:val="18"/>
              </w:rPr>
              <w:t xml:space="preserve"> valutato</w:t>
            </w:r>
            <w:r w:rsidRPr="00681B1C">
              <w:rPr>
                <w:sz w:val="18"/>
                <w:szCs w:val="18"/>
              </w:rPr>
              <w:t xml:space="preserve"> </w:t>
            </w:r>
            <w:r>
              <w:rPr>
                <w:sz w:val="18"/>
                <w:szCs w:val="18"/>
              </w:rPr>
              <w:t xml:space="preserve">in 2 visite </w:t>
            </w:r>
            <w:r w:rsidRPr="006C62F6">
              <w:rPr>
                <w:sz w:val="18"/>
                <w:szCs w:val="18"/>
              </w:rPr>
              <w:t>consecutive che mostrano entrambe un punteggio assoluto pari a ≥ 2,1 o aumento post</w:t>
            </w:r>
            <w:r w:rsidRPr="006C62F6">
              <w:rPr>
                <w:sz w:val="18"/>
                <w:szCs w:val="18"/>
              </w:rPr>
              <w:noBreakHyphen/>
              <w:t xml:space="preserve">interruzione pari a ≥ 1,1 </w:t>
            </w:r>
            <w:r>
              <w:rPr>
                <w:sz w:val="18"/>
                <w:szCs w:val="18"/>
              </w:rPr>
              <w:t>r</w:t>
            </w:r>
            <w:r w:rsidR="00496F6E">
              <w:rPr>
                <w:sz w:val="18"/>
                <w:szCs w:val="18"/>
              </w:rPr>
              <w:t>elativamente</w:t>
            </w:r>
            <w:r w:rsidRPr="006C62F6">
              <w:rPr>
                <w:sz w:val="18"/>
                <w:szCs w:val="18"/>
              </w:rPr>
              <w:t xml:space="preserve"> al Mese</w:t>
            </w:r>
            <w:r>
              <w:rPr>
                <w:sz w:val="18"/>
                <w:szCs w:val="18"/>
              </w:rPr>
              <w:t> </w:t>
            </w:r>
            <w:r w:rsidRPr="00681B1C">
              <w:rPr>
                <w:sz w:val="18"/>
                <w:szCs w:val="18"/>
              </w:rPr>
              <w:t>10 (</w:t>
            </w:r>
            <w:r>
              <w:rPr>
                <w:sz w:val="18"/>
                <w:szCs w:val="18"/>
              </w:rPr>
              <w:t>Visita 23</w:t>
            </w:r>
            <w:r w:rsidRPr="00681B1C">
              <w:rPr>
                <w:sz w:val="18"/>
                <w:szCs w:val="18"/>
              </w:rPr>
              <w:t>).</w:t>
            </w:r>
          </w:p>
          <w:p w14:paraId="6A022821" w14:textId="77777777" w:rsidR="000E196F" w:rsidRPr="00681B1C" w:rsidRDefault="000E196F" w:rsidP="002B6B20">
            <w:pPr>
              <w:widowControl w:val="0"/>
              <w:autoSpaceDE w:val="0"/>
              <w:autoSpaceDN w:val="0"/>
              <w:adjustRightInd w:val="0"/>
              <w:ind w:left="284" w:hanging="284"/>
              <w:rPr>
                <w:sz w:val="18"/>
                <w:szCs w:val="18"/>
              </w:rPr>
            </w:pPr>
            <w:r w:rsidRPr="00FC6C54">
              <w:rPr>
                <w:szCs w:val="22"/>
                <w:vertAlign w:val="superscript"/>
              </w:rPr>
              <w:t>b</w:t>
            </w:r>
            <w:r w:rsidRPr="00FC6C54">
              <w:rPr>
                <w:szCs w:val="22"/>
                <w:vertAlign w:val="subscript"/>
              </w:rPr>
              <w:tab/>
            </w:r>
            <w:r w:rsidRPr="00523F4D">
              <w:rPr>
                <w:sz w:val="18"/>
                <w:szCs w:val="18"/>
              </w:rPr>
              <w:t>Il tasso di errore di tipo</w:t>
            </w:r>
            <w:r>
              <w:rPr>
                <w:sz w:val="18"/>
                <w:szCs w:val="18"/>
              </w:rPr>
              <w:t> </w:t>
            </w:r>
            <w:r w:rsidRPr="00523F4D">
              <w:rPr>
                <w:sz w:val="18"/>
                <w:szCs w:val="18"/>
              </w:rPr>
              <w:t>I rispetto ai confronti tra trattament</w:t>
            </w:r>
            <w:r>
              <w:rPr>
                <w:sz w:val="18"/>
                <w:szCs w:val="18"/>
              </w:rPr>
              <w:t>o</w:t>
            </w:r>
            <w:r w:rsidRPr="00523F4D">
              <w:rPr>
                <w:sz w:val="18"/>
                <w:szCs w:val="18"/>
              </w:rPr>
              <w:t xml:space="preserve"> multipl</w:t>
            </w:r>
            <w:r>
              <w:rPr>
                <w:sz w:val="18"/>
                <w:szCs w:val="18"/>
              </w:rPr>
              <w:t>o</w:t>
            </w:r>
            <w:r w:rsidRPr="00523F4D">
              <w:rPr>
                <w:sz w:val="18"/>
                <w:szCs w:val="18"/>
              </w:rPr>
              <w:t xml:space="preserve"> (GLM </w:t>
            </w:r>
            <w:r>
              <w:rPr>
                <w:sz w:val="18"/>
                <w:szCs w:val="18"/>
              </w:rPr>
              <w:t>s.c.</w:t>
            </w:r>
            <w:r w:rsidRPr="00523F4D">
              <w:rPr>
                <w:sz w:val="18"/>
                <w:szCs w:val="18"/>
              </w:rPr>
              <w:t xml:space="preserve"> QMT vs Placebo e GLM </w:t>
            </w:r>
            <w:r>
              <w:rPr>
                <w:sz w:val="18"/>
                <w:szCs w:val="18"/>
              </w:rPr>
              <w:t>s.c.</w:t>
            </w:r>
            <w:r w:rsidRPr="00523F4D">
              <w:rPr>
                <w:sz w:val="18"/>
                <w:szCs w:val="18"/>
              </w:rPr>
              <w:t xml:space="preserve"> Q2MT vs Placebo) è stato controllato utilizzando una procedura di test sequenziale (step-down).</w:t>
            </w:r>
            <w:r>
              <w:rPr>
                <w:sz w:val="18"/>
                <w:szCs w:val="18"/>
              </w:rPr>
              <w:t xml:space="preserve"> Derivato sulla base del </w:t>
            </w:r>
            <w:r w:rsidRPr="00086EA5">
              <w:rPr>
                <w:bCs/>
                <w:sz w:val="18"/>
                <w:szCs w:val="18"/>
              </w:rPr>
              <w:t>metodo di Miettinen e Nurminen</w:t>
            </w:r>
            <w:r w:rsidRPr="00086EA5">
              <w:rPr>
                <w:sz w:val="18"/>
                <w:szCs w:val="18"/>
              </w:rPr>
              <w:t xml:space="preserve"> stratificato </w:t>
            </w:r>
            <w:r>
              <w:rPr>
                <w:sz w:val="18"/>
                <w:szCs w:val="18"/>
              </w:rPr>
              <w:t>con livello di</w:t>
            </w:r>
            <w:r w:rsidRPr="00681B1C">
              <w:rPr>
                <w:sz w:val="18"/>
                <w:szCs w:val="18"/>
              </w:rPr>
              <w:t xml:space="preserve"> </w:t>
            </w:r>
            <w:r>
              <w:rPr>
                <w:sz w:val="18"/>
                <w:szCs w:val="18"/>
              </w:rPr>
              <w:t>PCR</w:t>
            </w:r>
            <w:r w:rsidRPr="00681B1C">
              <w:rPr>
                <w:sz w:val="18"/>
                <w:szCs w:val="18"/>
              </w:rPr>
              <w:t xml:space="preserve"> (&gt;</w:t>
            </w:r>
            <w:r>
              <w:rPr>
                <w:sz w:val="18"/>
                <w:szCs w:val="18"/>
              </w:rPr>
              <w:t> </w:t>
            </w:r>
            <w:r w:rsidRPr="00681B1C">
              <w:rPr>
                <w:sz w:val="18"/>
                <w:szCs w:val="18"/>
              </w:rPr>
              <w:t>6</w:t>
            </w:r>
            <w:r>
              <w:rPr>
                <w:sz w:val="18"/>
                <w:szCs w:val="18"/>
              </w:rPr>
              <w:t> </w:t>
            </w:r>
            <w:r w:rsidRPr="00681B1C">
              <w:rPr>
                <w:sz w:val="18"/>
                <w:szCs w:val="18"/>
              </w:rPr>
              <w:t>mg/L o ≤</w:t>
            </w:r>
            <w:r>
              <w:rPr>
                <w:sz w:val="18"/>
                <w:szCs w:val="18"/>
              </w:rPr>
              <w:t> </w:t>
            </w:r>
            <w:r w:rsidRPr="00681B1C">
              <w:rPr>
                <w:sz w:val="18"/>
                <w:szCs w:val="18"/>
              </w:rPr>
              <w:t>6</w:t>
            </w:r>
            <w:r>
              <w:rPr>
                <w:sz w:val="18"/>
                <w:szCs w:val="18"/>
              </w:rPr>
              <w:t> </w:t>
            </w:r>
            <w:r w:rsidRPr="00681B1C">
              <w:rPr>
                <w:sz w:val="18"/>
                <w:szCs w:val="18"/>
              </w:rPr>
              <w:t xml:space="preserve">mg/L) </w:t>
            </w:r>
            <w:r>
              <w:rPr>
                <w:sz w:val="18"/>
                <w:szCs w:val="18"/>
              </w:rPr>
              <w:t>come fattore di stratificazione</w:t>
            </w:r>
            <w:r w:rsidRPr="00681B1C">
              <w:rPr>
                <w:sz w:val="18"/>
                <w:szCs w:val="18"/>
              </w:rPr>
              <w:t>.</w:t>
            </w:r>
          </w:p>
          <w:p w14:paraId="6FCA65A8" w14:textId="77777777" w:rsidR="000E196F" w:rsidRPr="00FE2ABD" w:rsidRDefault="000E196F" w:rsidP="002B6B20">
            <w:pPr>
              <w:widowControl w:val="0"/>
              <w:autoSpaceDE w:val="0"/>
              <w:autoSpaceDN w:val="0"/>
              <w:adjustRightInd w:val="0"/>
              <w:rPr>
                <w:sz w:val="18"/>
                <w:szCs w:val="18"/>
              </w:rPr>
            </w:pPr>
            <w:r w:rsidRPr="00FE2ABD">
              <w:rPr>
                <w:sz w:val="18"/>
                <w:szCs w:val="18"/>
              </w:rPr>
              <w:t>I par</w:t>
            </w:r>
            <w:r w:rsidRPr="00FC6C54">
              <w:rPr>
                <w:sz w:val="18"/>
                <w:szCs w:val="18"/>
              </w:rPr>
              <w:t xml:space="preserve">tecipanti che hanno interrotto il </w:t>
            </w:r>
            <w:r w:rsidRPr="00975A77">
              <w:rPr>
                <w:sz w:val="18"/>
                <w:szCs w:val="18"/>
              </w:rPr>
              <w:t>periodo 2 prematuramente e prima di una “riacutizzazione</w:t>
            </w:r>
            <w:r w:rsidRPr="00523F4D">
              <w:rPr>
                <w:sz w:val="18"/>
                <w:szCs w:val="18"/>
              </w:rPr>
              <w:t xml:space="preserve">” </w:t>
            </w:r>
            <w:r>
              <w:rPr>
                <w:sz w:val="18"/>
                <w:szCs w:val="18"/>
              </w:rPr>
              <w:t>saranno</w:t>
            </w:r>
            <w:r w:rsidRPr="00523F4D">
              <w:rPr>
                <w:sz w:val="18"/>
                <w:szCs w:val="18"/>
              </w:rPr>
              <w:t xml:space="preserve"> conteggiati come aventi una “riacutizzazione”</w:t>
            </w:r>
            <w:r w:rsidRPr="00975A77">
              <w:rPr>
                <w:sz w:val="18"/>
                <w:szCs w:val="18"/>
              </w:rPr>
              <w:t>.</w:t>
            </w:r>
          </w:p>
          <w:p w14:paraId="42AADEE8" w14:textId="54E6B8A6" w:rsidR="000E196F" w:rsidRPr="00FA5B1C" w:rsidRDefault="000E196F" w:rsidP="002B6B20">
            <w:pPr>
              <w:widowControl w:val="0"/>
              <w:autoSpaceDE w:val="0"/>
              <w:autoSpaceDN w:val="0"/>
              <w:adjustRightInd w:val="0"/>
              <w:rPr>
                <w:sz w:val="18"/>
                <w:szCs w:val="18"/>
              </w:rPr>
            </w:pPr>
            <w:r w:rsidRPr="00FA5B1C">
              <w:rPr>
                <w:sz w:val="18"/>
                <w:szCs w:val="18"/>
              </w:rPr>
              <w:t>N</w:t>
            </w:r>
            <w:r>
              <w:rPr>
                <w:sz w:val="18"/>
                <w:szCs w:val="18"/>
              </w:rPr>
              <w:t> </w:t>
            </w:r>
            <w:r w:rsidRPr="00FA5B1C">
              <w:rPr>
                <w:sz w:val="18"/>
                <w:szCs w:val="18"/>
              </w:rPr>
              <w:t>=</w:t>
            </w:r>
            <w:r>
              <w:rPr>
                <w:sz w:val="18"/>
                <w:szCs w:val="18"/>
              </w:rPr>
              <w:t> </w:t>
            </w:r>
            <w:r w:rsidRPr="00975A77">
              <w:rPr>
                <w:sz w:val="18"/>
                <w:szCs w:val="18"/>
              </w:rPr>
              <w:t xml:space="preserve">Numero totale di partecipanti; n = numero di partecipanti senza una riacutizzazione; GLM = golimumab; </w:t>
            </w:r>
            <w:r w:rsidRPr="00523F4D">
              <w:rPr>
                <w:sz w:val="18"/>
                <w:szCs w:val="18"/>
              </w:rPr>
              <w:t>s.c.</w:t>
            </w:r>
            <w:r w:rsidRPr="00975A77">
              <w:rPr>
                <w:sz w:val="18"/>
                <w:szCs w:val="18"/>
              </w:rPr>
              <w:t> = via s</w:t>
            </w:r>
            <w:r>
              <w:rPr>
                <w:sz w:val="18"/>
                <w:szCs w:val="18"/>
              </w:rPr>
              <w:t>ottocutanea</w:t>
            </w:r>
            <w:r w:rsidRPr="00FA5B1C">
              <w:rPr>
                <w:sz w:val="18"/>
                <w:szCs w:val="18"/>
              </w:rPr>
              <w:t>, QMT</w:t>
            </w:r>
            <w:r>
              <w:rPr>
                <w:sz w:val="18"/>
                <w:szCs w:val="18"/>
              </w:rPr>
              <w:t> </w:t>
            </w:r>
            <w:r w:rsidRPr="00FA5B1C">
              <w:rPr>
                <w:sz w:val="18"/>
                <w:szCs w:val="18"/>
              </w:rPr>
              <w:t>=</w:t>
            </w:r>
            <w:r>
              <w:rPr>
                <w:sz w:val="18"/>
                <w:szCs w:val="18"/>
              </w:rPr>
              <w:t xml:space="preserve"> dosaggio </w:t>
            </w:r>
            <w:r w:rsidRPr="006C62F6">
              <w:rPr>
                <w:sz w:val="18"/>
                <w:szCs w:val="18"/>
              </w:rPr>
              <w:t>mensile; Q2MT = dosaggio</w:t>
            </w:r>
            <w:r w:rsidR="006C6EDC">
              <w:rPr>
                <w:sz w:val="18"/>
                <w:szCs w:val="18"/>
              </w:rPr>
              <w:t xml:space="preserve"> ogni 2 mesi</w:t>
            </w:r>
            <w:r w:rsidRPr="006C62F6">
              <w:rPr>
                <w:sz w:val="18"/>
                <w:szCs w:val="18"/>
              </w:rPr>
              <w:t>.</w:t>
            </w:r>
          </w:p>
        </w:tc>
      </w:tr>
    </w:tbl>
    <w:p w14:paraId="2F4D0F00" w14:textId="77777777" w:rsidR="000E196F" w:rsidRDefault="000E196F" w:rsidP="000E196F">
      <w:pPr>
        <w:autoSpaceDE w:val="0"/>
        <w:autoSpaceDN w:val="0"/>
        <w:adjustRightInd w:val="0"/>
        <w:rPr>
          <w:szCs w:val="22"/>
          <w:u w:val="single"/>
        </w:rPr>
      </w:pPr>
    </w:p>
    <w:p w14:paraId="3A454499" w14:textId="779EB988" w:rsidR="000E196F" w:rsidRPr="00252797" w:rsidRDefault="000E196F" w:rsidP="000E196F">
      <w:pPr>
        <w:autoSpaceDE w:val="0"/>
        <w:autoSpaceDN w:val="0"/>
        <w:adjustRightInd w:val="0"/>
        <w:rPr>
          <w:szCs w:val="22"/>
        </w:rPr>
      </w:pPr>
      <w:r w:rsidRPr="00252797">
        <w:rPr>
          <w:szCs w:val="22"/>
        </w:rPr>
        <w:t>La differenza di tempo alla prima riacutizzazione tra il gruppo di interruzione del trattamento e uno dei gruppi di trattamento con Simponi è mostrata nella Figura 1 (log</w:t>
      </w:r>
      <w:r w:rsidRPr="00252797">
        <w:rPr>
          <w:szCs w:val="22"/>
        </w:rPr>
        <w:noBreakHyphen/>
        <w:t xml:space="preserve">rank p &lt; 0,0001 per ciascun confronto). Nel gruppo placebo, le riacutizzazioni sono iniziate circa 2 mesi dopo l’interruzione del trattamento con Simponi, </w:t>
      </w:r>
      <w:r w:rsidR="00496F6E">
        <w:rPr>
          <w:szCs w:val="22"/>
        </w:rPr>
        <w:t xml:space="preserve">con </w:t>
      </w:r>
      <w:r w:rsidRPr="00252797">
        <w:rPr>
          <w:szCs w:val="22"/>
        </w:rPr>
        <w:t>la maggior parte delle riacutizzazioni verificate</w:t>
      </w:r>
      <w:r w:rsidR="00496F6E">
        <w:rPr>
          <w:szCs w:val="22"/>
        </w:rPr>
        <w:t>si</w:t>
      </w:r>
      <w:r w:rsidRPr="00252797">
        <w:rPr>
          <w:szCs w:val="22"/>
        </w:rPr>
        <w:t xml:space="preserve"> entro 4 mesi dall’interruzione del trattamento (Figura 1).</w:t>
      </w:r>
    </w:p>
    <w:p w14:paraId="2E7B82E6" w14:textId="4EA94EE9" w:rsidR="0020541B" w:rsidRPr="00DF6564" w:rsidRDefault="0020541B" w:rsidP="0020541B">
      <w:pPr>
        <w:keepNext/>
        <w:keepLines/>
        <w:jc w:val="center"/>
        <w:rPr>
          <w:szCs w:val="22"/>
        </w:rPr>
      </w:pPr>
      <w:r w:rsidRPr="00DF6564">
        <w:rPr>
          <w:b/>
          <w:bCs/>
        </w:rPr>
        <w:lastRenderedPageBreak/>
        <w:t>Figura 1:</w:t>
      </w:r>
      <w:r w:rsidRPr="00DF6564">
        <w:rPr>
          <w:b/>
          <w:bCs/>
        </w:rPr>
        <w:tab/>
        <w:t xml:space="preserve">Analisi di </w:t>
      </w:r>
      <w:r w:rsidRPr="00BB5528">
        <w:rPr>
          <w:b/>
          <w:bCs/>
        </w:rPr>
        <w:t>Kaplan-Meier</w:t>
      </w:r>
      <w:r>
        <w:rPr>
          <w:b/>
          <w:bCs/>
        </w:rPr>
        <w:t xml:space="preserve"> di</w:t>
      </w:r>
      <w:r w:rsidRPr="00DF6564">
        <w:rPr>
          <w:b/>
          <w:bCs/>
        </w:rPr>
        <w:t xml:space="preserve"> tempo alla</w:t>
      </w:r>
      <w:r w:rsidR="00A648A6">
        <w:rPr>
          <w:b/>
          <w:bCs/>
        </w:rPr>
        <w:t xml:space="preserve"> prima</w:t>
      </w:r>
      <w:r w:rsidRPr="00DF6564">
        <w:rPr>
          <w:b/>
          <w:bCs/>
        </w:rPr>
        <w:t xml:space="preserve"> riacutizza</w:t>
      </w:r>
      <w:r>
        <w:rPr>
          <w:b/>
          <w:bCs/>
        </w:rPr>
        <w:t>zione</w:t>
      </w:r>
    </w:p>
    <w:p w14:paraId="53597B0F" w14:textId="77777777" w:rsidR="0020541B" w:rsidRDefault="0020541B" w:rsidP="0020541B">
      <w:pPr>
        <w:keepNext/>
        <w:keepLines/>
        <w:rPr>
          <w:i/>
          <w:iCs/>
          <w:szCs w:val="22"/>
        </w:rPr>
      </w:pPr>
      <w:r w:rsidRPr="00DF6564">
        <w:rPr>
          <w:b/>
          <w:bCs/>
          <w:szCs w:val="22"/>
        </w:rPr>
        <w:drawing>
          <wp:inline distT="0" distB="0" distL="0" distR="0" wp14:anchorId="2AD2CF8F" wp14:editId="74716402">
            <wp:extent cx="5760085" cy="5384165"/>
            <wp:effectExtent l="0" t="0" r="0"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5384165"/>
                    </a:xfrm>
                    <a:prstGeom prst="rect">
                      <a:avLst/>
                    </a:prstGeom>
                  </pic:spPr>
                </pic:pic>
              </a:graphicData>
            </a:graphic>
          </wp:inline>
        </w:drawing>
      </w:r>
    </w:p>
    <w:p w14:paraId="69233C56" w14:textId="77777777" w:rsidR="000E196F" w:rsidRPr="00523F4D" w:rsidRDefault="000E196F" w:rsidP="000E196F">
      <w:pPr>
        <w:rPr>
          <w:szCs w:val="22"/>
        </w:rPr>
      </w:pPr>
    </w:p>
    <w:p w14:paraId="07CEA841" w14:textId="77777777" w:rsidR="000E196F" w:rsidRPr="00523F4D" w:rsidRDefault="000E196F" w:rsidP="00252797">
      <w:pPr>
        <w:keepNext/>
        <w:keepLines/>
        <w:rPr>
          <w:i/>
          <w:iCs/>
          <w:szCs w:val="22"/>
        </w:rPr>
      </w:pPr>
      <w:r w:rsidRPr="00523F4D">
        <w:rPr>
          <w:i/>
          <w:iCs/>
          <w:szCs w:val="22"/>
        </w:rPr>
        <w:t>Risposta clinica al ritrattamento per una riacutizzazione della malattia</w:t>
      </w:r>
    </w:p>
    <w:p w14:paraId="1E198681" w14:textId="77777777" w:rsidR="000E196F" w:rsidRPr="00523F4D" w:rsidRDefault="000E196F" w:rsidP="000E196F">
      <w:pPr>
        <w:rPr>
          <w:szCs w:val="22"/>
        </w:rPr>
      </w:pPr>
      <w:r w:rsidRPr="00523F4D">
        <w:rPr>
          <w:szCs w:val="22"/>
        </w:rPr>
        <w:t>La risposta clinica è stata definita come un miglioramento BASDAI ≥</w:t>
      </w:r>
      <w:r>
        <w:rPr>
          <w:szCs w:val="22"/>
        </w:rPr>
        <w:t> </w:t>
      </w:r>
      <w:r w:rsidRPr="00523F4D">
        <w:rPr>
          <w:szCs w:val="22"/>
        </w:rPr>
        <w:t>2 o ≥</w:t>
      </w:r>
      <w:r>
        <w:rPr>
          <w:szCs w:val="22"/>
        </w:rPr>
        <w:t> </w:t>
      </w:r>
      <w:r w:rsidRPr="00523F4D">
        <w:rPr>
          <w:szCs w:val="22"/>
        </w:rPr>
        <w:t>50</w:t>
      </w:r>
      <w:r>
        <w:rPr>
          <w:szCs w:val="22"/>
        </w:rPr>
        <w:t> </w:t>
      </w:r>
      <w:r w:rsidRPr="00523F4D">
        <w:rPr>
          <w:szCs w:val="22"/>
        </w:rPr>
        <w:t>% rispetto alla media dei 2</w:t>
      </w:r>
      <w:r>
        <w:rPr>
          <w:szCs w:val="22"/>
        </w:rPr>
        <w:t> </w:t>
      </w:r>
      <w:r w:rsidRPr="00523F4D">
        <w:rPr>
          <w:szCs w:val="22"/>
        </w:rPr>
        <w:t>punteggi BASDAI consecutivi attribuiti alla riacutizzazione della malattia. Dei 53</w:t>
      </w:r>
      <w:r>
        <w:rPr>
          <w:szCs w:val="22"/>
        </w:rPr>
        <w:t> </w:t>
      </w:r>
      <w:r w:rsidRPr="00523F4D">
        <w:rPr>
          <w:szCs w:val="22"/>
        </w:rPr>
        <w:t xml:space="preserve">partecipanti </w:t>
      </w:r>
      <w:r>
        <w:rPr>
          <w:szCs w:val="22"/>
        </w:rPr>
        <w:t>nel</w:t>
      </w:r>
      <w:r w:rsidRPr="00523F4D">
        <w:rPr>
          <w:szCs w:val="22"/>
        </w:rPr>
        <w:t xml:space="preserve"> regim</w:t>
      </w:r>
      <w:r>
        <w:rPr>
          <w:szCs w:val="22"/>
        </w:rPr>
        <w:t>e</w:t>
      </w:r>
      <w:r w:rsidRPr="00523F4D">
        <w:rPr>
          <w:szCs w:val="22"/>
        </w:rPr>
        <w:t xml:space="preserve"> a dosaggio ridotto o </w:t>
      </w:r>
      <w:r>
        <w:rPr>
          <w:szCs w:val="22"/>
        </w:rPr>
        <w:t xml:space="preserve">nel regime di </w:t>
      </w:r>
      <w:r w:rsidRPr="00523F4D">
        <w:rPr>
          <w:szCs w:val="22"/>
        </w:rPr>
        <w:t>sospensione del trattamento che hanno avuto una riacutizzazione della malattia confermata, 51 (96,2</w:t>
      </w:r>
      <w:r>
        <w:rPr>
          <w:szCs w:val="22"/>
        </w:rPr>
        <w:t> </w:t>
      </w:r>
      <w:r w:rsidRPr="00523F4D">
        <w:rPr>
          <w:szCs w:val="22"/>
        </w:rPr>
        <w:t>%) hanno ottenuto una risposta clinica a Simponi entro i primi 3</w:t>
      </w:r>
      <w:r>
        <w:rPr>
          <w:szCs w:val="22"/>
        </w:rPr>
        <w:t> </w:t>
      </w:r>
      <w:r w:rsidRPr="00523F4D">
        <w:rPr>
          <w:szCs w:val="22"/>
        </w:rPr>
        <w:t>mesi di ritrattamento, sebbene un numero inferiore di pazienti (71,7</w:t>
      </w:r>
      <w:r>
        <w:rPr>
          <w:szCs w:val="22"/>
        </w:rPr>
        <w:t> </w:t>
      </w:r>
      <w:r w:rsidRPr="00523F4D">
        <w:rPr>
          <w:szCs w:val="22"/>
        </w:rPr>
        <w:t xml:space="preserve">%) sia stato in grado di sostenerla per tutti </w:t>
      </w:r>
      <w:r>
        <w:rPr>
          <w:szCs w:val="22"/>
        </w:rPr>
        <w:t xml:space="preserve">i </w:t>
      </w:r>
      <w:r w:rsidRPr="00523F4D">
        <w:rPr>
          <w:szCs w:val="22"/>
        </w:rPr>
        <w:t>3</w:t>
      </w:r>
      <w:r>
        <w:rPr>
          <w:szCs w:val="22"/>
        </w:rPr>
        <w:t> </w:t>
      </w:r>
      <w:r w:rsidRPr="00523F4D">
        <w:rPr>
          <w:szCs w:val="22"/>
        </w:rPr>
        <w:t>mesi.</w:t>
      </w:r>
    </w:p>
    <w:p w14:paraId="64B1F3F1" w14:textId="77777777" w:rsidR="005374B9" w:rsidRPr="00A078F0" w:rsidRDefault="005374B9" w:rsidP="00516843">
      <w:pPr>
        <w:rPr>
          <w:szCs w:val="22"/>
          <w:u w:val="single"/>
        </w:rPr>
      </w:pPr>
    </w:p>
    <w:p w14:paraId="19E848A8" w14:textId="77777777" w:rsidR="00A97EA6" w:rsidRPr="00A078F0" w:rsidRDefault="008F4AB9" w:rsidP="005A0DFB">
      <w:pPr>
        <w:keepNext/>
        <w:rPr>
          <w:i/>
          <w:szCs w:val="22"/>
        </w:rPr>
      </w:pPr>
      <w:r w:rsidRPr="00A078F0">
        <w:rPr>
          <w:i/>
          <w:szCs w:val="22"/>
        </w:rPr>
        <w:t>Colite ulcerosa</w:t>
      </w:r>
    </w:p>
    <w:p w14:paraId="7F382247" w14:textId="77777777" w:rsidR="00E95D9B" w:rsidRPr="00A078F0" w:rsidRDefault="003E3729" w:rsidP="00516843">
      <w:pPr>
        <w:tabs>
          <w:tab w:val="clear" w:pos="567"/>
          <w:tab w:val="left" w:pos="0"/>
        </w:tabs>
        <w:autoSpaceDE w:val="0"/>
        <w:autoSpaceDN w:val="0"/>
        <w:adjustRightInd w:val="0"/>
        <w:rPr>
          <w:szCs w:val="24"/>
        </w:rPr>
      </w:pPr>
      <w:r w:rsidRPr="00A078F0">
        <w:rPr>
          <w:szCs w:val="24"/>
        </w:rPr>
        <w:t>L</w:t>
      </w:r>
      <w:r w:rsidR="00C0318F">
        <w:rPr>
          <w:szCs w:val="24"/>
        </w:rPr>
        <w:t>’</w:t>
      </w:r>
      <w:r w:rsidRPr="00A078F0">
        <w:rPr>
          <w:szCs w:val="24"/>
        </w:rPr>
        <w:t>efficacia di Simponi è stata valutata in due studi clinici randomizzati, in doppio cieco, controllati con placebo condotti in pazienti adulti.</w:t>
      </w:r>
    </w:p>
    <w:p w14:paraId="2788086A" w14:textId="77777777" w:rsidR="003E3729" w:rsidRPr="00A078F0" w:rsidRDefault="003E3729" w:rsidP="00516843"/>
    <w:p w14:paraId="28B77F7C" w14:textId="7867689B" w:rsidR="003E3729" w:rsidRPr="00A078F0" w:rsidRDefault="003E3729" w:rsidP="00516843">
      <w:r w:rsidRPr="00A078F0">
        <w:t>Lo studio di induzione (PURSUIT</w:t>
      </w:r>
      <w:r w:rsidR="00A97EA6" w:rsidRPr="00A078F0">
        <w:noBreakHyphen/>
      </w:r>
      <w:r w:rsidRPr="00A078F0">
        <w:t xml:space="preserve">Induction) ha valutato pazienti con colite ulcerosa in fase attiva di grado da moderato a </w:t>
      </w:r>
      <w:r w:rsidR="000E3674">
        <w:t>severo</w:t>
      </w:r>
      <w:r w:rsidR="000E3674" w:rsidRPr="00A078F0">
        <w:t xml:space="preserve"> </w:t>
      </w:r>
      <w:r w:rsidRPr="00A078F0">
        <w:t>(punteggio Mayo da 6 a 12; subpunteggio endoscopico ≥</w:t>
      </w:r>
      <w:r w:rsidR="00383E88" w:rsidRPr="00A078F0">
        <w:t> 2</w:t>
      </w:r>
      <w:r w:rsidRPr="00A078F0">
        <w:t>) che avevano una risposta inadeguata o che non avevano tollerato le terapie convenzionali o che erano corticosteroidi dipendenti. Nella porzione dello studio di conferma della dose, 76</w:t>
      </w:r>
      <w:r w:rsidR="00E95D9B" w:rsidRPr="00A078F0">
        <w:t>1 </w:t>
      </w:r>
      <w:r w:rsidRPr="00A078F0">
        <w:t>pazienti sono stati randomizzati a ricevere 40</w:t>
      </w:r>
      <w:r w:rsidR="00E95D9B" w:rsidRPr="00A078F0">
        <w:t>0 </w:t>
      </w:r>
      <w:r w:rsidRPr="00A078F0">
        <w:t xml:space="preserve">mg di Simponi </w:t>
      </w:r>
      <w:r w:rsidR="00F23ED7">
        <w:t>s.c.</w:t>
      </w:r>
      <w:r w:rsidRPr="00A078F0">
        <w:t xml:space="preserve"> alla settimana</w:t>
      </w:r>
      <w:r w:rsidR="00D25FF8" w:rsidRPr="00A078F0">
        <w:t> 0</w:t>
      </w:r>
      <w:r w:rsidRPr="00A078F0">
        <w:t xml:space="preserve"> e 20</w:t>
      </w:r>
      <w:r w:rsidR="00E95D9B" w:rsidRPr="00A078F0">
        <w:t>0 </w:t>
      </w:r>
      <w:r w:rsidRPr="00A078F0">
        <w:t>mg alla settimana</w:t>
      </w:r>
      <w:r w:rsidR="00383E88" w:rsidRPr="00A078F0">
        <w:t> 2</w:t>
      </w:r>
      <w:r w:rsidRPr="00A078F0">
        <w:t>, 20</w:t>
      </w:r>
      <w:r w:rsidR="00E95D9B" w:rsidRPr="00A078F0">
        <w:t>0 </w:t>
      </w:r>
      <w:r w:rsidRPr="00A078F0">
        <w:t xml:space="preserve">mg di Simponi </w:t>
      </w:r>
      <w:r w:rsidR="00F23ED7">
        <w:t>s.c.</w:t>
      </w:r>
      <w:r w:rsidRPr="00A078F0">
        <w:t xml:space="preserve"> alla settimana</w:t>
      </w:r>
      <w:r w:rsidR="00D25FF8" w:rsidRPr="00A078F0">
        <w:t> 0</w:t>
      </w:r>
      <w:r w:rsidRPr="00A078F0">
        <w:t xml:space="preserve"> e 10</w:t>
      </w:r>
      <w:r w:rsidR="00E95D9B" w:rsidRPr="00A078F0">
        <w:t>0 </w:t>
      </w:r>
      <w:r w:rsidRPr="00A078F0">
        <w:t>mg alla settimana</w:t>
      </w:r>
      <w:r w:rsidR="00383E88" w:rsidRPr="00A078F0">
        <w:t> 2</w:t>
      </w:r>
      <w:r w:rsidRPr="00A078F0">
        <w:t xml:space="preserve"> o placebo </w:t>
      </w:r>
      <w:r w:rsidR="00F23ED7">
        <w:t xml:space="preserve">s.c. </w:t>
      </w:r>
      <w:r w:rsidRPr="00A078F0">
        <w:t>alle settimane</w:t>
      </w:r>
      <w:r w:rsidR="00D25FF8" w:rsidRPr="00A078F0">
        <w:t> 0</w:t>
      </w:r>
      <w:r w:rsidRPr="00A078F0">
        <w:t xml:space="preserve"> e 2. Era consentita la somministrazione concomitante di dosi stabili di aminosalicilati per via orale, corticosteroidi e/o agenti immunomodulatori. In questo studio è stata valutata l</w:t>
      </w:r>
      <w:r w:rsidR="00C0318F">
        <w:t>’</w:t>
      </w:r>
      <w:r w:rsidRPr="00A078F0">
        <w:t>efficacia di Simponi fino alla settimana</w:t>
      </w:r>
      <w:r w:rsidR="00B7728C" w:rsidRPr="00A078F0">
        <w:t> 6</w:t>
      </w:r>
      <w:r w:rsidRPr="00A078F0">
        <w:t>.</w:t>
      </w:r>
    </w:p>
    <w:p w14:paraId="22A27BA2" w14:textId="77777777" w:rsidR="003E3729" w:rsidRPr="00A078F0" w:rsidRDefault="003E3729" w:rsidP="00516843"/>
    <w:p w14:paraId="4E6DC98C" w14:textId="77777777" w:rsidR="00E95D9B" w:rsidRPr="00A078F0" w:rsidRDefault="003E3729" w:rsidP="00516843">
      <w:r w:rsidRPr="00A078F0">
        <w:lastRenderedPageBreak/>
        <w:t>I risultati dello studio di mantenimento (PURSUIT</w:t>
      </w:r>
      <w:r w:rsidR="00A97EA6" w:rsidRPr="00A078F0">
        <w:noBreakHyphen/>
      </w:r>
      <w:r w:rsidRPr="00A078F0">
        <w:t>Maintenance) si basavano sulla valutazione di 45</w:t>
      </w:r>
      <w:r w:rsidR="00E95D9B" w:rsidRPr="00A078F0">
        <w:t>6 </w:t>
      </w:r>
      <w:r w:rsidRPr="00A078F0">
        <w:t>pazienti che avevano raggiunto una risposta clinica nella precedente induzione con Simponi. I pazienti sono stati randomizzati a ricevere Simponi 5</w:t>
      </w:r>
      <w:r w:rsidR="00E95D9B" w:rsidRPr="00A078F0">
        <w:t>0 </w:t>
      </w:r>
      <w:r w:rsidRPr="00A078F0">
        <w:t>mg, Simponi 10</w:t>
      </w:r>
      <w:r w:rsidR="00E95D9B" w:rsidRPr="00A078F0">
        <w:t>0 </w:t>
      </w:r>
      <w:r w:rsidRPr="00A078F0">
        <w:t xml:space="preserve">mg o placebo somministrati per via sottocutanea ogni </w:t>
      </w:r>
      <w:r w:rsidR="00E95D9B" w:rsidRPr="00A078F0">
        <w:t>4 </w:t>
      </w:r>
      <w:r w:rsidRPr="00A078F0">
        <w:t>settimane. Era consentita la somministrazione concomitante di dosi stabili di aminosalicilati per via orale e/o agenti immunomodulatori. I corticosteroidi dovevano essere gradatamente ridotti all</w:t>
      </w:r>
      <w:r w:rsidR="00C0318F">
        <w:t>’</w:t>
      </w:r>
      <w:r w:rsidRPr="00A078F0">
        <w:t>inizio dello studio di mantenimento. In questo studio è stata valutata l</w:t>
      </w:r>
      <w:r w:rsidR="00C0318F">
        <w:t>’</w:t>
      </w:r>
      <w:r w:rsidRPr="00A078F0">
        <w:t>efficacia di Simponi fino alla settimana</w:t>
      </w:r>
      <w:r w:rsidR="00383E88" w:rsidRPr="00A078F0">
        <w:t> 5</w:t>
      </w:r>
      <w:r w:rsidRPr="00A078F0">
        <w:t>4.</w:t>
      </w:r>
      <w:r w:rsidR="005374B9" w:rsidRPr="005374B9">
        <w:t xml:space="preserve"> </w:t>
      </w:r>
      <w:r w:rsidR="005374B9">
        <w:t xml:space="preserve">I pazienti che avevano completato lo studio di </w:t>
      </w:r>
      <w:r w:rsidR="005374B9" w:rsidRPr="00996CC1">
        <w:t>mantenimento fino alla settimana 54 hanno continuato il trattamento in uno studio di estensione, con efficacia valutata fino alla settimana 216. La valutazione dell’efficacia nello studio di estensione era basata sui cambiamenti nell’</w:t>
      </w:r>
      <w:r w:rsidR="005374B9" w:rsidRPr="00C144D3">
        <w:t>impiego</w:t>
      </w:r>
      <w:r w:rsidR="005374B9" w:rsidRPr="00996CC1">
        <w:t xml:space="preserve"> dei corticosteroidi, sulla valutazione globale del medico (PGA)</w:t>
      </w:r>
      <w:r w:rsidR="005374B9">
        <w:t xml:space="preserve"> dell’attività della malattia e sul miglioramento della qualità della vita</w:t>
      </w:r>
      <w:r w:rsidR="005374B9" w:rsidRPr="00F32B05">
        <w:rPr>
          <w:szCs w:val="24"/>
        </w:rPr>
        <w:t xml:space="preserve"> </w:t>
      </w:r>
      <w:r w:rsidR="005374B9" w:rsidRPr="00A078F0">
        <w:rPr>
          <w:szCs w:val="24"/>
        </w:rPr>
        <w:t xml:space="preserve">come misurato </w:t>
      </w:r>
      <w:r w:rsidR="005374B9">
        <w:rPr>
          <w:szCs w:val="24"/>
        </w:rPr>
        <w:t xml:space="preserve">dal </w:t>
      </w:r>
      <w:r w:rsidR="005374B9" w:rsidRPr="00A078F0">
        <w:t>questionario sulla malattia infiammatoria dell</w:t>
      </w:r>
      <w:r w:rsidR="005374B9">
        <w:t>’</w:t>
      </w:r>
      <w:r w:rsidR="005374B9" w:rsidRPr="00A078F0">
        <w:t>intestino</w:t>
      </w:r>
      <w:r w:rsidR="005374B9">
        <w:t xml:space="preserve"> (</w:t>
      </w:r>
      <w:r w:rsidR="005374B9" w:rsidRPr="00A078F0">
        <w:t>IBDQ</w:t>
      </w:r>
      <w:r w:rsidR="005374B9">
        <w:t>).</w:t>
      </w:r>
    </w:p>
    <w:p w14:paraId="64D9D593" w14:textId="77777777" w:rsidR="003E3729" w:rsidRPr="00A078F0" w:rsidRDefault="003E3729" w:rsidP="00516843"/>
    <w:p w14:paraId="13E360D1" w14:textId="32250B47" w:rsidR="003E3729" w:rsidRPr="00A078F0" w:rsidRDefault="003E3729" w:rsidP="005C1DDA">
      <w:pPr>
        <w:keepNext/>
        <w:jc w:val="center"/>
        <w:rPr>
          <w:b/>
        </w:rPr>
      </w:pPr>
      <w:r w:rsidRPr="00A078F0">
        <w:rPr>
          <w:b/>
        </w:rPr>
        <w:t>Tabella</w:t>
      </w:r>
      <w:r w:rsidR="00B7728C" w:rsidRPr="00A078F0">
        <w:rPr>
          <w:b/>
        </w:rPr>
        <w:t> </w:t>
      </w:r>
      <w:r w:rsidR="000E196F">
        <w:rPr>
          <w:b/>
        </w:rPr>
        <w:t>8</w:t>
      </w:r>
    </w:p>
    <w:p w14:paraId="1505E16F" w14:textId="77777777" w:rsidR="003E3729" w:rsidRPr="00A078F0" w:rsidRDefault="004E3C94" w:rsidP="005C1DDA">
      <w:pPr>
        <w:keepNext/>
        <w:jc w:val="center"/>
        <w:rPr>
          <w:b/>
        </w:rPr>
      </w:pPr>
      <w:r>
        <w:rPr>
          <w:b/>
          <w:szCs w:val="24"/>
        </w:rPr>
        <w:t>Principali r</w:t>
      </w:r>
      <w:r w:rsidR="003E3729" w:rsidRPr="00A078F0">
        <w:rPr>
          <w:b/>
          <w:szCs w:val="24"/>
        </w:rPr>
        <w:t xml:space="preserve">isultati di efficacia degli studi </w:t>
      </w:r>
      <w:r w:rsidR="003E3729" w:rsidRPr="00A078F0">
        <w:rPr>
          <w:b/>
        </w:rPr>
        <w:t xml:space="preserve">PURSUIT </w:t>
      </w:r>
      <w:r w:rsidR="00A97EA6" w:rsidRPr="00A078F0">
        <w:rPr>
          <w:b/>
        </w:rPr>
        <w:noBreakHyphen/>
      </w:r>
      <w:r w:rsidR="003E3729" w:rsidRPr="00A078F0">
        <w:rPr>
          <w:b/>
        </w:rPr>
        <w:t xml:space="preserve"> Induction e PURSUIT </w:t>
      </w:r>
      <w:r w:rsidR="00A97EA6" w:rsidRPr="00A078F0">
        <w:rPr>
          <w:b/>
        </w:rPr>
        <w:noBreakHyphen/>
      </w:r>
      <w:r w:rsidR="003E3729" w:rsidRPr="00A078F0">
        <w:rPr>
          <w:b/>
        </w:rPr>
        <w:t xml:space="preserve"> Maintenance</w:t>
      </w:r>
    </w:p>
    <w:tbl>
      <w:tblPr>
        <w:tblW w:w="9072" w:type="dxa"/>
        <w:jc w:val="center"/>
        <w:tblLook w:val="00A0" w:firstRow="1" w:lastRow="0" w:firstColumn="1" w:lastColumn="0" w:noHBand="0" w:noVBand="0"/>
      </w:tblPr>
      <w:tblGrid>
        <w:gridCol w:w="4235"/>
        <w:gridCol w:w="1516"/>
        <w:gridCol w:w="1453"/>
        <w:gridCol w:w="1868"/>
      </w:tblGrid>
      <w:tr w:rsidR="003E3729" w:rsidRPr="00A078F0" w14:paraId="0817C98B" w14:textId="77777777" w:rsidTr="000E6574">
        <w:trPr>
          <w:cantSplit/>
          <w:jc w:val="center"/>
        </w:trPr>
        <w:tc>
          <w:tcPr>
            <w:tcW w:w="8984" w:type="dxa"/>
            <w:gridSpan w:val="4"/>
            <w:tcBorders>
              <w:top w:val="single" w:sz="4" w:space="0" w:color="auto"/>
              <w:left w:val="single" w:sz="4" w:space="0" w:color="auto"/>
              <w:bottom w:val="single" w:sz="4" w:space="0" w:color="auto"/>
              <w:right w:val="single" w:sz="4" w:space="0" w:color="auto"/>
            </w:tcBorders>
          </w:tcPr>
          <w:p w14:paraId="1DA618F2" w14:textId="77777777" w:rsidR="003E3729" w:rsidRPr="00A078F0" w:rsidRDefault="003E3729" w:rsidP="005C1DDA">
            <w:pPr>
              <w:keepNext/>
              <w:jc w:val="center"/>
              <w:rPr>
                <w:b/>
                <w:bCs/>
                <w:szCs w:val="22"/>
              </w:rPr>
            </w:pPr>
            <w:r w:rsidRPr="00A078F0">
              <w:rPr>
                <w:b/>
                <w:bCs/>
                <w:szCs w:val="22"/>
              </w:rPr>
              <w:t>PURSUIT</w:t>
            </w:r>
            <w:r w:rsidR="00A97EA6" w:rsidRPr="00A078F0">
              <w:rPr>
                <w:b/>
                <w:bCs/>
                <w:szCs w:val="22"/>
              </w:rPr>
              <w:noBreakHyphen/>
            </w:r>
            <w:r w:rsidRPr="00A078F0">
              <w:rPr>
                <w:b/>
                <w:bCs/>
                <w:szCs w:val="22"/>
              </w:rPr>
              <w:t>Induction</w:t>
            </w:r>
          </w:p>
        </w:tc>
      </w:tr>
      <w:tr w:rsidR="003E3729" w:rsidRPr="00A078F0" w14:paraId="4D55B9C2" w14:textId="77777777" w:rsidTr="000E6574">
        <w:trPr>
          <w:cantSplit/>
          <w:jc w:val="center"/>
        </w:trPr>
        <w:tc>
          <w:tcPr>
            <w:tcW w:w="4194" w:type="dxa"/>
            <w:tcBorders>
              <w:top w:val="single" w:sz="4" w:space="0" w:color="auto"/>
              <w:left w:val="single" w:sz="4" w:space="0" w:color="auto"/>
              <w:bottom w:val="single" w:sz="4" w:space="0" w:color="auto"/>
              <w:right w:val="single" w:sz="4" w:space="0" w:color="auto"/>
            </w:tcBorders>
          </w:tcPr>
          <w:p w14:paraId="139B93DE" w14:textId="77777777" w:rsidR="003E3729" w:rsidRPr="00A078F0" w:rsidRDefault="003E3729" w:rsidP="005C1DDA">
            <w:pPr>
              <w:keepNext/>
              <w:rPr>
                <w:b/>
                <w:bCs/>
                <w:szCs w:val="22"/>
              </w:rPr>
            </w:pPr>
          </w:p>
        </w:tc>
        <w:tc>
          <w:tcPr>
            <w:tcW w:w="1501" w:type="dxa"/>
            <w:tcBorders>
              <w:top w:val="single" w:sz="4" w:space="0" w:color="auto"/>
              <w:left w:val="single" w:sz="4" w:space="0" w:color="auto"/>
              <w:bottom w:val="single" w:sz="4" w:space="0" w:color="auto"/>
              <w:right w:val="single" w:sz="4" w:space="0" w:color="auto"/>
            </w:tcBorders>
          </w:tcPr>
          <w:p w14:paraId="5284723B" w14:textId="77777777" w:rsidR="003E3729" w:rsidRPr="00A078F0" w:rsidRDefault="003E3729" w:rsidP="005C1DDA">
            <w:pPr>
              <w:keepNext/>
              <w:jc w:val="center"/>
              <w:rPr>
                <w:b/>
                <w:bCs/>
                <w:szCs w:val="22"/>
              </w:rPr>
            </w:pPr>
          </w:p>
          <w:p w14:paraId="3E1F1F52" w14:textId="77777777" w:rsidR="003E3729" w:rsidRPr="00A078F0" w:rsidRDefault="003E3729" w:rsidP="005C1DDA">
            <w:pPr>
              <w:keepNext/>
              <w:jc w:val="center"/>
              <w:rPr>
                <w:b/>
                <w:bCs/>
                <w:szCs w:val="22"/>
              </w:rPr>
            </w:pPr>
            <w:r w:rsidRPr="00A078F0">
              <w:rPr>
                <w:b/>
                <w:bCs/>
                <w:szCs w:val="22"/>
              </w:rPr>
              <w:t>Placebo</w:t>
            </w:r>
          </w:p>
          <w:p w14:paraId="4B01571E" w14:textId="77777777" w:rsidR="003E3729" w:rsidRPr="00A078F0" w:rsidRDefault="003E3729" w:rsidP="005C1DDA">
            <w:pPr>
              <w:keepNext/>
              <w:jc w:val="center"/>
              <w:rPr>
                <w:bCs/>
                <w:szCs w:val="22"/>
              </w:rPr>
            </w:pPr>
            <w:r w:rsidRPr="00A078F0">
              <w:rPr>
                <w:bCs/>
                <w:szCs w:val="22"/>
              </w:rPr>
              <w:t>N =</w:t>
            </w:r>
            <w:r w:rsidR="00383E88" w:rsidRPr="00A078F0">
              <w:rPr>
                <w:bCs/>
                <w:szCs w:val="22"/>
              </w:rPr>
              <w:t> 2</w:t>
            </w:r>
            <w:r w:rsidRPr="00A078F0">
              <w:rPr>
                <w:bCs/>
                <w:szCs w:val="22"/>
              </w:rPr>
              <w:t>51</w:t>
            </w:r>
          </w:p>
        </w:tc>
        <w:tc>
          <w:tcPr>
            <w:tcW w:w="3289" w:type="dxa"/>
            <w:gridSpan w:val="2"/>
            <w:tcBorders>
              <w:top w:val="single" w:sz="4" w:space="0" w:color="auto"/>
              <w:left w:val="single" w:sz="4" w:space="0" w:color="auto"/>
              <w:bottom w:val="single" w:sz="4" w:space="0" w:color="auto"/>
              <w:right w:val="single" w:sz="4" w:space="0" w:color="auto"/>
            </w:tcBorders>
          </w:tcPr>
          <w:p w14:paraId="0D77FAEF" w14:textId="77777777" w:rsidR="003E3729" w:rsidRPr="00A078F0" w:rsidRDefault="003E3729" w:rsidP="005C1DDA">
            <w:pPr>
              <w:keepNext/>
              <w:jc w:val="center"/>
              <w:rPr>
                <w:b/>
                <w:szCs w:val="22"/>
              </w:rPr>
            </w:pPr>
            <w:r w:rsidRPr="00A078F0">
              <w:rPr>
                <w:b/>
                <w:bCs/>
                <w:szCs w:val="22"/>
              </w:rPr>
              <w:t>Simponi</w:t>
            </w:r>
          </w:p>
          <w:p w14:paraId="4EE25EEB" w14:textId="77777777" w:rsidR="003E3729" w:rsidRPr="00A078F0" w:rsidRDefault="003E3729" w:rsidP="005C1DDA">
            <w:pPr>
              <w:keepNext/>
              <w:jc w:val="center"/>
              <w:rPr>
                <w:b/>
                <w:szCs w:val="22"/>
              </w:rPr>
            </w:pPr>
            <w:r w:rsidRPr="00A078F0">
              <w:rPr>
                <w:b/>
                <w:szCs w:val="22"/>
              </w:rPr>
              <w:t>200/10</w:t>
            </w:r>
            <w:r w:rsidR="00E95D9B" w:rsidRPr="00A078F0">
              <w:rPr>
                <w:b/>
                <w:szCs w:val="22"/>
              </w:rPr>
              <w:t>0 </w:t>
            </w:r>
            <w:r w:rsidRPr="00A078F0">
              <w:rPr>
                <w:b/>
                <w:szCs w:val="22"/>
              </w:rPr>
              <w:t>mg</w:t>
            </w:r>
          </w:p>
          <w:p w14:paraId="5D602AC5" w14:textId="77777777" w:rsidR="003E3729" w:rsidRPr="00A078F0" w:rsidRDefault="003E3729" w:rsidP="005C1DDA">
            <w:pPr>
              <w:keepNext/>
              <w:jc w:val="center"/>
              <w:rPr>
                <w:b/>
                <w:bCs/>
                <w:szCs w:val="22"/>
              </w:rPr>
            </w:pPr>
            <w:r w:rsidRPr="00A078F0">
              <w:rPr>
                <w:szCs w:val="22"/>
              </w:rPr>
              <w:t>N =</w:t>
            </w:r>
            <w:r w:rsidR="00383E88" w:rsidRPr="00A078F0">
              <w:rPr>
                <w:szCs w:val="22"/>
              </w:rPr>
              <w:t> 2</w:t>
            </w:r>
            <w:r w:rsidRPr="00A078F0">
              <w:rPr>
                <w:szCs w:val="22"/>
              </w:rPr>
              <w:t>53</w:t>
            </w:r>
          </w:p>
        </w:tc>
      </w:tr>
      <w:tr w:rsidR="003E3729" w:rsidRPr="00A078F0" w14:paraId="3A367DFF" w14:textId="77777777" w:rsidTr="000E6574">
        <w:trPr>
          <w:cantSplit/>
          <w:jc w:val="center"/>
        </w:trPr>
        <w:tc>
          <w:tcPr>
            <w:tcW w:w="8984" w:type="dxa"/>
            <w:gridSpan w:val="4"/>
            <w:tcBorders>
              <w:top w:val="single" w:sz="4" w:space="0" w:color="auto"/>
              <w:left w:val="single" w:sz="4" w:space="0" w:color="auto"/>
              <w:bottom w:val="single" w:sz="4" w:space="0" w:color="auto"/>
              <w:right w:val="single" w:sz="4" w:space="0" w:color="auto"/>
            </w:tcBorders>
          </w:tcPr>
          <w:p w14:paraId="6CC41A6B" w14:textId="77777777" w:rsidR="003E3729" w:rsidRPr="00A078F0" w:rsidDel="00CE05DF" w:rsidRDefault="003E3729" w:rsidP="005C1DDA">
            <w:pPr>
              <w:keepNext/>
              <w:rPr>
                <w:b/>
                <w:bCs/>
                <w:szCs w:val="22"/>
              </w:rPr>
            </w:pPr>
            <w:r w:rsidRPr="00A078F0">
              <w:rPr>
                <w:b/>
                <w:bCs/>
                <w:szCs w:val="22"/>
              </w:rPr>
              <w:t xml:space="preserve">Percentuale di pazienti </w:t>
            </w:r>
          </w:p>
        </w:tc>
      </w:tr>
      <w:tr w:rsidR="003E3729" w:rsidRPr="00A078F0" w14:paraId="4F4CDE01" w14:textId="77777777" w:rsidTr="000E6574">
        <w:trPr>
          <w:cantSplit/>
          <w:jc w:val="center"/>
        </w:trPr>
        <w:tc>
          <w:tcPr>
            <w:tcW w:w="4194" w:type="dxa"/>
            <w:tcBorders>
              <w:top w:val="single" w:sz="4" w:space="0" w:color="auto"/>
              <w:left w:val="single" w:sz="4" w:space="0" w:color="auto"/>
              <w:bottom w:val="single" w:sz="4" w:space="0" w:color="auto"/>
              <w:right w:val="single" w:sz="4" w:space="0" w:color="auto"/>
            </w:tcBorders>
          </w:tcPr>
          <w:p w14:paraId="578C74AE" w14:textId="77777777" w:rsidR="003E3729" w:rsidRPr="00A078F0" w:rsidRDefault="003E3729" w:rsidP="009D1D43">
            <w:pPr>
              <w:rPr>
                <w:szCs w:val="22"/>
                <w:vertAlign w:val="superscript"/>
              </w:rPr>
            </w:pPr>
            <w:r w:rsidRPr="00A078F0">
              <w:rPr>
                <w:szCs w:val="22"/>
              </w:rPr>
              <w:t>Pazienti in risposta clinica alla settimana</w:t>
            </w:r>
            <w:r w:rsidR="00B7728C" w:rsidRPr="00A078F0">
              <w:rPr>
                <w:szCs w:val="22"/>
              </w:rPr>
              <w:t> 6</w:t>
            </w:r>
            <w:r w:rsidRPr="00A078F0">
              <w:rPr>
                <w:szCs w:val="22"/>
                <w:vertAlign w:val="superscript"/>
              </w:rPr>
              <w:t>a</w:t>
            </w:r>
            <w:r w:rsidRPr="00A078F0">
              <w:rPr>
                <w:szCs w:val="22"/>
              </w:rPr>
              <w:t xml:space="preserve"> </w:t>
            </w:r>
          </w:p>
        </w:tc>
        <w:tc>
          <w:tcPr>
            <w:tcW w:w="1501" w:type="dxa"/>
            <w:tcBorders>
              <w:top w:val="single" w:sz="4" w:space="0" w:color="auto"/>
              <w:left w:val="single" w:sz="4" w:space="0" w:color="auto"/>
              <w:bottom w:val="single" w:sz="4" w:space="0" w:color="auto"/>
              <w:right w:val="single" w:sz="4" w:space="0" w:color="auto"/>
            </w:tcBorders>
          </w:tcPr>
          <w:p w14:paraId="42651745" w14:textId="77777777" w:rsidR="003E3729" w:rsidRPr="00A078F0" w:rsidRDefault="003E3729" w:rsidP="00516843">
            <w:pPr>
              <w:jc w:val="center"/>
              <w:rPr>
                <w:szCs w:val="22"/>
              </w:rPr>
            </w:pPr>
            <w:r w:rsidRPr="00A078F0">
              <w:rPr>
                <w:szCs w:val="22"/>
              </w:rPr>
              <w:t>30%</w:t>
            </w:r>
          </w:p>
        </w:tc>
        <w:tc>
          <w:tcPr>
            <w:tcW w:w="3289" w:type="dxa"/>
            <w:gridSpan w:val="2"/>
            <w:tcBorders>
              <w:top w:val="single" w:sz="4" w:space="0" w:color="auto"/>
              <w:left w:val="single" w:sz="4" w:space="0" w:color="auto"/>
              <w:bottom w:val="single" w:sz="4" w:space="0" w:color="auto"/>
              <w:right w:val="single" w:sz="4" w:space="0" w:color="auto"/>
            </w:tcBorders>
          </w:tcPr>
          <w:p w14:paraId="3B3A86A9" w14:textId="77777777" w:rsidR="003E3729" w:rsidRPr="00A078F0" w:rsidRDefault="003E3729" w:rsidP="00516843">
            <w:pPr>
              <w:jc w:val="center"/>
              <w:rPr>
                <w:szCs w:val="22"/>
              </w:rPr>
            </w:pPr>
            <w:r w:rsidRPr="00A078F0">
              <w:rPr>
                <w:szCs w:val="22"/>
              </w:rPr>
              <w:t>51%**</w:t>
            </w:r>
          </w:p>
        </w:tc>
      </w:tr>
      <w:tr w:rsidR="003E3729" w:rsidRPr="00A078F0" w14:paraId="65078F55" w14:textId="77777777" w:rsidTr="000E6574">
        <w:trPr>
          <w:cantSplit/>
          <w:jc w:val="center"/>
        </w:trPr>
        <w:tc>
          <w:tcPr>
            <w:tcW w:w="4194" w:type="dxa"/>
            <w:tcBorders>
              <w:top w:val="single" w:sz="4" w:space="0" w:color="auto"/>
              <w:left w:val="single" w:sz="4" w:space="0" w:color="auto"/>
              <w:bottom w:val="single" w:sz="4" w:space="0" w:color="auto"/>
              <w:right w:val="single" w:sz="4" w:space="0" w:color="auto"/>
            </w:tcBorders>
          </w:tcPr>
          <w:p w14:paraId="52EDB9AF" w14:textId="77777777" w:rsidR="003E3729" w:rsidRPr="00A078F0" w:rsidRDefault="003E3729" w:rsidP="00516843">
            <w:pPr>
              <w:rPr>
                <w:szCs w:val="22"/>
                <w:vertAlign w:val="superscript"/>
              </w:rPr>
            </w:pPr>
            <w:r w:rsidRPr="00A078F0">
              <w:rPr>
                <w:szCs w:val="22"/>
              </w:rPr>
              <w:t>Pazienti in remissione clinica alla settimana</w:t>
            </w:r>
            <w:r w:rsidR="00B7728C" w:rsidRPr="00A078F0">
              <w:rPr>
                <w:szCs w:val="22"/>
              </w:rPr>
              <w:t> 6</w:t>
            </w:r>
            <w:r w:rsidRPr="00A078F0">
              <w:rPr>
                <w:szCs w:val="22"/>
                <w:vertAlign w:val="superscript"/>
              </w:rPr>
              <w:t>b</w:t>
            </w:r>
          </w:p>
        </w:tc>
        <w:tc>
          <w:tcPr>
            <w:tcW w:w="1501" w:type="dxa"/>
            <w:tcBorders>
              <w:top w:val="single" w:sz="4" w:space="0" w:color="auto"/>
              <w:left w:val="single" w:sz="4" w:space="0" w:color="auto"/>
              <w:bottom w:val="single" w:sz="4" w:space="0" w:color="auto"/>
              <w:right w:val="single" w:sz="4" w:space="0" w:color="auto"/>
            </w:tcBorders>
          </w:tcPr>
          <w:p w14:paraId="04F948F1" w14:textId="77777777" w:rsidR="003E3729" w:rsidRPr="00A078F0" w:rsidRDefault="003E3729" w:rsidP="00516843">
            <w:pPr>
              <w:jc w:val="center"/>
              <w:rPr>
                <w:szCs w:val="22"/>
              </w:rPr>
            </w:pPr>
            <w:r w:rsidRPr="00A078F0">
              <w:rPr>
                <w:szCs w:val="22"/>
              </w:rPr>
              <w:t>6%</w:t>
            </w:r>
          </w:p>
        </w:tc>
        <w:tc>
          <w:tcPr>
            <w:tcW w:w="3289" w:type="dxa"/>
            <w:gridSpan w:val="2"/>
            <w:tcBorders>
              <w:top w:val="single" w:sz="4" w:space="0" w:color="auto"/>
              <w:left w:val="single" w:sz="4" w:space="0" w:color="auto"/>
              <w:bottom w:val="single" w:sz="4" w:space="0" w:color="auto"/>
              <w:right w:val="single" w:sz="4" w:space="0" w:color="auto"/>
            </w:tcBorders>
          </w:tcPr>
          <w:p w14:paraId="6A6FFB46" w14:textId="77777777" w:rsidR="003E3729" w:rsidRPr="00A078F0" w:rsidRDefault="003E3729" w:rsidP="00516843">
            <w:pPr>
              <w:jc w:val="center"/>
              <w:rPr>
                <w:szCs w:val="22"/>
              </w:rPr>
            </w:pPr>
            <w:r w:rsidRPr="00A078F0">
              <w:rPr>
                <w:szCs w:val="22"/>
              </w:rPr>
              <w:t>18%**</w:t>
            </w:r>
          </w:p>
        </w:tc>
      </w:tr>
      <w:tr w:rsidR="003E3729" w:rsidRPr="00A078F0" w14:paraId="27AA3B6C" w14:textId="77777777" w:rsidTr="000E6574">
        <w:trPr>
          <w:cantSplit/>
          <w:jc w:val="center"/>
        </w:trPr>
        <w:tc>
          <w:tcPr>
            <w:tcW w:w="4194" w:type="dxa"/>
            <w:tcBorders>
              <w:top w:val="single" w:sz="4" w:space="0" w:color="auto"/>
              <w:left w:val="single" w:sz="4" w:space="0" w:color="auto"/>
              <w:bottom w:val="single" w:sz="4" w:space="0" w:color="auto"/>
              <w:right w:val="single" w:sz="4" w:space="0" w:color="auto"/>
            </w:tcBorders>
          </w:tcPr>
          <w:p w14:paraId="6E12A716" w14:textId="77777777" w:rsidR="003E3729" w:rsidRPr="00A078F0" w:rsidRDefault="003E3729" w:rsidP="00516843">
            <w:pPr>
              <w:rPr>
                <w:szCs w:val="22"/>
                <w:vertAlign w:val="superscript"/>
              </w:rPr>
            </w:pPr>
            <w:r w:rsidRPr="00A078F0">
              <w:rPr>
                <w:szCs w:val="22"/>
              </w:rPr>
              <w:t>Pazienti con guarigione della mucosa alla settimana</w:t>
            </w:r>
            <w:r w:rsidR="00B7728C" w:rsidRPr="00A078F0">
              <w:rPr>
                <w:szCs w:val="22"/>
              </w:rPr>
              <w:t> 6</w:t>
            </w:r>
            <w:r w:rsidRPr="00A078F0">
              <w:rPr>
                <w:szCs w:val="22"/>
                <w:vertAlign w:val="superscript"/>
              </w:rPr>
              <w:t>c</w:t>
            </w:r>
          </w:p>
        </w:tc>
        <w:tc>
          <w:tcPr>
            <w:tcW w:w="1501" w:type="dxa"/>
            <w:tcBorders>
              <w:top w:val="single" w:sz="4" w:space="0" w:color="auto"/>
              <w:left w:val="single" w:sz="4" w:space="0" w:color="auto"/>
              <w:bottom w:val="single" w:sz="4" w:space="0" w:color="auto"/>
              <w:right w:val="single" w:sz="4" w:space="0" w:color="auto"/>
            </w:tcBorders>
          </w:tcPr>
          <w:p w14:paraId="5CA0F6D2" w14:textId="77777777" w:rsidR="003E3729" w:rsidRPr="00A078F0" w:rsidRDefault="003E3729" w:rsidP="00516843">
            <w:pPr>
              <w:jc w:val="center"/>
              <w:rPr>
                <w:szCs w:val="22"/>
              </w:rPr>
            </w:pPr>
            <w:r w:rsidRPr="00A078F0">
              <w:rPr>
                <w:szCs w:val="22"/>
              </w:rPr>
              <w:t>29%</w:t>
            </w:r>
          </w:p>
        </w:tc>
        <w:tc>
          <w:tcPr>
            <w:tcW w:w="3289" w:type="dxa"/>
            <w:gridSpan w:val="2"/>
            <w:tcBorders>
              <w:top w:val="single" w:sz="4" w:space="0" w:color="auto"/>
              <w:left w:val="single" w:sz="4" w:space="0" w:color="auto"/>
              <w:bottom w:val="single" w:sz="4" w:space="0" w:color="auto"/>
              <w:right w:val="single" w:sz="4" w:space="0" w:color="auto"/>
            </w:tcBorders>
          </w:tcPr>
          <w:p w14:paraId="2629ABA2" w14:textId="77777777" w:rsidR="003E3729" w:rsidRPr="00A078F0" w:rsidRDefault="003E3729" w:rsidP="00514205">
            <w:pPr>
              <w:jc w:val="center"/>
              <w:rPr>
                <w:szCs w:val="22"/>
              </w:rPr>
            </w:pPr>
            <w:r w:rsidRPr="00A078F0">
              <w:rPr>
                <w:szCs w:val="22"/>
              </w:rPr>
              <w:t>42%*</w:t>
            </w:r>
          </w:p>
        </w:tc>
      </w:tr>
      <w:tr w:rsidR="003E3729" w:rsidRPr="00A078F0" w14:paraId="17E7A815" w14:textId="77777777" w:rsidTr="000E6574">
        <w:trPr>
          <w:cantSplit/>
          <w:jc w:val="center"/>
        </w:trPr>
        <w:tc>
          <w:tcPr>
            <w:tcW w:w="8984" w:type="dxa"/>
            <w:gridSpan w:val="4"/>
            <w:tcBorders>
              <w:top w:val="single" w:sz="4" w:space="0" w:color="auto"/>
              <w:left w:val="single" w:sz="4" w:space="0" w:color="auto"/>
              <w:bottom w:val="single" w:sz="4" w:space="0" w:color="auto"/>
              <w:right w:val="single" w:sz="4" w:space="0" w:color="auto"/>
            </w:tcBorders>
          </w:tcPr>
          <w:p w14:paraId="48B66258" w14:textId="77777777" w:rsidR="003E3729" w:rsidRPr="00A078F0" w:rsidRDefault="003E3729" w:rsidP="005C1DDA">
            <w:pPr>
              <w:keepNext/>
              <w:jc w:val="center"/>
              <w:rPr>
                <w:b/>
                <w:bCs/>
                <w:szCs w:val="22"/>
              </w:rPr>
            </w:pPr>
            <w:r w:rsidRPr="00A078F0">
              <w:rPr>
                <w:b/>
                <w:bCs/>
                <w:szCs w:val="22"/>
              </w:rPr>
              <w:t>PURSUIT</w:t>
            </w:r>
            <w:r w:rsidR="00A97EA6" w:rsidRPr="00A078F0">
              <w:rPr>
                <w:b/>
                <w:bCs/>
                <w:szCs w:val="22"/>
              </w:rPr>
              <w:noBreakHyphen/>
            </w:r>
            <w:r w:rsidRPr="00A078F0">
              <w:rPr>
                <w:b/>
                <w:bCs/>
                <w:szCs w:val="22"/>
              </w:rPr>
              <w:t>Maintenance</w:t>
            </w:r>
          </w:p>
        </w:tc>
      </w:tr>
      <w:tr w:rsidR="003E3729" w:rsidRPr="00A078F0" w14:paraId="0333F548" w14:textId="77777777" w:rsidTr="000E6574">
        <w:trPr>
          <w:cantSplit/>
          <w:jc w:val="center"/>
        </w:trPr>
        <w:tc>
          <w:tcPr>
            <w:tcW w:w="4194" w:type="dxa"/>
            <w:tcBorders>
              <w:top w:val="single" w:sz="4" w:space="0" w:color="auto"/>
              <w:left w:val="single" w:sz="4" w:space="0" w:color="auto"/>
              <w:bottom w:val="single" w:sz="4" w:space="0" w:color="auto"/>
              <w:right w:val="single" w:sz="4" w:space="0" w:color="auto"/>
            </w:tcBorders>
          </w:tcPr>
          <w:p w14:paraId="2D27E680" w14:textId="77777777" w:rsidR="003E3729" w:rsidRPr="00A078F0" w:rsidRDefault="003E3729" w:rsidP="005C1DDA">
            <w:pPr>
              <w:keepNext/>
            </w:pPr>
          </w:p>
        </w:tc>
        <w:tc>
          <w:tcPr>
            <w:tcW w:w="1501" w:type="dxa"/>
            <w:tcBorders>
              <w:top w:val="single" w:sz="4" w:space="0" w:color="auto"/>
              <w:left w:val="single" w:sz="4" w:space="0" w:color="auto"/>
              <w:bottom w:val="single" w:sz="4" w:space="0" w:color="auto"/>
              <w:right w:val="single" w:sz="4" w:space="0" w:color="auto"/>
            </w:tcBorders>
          </w:tcPr>
          <w:p w14:paraId="6EC2912B" w14:textId="77777777" w:rsidR="003E3729" w:rsidRPr="00A078F0" w:rsidRDefault="003E3729" w:rsidP="005C1DDA">
            <w:pPr>
              <w:keepNext/>
              <w:jc w:val="center"/>
              <w:rPr>
                <w:b/>
                <w:bCs/>
                <w:szCs w:val="22"/>
              </w:rPr>
            </w:pPr>
          </w:p>
          <w:p w14:paraId="39480234" w14:textId="77777777" w:rsidR="003E3729" w:rsidRPr="00A078F0" w:rsidRDefault="003E3729" w:rsidP="005C1DDA">
            <w:pPr>
              <w:keepNext/>
              <w:jc w:val="center"/>
              <w:rPr>
                <w:b/>
                <w:bCs/>
                <w:szCs w:val="22"/>
              </w:rPr>
            </w:pPr>
            <w:r w:rsidRPr="00A078F0">
              <w:rPr>
                <w:b/>
                <w:bCs/>
                <w:szCs w:val="22"/>
              </w:rPr>
              <w:t>Placebo</w:t>
            </w:r>
            <w:r w:rsidRPr="00A078F0">
              <w:rPr>
                <w:b/>
                <w:bCs/>
                <w:szCs w:val="22"/>
                <w:vertAlign w:val="superscript"/>
              </w:rPr>
              <w:t>d</w:t>
            </w:r>
          </w:p>
          <w:p w14:paraId="1A8947CE" w14:textId="77777777" w:rsidR="003E3729" w:rsidRPr="00A078F0" w:rsidRDefault="003E3729" w:rsidP="005C1DDA">
            <w:pPr>
              <w:keepNext/>
              <w:jc w:val="center"/>
              <w:rPr>
                <w:szCs w:val="22"/>
              </w:rPr>
            </w:pPr>
            <w:r w:rsidRPr="00A078F0">
              <w:rPr>
                <w:szCs w:val="22"/>
              </w:rPr>
              <w:t>N =</w:t>
            </w:r>
            <w:r w:rsidR="00383E88" w:rsidRPr="00A078F0">
              <w:rPr>
                <w:szCs w:val="22"/>
              </w:rPr>
              <w:t> 1</w:t>
            </w:r>
            <w:r w:rsidRPr="00A078F0">
              <w:rPr>
                <w:szCs w:val="22"/>
              </w:rPr>
              <w:t>54</w:t>
            </w:r>
          </w:p>
        </w:tc>
        <w:tc>
          <w:tcPr>
            <w:tcW w:w="1439" w:type="dxa"/>
            <w:tcBorders>
              <w:top w:val="single" w:sz="4" w:space="0" w:color="auto"/>
              <w:left w:val="single" w:sz="4" w:space="0" w:color="auto"/>
              <w:bottom w:val="single" w:sz="4" w:space="0" w:color="auto"/>
              <w:right w:val="single" w:sz="4" w:space="0" w:color="auto"/>
            </w:tcBorders>
          </w:tcPr>
          <w:p w14:paraId="1F94652E" w14:textId="77777777" w:rsidR="003E3729" w:rsidRPr="00A078F0" w:rsidRDefault="003E3729" w:rsidP="005C1DDA">
            <w:pPr>
              <w:keepNext/>
              <w:jc w:val="center"/>
              <w:rPr>
                <w:b/>
                <w:szCs w:val="22"/>
              </w:rPr>
            </w:pPr>
            <w:r w:rsidRPr="00A078F0">
              <w:rPr>
                <w:b/>
                <w:szCs w:val="22"/>
              </w:rPr>
              <w:t>Simponi</w:t>
            </w:r>
          </w:p>
          <w:p w14:paraId="1AFA6A28" w14:textId="77777777" w:rsidR="003E3729" w:rsidRPr="00A078F0" w:rsidRDefault="003E3729" w:rsidP="005C1DDA">
            <w:pPr>
              <w:keepNext/>
              <w:jc w:val="center"/>
              <w:rPr>
                <w:b/>
                <w:szCs w:val="22"/>
              </w:rPr>
            </w:pPr>
            <w:r w:rsidRPr="00A078F0">
              <w:rPr>
                <w:b/>
                <w:szCs w:val="22"/>
              </w:rPr>
              <w:t>5</w:t>
            </w:r>
            <w:r w:rsidR="00E95D9B" w:rsidRPr="00A078F0">
              <w:rPr>
                <w:b/>
                <w:szCs w:val="22"/>
              </w:rPr>
              <w:t>0 </w:t>
            </w:r>
            <w:r w:rsidRPr="00A078F0">
              <w:rPr>
                <w:b/>
                <w:szCs w:val="22"/>
              </w:rPr>
              <w:t>mg</w:t>
            </w:r>
          </w:p>
          <w:p w14:paraId="13C74F35" w14:textId="77777777" w:rsidR="003E3729" w:rsidRPr="00A078F0" w:rsidRDefault="003E3729" w:rsidP="005C1DDA">
            <w:pPr>
              <w:keepNext/>
              <w:jc w:val="center"/>
              <w:rPr>
                <w:b/>
                <w:szCs w:val="22"/>
              </w:rPr>
            </w:pPr>
            <w:r w:rsidRPr="00A078F0">
              <w:rPr>
                <w:szCs w:val="22"/>
              </w:rPr>
              <w:t>N =</w:t>
            </w:r>
            <w:r w:rsidR="00383E88" w:rsidRPr="00A078F0">
              <w:rPr>
                <w:szCs w:val="22"/>
              </w:rPr>
              <w:t> 1</w:t>
            </w:r>
            <w:r w:rsidRPr="00A078F0">
              <w:rPr>
                <w:szCs w:val="22"/>
              </w:rPr>
              <w:t>51</w:t>
            </w:r>
          </w:p>
        </w:tc>
        <w:tc>
          <w:tcPr>
            <w:tcW w:w="1850" w:type="dxa"/>
            <w:tcBorders>
              <w:top w:val="single" w:sz="4" w:space="0" w:color="auto"/>
              <w:left w:val="single" w:sz="4" w:space="0" w:color="auto"/>
              <w:bottom w:val="single" w:sz="4" w:space="0" w:color="auto"/>
              <w:right w:val="single" w:sz="4" w:space="0" w:color="auto"/>
            </w:tcBorders>
          </w:tcPr>
          <w:p w14:paraId="60367374" w14:textId="77777777" w:rsidR="003E3729" w:rsidRPr="00A078F0" w:rsidRDefault="003E3729" w:rsidP="005C1DDA">
            <w:pPr>
              <w:keepNext/>
              <w:jc w:val="center"/>
              <w:rPr>
                <w:b/>
                <w:szCs w:val="22"/>
              </w:rPr>
            </w:pPr>
            <w:r w:rsidRPr="00A078F0">
              <w:rPr>
                <w:b/>
                <w:szCs w:val="22"/>
              </w:rPr>
              <w:t>Simponi</w:t>
            </w:r>
          </w:p>
          <w:p w14:paraId="23F802C2" w14:textId="77777777" w:rsidR="003E3729" w:rsidRPr="00A078F0" w:rsidRDefault="003E3729" w:rsidP="005C1DDA">
            <w:pPr>
              <w:keepNext/>
              <w:jc w:val="center"/>
              <w:rPr>
                <w:b/>
                <w:szCs w:val="22"/>
              </w:rPr>
            </w:pPr>
            <w:r w:rsidRPr="00A078F0">
              <w:rPr>
                <w:b/>
                <w:szCs w:val="22"/>
              </w:rPr>
              <w:t>10</w:t>
            </w:r>
            <w:r w:rsidR="00E95D9B" w:rsidRPr="00A078F0">
              <w:rPr>
                <w:b/>
                <w:szCs w:val="22"/>
              </w:rPr>
              <w:t>0 </w:t>
            </w:r>
            <w:r w:rsidRPr="00A078F0">
              <w:rPr>
                <w:b/>
                <w:szCs w:val="22"/>
              </w:rPr>
              <w:t>mg</w:t>
            </w:r>
          </w:p>
          <w:p w14:paraId="7C8E893D" w14:textId="77777777" w:rsidR="003E3729" w:rsidRPr="00A078F0" w:rsidRDefault="003E3729" w:rsidP="005C1DDA">
            <w:pPr>
              <w:keepNext/>
              <w:jc w:val="center"/>
              <w:rPr>
                <w:b/>
                <w:szCs w:val="22"/>
              </w:rPr>
            </w:pPr>
            <w:r w:rsidRPr="00A078F0">
              <w:rPr>
                <w:szCs w:val="22"/>
              </w:rPr>
              <w:t>N =</w:t>
            </w:r>
            <w:r w:rsidR="00383E88" w:rsidRPr="00A078F0">
              <w:rPr>
                <w:szCs w:val="22"/>
              </w:rPr>
              <w:t> 1</w:t>
            </w:r>
            <w:r w:rsidRPr="00A078F0">
              <w:rPr>
                <w:szCs w:val="22"/>
              </w:rPr>
              <w:t>51</w:t>
            </w:r>
          </w:p>
        </w:tc>
      </w:tr>
      <w:tr w:rsidR="003E3729" w:rsidRPr="00A078F0" w14:paraId="1804F441" w14:textId="77777777" w:rsidTr="000E6574">
        <w:trPr>
          <w:cantSplit/>
          <w:jc w:val="center"/>
        </w:trPr>
        <w:tc>
          <w:tcPr>
            <w:tcW w:w="8984" w:type="dxa"/>
            <w:gridSpan w:val="4"/>
            <w:tcBorders>
              <w:top w:val="single" w:sz="4" w:space="0" w:color="auto"/>
              <w:left w:val="single" w:sz="4" w:space="0" w:color="auto"/>
              <w:bottom w:val="single" w:sz="4" w:space="0" w:color="auto"/>
              <w:right w:val="single" w:sz="4" w:space="0" w:color="auto"/>
            </w:tcBorders>
          </w:tcPr>
          <w:p w14:paraId="7B55720A" w14:textId="77777777" w:rsidR="003E3729" w:rsidRPr="00A078F0" w:rsidDel="00CE05DF" w:rsidRDefault="003E3729" w:rsidP="005C1DDA">
            <w:pPr>
              <w:keepNext/>
              <w:rPr>
                <w:b/>
                <w:bCs/>
                <w:szCs w:val="22"/>
              </w:rPr>
            </w:pPr>
            <w:r w:rsidRPr="00A078F0">
              <w:rPr>
                <w:b/>
                <w:bCs/>
                <w:szCs w:val="22"/>
              </w:rPr>
              <w:t xml:space="preserve">Percentuale di pazienti </w:t>
            </w:r>
          </w:p>
        </w:tc>
      </w:tr>
      <w:tr w:rsidR="003E3729" w:rsidRPr="00A078F0" w14:paraId="441F09C5" w14:textId="77777777" w:rsidTr="000E6574">
        <w:trPr>
          <w:cantSplit/>
          <w:jc w:val="center"/>
        </w:trPr>
        <w:tc>
          <w:tcPr>
            <w:tcW w:w="4194" w:type="dxa"/>
            <w:tcBorders>
              <w:top w:val="single" w:sz="4" w:space="0" w:color="auto"/>
              <w:left w:val="single" w:sz="4" w:space="0" w:color="auto"/>
              <w:bottom w:val="single" w:sz="4" w:space="0" w:color="auto"/>
              <w:right w:val="single" w:sz="4" w:space="0" w:color="auto"/>
            </w:tcBorders>
          </w:tcPr>
          <w:p w14:paraId="111B2D85" w14:textId="77777777" w:rsidR="003E3729" w:rsidRPr="00A078F0" w:rsidRDefault="003E3729" w:rsidP="00516843">
            <w:pPr>
              <w:rPr>
                <w:szCs w:val="22"/>
              </w:rPr>
            </w:pPr>
            <w:r w:rsidRPr="00A078F0">
              <w:rPr>
                <w:szCs w:val="22"/>
              </w:rPr>
              <w:t>Mantenimento della risposta (Pazienti in risposta clinica fino alla settimana</w:t>
            </w:r>
            <w:r w:rsidR="00383E88" w:rsidRPr="00A078F0">
              <w:rPr>
                <w:szCs w:val="22"/>
              </w:rPr>
              <w:t> 5</w:t>
            </w:r>
            <w:r w:rsidRPr="00A078F0">
              <w:rPr>
                <w:szCs w:val="22"/>
              </w:rPr>
              <w:t>4)</w:t>
            </w:r>
            <w:r w:rsidRPr="00A078F0">
              <w:rPr>
                <w:szCs w:val="22"/>
                <w:vertAlign w:val="superscript"/>
              </w:rPr>
              <w:t>e</w:t>
            </w:r>
          </w:p>
        </w:tc>
        <w:tc>
          <w:tcPr>
            <w:tcW w:w="1501" w:type="dxa"/>
            <w:tcBorders>
              <w:top w:val="single" w:sz="4" w:space="0" w:color="auto"/>
              <w:left w:val="single" w:sz="4" w:space="0" w:color="auto"/>
              <w:bottom w:val="single" w:sz="4" w:space="0" w:color="auto"/>
              <w:right w:val="single" w:sz="4" w:space="0" w:color="auto"/>
            </w:tcBorders>
            <w:vAlign w:val="center"/>
          </w:tcPr>
          <w:p w14:paraId="5AADFADE" w14:textId="77777777" w:rsidR="003E3729" w:rsidRPr="00A078F0" w:rsidRDefault="003E3729" w:rsidP="00516843">
            <w:pPr>
              <w:jc w:val="center"/>
              <w:rPr>
                <w:szCs w:val="22"/>
              </w:rPr>
            </w:pPr>
            <w:r w:rsidRPr="00A078F0">
              <w:rPr>
                <w:szCs w:val="22"/>
              </w:rPr>
              <w:t>31%</w:t>
            </w:r>
          </w:p>
        </w:tc>
        <w:tc>
          <w:tcPr>
            <w:tcW w:w="1439" w:type="dxa"/>
            <w:tcBorders>
              <w:top w:val="single" w:sz="4" w:space="0" w:color="auto"/>
              <w:left w:val="single" w:sz="4" w:space="0" w:color="auto"/>
              <w:bottom w:val="single" w:sz="4" w:space="0" w:color="auto"/>
              <w:right w:val="single" w:sz="4" w:space="0" w:color="auto"/>
            </w:tcBorders>
            <w:vAlign w:val="center"/>
          </w:tcPr>
          <w:p w14:paraId="5F7DEF49" w14:textId="77777777" w:rsidR="003E3729" w:rsidRPr="00A078F0" w:rsidRDefault="003E3729" w:rsidP="00516843">
            <w:pPr>
              <w:jc w:val="center"/>
              <w:rPr>
                <w:szCs w:val="22"/>
              </w:rPr>
            </w:pPr>
            <w:r w:rsidRPr="00A078F0">
              <w:rPr>
                <w:szCs w:val="22"/>
              </w:rPr>
              <w:t>47%*</w:t>
            </w:r>
          </w:p>
        </w:tc>
        <w:tc>
          <w:tcPr>
            <w:tcW w:w="1850" w:type="dxa"/>
            <w:tcBorders>
              <w:top w:val="single" w:sz="4" w:space="0" w:color="auto"/>
              <w:left w:val="single" w:sz="4" w:space="0" w:color="auto"/>
              <w:bottom w:val="single" w:sz="4" w:space="0" w:color="auto"/>
              <w:right w:val="single" w:sz="4" w:space="0" w:color="auto"/>
            </w:tcBorders>
            <w:vAlign w:val="center"/>
          </w:tcPr>
          <w:p w14:paraId="7D51BF26" w14:textId="77777777" w:rsidR="003E3729" w:rsidRPr="00A078F0" w:rsidRDefault="003E3729" w:rsidP="00516843">
            <w:pPr>
              <w:jc w:val="center"/>
              <w:rPr>
                <w:szCs w:val="22"/>
              </w:rPr>
            </w:pPr>
            <w:r w:rsidRPr="00A078F0">
              <w:rPr>
                <w:szCs w:val="22"/>
              </w:rPr>
              <w:t>50%**</w:t>
            </w:r>
          </w:p>
        </w:tc>
      </w:tr>
      <w:tr w:rsidR="003E3729" w:rsidRPr="00A078F0" w14:paraId="25A18343" w14:textId="77777777" w:rsidTr="000E6574">
        <w:trPr>
          <w:cantSplit/>
          <w:jc w:val="center"/>
        </w:trPr>
        <w:tc>
          <w:tcPr>
            <w:tcW w:w="4194" w:type="dxa"/>
            <w:tcBorders>
              <w:top w:val="single" w:sz="4" w:space="0" w:color="auto"/>
              <w:left w:val="single" w:sz="4" w:space="0" w:color="auto"/>
              <w:bottom w:val="single" w:sz="4" w:space="0" w:color="auto"/>
              <w:right w:val="single" w:sz="4" w:space="0" w:color="auto"/>
            </w:tcBorders>
          </w:tcPr>
          <w:p w14:paraId="75C692DF" w14:textId="77777777" w:rsidR="003E3729" w:rsidRPr="00A078F0" w:rsidRDefault="003E3729" w:rsidP="00516843">
            <w:pPr>
              <w:rPr>
                <w:szCs w:val="22"/>
              </w:rPr>
            </w:pPr>
            <w:r w:rsidRPr="00A078F0">
              <w:rPr>
                <w:szCs w:val="22"/>
              </w:rPr>
              <w:t>Remissione sostenuta (Pazienti in remissione clinica alle settimane</w:t>
            </w:r>
            <w:r w:rsidR="00383E88" w:rsidRPr="00A078F0">
              <w:rPr>
                <w:szCs w:val="22"/>
              </w:rPr>
              <w:t> 3</w:t>
            </w:r>
            <w:r w:rsidRPr="00A078F0">
              <w:rPr>
                <w:szCs w:val="22"/>
              </w:rPr>
              <w:t>0 e 54)</w:t>
            </w:r>
            <w:r w:rsidRPr="00A078F0">
              <w:rPr>
                <w:szCs w:val="22"/>
                <w:vertAlign w:val="superscript"/>
              </w:rPr>
              <w:t>f</w:t>
            </w:r>
          </w:p>
        </w:tc>
        <w:tc>
          <w:tcPr>
            <w:tcW w:w="1501" w:type="dxa"/>
            <w:tcBorders>
              <w:top w:val="single" w:sz="4" w:space="0" w:color="auto"/>
              <w:left w:val="single" w:sz="4" w:space="0" w:color="auto"/>
              <w:bottom w:val="single" w:sz="4" w:space="0" w:color="auto"/>
              <w:right w:val="single" w:sz="4" w:space="0" w:color="auto"/>
            </w:tcBorders>
            <w:vAlign w:val="center"/>
          </w:tcPr>
          <w:p w14:paraId="5DFD59B7" w14:textId="77777777" w:rsidR="003E3729" w:rsidRPr="00A078F0" w:rsidRDefault="003E3729" w:rsidP="00516843">
            <w:pPr>
              <w:jc w:val="center"/>
              <w:rPr>
                <w:szCs w:val="22"/>
              </w:rPr>
            </w:pPr>
            <w:r w:rsidRPr="00A078F0">
              <w:rPr>
                <w:szCs w:val="22"/>
              </w:rPr>
              <w:t>16%</w:t>
            </w:r>
          </w:p>
        </w:tc>
        <w:tc>
          <w:tcPr>
            <w:tcW w:w="1439" w:type="dxa"/>
            <w:tcBorders>
              <w:top w:val="single" w:sz="4" w:space="0" w:color="auto"/>
              <w:left w:val="single" w:sz="4" w:space="0" w:color="auto"/>
              <w:bottom w:val="single" w:sz="4" w:space="0" w:color="auto"/>
              <w:right w:val="single" w:sz="4" w:space="0" w:color="auto"/>
            </w:tcBorders>
            <w:vAlign w:val="center"/>
          </w:tcPr>
          <w:p w14:paraId="5B67A01D" w14:textId="77777777" w:rsidR="003E3729" w:rsidRPr="00A078F0" w:rsidRDefault="003E3729" w:rsidP="00516843">
            <w:pPr>
              <w:jc w:val="center"/>
              <w:rPr>
                <w:szCs w:val="22"/>
              </w:rPr>
            </w:pPr>
            <w:r w:rsidRPr="00A078F0">
              <w:rPr>
                <w:szCs w:val="22"/>
              </w:rPr>
              <w:t>23%</w:t>
            </w:r>
            <w:r w:rsidRPr="00A078F0">
              <w:rPr>
                <w:szCs w:val="22"/>
                <w:vertAlign w:val="superscript"/>
              </w:rPr>
              <w:t>g</w:t>
            </w:r>
          </w:p>
        </w:tc>
        <w:tc>
          <w:tcPr>
            <w:tcW w:w="1850" w:type="dxa"/>
            <w:tcBorders>
              <w:top w:val="single" w:sz="4" w:space="0" w:color="auto"/>
              <w:left w:val="single" w:sz="4" w:space="0" w:color="auto"/>
              <w:bottom w:val="single" w:sz="4" w:space="0" w:color="auto"/>
              <w:right w:val="single" w:sz="4" w:space="0" w:color="auto"/>
            </w:tcBorders>
            <w:vAlign w:val="center"/>
          </w:tcPr>
          <w:p w14:paraId="3176622F" w14:textId="77777777" w:rsidR="003E3729" w:rsidRPr="00A078F0" w:rsidRDefault="003E3729" w:rsidP="00516843">
            <w:pPr>
              <w:jc w:val="center"/>
              <w:rPr>
                <w:szCs w:val="22"/>
              </w:rPr>
            </w:pPr>
            <w:r w:rsidRPr="00A078F0">
              <w:rPr>
                <w:szCs w:val="22"/>
              </w:rPr>
              <w:t>28%*</w:t>
            </w:r>
          </w:p>
        </w:tc>
      </w:tr>
      <w:tr w:rsidR="003E3729" w:rsidRPr="00A078F0" w14:paraId="5935D592" w14:textId="77777777" w:rsidTr="000E6574">
        <w:trPr>
          <w:cantSplit/>
          <w:jc w:val="center"/>
        </w:trPr>
        <w:tc>
          <w:tcPr>
            <w:tcW w:w="8984" w:type="dxa"/>
            <w:gridSpan w:val="4"/>
            <w:tcBorders>
              <w:top w:val="single" w:sz="4" w:space="0" w:color="auto"/>
            </w:tcBorders>
          </w:tcPr>
          <w:p w14:paraId="4035612E" w14:textId="77777777" w:rsidR="003E3729" w:rsidRPr="00A078F0" w:rsidRDefault="003E3729" w:rsidP="00516843">
            <w:pPr>
              <w:rPr>
                <w:sz w:val="18"/>
                <w:szCs w:val="18"/>
              </w:rPr>
            </w:pPr>
            <w:r w:rsidRPr="00A078F0">
              <w:rPr>
                <w:sz w:val="18"/>
                <w:szCs w:val="18"/>
              </w:rPr>
              <w:t>N = numero di pazienti</w:t>
            </w:r>
          </w:p>
          <w:p w14:paraId="5ADDF242" w14:textId="77777777" w:rsidR="003E3729" w:rsidRPr="00A078F0" w:rsidRDefault="003E3729" w:rsidP="00516843">
            <w:pPr>
              <w:ind w:left="284" w:hanging="284"/>
              <w:rPr>
                <w:sz w:val="18"/>
                <w:szCs w:val="22"/>
                <w:lang w:eastAsia="zh-CN"/>
              </w:rPr>
            </w:pPr>
            <w:r w:rsidRPr="00A078F0">
              <w:rPr>
                <w:sz w:val="18"/>
                <w:szCs w:val="18"/>
                <w:lang w:eastAsia="zh-CN"/>
              </w:rPr>
              <w:t>**</w:t>
            </w:r>
            <w:r w:rsidRPr="00A078F0">
              <w:rPr>
                <w:sz w:val="18"/>
                <w:szCs w:val="22"/>
                <w:lang w:eastAsia="zh-CN"/>
              </w:rPr>
              <w:tab/>
              <w:t>p ≤</w:t>
            </w:r>
            <w:r w:rsidR="00D25FF8" w:rsidRPr="00A078F0">
              <w:rPr>
                <w:sz w:val="18"/>
                <w:szCs w:val="22"/>
                <w:lang w:eastAsia="zh-CN"/>
              </w:rPr>
              <w:t> 0</w:t>
            </w:r>
            <w:r w:rsidRPr="00A078F0">
              <w:rPr>
                <w:sz w:val="18"/>
                <w:szCs w:val="22"/>
                <w:lang w:eastAsia="zh-CN"/>
              </w:rPr>
              <w:t>,001</w:t>
            </w:r>
          </w:p>
          <w:p w14:paraId="0FA3B1EF" w14:textId="77777777" w:rsidR="003E3729" w:rsidRPr="00A078F0" w:rsidRDefault="003E3729" w:rsidP="00516843">
            <w:pPr>
              <w:ind w:left="284" w:hanging="284"/>
              <w:rPr>
                <w:sz w:val="18"/>
                <w:szCs w:val="22"/>
                <w:lang w:eastAsia="zh-CN"/>
              </w:rPr>
            </w:pPr>
            <w:r w:rsidRPr="00A078F0">
              <w:rPr>
                <w:sz w:val="18"/>
                <w:szCs w:val="18"/>
                <w:lang w:eastAsia="zh-CN"/>
              </w:rPr>
              <w:t>*</w:t>
            </w:r>
            <w:r w:rsidRPr="00A078F0">
              <w:rPr>
                <w:sz w:val="18"/>
                <w:szCs w:val="22"/>
                <w:lang w:eastAsia="zh-CN"/>
              </w:rPr>
              <w:tab/>
              <w:t>p ≤</w:t>
            </w:r>
            <w:r w:rsidR="00D25FF8" w:rsidRPr="00A078F0">
              <w:rPr>
                <w:sz w:val="18"/>
                <w:szCs w:val="22"/>
                <w:lang w:eastAsia="zh-CN"/>
              </w:rPr>
              <w:t> 0</w:t>
            </w:r>
            <w:r w:rsidRPr="00A078F0">
              <w:rPr>
                <w:sz w:val="18"/>
                <w:szCs w:val="22"/>
                <w:lang w:eastAsia="zh-CN"/>
              </w:rPr>
              <w:t>,01</w:t>
            </w:r>
          </w:p>
          <w:p w14:paraId="15EDDD24" w14:textId="77777777" w:rsidR="003E3729" w:rsidRPr="00A078F0" w:rsidRDefault="003E3729" w:rsidP="00516843">
            <w:pPr>
              <w:ind w:left="284" w:hanging="284"/>
              <w:rPr>
                <w:sz w:val="18"/>
                <w:szCs w:val="18"/>
                <w:lang w:eastAsia="zh-CN"/>
              </w:rPr>
            </w:pPr>
            <w:r w:rsidRPr="00A078F0">
              <w:rPr>
                <w:szCs w:val="22"/>
                <w:vertAlign w:val="superscript"/>
                <w:lang w:eastAsia="zh-CN"/>
              </w:rPr>
              <w:t>a</w:t>
            </w:r>
            <w:r w:rsidRPr="00A078F0">
              <w:rPr>
                <w:szCs w:val="22"/>
                <w:vertAlign w:val="superscript"/>
                <w:lang w:eastAsia="zh-CN"/>
              </w:rPr>
              <w:tab/>
            </w:r>
            <w:r w:rsidRPr="00A078F0">
              <w:rPr>
                <w:sz w:val="18"/>
                <w:szCs w:val="18"/>
              </w:rPr>
              <w:t>Definita come una riduzione rispetto al basale nel punteggio Mayo ≥</w:t>
            </w:r>
            <w:r w:rsidR="00383E88" w:rsidRPr="00A078F0">
              <w:rPr>
                <w:sz w:val="18"/>
                <w:szCs w:val="18"/>
              </w:rPr>
              <w:t> 3</w:t>
            </w:r>
            <w:r w:rsidRPr="00A078F0">
              <w:rPr>
                <w:sz w:val="18"/>
                <w:szCs w:val="18"/>
              </w:rPr>
              <w:t>0% e ≥</w:t>
            </w:r>
            <w:r w:rsidR="00383E88" w:rsidRPr="00A078F0">
              <w:rPr>
                <w:sz w:val="18"/>
                <w:szCs w:val="18"/>
              </w:rPr>
              <w:t> 3</w:t>
            </w:r>
            <w:r w:rsidRPr="00A078F0">
              <w:rPr>
                <w:sz w:val="18"/>
                <w:szCs w:val="18"/>
              </w:rPr>
              <w:t xml:space="preserve"> punti, accompagnata da una riduzione del subpunteggio del sanguinamento rettale ≥</w:t>
            </w:r>
            <w:r w:rsidR="00383E88" w:rsidRPr="00A078F0">
              <w:rPr>
                <w:sz w:val="18"/>
                <w:szCs w:val="18"/>
              </w:rPr>
              <w:t> 1</w:t>
            </w:r>
            <w:r w:rsidRPr="00A078F0">
              <w:rPr>
                <w:sz w:val="18"/>
                <w:szCs w:val="18"/>
              </w:rPr>
              <w:t xml:space="preserve"> o un </w:t>
            </w:r>
            <w:r w:rsidR="003C4A85" w:rsidRPr="00A078F0">
              <w:rPr>
                <w:sz w:val="18"/>
                <w:szCs w:val="18"/>
              </w:rPr>
              <w:t>0</w:t>
            </w:r>
            <w:r w:rsidR="00D25FF8" w:rsidRPr="00A078F0">
              <w:rPr>
                <w:sz w:val="18"/>
                <w:szCs w:val="18"/>
              </w:rPr>
              <w:t xml:space="preserve"> </w:t>
            </w:r>
            <w:r w:rsidRPr="00A078F0">
              <w:rPr>
                <w:sz w:val="18"/>
                <w:szCs w:val="18"/>
              </w:rPr>
              <w:t>subpunteggio del sanguinamento rettale di 0 o 1.</w:t>
            </w:r>
          </w:p>
          <w:p w14:paraId="61497436" w14:textId="77777777" w:rsidR="003E3729" w:rsidRPr="00A078F0" w:rsidRDefault="003E3729" w:rsidP="00516843">
            <w:pPr>
              <w:ind w:left="284" w:hanging="284"/>
              <w:rPr>
                <w:sz w:val="18"/>
                <w:szCs w:val="18"/>
              </w:rPr>
            </w:pPr>
            <w:r w:rsidRPr="00A078F0">
              <w:rPr>
                <w:szCs w:val="22"/>
                <w:vertAlign w:val="superscript"/>
              </w:rPr>
              <w:t>b</w:t>
            </w:r>
            <w:r w:rsidRPr="00A078F0">
              <w:rPr>
                <w:sz w:val="18"/>
                <w:szCs w:val="18"/>
              </w:rPr>
              <w:tab/>
              <w:t>Definita come punteggio Mayo ≤</w:t>
            </w:r>
            <w:r w:rsidR="00383E88" w:rsidRPr="00A078F0">
              <w:rPr>
                <w:sz w:val="18"/>
                <w:szCs w:val="18"/>
              </w:rPr>
              <w:t> 2</w:t>
            </w:r>
            <w:r w:rsidRPr="00A078F0">
              <w:rPr>
                <w:sz w:val="18"/>
                <w:szCs w:val="18"/>
              </w:rPr>
              <w:t xml:space="preserve"> punti, con nessun subpunteggio individuale &gt;</w:t>
            </w:r>
            <w:r w:rsidR="00383E88" w:rsidRPr="00A078F0">
              <w:rPr>
                <w:sz w:val="18"/>
                <w:szCs w:val="18"/>
              </w:rPr>
              <w:t> 1</w:t>
            </w:r>
          </w:p>
          <w:p w14:paraId="59FC160E" w14:textId="77777777" w:rsidR="003E3729" w:rsidRPr="00A078F0" w:rsidRDefault="003E3729" w:rsidP="00516843">
            <w:pPr>
              <w:ind w:left="284" w:hanging="284"/>
              <w:rPr>
                <w:sz w:val="18"/>
                <w:szCs w:val="18"/>
              </w:rPr>
            </w:pPr>
            <w:r w:rsidRPr="00A078F0">
              <w:rPr>
                <w:szCs w:val="22"/>
                <w:vertAlign w:val="superscript"/>
              </w:rPr>
              <w:t>c</w:t>
            </w:r>
            <w:r w:rsidRPr="00A078F0">
              <w:rPr>
                <w:szCs w:val="22"/>
                <w:vertAlign w:val="superscript"/>
              </w:rPr>
              <w:tab/>
            </w:r>
            <w:r w:rsidRPr="00A078F0">
              <w:rPr>
                <w:sz w:val="18"/>
                <w:szCs w:val="18"/>
              </w:rPr>
              <w:t>Definita come 0 o 1 nel subpunteggio endoscopico del punteggio Mayo.</w:t>
            </w:r>
          </w:p>
          <w:p w14:paraId="36E6FA24" w14:textId="77777777" w:rsidR="003E3729" w:rsidRPr="00A078F0" w:rsidRDefault="003E3729" w:rsidP="00516843">
            <w:pPr>
              <w:ind w:left="284" w:hanging="284"/>
              <w:rPr>
                <w:szCs w:val="22"/>
              </w:rPr>
            </w:pPr>
            <w:r w:rsidRPr="00A078F0">
              <w:rPr>
                <w:szCs w:val="22"/>
                <w:vertAlign w:val="superscript"/>
              </w:rPr>
              <w:t>d</w:t>
            </w:r>
            <w:r w:rsidRPr="00A078F0">
              <w:rPr>
                <w:szCs w:val="22"/>
                <w:vertAlign w:val="superscript"/>
              </w:rPr>
              <w:tab/>
            </w:r>
            <w:r w:rsidRPr="00A078F0">
              <w:rPr>
                <w:sz w:val="18"/>
                <w:szCs w:val="18"/>
              </w:rPr>
              <w:t>Solo induzione con Simponi.</w:t>
            </w:r>
          </w:p>
          <w:p w14:paraId="561715DD" w14:textId="77777777" w:rsidR="003E3729" w:rsidRPr="00A078F0" w:rsidRDefault="003E3729" w:rsidP="00516843">
            <w:pPr>
              <w:ind w:left="284" w:hanging="284"/>
              <w:rPr>
                <w:sz w:val="18"/>
                <w:szCs w:val="18"/>
              </w:rPr>
            </w:pPr>
            <w:r w:rsidRPr="00A078F0">
              <w:rPr>
                <w:szCs w:val="22"/>
                <w:vertAlign w:val="superscript"/>
              </w:rPr>
              <w:t>e</w:t>
            </w:r>
            <w:r w:rsidRPr="00A078F0">
              <w:rPr>
                <w:sz w:val="18"/>
                <w:szCs w:val="18"/>
              </w:rPr>
              <w:tab/>
              <w:t>I pazienti sono stati valutati per l</w:t>
            </w:r>
            <w:r w:rsidR="00C0318F">
              <w:rPr>
                <w:sz w:val="18"/>
                <w:szCs w:val="18"/>
              </w:rPr>
              <w:t>’</w:t>
            </w:r>
            <w:r w:rsidRPr="00A078F0">
              <w:rPr>
                <w:sz w:val="18"/>
                <w:szCs w:val="18"/>
              </w:rPr>
              <w:t xml:space="preserve">attività della CU con il punteggio parziale Mayo ogni </w:t>
            </w:r>
            <w:r w:rsidR="00E95D9B" w:rsidRPr="00A078F0">
              <w:rPr>
                <w:sz w:val="18"/>
                <w:szCs w:val="18"/>
              </w:rPr>
              <w:t>4 </w:t>
            </w:r>
            <w:r w:rsidRPr="00A078F0">
              <w:rPr>
                <w:sz w:val="18"/>
                <w:szCs w:val="18"/>
              </w:rPr>
              <w:t>settimane (la perdita di risposta era confermata con l</w:t>
            </w:r>
            <w:r w:rsidR="00C0318F">
              <w:rPr>
                <w:sz w:val="18"/>
                <w:szCs w:val="18"/>
              </w:rPr>
              <w:t>’</w:t>
            </w:r>
            <w:r w:rsidRPr="00A078F0">
              <w:rPr>
                <w:sz w:val="18"/>
                <w:szCs w:val="18"/>
              </w:rPr>
              <w:t>endoscopia). Pertanto, un paziente che manteneva la risposta era in uno stato di risposta clinica continua ad ogni valutazione clinica</w:t>
            </w:r>
            <w:r w:rsidRPr="00A078F0">
              <w:t xml:space="preserve"> </w:t>
            </w:r>
            <w:r w:rsidRPr="00A078F0">
              <w:rPr>
                <w:sz w:val="18"/>
                <w:szCs w:val="18"/>
              </w:rPr>
              <w:t>fino alla settimana</w:t>
            </w:r>
            <w:r w:rsidR="00383E88" w:rsidRPr="00A078F0">
              <w:rPr>
                <w:sz w:val="18"/>
                <w:szCs w:val="18"/>
              </w:rPr>
              <w:t> 5</w:t>
            </w:r>
            <w:r w:rsidRPr="00A078F0">
              <w:rPr>
                <w:sz w:val="18"/>
                <w:szCs w:val="18"/>
              </w:rPr>
              <w:t>4.</w:t>
            </w:r>
          </w:p>
          <w:p w14:paraId="4EAE9082" w14:textId="77777777" w:rsidR="003E3729" w:rsidRPr="00A078F0" w:rsidRDefault="003E3729" w:rsidP="00516843">
            <w:pPr>
              <w:ind w:left="284" w:hanging="284"/>
              <w:rPr>
                <w:sz w:val="18"/>
                <w:szCs w:val="18"/>
              </w:rPr>
            </w:pPr>
            <w:r w:rsidRPr="00A078F0">
              <w:rPr>
                <w:szCs w:val="22"/>
                <w:vertAlign w:val="superscript"/>
              </w:rPr>
              <w:t>f</w:t>
            </w:r>
            <w:r w:rsidRPr="00A078F0">
              <w:rPr>
                <w:sz w:val="18"/>
                <w:szCs w:val="18"/>
              </w:rPr>
              <w:tab/>
              <w:t>Un paziente doveva essere in remissione alle settimane</w:t>
            </w:r>
            <w:r w:rsidR="00383E88" w:rsidRPr="00A078F0">
              <w:rPr>
                <w:sz w:val="18"/>
                <w:szCs w:val="18"/>
              </w:rPr>
              <w:t> 3</w:t>
            </w:r>
            <w:r w:rsidRPr="00A078F0">
              <w:rPr>
                <w:sz w:val="18"/>
                <w:szCs w:val="18"/>
              </w:rPr>
              <w:t>0 e 54 (senza mostrare una perdita di risposta in qualsiasi punto temporale fino alla settimana</w:t>
            </w:r>
            <w:r w:rsidR="00383E88" w:rsidRPr="00A078F0">
              <w:rPr>
                <w:sz w:val="18"/>
                <w:szCs w:val="18"/>
              </w:rPr>
              <w:t> 5</w:t>
            </w:r>
            <w:r w:rsidRPr="00A078F0">
              <w:rPr>
                <w:sz w:val="18"/>
                <w:szCs w:val="18"/>
              </w:rPr>
              <w:t>4) per ottenere una remissione sostenuta.</w:t>
            </w:r>
          </w:p>
          <w:p w14:paraId="19EAA12C" w14:textId="77777777" w:rsidR="003E3729" w:rsidRPr="00A078F0" w:rsidRDefault="003E3729" w:rsidP="00516843">
            <w:pPr>
              <w:ind w:left="284" w:hanging="284"/>
              <w:rPr>
                <w:sz w:val="18"/>
                <w:szCs w:val="18"/>
              </w:rPr>
            </w:pPr>
            <w:r w:rsidRPr="00A078F0">
              <w:rPr>
                <w:szCs w:val="22"/>
                <w:vertAlign w:val="superscript"/>
              </w:rPr>
              <w:t>g</w:t>
            </w:r>
            <w:r w:rsidRPr="00A078F0">
              <w:rPr>
                <w:szCs w:val="22"/>
                <w:vertAlign w:val="superscript"/>
              </w:rPr>
              <w:tab/>
            </w:r>
            <w:r w:rsidRPr="00A078F0">
              <w:rPr>
                <w:sz w:val="18"/>
                <w:szCs w:val="18"/>
              </w:rPr>
              <w:t>In pazienti di peso inferiore a 8</w:t>
            </w:r>
            <w:r w:rsidR="00E95D9B" w:rsidRPr="00A078F0">
              <w:rPr>
                <w:sz w:val="18"/>
                <w:szCs w:val="18"/>
              </w:rPr>
              <w:t>0 </w:t>
            </w:r>
            <w:r w:rsidRPr="00A078F0">
              <w:rPr>
                <w:sz w:val="18"/>
                <w:szCs w:val="18"/>
              </w:rPr>
              <w:t>kg, una percentuale maggiore di pazienti che ricevevano una terapia di mantenimento da 5</w:t>
            </w:r>
            <w:r w:rsidR="00E95D9B" w:rsidRPr="00A078F0">
              <w:rPr>
                <w:sz w:val="18"/>
                <w:szCs w:val="18"/>
              </w:rPr>
              <w:t>0 </w:t>
            </w:r>
            <w:r w:rsidRPr="00A078F0">
              <w:rPr>
                <w:sz w:val="18"/>
                <w:szCs w:val="18"/>
              </w:rPr>
              <w:t>mg mostrava una remissione clinica sostenuta rispetto a quelli che ricevevano placebo.</w:t>
            </w:r>
          </w:p>
        </w:tc>
      </w:tr>
    </w:tbl>
    <w:p w14:paraId="014F31E9" w14:textId="77777777" w:rsidR="003E3729" w:rsidRPr="00A078F0" w:rsidRDefault="003E3729" w:rsidP="00516843"/>
    <w:p w14:paraId="563A7263" w14:textId="77777777" w:rsidR="003E3729" w:rsidRPr="00A078F0" w:rsidRDefault="003E3729" w:rsidP="00516843">
      <w:r w:rsidRPr="00A078F0">
        <w:t>Più pazienti trattati con Simponi mostravano una guarigione sostenuta della mucosa (pazienti con guarigione della mucosa alle settimane</w:t>
      </w:r>
      <w:r w:rsidR="00383E88" w:rsidRPr="00A078F0">
        <w:t> 3</w:t>
      </w:r>
      <w:r w:rsidRPr="00A078F0">
        <w:t>0 e 54) nel gruppo 5</w:t>
      </w:r>
      <w:r w:rsidR="00E95D9B" w:rsidRPr="00A078F0">
        <w:t>0 </w:t>
      </w:r>
      <w:r w:rsidRPr="00A078F0">
        <w:t>mg (42%, p nominale &lt;</w:t>
      </w:r>
      <w:r w:rsidR="00D25FF8" w:rsidRPr="00A078F0">
        <w:t> 0</w:t>
      </w:r>
      <w:r w:rsidRPr="00A078F0">
        <w:t>,05) e nel gruppo</w:t>
      </w:r>
      <w:r w:rsidR="00B53EA9">
        <w:t xml:space="preserve"> </w:t>
      </w:r>
      <w:r w:rsidRPr="00A078F0">
        <w:t>10</w:t>
      </w:r>
      <w:r w:rsidR="00E95D9B" w:rsidRPr="00A078F0">
        <w:t>0 </w:t>
      </w:r>
      <w:r w:rsidRPr="00A078F0">
        <w:t>mg (42%, p &lt;</w:t>
      </w:r>
      <w:r w:rsidR="00D25FF8" w:rsidRPr="00A078F0">
        <w:t> 0</w:t>
      </w:r>
      <w:r w:rsidRPr="00A078F0">
        <w:t>,005) rispetto ai pazienti del gruppo placebo (27%).</w:t>
      </w:r>
    </w:p>
    <w:p w14:paraId="1B432965" w14:textId="77777777" w:rsidR="003E3729" w:rsidRPr="00A078F0" w:rsidRDefault="003E3729" w:rsidP="00516843">
      <w:pPr>
        <w:rPr>
          <w:lang w:eastAsia="zh-CN"/>
        </w:rPr>
      </w:pPr>
    </w:p>
    <w:p w14:paraId="7A97B612" w14:textId="77777777" w:rsidR="003E3729" w:rsidRPr="00A078F0" w:rsidRDefault="003E3729" w:rsidP="00516843">
      <w:pPr>
        <w:rPr>
          <w:lang w:eastAsia="zh-CN"/>
        </w:rPr>
      </w:pPr>
      <w:r w:rsidRPr="00A078F0">
        <w:rPr>
          <w:lang w:eastAsia="zh-CN"/>
        </w:rPr>
        <w:t>Tra il 54% dei pazienti (247/456) che avevano ricevuto una terapia concomitante con corticosteroidi all</w:t>
      </w:r>
      <w:r w:rsidR="00C0318F">
        <w:rPr>
          <w:lang w:eastAsia="zh-CN"/>
        </w:rPr>
        <w:t>’</w:t>
      </w:r>
      <w:r w:rsidRPr="00A078F0">
        <w:rPr>
          <w:lang w:eastAsia="zh-CN"/>
        </w:rPr>
        <w:t>inizio del PURSUIT</w:t>
      </w:r>
      <w:r w:rsidR="00A97EA6" w:rsidRPr="00A078F0">
        <w:rPr>
          <w:lang w:eastAsia="zh-CN"/>
        </w:rPr>
        <w:noBreakHyphen/>
      </w:r>
      <w:r w:rsidRPr="00A078F0">
        <w:rPr>
          <w:lang w:eastAsia="zh-CN"/>
        </w:rPr>
        <w:t xml:space="preserve">Maintenance, la </w:t>
      </w:r>
      <w:r w:rsidR="00B075CA">
        <w:rPr>
          <w:noProof w:val="0"/>
          <w:snapToGrid/>
          <w:szCs w:val="22"/>
          <w:lang w:eastAsia="en-US"/>
        </w:rPr>
        <w:t xml:space="preserve">percentuale </w:t>
      </w:r>
      <w:r w:rsidRPr="00A078F0">
        <w:rPr>
          <w:lang w:eastAsia="zh-CN"/>
        </w:rPr>
        <w:t>dei pazienti che avevano mantenuto una risposta clinica fino alla settimana</w:t>
      </w:r>
      <w:r w:rsidR="00383E88" w:rsidRPr="00A078F0">
        <w:rPr>
          <w:lang w:eastAsia="zh-CN"/>
        </w:rPr>
        <w:t> 5</w:t>
      </w:r>
      <w:r w:rsidRPr="00A078F0">
        <w:rPr>
          <w:lang w:eastAsia="zh-CN"/>
        </w:rPr>
        <w:t>4 e non avevano ricevuto terapia concomitante con corticosteroidi alla settimana</w:t>
      </w:r>
      <w:r w:rsidR="00383E88" w:rsidRPr="00A078F0">
        <w:rPr>
          <w:lang w:eastAsia="zh-CN"/>
        </w:rPr>
        <w:t> 5</w:t>
      </w:r>
      <w:r w:rsidRPr="00A078F0">
        <w:rPr>
          <w:lang w:eastAsia="zh-CN"/>
        </w:rPr>
        <w:t>4 è stata maggiore nel gruppo 5</w:t>
      </w:r>
      <w:r w:rsidR="00E95D9B" w:rsidRPr="00A078F0">
        <w:rPr>
          <w:lang w:eastAsia="zh-CN"/>
        </w:rPr>
        <w:t>0 </w:t>
      </w:r>
      <w:r w:rsidRPr="00A078F0">
        <w:rPr>
          <w:lang w:eastAsia="zh-CN"/>
        </w:rPr>
        <w:t>mg (38%, 30/78) e nel gruppo 10</w:t>
      </w:r>
      <w:r w:rsidR="00E95D9B" w:rsidRPr="00A078F0">
        <w:rPr>
          <w:lang w:eastAsia="zh-CN"/>
        </w:rPr>
        <w:t>0 </w:t>
      </w:r>
      <w:r w:rsidRPr="00A078F0">
        <w:rPr>
          <w:lang w:eastAsia="zh-CN"/>
        </w:rPr>
        <w:t xml:space="preserve">mg (30%, 25/82) </w:t>
      </w:r>
      <w:r w:rsidRPr="00A078F0">
        <w:rPr>
          <w:lang w:eastAsia="zh-CN"/>
        </w:rPr>
        <w:lastRenderedPageBreak/>
        <w:t xml:space="preserve">rispetto al gruppo placebo (21%, 18/87). La </w:t>
      </w:r>
      <w:r w:rsidR="00B075CA">
        <w:rPr>
          <w:noProof w:val="0"/>
          <w:snapToGrid/>
          <w:szCs w:val="22"/>
          <w:lang w:eastAsia="en-US"/>
        </w:rPr>
        <w:t xml:space="preserve">percentuale </w:t>
      </w:r>
      <w:r w:rsidRPr="00A078F0">
        <w:rPr>
          <w:lang w:eastAsia="zh-CN"/>
        </w:rPr>
        <w:t>di pazienti che avevano eliminato corticosteroidi entro la settimana</w:t>
      </w:r>
      <w:r w:rsidR="00383E88" w:rsidRPr="00A078F0">
        <w:rPr>
          <w:lang w:eastAsia="zh-CN"/>
        </w:rPr>
        <w:t> 5</w:t>
      </w:r>
      <w:r w:rsidRPr="00A078F0">
        <w:rPr>
          <w:lang w:eastAsia="zh-CN"/>
        </w:rPr>
        <w:t>4 è stata maggiore nel gruppo 5</w:t>
      </w:r>
      <w:r w:rsidR="00E95D9B" w:rsidRPr="00A078F0">
        <w:rPr>
          <w:lang w:eastAsia="zh-CN"/>
        </w:rPr>
        <w:t>0 </w:t>
      </w:r>
      <w:r w:rsidRPr="00A078F0">
        <w:rPr>
          <w:lang w:eastAsia="zh-CN"/>
        </w:rPr>
        <w:t>mg (41%, 32/78) e nel gruppo 10</w:t>
      </w:r>
      <w:r w:rsidR="00E95D9B" w:rsidRPr="00A078F0">
        <w:rPr>
          <w:lang w:eastAsia="zh-CN"/>
        </w:rPr>
        <w:t>0 </w:t>
      </w:r>
      <w:r w:rsidRPr="00A078F0">
        <w:rPr>
          <w:lang w:eastAsia="zh-CN"/>
        </w:rPr>
        <w:t>mg (33%, 27/82) rispetto al gruppo placebo (22%, 19/87).</w:t>
      </w:r>
      <w:r w:rsidR="005374B9" w:rsidRPr="005374B9">
        <w:rPr>
          <w:lang w:eastAsia="zh-CN"/>
        </w:rPr>
        <w:t xml:space="preserve"> </w:t>
      </w:r>
      <w:r w:rsidR="005374B9">
        <w:rPr>
          <w:lang w:eastAsia="zh-CN"/>
        </w:rPr>
        <w:t xml:space="preserve">Tra i pazienti che erano entrati nello studio di estensione, la </w:t>
      </w:r>
      <w:r w:rsidR="00B075CA">
        <w:rPr>
          <w:noProof w:val="0"/>
          <w:snapToGrid/>
          <w:szCs w:val="22"/>
          <w:lang w:eastAsia="en-US"/>
        </w:rPr>
        <w:t xml:space="preserve">percentuale </w:t>
      </w:r>
      <w:r w:rsidR="005374B9">
        <w:rPr>
          <w:lang w:eastAsia="zh-CN"/>
        </w:rPr>
        <w:t xml:space="preserve">dei </w:t>
      </w:r>
      <w:r w:rsidR="005374B9" w:rsidRPr="00DE0D06">
        <w:rPr>
          <w:lang w:eastAsia="zh-CN"/>
        </w:rPr>
        <w:t>soggetti che erano rimasti liberi da corticosteroidi</w:t>
      </w:r>
      <w:r w:rsidR="005374B9" w:rsidRPr="00996CC1">
        <w:rPr>
          <w:lang w:eastAsia="zh-CN"/>
        </w:rPr>
        <w:t xml:space="preserve"> era</w:t>
      </w:r>
      <w:r w:rsidR="005374B9">
        <w:rPr>
          <w:lang w:eastAsia="zh-CN"/>
        </w:rPr>
        <w:t xml:space="preserve"> generalmente mantenuta fino alla settimana 216.</w:t>
      </w:r>
    </w:p>
    <w:p w14:paraId="2930BB17" w14:textId="77777777" w:rsidR="003E3729" w:rsidRDefault="003E3729" w:rsidP="00516843"/>
    <w:p w14:paraId="4D862038" w14:textId="77777777" w:rsidR="00351FF4" w:rsidRDefault="00351FF4" w:rsidP="00351FF4">
      <w:pPr>
        <w:autoSpaceDE w:val="0"/>
        <w:autoSpaceDN w:val="0"/>
        <w:adjustRightInd w:val="0"/>
      </w:pPr>
      <w:r>
        <w:rPr>
          <w:szCs w:val="24"/>
        </w:rPr>
        <w:t xml:space="preserve">I pazienti che non </w:t>
      </w:r>
      <w:r w:rsidRPr="00E84707">
        <w:rPr>
          <w:szCs w:val="24"/>
        </w:rPr>
        <w:t>hanno raggiunto</w:t>
      </w:r>
      <w:r>
        <w:rPr>
          <w:szCs w:val="24"/>
        </w:rPr>
        <w:t xml:space="preserve"> una risposta clinica alla settimana 6 durante gli studi </w:t>
      </w:r>
      <w:r w:rsidRPr="00A078F0">
        <w:t>PURSUIT</w:t>
      </w:r>
      <w:r w:rsidRPr="00A078F0">
        <w:noBreakHyphen/>
      </w:r>
      <w:r w:rsidRPr="00E84707">
        <w:t>Induction sono stati trattati con</w:t>
      </w:r>
      <w:r>
        <w:t xml:space="preserve"> Simponi 100 mg ogni 4 settimane nello studio PURSUIT-Maintenance. Alla settimana 14, il 28% di questi pazienti </w:t>
      </w:r>
      <w:r w:rsidRPr="00E84707">
        <w:t>ha raggiunto</w:t>
      </w:r>
      <w:r>
        <w:t xml:space="preserve"> una risposta definita dal </w:t>
      </w:r>
      <w:r w:rsidRPr="0046298D">
        <w:t>punteggio parziale Mayo</w:t>
      </w:r>
      <w:r>
        <w:t xml:space="preserve"> (riduzione fino a </w:t>
      </w:r>
      <w:r w:rsidRPr="0046298D">
        <w:t>≥</w:t>
      </w:r>
      <w:r>
        <w:t> </w:t>
      </w:r>
      <w:r w:rsidRPr="0046298D">
        <w:t>3</w:t>
      </w:r>
      <w:r w:rsidR="00464D1E">
        <w:t> </w:t>
      </w:r>
      <w:r w:rsidRPr="0046298D">
        <w:t>pun</w:t>
      </w:r>
      <w:r>
        <w:t xml:space="preserve">ti rispetto all’inizio dell’induzione). Alla settimana 54, i risultati clinici osservati in questi pazienti sono stati simili ai risultati clinici </w:t>
      </w:r>
      <w:r w:rsidRPr="00E84707">
        <w:t>riportati</w:t>
      </w:r>
      <w:r>
        <w:t xml:space="preserve"> nei pazienti che avevano raggiunto una risposta clinica alla settimana 6.</w:t>
      </w:r>
    </w:p>
    <w:p w14:paraId="2D8EED65" w14:textId="77777777" w:rsidR="00351FF4" w:rsidRPr="00A078F0" w:rsidRDefault="00351FF4" w:rsidP="00516843"/>
    <w:p w14:paraId="5F36087E" w14:textId="77777777" w:rsidR="003E3729" w:rsidRPr="00A078F0" w:rsidRDefault="003E3729" w:rsidP="00516843">
      <w:pPr>
        <w:autoSpaceDE w:val="0"/>
        <w:autoSpaceDN w:val="0"/>
        <w:adjustRightInd w:val="0"/>
      </w:pPr>
      <w:r w:rsidRPr="00A078F0">
        <w:rPr>
          <w:szCs w:val="24"/>
        </w:rPr>
        <w:t>Alla settimana</w:t>
      </w:r>
      <w:r w:rsidR="00B7728C" w:rsidRPr="00A078F0">
        <w:rPr>
          <w:szCs w:val="24"/>
        </w:rPr>
        <w:t> 6</w:t>
      </w:r>
      <w:r w:rsidRPr="00A078F0">
        <w:rPr>
          <w:szCs w:val="24"/>
        </w:rPr>
        <w:t xml:space="preserve">, Simponi ha migliorato in modo significativo la qualità di vita come misurato dalla variazione rispetto al basale in una misura specifica della malattia, IBDQ </w:t>
      </w:r>
      <w:r w:rsidRPr="00A078F0">
        <w:t>(questionario sulla malattia infiammatoria dell</w:t>
      </w:r>
      <w:r w:rsidR="00C0318F">
        <w:t>’</w:t>
      </w:r>
      <w:r w:rsidRPr="00A078F0">
        <w:t xml:space="preserve">intestino). Tra i pazienti che avevano ricevuto una terapia di mantenimento con Simponi, il miglioramento della </w:t>
      </w:r>
      <w:r w:rsidRPr="00A078F0">
        <w:rPr>
          <w:szCs w:val="24"/>
        </w:rPr>
        <w:t>qualità di vita come misurato dall</w:t>
      </w:r>
      <w:r w:rsidR="00C0318F">
        <w:rPr>
          <w:szCs w:val="24"/>
        </w:rPr>
        <w:t>’</w:t>
      </w:r>
      <w:r w:rsidRPr="00A078F0">
        <w:t>IBDQ è stato mantenuto fino alla settimana</w:t>
      </w:r>
      <w:r w:rsidR="00383E88" w:rsidRPr="00A078F0">
        <w:t> 5</w:t>
      </w:r>
      <w:r w:rsidRPr="00A078F0">
        <w:t>4.</w:t>
      </w:r>
    </w:p>
    <w:p w14:paraId="36F0AA95" w14:textId="77777777" w:rsidR="005374B9" w:rsidRDefault="005374B9" w:rsidP="005374B9"/>
    <w:p w14:paraId="49CCE3AE" w14:textId="77777777" w:rsidR="005374B9" w:rsidRDefault="005374B9" w:rsidP="005374B9">
      <w:pPr>
        <w:rPr>
          <w:szCs w:val="24"/>
        </w:rPr>
      </w:pPr>
      <w:r>
        <w:t xml:space="preserve">Approssimativamente il 63% dei pazienti che avevano ricevuto Simponi </w:t>
      </w:r>
      <w:r w:rsidRPr="00593B02">
        <w:t xml:space="preserve">all’inizio </w:t>
      </w:r>
      <w:r w:rsidRPr="00593B02">
        <w:rPr>
          <w:szCs w:val="24"/>
        </w:rPr>
        <w:t>dell</w:t>
      </w:r>
      <w:r>
        <w:rPr>
          <w:szCs w:val="24"/>
        </w:rPr>
        <w:t xml:space="preserve">o studio di </w:t>
      </w:r>
      <w:r w:rsidRPr="00593B02">
        <w:rPr>
          <w:szCs w:val="24"/>
        </w:rPr>
        <w:t xml:space="preserve">estensione </w:t>
      </w:r>
      <w:r>
        <w:rPr>
          <w:szCs w:val="24"/>
        </w:rPr>
        <w:t>(settimana 56), rimanevano in trattamento fino alla fine dello studio (ultima somministrazione di golimumab alla settimana 212).</w:t>
      </w:r>
    </w:p>
    <w:p w14:paraId="544763F9" w14:textId="77777777" w:rsidR="003E3729" w:rsidRPr="00A078F0" w:rsidRDefault="003E3729" w:rsidP="00516843"/>
    <w:p w14:paraId="51D33886" w14:textId="77777777" w:rsidR="00544FAE" w:rsidRPr="00A078F0" w:rsidRDefault="00544FAE" w:rsidP="005A0DFB">
      <w:pPr>
        <w:keepNext/>
        <w:autoSpaceDE w:val="0"/>
        <w:autoSpaceDN w:val="0"/>
        <w:adjustRightInd w:val="0"/>
        <w:rPr>
          <w:szCs w:val="24"/>
          <w:u w:val="single"/>
        </w:rPr>
      </w:pPr>
      <w:r w:rsidRPr="00A078F0">
        <w:rPr>
          <w:szCs w:val="24"/>
          <w:u w:val="single"/>
        </w:rPr>
        <w:t>Immunogenicità</w:t>
      </w:r>
    </w:p>
    <w:p w14:paraId="2F2C4A31" w14:textId="5A609102" w:rsidR="00544FAE" w:rsidRPr="00A078F0" w:rsidRDefault="00544FAE" w:rsidP="00516843">
      <w:pPr>
        <w:autoSpaceDE w:val="0"/>
        <w:autoSpaceDN w:val="0"/>
        <w:adjustRightInd w:val="0"/>
        <w:rPr>
          <w:szCs w:val="24"/>
        </w:rPr>
      </w:pPr>
      <w:r w:rsidRPr="00A078F0">
        <w:rPr>
          <w:szCs w:val="24"/>
        </w:rPr>
        <w:t>Negli studi di Fase III su AR, AP e SA fino alla settimana</w:t>
      </w:r>
      <w:r w:rsidR="00383E88" w:rsidRPr="00A078F0">
        <w:rPr>
          <w:szCs w:val="24"/>
        </w:rPr>
        <w:t> 5</w:t>
      </w:r>
      <w:r w:rsidRPr="00A078F0">
        <w:rPr>
          <w:szCs w:val="24"/>
        </w:rPr>
        <w:t>2, sono stati individuati anticorpi contro golimumab, nel 5% (105/</w:t>
      </w:r>
      <w:r w:rsidR="005374B9">
        <w:rPr>
          <w:szCs w:val="24"/>
        </w:rPr>
        <w:t>2</w:t>
      </w:r>
      <w:r w:rsidR="00584B5D">
        <w:rPr>
          <w:szCs w:val="24"/>
        </w:rPr>
        <w:t> </w:t>
      </w:r>
      <w:r w:rsidR="005374B9">
        <w:rPr>
          <w:szCs w:val="24"/>
        </w:rPr>
        <w:t>062</w:t>
      </w:r>
      <w:r w:rsidRPr="00A078F0">
        <w:rPr>
          <w:szCs w:val="24"/>
        </w:rPr>
        <w:t xml:space="preserve">) dei pazienti trattati con golimumab e dove testati, quasi tutti erano anticorpi neutralizzanti </w:t>
      </w:r>
      <w:r w:rsidRPr="00A078F0">
        <w:rPr>
          <w:i/>
          <w:szCs w:val="24"/>
        </w:rPr>
        <w:t>in</w:t>
      </w:r>
      <w:r w:rsidR="004F4476" w:rsidRPr="00A078F0">
        <w:rPr>
          <w:i/>
          <w:szCs w:val="24"/>
        </w:rPr>
        <w:t> </w:t>
      </w:r>
      <w:r w:rsidRPr="00A078F0">
        <w:rPr>
          <w:i/>
          <w:szCs w:val="24"/>
        </w:rPr>
        <w:t>vitro</w:t>
      </w:r>
      <w:r w:rsidRPr="00A078F0">
        <w:rPr>
          <w:szCs w:val="24"/>
        </w:rPr>
        <w:t xml:space="preserve">. Percentuali analoghe sono state evidenziate nelle indicazioni reumatologiche. La </w:t>
      </w:r>
      <w:r w:rsidR="003977F9" w:rsidRPr="00D3308F">
        <w:rPr>
          <w:noProof w:val="0"/>
          <w:snapToGrid/>
          <w:szCs w:val="22"/>
          <w:lang w:eastAsia="en-US"/>
        </w:rPr>
        <w:t xml:space="preserve">somministrazione </w:t>
      </w:r>
      <w:r w:rsidR="003977F9">
        <w:rPr>
          <w:noProof w:val="0"/>
          <w:snapToGrid/>
          <w:szCs w:val="22"/>
          <w:lang w:eastAsia="en-US"/>
        </w:rPr>
        <w:t>concomitante</w:t>
      </w:r>
      <w:r w:rsidRPr="00A078F0">
        <w:rPr>
          <w:szCs w:val="24"/>
        </w:rPr>
        <w:t xml:space="preserve"> di MTX ha determinato una percentuale di pazienti con anticorpi contro golimumab inferiore a quella dei pazienti che hanno ricevuto golimumab senza MTX (rispettivamente, il 3% circa [41/1</w:t>
      </w:r>
      <w:r w:rsidR="00584B5D">
        <w:rPr>
          <w:szCs w:val="24"/>
        </w:rPr>
        <w:t> </w:t>
      </w:r>
      <w:r w:rsidRPr="00A078F0">
        <w:rPr>
          <w:szCs w:val="24"/>
        </w:rPr>
        <w:t>2</w:t>
      </w:r>
      <w:r w:rsidR="005374B9">
        <w:rPr>
          <w:szCs w:val="24"/>
        </w:rPr>
        <w:t>35</w:t>
      </w:r>
      <w:r w:rsidRPr="00A078F0">
        <w:rPr>
          <w:szCs w:val="24"/>
        </w:rPr>
        <w:t xml:space="preserve">] </w:t>
      </w:r>
      <w:r w:rsidR="008F4AB9" w:rsidRPr="00A078F0">
        <w:rPr>
          <w:szCs w:val="24"/>
        </w:rPr>
        <w:t xml:space="preserve">versus </w:t>
      </w:r>
      <w:r w:rsidRPr="00A078F0">
        <w:rPr>
          <w:szCs w:val="24"/>
        </w:rPr>
        <w:t>8% [64/8</w:t>
      </w:r>
      <w:r w:rsidR="005374B9">
        <w:rPr>
          <w:szCs w:val="24"/>
        </w:rPr>
        <w:t>27</w:t>
      </w:r>
      <w:r w:rsidRPr="00A078F0">
        <w:rPr>
          <w:szCs w:val="24"/>
        </w:rPr>
        <w:t>]).</w:t>
      </w:r>
    </w:p>
    <w:p w14:paraId="512707A7" w14:textId="77777777" w:rsidR="00544FAE" w:rsidRPr="00A078F0" w:rsidRDefault="00544FAE" w:rsidP="00516843">
      <w:pPr>
        <w:autoSpaceDE w:val="0"/>
        <w:autoSpaceDN w:val="0"/>
        <w:adjustRightInd w:val="0"/>
        <w:rPr>
          <w:szCs w:val="24"/>
        </w:rPr>
      </w:pPr>
    </w:p>
    <w:p w14:paraId="615D60F1" w14:textId="77777777" w:rsidR="00B73798" w:rsidRPr="00A078F0" w:rsidRDefault="00B73798" w:rsidP="00516843">
      <w:pPr>
        <w:autoSpaceDE w:val="0"/>
        <w:autoSpaceDN w:val="0"/>
        <w:adjustRightInd w:val="0"/>
        <w:rPr>
          <w:szCs w:val="22"/>
        </w:rPr>
      </w:pPr>
      <w:r w:rsidRPr="00A078F0">
        <w:rPr>
          <w:szCs w:val="22"/>
        </w:rPr>
        <w:t xml:space="preserve">Nella SpA assiale nr, </w:t>
      </w:r>
      <w:r w:rsidRPr="00A078F0">
        <w:rPr>
          <w:szCs w:val="24"/>
        </w:rPr>
        <w:t>anticorpi contro golimumab</w:t>
      </w:r>
      <w:r w:rsidRPr="00A078F0">
        <w:rPr>
          <w:szCs w:val="22"/>
        </w:rPr>
        <w:t xml:space="preserve"> sono stati riscontrati nel </w:t>
      </w:r>
      <w:r w:rsidR="005374B9">
        <w:rPr>
          <w:szCs w:val="22"/>
        </w:rPr>
        <w:t>7</w:t>
      </w:r>
      <w:r w:rsidRPr="00A078F0">
        <w:rPr>
          <w:szCs w:val="22"/>
        </w:rPr>
        <w:t>% (</w:t>
      </w:r>
      <w:r w:rsidR="005374B9">
        <w:rPr>
          <w:szCs w:val="22"/>
        </w:rPr>
        <w:t>1</w:t>
      </w:r>
      <w:r w:rsidRPr="00A078F0">
        <w:rPr>
          <w:szCs w:val="22"/>
        </w:rPr>
        <w:t>4/</w:t>
      </w:r>
      <w:r w:rsidR="005374B9">
        <w:rPr>
          <w:szCs w:val="22"/>
        </w:rPr>
        <w:t>1</w:t>
      </w:r>
      <w:r w:rsidRPr="00A078F0">
        <w:rPr>
          <w:szCs w:val="22"/>
        </w:rPr>
        <w:t xml:space="preserve">93) dei pazienti trattati con golimumab </w:t>
      </w:r>
      <w:r w:rsidRPr="00A078F0">
        <w:rPr>
          <w:szCs w:val="24"/>
        </w:rPr>
        <w:t>fino alla settimana</w:t>
      </w:r>
      <w:r w:rsidRPr="00A078F0">
        <w:rPr>
          <w:szCs w:val="22"/>
        </w:rPr>
        <w:t> </w:t>
      </w:r>
      <w:r w:rsidR="005374B9">
        <w:rPr>
          <w:szCs w:val="22"/>
        </w:rPr>
        <w:t>52</w:t>
      </w:r>
      <w:r w:rsidRPr="00A078F0">
        <w:rPr>
          <w:szCs w:val="22"/>
        </w:rPr>
        <w:t>.</w:t>
      </w:r>
    </w:p>
    <w:p w14:paraId="565CDE22" w14:textId="77777777" w:rsidR="00645D01" w:rsidRPr="00A078F0" w:rsidRDefault="00645D01" w:rsidP="00516843">
      <w:pPr>
        <w:autoSpaceDE w:val="0"/>
        <w:autoSpaceDN w:val="0"/>
        <w:adjustRightInd w:val="0"/>
        <w:rPr>
          <w:szCs w:val="24"/>
        </w:rPr>
      </w:pPr>
    </w:p>
    <w:p w14:paraId="43C29D5C" w14:textId="77777777" w:rsidR="00C44F06" w:rsidRPr="00A078F0" w:rsidRDefault="00C44F06" w:rsidP="00C44F06">
      <w:pPr>
        <w:autoSpaceDE w:val="0"/>
        <w:autoSpaceDN w:val="0"/>
        <w:adjustRightInd w:val="0"/>
        <w:rPr>
          <w:szCs w:val="24"/>
        </w:rPr>
      </w:pPr>
      <w:r w:rsidRPr="00A078F0">
        <w:rPr>
          <w:szCs w:val="24"/>
        </w:rPr>
        <w:t xml:space="preserve">Negli studi di Fase </w:t>
      </w:r>
      <w:r w:rsidRPr="00A078F0">
        <w:rPr>
          <w:szCs w:val="22"/>
        </w:rPr>
        <w:t xml:space="preserve">II e III sulla CU </w:t>
      </w:r>
      <w:r w:rsidRPr="00A078F0">
        <w:rPr>
          <w:szCs w:val="24"/>
        </w:rPr>
        <w:t>fino alla settimana 54, sono stati individuati anticorpi contro golimumab nel</w:t>
      </w:r>
      <w:r w:rsidRPr="00A078F0">
        <w:rPr>
          <w:szCs w:val="22"/>
        </w:rPr>
        <w:t xml:space="preserve"> 3% (26/946) </w:t>
      </w:r>
      <w:r w:rsidRPr="00A078F0">
        <w:rPr>
          <w:szCs w:val="24"/>
        </w:rPr>
        <w:t>dei pazienti trattati con</w:t>
      </w:r>
      <w:r w:rsidRPr="00A078F0">
        <w:rPr>
          <w:szCs w:val="22"/>
        </w:rPr>
        <w:t xml:space="preserve"> golimumab. </w:t>
      </w:r>
      <w:r w:rsidR="003977F9">
        <w:rPr>
          <w:szCs w:val="22"/>
        </w:rPr>
        <w:t>Il s</w:t>
      </w:r>
      <w:r w:rsidRPr="00A078F0">
        <w:rPr>
          <w:szCs w:val="22"/>
        </w:rPr>
        <w:t xml:space="preserve">essantotto percento (21/31) dei pazienti anticorpo-positivi avevano </w:t>
      </w:r>
      <w:r w:rsidRPr="00A078F0">
        <w:rPr>
          <w:szCs w:val="24"/>
        </w:rPr>
        <w:t xml:space="preserve">anticorpi neutralizzanti </w:t>
      </w:r>
      <w:r w:rsidRPr="00A078F0">
        <w:rPr>
          <w:i/>
          <w:szCs w:val="22"/>
        </w:rPr>
        <w:t>in</w:t>
      </w:r>
      <w:r w:rsidR="00001E05" w:rsidRPr="00A078F0">
        <w:rPr>
          <w:i/>
          <w:szCs w:val="22"/>
        </w:rPr>
        <w:t> </w:t>
      </w:r>
      <w:r w:rsidRPr="00A078F0">
        <w:rPr>
          <w:i/>
          <w:szCs w:val="22"/>
        </w:rPr>
        <w:t>vitro</w:t>
      </w:r>
      <w:r w:rsidRPr="00A078F0">
        <w:rPr>
          <w:szCs w:val="22"/>
        </w:rPr>
        <w:t>. Il trattamento concomitante con immunomodulatori (azatioprina, 6</w:t>
      </w:r>
      <w:r w:rsidRPr="00A078F0">
        <w:rPr>
          <w:szCs w:val="22"/>
        </w:rPr>
        <w:noBreakHyphen/>
        <w:t xml:space="preserve">mercaptopurina e MTX) </w:t>
      </w:r>
      <w:r w:rsidRPr="00A078F0">
        <w:rPr>
          <w:szCs w:val="24"/>
        </w:rPr>
        <w:t xml:space="preserve">ha determinato una percentuale di pazienti con anticorpi contro golimumab inferiore rispetto a quella dei pazienti che avevano ricevuto golimumab senza </w:t>
      </w:r>
      <w:r w:rsidRPr="00A078F0">
        <w:rPr>
          <w:szCs w:val="22"/>
        </w:rPr>
        <w:t>immunomodulatori (rispettivamente, 1% (4/308) versus 3% (22/638)).</w:t>
      </w:r>
      <w:r w:rsidR="005374B9">
        <w:rPr>
          <w:szCs w:val="22"/>
        </w:rPr>
        <w:t xml:space="preserve"> </w:t>
      </w:r>
      <w:r w:rsidR="002C32FB">
        <w:rPr>
          <w:szCs w:val="24"/>
        </w:rPr>
        <w:t>Tra i</w:t>
      </w:r>
      <w:r w:rsidR="00DA6654">
        <w:rPr>
          <w:szCs w:val="24"/>
        </w:rPr>
        <w:t xml:space="preserve"> </w:t>
      </w:r>
      <w:r w:rsidR="005374B9" w:rsidRPr="00C144D3">
        <w:rPr>
          <w:szCs w:val="24"/>
        </w:rPr>
        <w:t xml:space="preserve">pazienti che avevano continuato lo studio di estensione e che avevano campioni valutabili fino alla settimana 228, sono stati individuati anticorpi contro golimumab nel 4% (23/604) dei pazienti trattati con golimumab. </w:t>
      </w:r>
      <w:r w:rsidR="00530693">
        <w:rPr>
          <w:szCs w:val="24"/>
        </w:rPr>
        <w:t>L’o</w:t>
      </w:r>
      <w:r w:rsidR="005374B9" w:rsidRPr="00C144D3">
        <w:rPr>
          <w:szCs w:val="24"/>
        </w:rPr>
        <w:t>ttantadue percento (18/22)</w:t>
      </w:r>
      <w:r w:rsidR="005374B9" w:rsidRPr="00C144D3">
        <w:rPr>
          <w:szCs w:val="22"/>
        </w:rPr>
        <w:t xml:space="preserve"> dei pazienti anticorpo-positivi avevano </w:t>
      </w:r>
      <w:r w:rsidR="005374B9" w:rsidRPr="00C144D3">
        <w:rPr>
          <w:szCs w:val="24"/>
        </w:rPr>
        <w:t xml:space="preserve">anticorpi neutralizzanti </w:t>
      </w:r>
      <w:r w:rsidR="005374B9" w:rsidRPr="00C144D3">
        <w:rPr>
          <w:i/>
          <w:szCs w:val="22"/>
        </w:rPr>
        <w:t>in vitro</w:t>
      </w:r>
      <w:r w:rsidR="005374B9" w:rsidRPr="00C144D3">
        <w:rPr>
          <w:szCs w:val="22"/>
        </w:rPr>
        <w:t>.</w:t>
      </w:r>
    </w:p>
    <w:p w14:paraId="1C1BB88D" w14:textId="77777777" w:rsidR="00C44F06" w:rsidRPr="00A078F0" w:rsidRDefault="00C44F06" w:rsidP="00516843">
      <w:pPr>
        <w:autoSpaceDE w:val="0"/>
        <w:autoSpaceDN w:val="0"/>
        <w:adjustRightInd w:val="0"/>
        <w:rPr>
          <w:szCs w:val="24"/>
        </w:rPr>
      </w:pPr>
    </w:p>
    <w:p w14:paraId="6E83C2CD" w14:textId="77777777" w:rsidR="00544FAE" w:rsidRPr="00A078F0" w:rsidRDefault="00544FAE" w:rsidP="00516843">
      <w:pPr>
        <w:autoSpaceDE w:val="0"/>
        <w:autoSpaceDN w:val="0"/>
        <w:adjustRightInd w:val="0"/>
        <w:rPr>
          <w:szCs w:val="24"/>
        </w:rPr>
      </w:pPr>
      <w:r w:rsidRPr="00A078F0">
        <w:rPr>
          <w:szCs w:val="24"/>
        </w:rPr>
        <w:t>La presenza di anticorpi contro g</w:t>
      </w:r>
      <w:r w:rsidR="00761C80" w:rsidRPr="00A078F0">
        <w:rPr>
          <w:szCs w:val="24"/>
        </w:rPr>
        <w:t>o</w:t>
      </w:r>
      <w:r w:rsidRPr="00A078F0">
        <w:rPr>
          <w:szCs w:val="24"/>
        </w:rPr>
        <w:t xml:space="preserve">limumab può aumentare il rischio di reazioni </w:t>
      </w:r>
      <w:r w:rsidR="000F28EB">
        <w:rPr>
          <w:szCs w:val="24"/>
        </w:rPr>
        <w:t>a</w:t>
      </w:r>
      <w:r w:rsidRPr="00A078F0">
        <w:rPr>
          <w:szCs w:val="24"/>
        </w:rPr>
        <w:t>l sito di iniezione (vedere paragrafo 4.4). Il numero esiguo di pazienti positivi agli anticorpi contro golimumab limita la capacità di trarre conclusioni definitive relativamente alla relazione fra anticorpi anti</w:t>
      </w:r>
      <w:r w:rsidR="00A97EA6" w:rsidRPr="00A078F0">
        <w:rPr>
          <w:szCs w:val="24"/>
        </w:rPr>
        <w:noBreakHyphen/>
      </w:r>
      <w:r w:rsidRPr="00A078F0">
        <w:rPr>
          <w:szCs w:val="24"/>
        </w:rPr>
        <w:t>golimumab e misure di efficacia o sicurezza clinica.</w:t>
      </w:r>
    </w:p>
    <w:p w14:paraId="4FD51A8C" w14:textId="77777777" w:rsidR="00544FAE" w:rsidRPr="00A078F0" w:rsidRDefault="00544FAE" w:rsidP="00516843">
      <w:pPr>
        <w:autoSpaceDE w:val="0"/>
        <w:autoSpaceDN w:val="0"/>
        <w:adjustRightInd w:val="0"/>
        <w:rPr>
          <w:szCs w:val="24"/>
        </w:rPr>
      </w:pPr>
    </w:p>
    <w:p w14:paraId="3D68523D" w14:textId="77777777" w:rsidR="00544FAE" w:rsidRPr="00A078F0" w:rsidRDefault="00544FAE" w:rsidP="006D7BD6">
      <w:pPr>
        <w:rPr>
          <w:szCs w:val="24"/>
        </w:rPr>
      </w:pPr>
      <w:r w:rsidRPr="00A078F0">
        <w:rPr>
          <w:szCs w:val="24"/>
        </w:rPr>
        <w:t>Poiché le analisi di immunogenicità sono specifiche per prodotto e saggio, il confronto delle percentuali di anticorpi con quelle di altri prodotti, non è appropriato.</w:t>
      </w:r>
    </w:p>
    <w:p w14:paraId="6627BEC8" w14:textId="77777777" w:rsidR="00544FAE" w:rsidRPr="00A078F0" w:rsidRDefault="00544FAE" w:rsidP="00516843">
      <w:pPr>
        <w:rPr>
          <w:szCs w:val="24"/>
        </w:rPr>
      </w:pPr>
    </w:p>
    <w:p w14:paraId="1DCEE995" w14:textId="77777777" w:rsidR="00544FAE" w:rsidRPr="00A078F0" w:rsidRDefault="00544FAE" w:rsidP="005A0DFB">
      <w:pPr>
        <w:keepNext/>
        <w:rPr>
          <w:szCs w:val="24"/>
          <w:u w:val="single"/>
        </w:rPr>
      </w:pPr>
      <w:r w:rsidRPr="00A078F0">
        <w:rPr>
          <w:szCs w:val="24"/>
          <w:u w:val="single"/>
        </w:rPr>
        <w:t>Popolazione pediatrica</w:t>
      </w:r>
    </w:p>
    <w:p w14:paraId="25E3B453" w14:textId="522E7E21" w:rsidR="00544FAE" w:rsidRPr="00A078F0" w:rsidRDefault="00544FAE" w:rsidP="00516843">
      <w:pPr>
        <w:rPr>
          <w:szCs w:val="24"/>
        </w:rPr>
      </w:pPr>
      <w:r w:rsidRPr="00A078F0">
        <w:rPr>
          <w:szCs w:val="24"/>
        </w:rPr>
        <w:t>L</w:t>
      </w:r>
      <w:r w:rsidR="00C0318F">
        <w:rPr>
          <w:szCs w:val="24"/>
        </w:rPr>
        <w:t>’</w:t>
      </w:r>
      <w:r w:rsidRPr="00A078F0">
        <w:rPr>
          <w:szCs w:val="24"/>
        </w:rPr>
        <w:t xml:space="preserve">Agenzia </w:t>
      </w:r>
      <w:r w:rsidR="00127504">
        <w:rPr>
          <w:szCs w:val="24"/>
        </w:rPr>
        <w:t>e</w:t>
      </w:r>
      <w:r w:rsidRPr="00A078F0">
        <w:rPr>
          <w:szCs w:val="24"/>
        </w:rPr>
        <w:t xml:space="preserve">uropea </w:t>
      </w:r>
      <w:r w:rsidR="00270F94">
        <w:rPr>
          <w:szCs w:val="24"/>
        </w:rPr>
        <w:t xml:space="preserve">per </w:t>
      </w:r>
      <w:r w:rsidRPr="00A078F0">
        <w:rPr>
          <w:szCs w:val="24"/>
        </w:rPr>
        <w:t xml:space="preserve">i </w:t>
      </w:r>
      <w:r w:rsidR="00127504">
        <w:rPr>
          <w:szCs w:val="24"/>
        </w:rPr>
        <w:t>m</w:t>
      </w:r>
      <w:r w:rsidRPr="00A078F0">
        <w:rPr>
          <w:szCs w:val="24"/>
        </w:rPr>
        <w:t>edicinali ha rinviato l</w:t>
      </w:r>
      <w:r w:rsidR="00C0318F">
        <w:rPr>
          <w:szCs w:val="24"/>
        </w:rPr>
        <w:t>’</w:t>
      </w:r>
      <w:r w:rsidRPr="00A078F0">
        <w:rPr>
          <w:szCs w:val="24"/>
        </w:rPr>
        <w:t xml:space="preserve">obbligo di presentare i risultati degli studi con Simponi </w:t>
      </w:r>
      <w:r w:rsidR="00127504">
        <w:rPr>
          <w:noProof w:val="0"/>
          <w:snapToGrid/>
          <w:szCs w:val="22"/>
          <w:lang w:eastAsia="en-US"/>
        </w:rPr>
        <w:t xml:space="preserve">in uno o più sottogruppi </w:t>
      </w:r>
      <w:r w:rsidR="00530693">
        <w:rPr>
          <w:szCs w:val="24"/>
        </w:rPr>
        <w:t>d</w:t>
      </w:r>
      <w:r w:rsidR="00120EEA">
        <w:rPr>
          <w:szCs w:val="24"/>
        </w:rPr>
        <w:t xml:space="preserve">ella </w:t>
      </w:r>
      <w:r w:rsidRPr="00A078F0">
        <w:rPr>
          <w:szCs w:val="24"/>
        </w:rPr>
        <w:t xml:space="preserve">popolazione pediatrica </w:t>
      </w:r>
      <w:r w:rsidR="00657FEC" w:rsidRPr="00A078F0">
        <w:rPr>
          <w:szCs w:val="24"/>
        </w:rPr>
        <w:t xml:space="preserve">per </w:t>
      </w:r>
      <w:r w:rsidR="00657FEC">
        <w:rPr>
          <w:szCs w:val="24"/>
        </w:rPr>
        <w:t>la</w:t>
      </w:r>
      <w:r w:rsidR="00657FEC" w:rsidRPr="00A078F0" w:rsidDel="00120EEA">
        <w:rPr>
          <w:szCs w:val="24"/>
        </w:rPr>
        <w:t xml:space="preserve"> </w:t>
      </w:r>
      <w:r w:rsidR="00E716AD" w:rsidRPr="00A078F0">
        <w:rPr>
          <w:szCs w:val="24"/>
        </w:rPr>
        <w:t xml:space="preserve">colite ulcerosa </w:t>
      </w:r>
      <w:r w:rsidRPr="00A078F0">
        <w:rPr>
          <w:szCs w:val="24"/>
        </w:rPr>
        <w:t>(vedere paragrafo</w:t>
      </w:r>
      <w:r w:rsidR="00383E88" w:rsidRPr="00A078F0">
        <w:rPr>
          <w:szCs w:val="24"/>
        </w:rPr>
        <w:t> 4</w:t>
      </w:r>
      <w:r w:rsidRPr="00A078F0">
        <w:rPr>
          <w:szCs w:val="24"/>
        </w:rPr>
        <w:t>.2 per informazioni sull</w:t>
      </w:r>
      <w:r w:rsidR="00C0318F">
        <w:rPr>
          <w:szCs w:val="24"/>
        </w:rPr>
        <w:t>’</w:t>
      </w:r>
      <w:r w:rsidRPr="00A078F0">
        <w:rPr>
          <w:szCs w:val="24"/>
        </w:rPr>
        <w:t>uso pediatrico).</w:t>
      </w:r>
    </w:p>
    <w:p w14:paraId="2B899AA9" w14:textId="77777777" w:rsidR="00544FAE" w:rsidRPr="00A078F0" w:rsidRDefault="00544FAE" w:rsidP="00516843">
      <w:pPr>
        <w:rPr>
          <w:szCs w:val="24"/>
        </w:rPr>
      </w:pPr>
    </w:p>
    <w:p w14:paraId="58FF1C4F" w14:textId="77777777" w:rsidR="00544FAE" w:rsidRPr="00A078F0" w:rsidRDefault="00544FAE" w:rsidP="006D7BD6">
      <w:pPr>
        <w:keepNext/>
        <w:ind w:left="567" w:hanging="567"/>
        <w:outlineLvl w:val="2"/>
        <w:rPr>
          <w:b/>
          <w:bCs/>
          <w:szCs w:val="24"/>
        </w:rPr>
      </w:pPr>
      <w:r w:rsidRPr="00A078F0">
        <w:rPr>
          <w:b/>
          <w:bCs/>
          <w:szCs w:val="24"/>
        </w:rPr>
        <w:t>5.2</w:t>
      </w:r>
      <w:r w:rsidRPr="00A078F0">
        <w:rPr>
          <w:b/>
          <w:bCs/>
          <w:szCs w:val="24"/>
        </w:rPr>
        <w:tab/>
        <w:t>Proprietà farmacocinetiche</w:t>
      </w:r>
    </w:p>
    <w:p w14:paraId="4DEDF783" w14:textId="77777777" w:rsidR="00544FAE" w:rsidRPr="00A078F0" w:rsidRDefault="00544FAE" w:rsidP="005A0DFB">
      <w:pPr>
        <w:keepNext/>
        <w:numPr>
          <w:ilvl w:val="12"/>
          <w:numId w:val="0"/>
        </w:numPr>
        <w:rPr>
          <w:szCs w:val="24"/>
        </w:rPr>
      </w:pPr>
    </w:p>
    <w:p w14:paraId="3D3D3D3F" w14:textId="77777777" w:rsidR="008F4AB9" w:rsidRPr="00A078F0" w:rsidRDefault="008F4AB9" w:rsidP="005A0DFB">
      <w:pPr>
        <w:keepNext/>
        <w:numPr>
          <w:ilvl w:val="12"/>
          <w:numId w:val="0"/>
        </w:numPr>
        <w:rPr>
          <w:i/>
          <w:szCs w:val="24"/>
        </w:rPr>
      </w:pPr>
      <w:r w:rsidRPr="00A078F0">
        <w:rPr>
          <w:i/>
          <w:szCs w:val="24"/>
        </w:rPr>
        <w:t>Assorbimento</w:t>
      </w:r>
    </w:p>
    <w:p w14:paraId="71637FDD" w14:textId="77777777" w:rsidR="00544FAE" w:rsidRPr="00A078F0" w:rsidRDefault="00544FAE" w:rsidP="00516843">
      <w:pPr>
        <w:rPr>
          <w:szCs w:val="24"/>
        </w:rPr>
      </w:pPr>
      <w:r w:rsidRPr="00A078F0">
        <w:rPr>
          <w:szCs w:val="24"/>
        </w:rPr>
        <w:t>Dopo un</w:t>
      </w:r>
      <w:r w:rsidR="00C0318F">
        <w:rPr>
          <w:szCs w:val="24"/>
        </w:rPr>
        <w:t>’</w:t>
      </w:r>
      <w:r w:rsidRPr="00A078F0">
        <w:rPr>
          <w:szCs w:val="24"/>
        </w:rPr>
        <w:t>unica somministrazione di golimumab per via sottocutanea a soggetti sani o a pazienti con AR, il tempo medio per raggiungere le concentrazioni sieriche massime (T</w:t>
      </w:r>
      <w:r w:rsidRPr="00A078F0">
        <w:rPr>
          <w:szCs w:val="24"/>
          <w:vertAlign w:val="subscript"/>
        </w:rPr>
        <w:t>max</w:t>
      </w:r>
      <w:r w:rsidRPr="00A078F0">
        <w:rPr>
          <w:szCs w:val="24"/>
        </w:rPr>
        <w:t xml:space="preserve">) variava fra 2 e </w:t>
      </w:r>
      <w:r w:rsidR="00E95D9B" w:rsidRPr="00A078F0">
        <w:rPr>
          <w:szCs w:val="24"/>
        </w:rPr>
        <w:t>6 </w:t>
      </w:r>
      <w:r w:rsidRPr="00A078F0">
        <w:rPr>
          <w:szCs w:val="24"/>
        </w:rPr>
        <w:t>giorni. Un</w:t>
      </w:r>
      <w:r w:rsidR="00C0318F">
        <w:rPr>
          <w:szCs w:val="24"/>
        </w:rPr>
        <w:t>’</w:t>
      </w:r>
      <w:r w:rsidRPr="00A078F0">
        <w:rPr>
          <w:szCs w:val="24"/>
        </w:rPr>
        <w:t>iniezione sottocutanea di golimumab da 5</w:t>
      </w:r>
      <w:r w:rsidR="00E95D9B" w:rsidRPr="00A078F0">
        <w:rPr>
          <w:szCs w:val="24"/>
        </w:rPr>
        <w:t>0 </w:t>
      </w:r>
      <w:r w:rsidRPr="00A078F0">
        <w:rPr>
          <w:szCs w:val="24"/>
        </w:rPr>
        <w:t>mg in soggetti sani ha prodotto una concentrazione sierica massima (C</w:t>
      </w:r>
      <w:r w:rsidRPr="00A078F0">
        <w:rPr>
          <w:szCs w:val="24"/>
          <w:vertAlign w:val="subscript"/>
        </w:rPr>
        <w:t>max</w:t>
      </w:r>
      <w:r w:rsidRPr="00A078F0">
        <w:rPr>
          <w:szCs w:val="24"/>
        </w:rPr>
        <w:t xml:space="preserve">) media </w:t>
      </w:r>
      <w:r w:rsidR="00A91673" w:rsidRPr="00A078F0">
        <w:rPr>
          <w:szCs w:val="22"/>
        </w:rPr>
        <w:t>±</w:t>
      </w:r>
      <w:r w:rsidRPr="00A078F0">
        <w:rPr>
          <w:szCs w:val="24"/>
        </w:rPr>
        <w:t xml:space="preserve"> deviazione standard di 3,</w:t>
      </w:r>
      <w:r w:rsidR="00E95D9B" w:rsidRPr="00A078F0">
        <w:rPr>
          <w:szCs w:val="24"/>
        </w:rPr>
        <w:t>1 </w:t>
      </w:r>
      <w:r w:rsidR="00A91673" w:rsidRPr="00A078F0">
        <w:rPr>
          <w:szCs w:val="22"/>
        </w:rPr>
        <w:t>± </w:t>
      </w:r>
      <w:r w:rsidRPr="00A078F0">
        <w:rPr>
          <w:szCs w:val="24"/>
        </w:rPr>
        <w:t>1,</w:t>
      </w:r>
      <w:r w:rsidR="00E95D9B" w:rsidRPr="00A078F0">
        <w:rPr>
          <w:szCs w:val="24"/>
        </w:rPr>
        <w:t>4 </w:t>
      </w:r>
      <w:r w:rsidRPr="00A078F0">
        <w:rPr>
          <w:szCs w:val="22"/>
        </w:rPr>
        <w:sym w:font="Symbol" w:char="F06D"/>
      </w:r>
      <w:r w:rsidRPr="00A078F0">
        <w:rPr>
          <w:szCs w:val="24"/>
        </w:rPr>
        <w:t>g/m</w:t>
      </w:r>
      <w:r w:rsidR="00C852D7">
        <w:rPr>
          <w:szCs w:val="24"/>
        </w:rPr>
        <w:t>L</w:t>
      </w:r>
      <w:r w:rsidRPr="00A078F0">
        <w:rPr>
          <w:szCs w:val="24"/>
        </w:rPr>
        <w:t>.</w:t>
      </w:r>
    </w:p>
    <w:p w14:paraId="112D234B" w14:textId="77777777" w:rsidR="00544FAE" w:rsidRPr="00A078F0" w:rsidRDefault="00544FAE" w:rsidP="00516843">
      <w:pPr>
        <w:rPr>
          <w:szCs w:val="24"/>
        </w:rPr>
      </w:pPr>
    </w:p>
    <w:p w14:paraId="0BAFBE34" w14:textId="77777777" w:rsidR="00544FAE" w:rsidRPr="00A078F0" w:rsidRDefault="00544FAE" w:rsidP="00516843">
      <w:pPr>
        <w:rPr>
          <w:szCs w:val="24"/>
        </w:rPr>
      </w:pPr>
      <w:r w:rsidRPr="00A078F0">
        <w:rPr>
          <w:szCs w:val="24"/>
        </w:rPr>
        <w:t>Dopo un</w:t>
      </w:r>
      <w:r w:rsidR="00C0318F">
        <w:rPr>
          <w:szCs w:val="24"/>
        </w:rPr>
        <w:t>’</w:t>
      </w:r>
      <w:r w:rsidRPr="00A078F0">
        <w:rPr>
          <w:szCs w:val="24"/>
        </w:rPr>
        <w:t>unica iniezione sottocutanea da 10</w:t>
      </w:r>
      <w:r w:rsidR="00E95D9B" w:rsidRPr="00A078F0">
        <w:rPr>
          <w:szCs w:val="24"/>
        </w:rPr>
        <w:t>0 </w:t>
      </w:r>
      <w:r w:rsidRPr="00A078F0">
        <w:rPr>
          <w:szCs w:val="24"/>
        </w:rPr>
        <w:t>mg, l</w:t>
      </w:r>
      <w:r w:rsidR="00C0318F">
        <w:rPr>
          <w:szCs w:val="24"/>
        </w:rPr>
        <w:t>’</w:t>
      </w:r>
      <w:r w:rsidRPr="00A078F0">
        <w:rPr>
          <w:szCs w:val="24"/>
        </w:rPr>
        <w:t>assorbimento di golimumab era simile nel</w:t>
      </w:r>
      <w:r w:rsidR="00D51835">
        <w:rPr>
          <w:szCs w:val="24"/>
        </w:rPr>
        <w:t>la parte superiore del</w:t>
      </w:r>
      <w:r w:rsidRPr="00A078F0">
        <w:rPr>
          <w:szCs w:val="24"/>
        </w:rPr>
        <w:t xml:space="preserve"> braccio, nell</w:t>
      </w:r>
      <w:r w:rsidR="00C0318F">
        <w:rPr>
          <w:szCs w:val="24"/>
        </w:rPr>
        <w:t>’</w:t>
      </w:r>
      <w:r w:rsidRPr="00A078F0">
        <w:rPr>
          <w:szCs w:val="24"/>
        </w:rPr>
        <w:t>addome e nella coscia, con una biodisponibilità media assoluta del 51%. Poiché golimumab ha evidenziato parametri farmacocinetici quasi proporzionali alla dose dopo una somministrazione per via sottocutanea, si prevede che la biodisponibilità assoluta di una dose di golimumab da 5</w:t>
      </w:r>
      <w:r w:rsidR="00E95D9B" w:rsidRPr="00A078F0">
        <w:rPr>
          <w:szCs w:val="24"/>
        </w:rPr>
        <w:t>0 </w:t>
      </w:r>
      <w:r w:rsidRPr="00A078F0">
        <w:rPr>
          <w:szCs w:val="24"/>
        </w:rPr>
        <w:t xml:space="preserve">mg </w:t>
      </w:r>
      <w:r w:rsidR="0076329D" w:rsidRPr="00A078F0">
        <w:rPr>
          <w:szCs w:val="24"/>
        </w:rPr>
        <w:t>o da 20</w:t>
      </w:r>
      <w:r w:rsidR="00E95D9B" w:rsidRPr="00A078F0">
        <w:rPr>
          <w:szCs w:val="24"/>
        </w:rPr>
        <w:t>0 </w:t>
      </w:r>
      <w:r w:rsidR="0076329D" w:rsidRPr="00A078F0">
        <w:rPr>
          <w:szCs w:val="24"/>
        </w:rPr>
        <w:t xml:space="preserve">mg </w:t>
      </w:r>
      <w:r w:rsidRPr="00A078F0">
        <w:rPr>
          <w:szCs w:val="24"/>
        </w:rPr>
        <w:t>sia analoga.</w:t>
      </w:r>
    </w:p>
    <w:p w14:paraId="70208F14" w14:textId="77777777" w:rsidR="00544FAE" w:rsidRPr="00A078F0" w:rsidRDefault="00544FAE" w:rsidP="00516843">
      <w:pPr>
        <w:rPr>
          <w:szCs w:val="24"/>
        </w:rPr>
      </w:pPr>
    </w:p>
    <w:p w14:paraId="2C1DE954" w14:textId="77777777" w:rsidR="008F4AB9" w:rsidRPr="00A078F0" w:rsidRDefault="008F4AB9" w:rsidP="005A0DFB">
      <w:pPr>
        <w:keepNext/>
        <w:rPr>
          <w:i/>
          <w:szCs w:val="24"/>
        </w:rPr>
      </w:pPr>
      <w:r w:rsidRPr="00A078F0">
        <w:rPr>
          <w:i/>
          <w:szCs w:val="24"/>
        </w:rPr>
        <w:t>Distribuzione</w:t>
      </w:r>
    </w:p>
    <w:p w14:paraId="128D071F" w14:textId="77777777" w:rsidR="00544FAE" w:rsidRPr="00A078F0" w:rsidRDefault="00544FAE" w:rsidP="00516843">
      <w:pPr>
        <w:rPr>
          <w:szCs w:val="24"/>
        </w:rPr>
      </w:pPr>
      <w:r w:rsidRPr="00A078F0">
        <w:rPr>
          <w:szCs w:val="24"/>
        </w:rPr>
        <w:t>Dopo un</w:t>
      </w:r>
      <w:r w:rsidR="00C0318F">
        <w:rPr>
          <w:szCs w:val="24"/>
        </w:rPr>
        <w:t>’</w:t>
      </w:r>
      <w:r w:rsidRPr="00A078F0">
        <w:rPr>
          <w:szCs w:val="24"/>
        </w:rPr>
        <w:t xml:space="preserve">unica somministrazione </w:t>
      </w:r>
      <w:r w:rsidR="003E5DC3">
        <w:rPr>
          <w:szCs w:val="24"/>
        </w:rPr>
        <w:t>e.v.</w:t>
      </w:r>
      <w:r w:rsidRPr="00A078F0">
        <w:rPr>
          <w:szCs w:val="24"/>
        </w:rPr>
        <w:t>, il volume medio di distribuzione era di 11</w:t>
      </w:r>
      <w:r w:rsidR="00E95D9B" w:rsidRPr="00A078F0">
        <w:rPr>
          <w:szCs w:val="24"/>
        </w:rPr>
        <w:t>5 </w:t>
      </w:r>
      <w:r w:rsidR="00A91673" w:rsidRPr="00A078F0">
        <w:rPr>
          <w:szCs w:val="22"/>
        </w:rPr>
        <w:t>±</w:t>
      </w:r>
      <w:r w:rsidRPr="00A078F0">
        <w:rPr>
          <w:szCs w:val="24"/>
        </w:rPr>
        <w:t> 1</w:t>
      </w:r>
      <w:r w:rsidR="00E95D9B" w:rsidRPr="00A078F0">
        <w:rPr>
          <w:szCs w:val="24"/>
        </w:rPr>
        <w:t>9 </w:t>
      </w:r>
      <w:r w:rsidRPr="00A078F0">
        <w:rPr>
          <w:szCs w:val="24"/>
        </w:rPr>
        <w:t>m</w:t>
      </w:r>
      <w:r w:rsidR="00C852D7">
        <w:rPr>
          <w:szCs w:val="24"/>
        </w:rPr>
        <w:t>L</w:t>
      </w:r>
      <w:r w:rsidRPr="00A078F0">
        <w:rPr>
          <w:szCs w:val="24"/>
        </w:rPr>
        <w:t>/kg.</w:t>
      </w:r>
    </w:p>
    <w:p w14:paraId="4756EE4D" w14:textId="77777777" w:rsidR="00544FAE" w:rsidRPr="00A078F0" w:rsidRDefault="00544FAE" w:rsidP="00516843">
      <w:pPr>
        <w:rPr>
          <w:szCs w:val="24"/>
        </w:rPr>
      </w:pPr>
    </w:p>
    <w:p w14:paraId="6D00E918" w14:textId="77777777" w:rsidR="008F4AB9" w:rsidRPr="00A078F0" w:rsidRDefault="008F4AB9" w:rsidP="005A0DFB">
      <w:pPr>
        <w:keepNext/>
        <w:rPr>
          <w:szCs w:val="24"/>
        </w:rPr>
      </w:pPr>
      <w:r w:rsidRPr="00A078F0">
        <w:rPr>
          <w:i/>
          <w:szCs w:val="24"/>
        </w:rPr>
        <w:t>Eliminazione</w:t>
      </w:r>
    </w:p>
    <w:p w14:paraId="56FB37DA" w14:textId="77777777" w:rsidR="00544FAE" w:rsidRPr="00A078F0" w:rsidRDefault="00544FAE" w:rsidP="00516843">
      <w:pPr>
        <w:rPr>
          <w:szCs w:val="24"/>
          <w:u w:val="single"/>
        </w:rPr>
      </w:pPr>
      <w:r w:rsidRPr="00A078F0">
        <w:rPr>
          <w:szCs w:val="24"/>
        </w:rPr>
        <w:t>La clearance sistemica di golimumab è stata stimata essere di 6,</w:t>
      </w:r>
      <w:r w:rsidR="00E95D9B" w:rsidRPr="00A078F0">
        <w:rPr>
          <w:szCs w:val="24"/>
        </w:rPr>
        <w:t>9 </w:t>
      </w:r>
      <w:r w:rsidR="00A91673" w:rsidRPr="00A078F0">
        <w:rPr>
          <w:szCs w:val="22"/>
        </w:rPr>
        <w:t>±</w:t>
      </w:r>
      <w:r w:rsidR="00383E88" w:rsidRPr="00A078F0">
        <w:rPr>
          <w:szCs w:val="24"/>
        </w:rPr>
        <w:t> 2</w:t>
      </w:r>
      <w:r w:rsidRPr="00A078F0">
        <w:rPr>
          <w:szCs w:val="24"/>
        </w:rPr>
        <w:t>,</w:t>
      </w:r>
      <w:r w:rsidR="00E95D9B" w:rsidRPr="00A078F0">
        <w:rPr>
          <w:szCs w:val="24"/>
        </w:rPr>
        <w:t>0 </w:t>
      </w:r>
      <w:r w:rsidRPr="00A078F0">
        <w:rPr>
          <w:szCs w:val="24"/>
        </w:rPr>
        <w:t>m</w:t>
      </w:r>
      <w:r w:rsidR="00C852D7">
        <w:rPr>
          <w:szCs w:val="24"/>
        </w:rPr>
        <w:t>L</w:t>
      </w:r>
      <w:r w:rsidRPr="00A078F0">
        <w:rPr>
          <w:szCs w:val="24"/>
        </w:rPr>
        <w:t>/die/kg. Il valore dell</w:t>
      </w:r>
      <w:r w:rsidR="00C0318F">
        <w:rPr>
          <w:szCs w:val="24"/>
        </w:rPr>
        <w:t>’</w:t>
      </w:r>
      <w:r w:rsidRPr="00A078F0">
        <w:rPr>
          <w:szCs w:val="24"/>
        </w:rPr>
        <w:t>emivita terminale è stato stimato essere di circa 1</w:t>
      </w:r>
      <w:r w:rsidR="00E95D9B" w:rsidRPr="00A078F0">
        <w:rPr>
          <w:szCs w:val="24"/>
        </w:rPr>
        <w:t>2 </w:t>
      </w:r>
      <w:r w:rsidR="00A91673" w:rsidRPr="00A078F0">
        <w:rPr>
          <w:szCs w:val="22"/>
        </w:rPr>
        <w:t>±</w:t>
      </w:r>
      <w:r w:rsidR="00A91673" w:rsidRPr="00A078F0">
        <w:rPr>
          <w:szCs w:val="24"/>
        </w:rPr>
        <w:t> </w:t>
      </w:r>
      <w:r w:rsidR="00E95D9B" w:rsidRPr="00A078F0">
        <w:rPr>
          <w:szCs w:val="24"/>
        </w:rPr>
        <w:t>3 </w:t>
      </w:r>
      <w:r w:rsidRPr="00A078F0">
        <w:rPr>
          <w:szCs w:val="24"/>
        </w:rPr>
        <w:t>giorni nei soggetti sani e presentava valori analoghi nei pazienti con AR, AP</w:t>
      </w:r>
      <w:r w:rsidR="003B1CAF" w:rsidRPr="00A078F0">
        <w:rPr>
          <w:szCs w:val="24"/>
        </w:rPr>
        <w:t>,</w:t>
      </w:r>
      <w:r w:rsidRPr="00A078F0">
        <w:rPr>
          <w:szCs w:val="24"/>
        </w:rPr>
        <w:t xml:space="preserve"> SA</w:t>
      </w:r>
      <w:r w:rsidR="003B1CAF" w:rsidRPr="00A078F0">
        <w:rPr>
          <w:szCs w:val="24"/>
        </w:rPr>
        <w:t xml:space="preserve"> o CU.</w:t>
      </w:r>
    </w:p>
    <w:p w14:paraId="7E9A8307" w14:textId="77777777" w:rsidR="00544FAE" w:rsidRPr="00A078F0" w:rsidRDefault="00544FAE" w:rsidP="00516843">
      <w:pPr>
        <w:rPr>
          <w:szCs w:val="24"/>
        </w:rPr>
      </w:pPr>
    </w:p>
    <w:p w14:paraId="08A1A5C6" w14:textId="77777777" w:rsidR="00544FAE" w:rsidRPr="00A078F0" w:rsidRDefault="00544FAE" w:rsidP="00516843">
      <w:pPr>
        <w:rPr>
          <w:szCs w:val="24"/>
        </w:rPr>
      </w:pPr>
      <w:r w:rsidRPr="00A078F0">
        <w:rPr>
          <w:szCs w:val="24"/>
        </w:rPr>
        <w:t>Quando è stata somministrata per via sottocutanea una dose di golimumab da 5</w:t>
      </w:r>
      <w:r w:rsidR="00E95D9B" w:rsidRPr="00A078F0">
        <w:rPr>
          <w:szCs w:val="24"/>
        </w:rPr>
        <w:t>0 </w:t>
      </w:r>
      <w:r w:rsidRPr="00A078F0">
        <w:rPr>
          <w:szCs w:val="24"/>
        </w:rPr>
        <w:t xml:space="preserve">mg in pazienti con AR, AP o SA ogni </w:t>
      </w:r>
      <w:r w:rsidR="00E95D9B" w:rsidRPr="00A078F0">
        <w:rPr>
          <w:szCs w:val="24"/>
        </w:rPr>
        <w:t>4 </w:t>
      </w:r>
      <w:r w:rsidRPr="00A078F0">
        <w:rPr>
          <w:szCs w:val="24"/>
        </w:rPr>
        <w:t>settimane, le concentrazioni sieriche hanno raggiunto lo steady state entro la settimana</w:t>
      </w:r>
      <w:r w:rsidR="00383E88" w:rsidRPr="00A078F0">
        <w:rPr>
          <w:szCs w:val="24"/>
        </w:rPr>
        <w:t> 1</w:t>
      </w:r>
      <w:r w:rsidRPr="00A078F0">
        <w:rPr>
          <w:szCs w:val="24"/>
        </w:rPr>
        <w:t>2. Con l</w:t>
      </w:r>
      <w:r w:rsidR="00C0318F">
        <w:rPr>
          <w:szCs w:val="24"/>
        </w:rPr>
        <w:t>’</w:t>
      </w:r>
      <w:r w:rsidRPr="00A078F0">
        <w:rPr>
          <w:szCs w:val="24"/>
        </w:rPr>
        <w:t>uso concomitante di MTX, il trattamento con golimumab da 5</w:t>
      </w:r>
      <w:r w:rsidR="00E95D9B" w:rsidRPr="00A078F0">
        <w:rPr>
          <w:szCs w:val="24"/>
        </w:rPr>
        <w:t>0 </w:t>
      </w:r>
      <w:r w:rsidRPr="00A078F0">
        <w:rPr>
          <w:szCs w:val="24"/>
        </w:rPr>
        <w:t xml:space="preserve">mg per via sottocutanea ogni </w:t>
      </w:r>
      <w:r w:rsidR="00E95D9B" w:rsidRPr="00A078F0">
        <w:rPr>
          <w:szCs w:val="24"/>
        </w:rPr>
        <w:t>4 </w:t>
      </w:r>
      <w:r w:rsidRPr="00A078F0">
        <w:rPr>
          <w:szCs w:val="24"/>
        </w:rPr>
        <w:t>settimane ha prodotto una concentrazione sierica minima media (</w:t>
      </w:r>
      <w:r w:rsidR="00A91673" w:rsidRPr="00A078F0">
        <w:rPr>
          <w:szCs w:val="22"/>
        </w:rPr>
        <w:t>±</w:t>
      </w:r>
      <w:r w:rsidRPr="00A078F0">
        <w:rPr>
          <w:szCs w:val="24"/>
        </w:rPr>
        <w:t xml:space="preserve"> deviazione standard) allo </w:t>
      </w:r>
      <w:r w:rsidR="00744335">
        <w:rPr>
          <w:noProof w:val="0"/>
          <w:snapToGrid/>
          <w:szCs w:val="22"/>
          <w:lang w:eastAsia="en-US"/>
        </w:rPr>
        <w:t>stato stazionario</w:t>
      </w:r>
      <w:r w:rsidRPr="00A078F0">
        <w:rPr>
          <w:szCs w:val="24"/>
        </w:rPr>
        <w:t xml:space="preserve"> di circa 0,</w:t>
      </w:r>
      <w:r w:rsidR="00E95D9B" w:rsidRPr="00A078F0">
        <w:rPr>
          <w:szCs w:val="24"/>
        </w:rPr>
        <w:t>6 </w:t>
      </w:r>
      <w:r w:rsidR="00A91673" w:rsidRPr="00A078F0">
        <w:rPr>
          <w:szCs w:val="22"/>
        </w:rPr>
        <w:t>±</w:t>
      </w:r>
      <w:r w:rsidR="00A91673" w:rsidRPr="00A078F0">
        <w:rPr>
          <w:szCs w:val="24"/>
        </w:rPr>
        <w:t> </w:t>
      </w:r>
      <w:r w:rsidRPr="00A078F0">
        <w:rPr>
          <w:szCs w:val="24"/>
        </w:rPr>
        <w:t>0,</w:t>
      </w:r>
      <w:r w:rsidR="00E95D9B" w:rsidRPr="00A078F0">
        <w:rPr>
          <w:szCs w:val="24"/>
        </w:rPr>
        <w:t>4 </w:t>
      </w:r>
      <w:r w:rsidRPr="00A078F0">
        <w:rPr>
          <w:szCs w:val="22"/>
        </w:rPr>
        <w:sym w:font="Symbol" w:char="F06D"/>
      </w:r>
      <w:r w:rsidRPr="00A078F0">
        <w:rPr>
          <w:szCs w:val="24"/>
        </w:rPr>
        <w:t>g/m</w:t>
      </w:r>
      <w:r w:rsidR="00C852D7">
        <w:rPr>
          <w:szCs w:val="24"/>
        </w:rPr>
        <w:t>L</w:t>
      </w:r>
      <w:r w:rsidRPr="00A078F0">
        <w:rPr>
          <w:szCs w:val="24"/>
        </w:rPr>
        <w:t xml:space="preserve"> nei pazienti con AR in fase attiva, nonostante la terapia con MTX, di circa 0,</w:t>
      </w:r>
      <w:r w:rsidR="00E95D9B" w:rsidRPr="00A078F0">
        <w:rPr>
          <w:szCs w:val="24"/>
        </w:rPr>
        <w:t>5 </w:t>
      </w:r>
      <w:r w:rsidR="00A91673" w:rsidRPr="00A078F0">
        <w:rPr>
          <w:szCs w:val="22"/>
        </w:rPr>
        <w:t>± </w:t>
      </w:r>
      <w:r w:rsidRPr="00A078F0">
        <w:rPr>
          <w:szCs w:val="24"/>
        </w:rPr>
        <w:t>0,</w:t>
      </w:r>
      <w:r w:rsidR="00E95D9B" w:rsidRPr="00A078F0">
        <w:rPr>
          <w:szCs w:val="24"/>
        </w:rPr>
        <w:t>4 </w:t>
      </w:r>
      <w:r w:rsidRPr="00A078F0">
        <w:rPr>
          <w:szCs w:val="22"/>
        </w:rPr>
        <w:sym w:font="Symbol" w:char="F06D"/>
      </w:r>
      <w:r w:rsidRPr="00A078F0">
        <w:rPr>
          <w:szCs w:val="24"/>
        </w:rPr>
        <w:t>g/m</w:t>
      </w:r>
      <w:r w:rsidR="00C852D7">
        <w:rPr>
          <w:szCs w:val="24"/>
        </w:rPr>
        <w:t>L</w:t>
      </w:r>
      <w:r w:rsidRPr="00A078F0">
        <w:rPr>
          <w:szCs w:val="24"/>
        </w:rPr>
        <w:t xml:space="preserve"> nei pazienti con AP attiva, e di circa 0,</w:t>
      </w:r>
      <w:r w:rsidR="00E95D9B" w:rsidRPr="00A078F0">
        <w:rPr>
          <w:szCs w:val="24"/>
        </w:rPr>
        <w:t>8 </w:t>
      </w:r>
      <w:r w:rsidR="00A91673" w:rsidRPr="00A078F0">
        <w:rPr>
          <w:szCs w:val="22"/>
        </w:rPr>
        <w:t>± </w:t>
      </w:r>
      <w:r w:rsidRPr="00A078F0">
        <w:rPr>
          <w:szCs w:val="24"/>
        </w:rPr>
        <w:t>0,</w:t>
      </w:r>
      <w:r w:rsidR="00E95D9B" w:rsidRPr="00A078F0">
        <w:rPr>
          <w:szCs w:val="24"/>
        </w:rPr>
        <w:t>4 </w:t>
      </w:r>
      <w:r w:rsidRPr="00A078F0">
        <w:rPr>
          <w:szCs w:val="22"/>
        </w:rPr>
        <w:sym w:font="Symbol" w:char="F06D"/>
      </w:r>
      <w:r w:rsidRPr="00A078F0">
        <w:rPr>
          <w:szCs w:val="24"/>
        </w:rPr>
        <w:t>g/m</w:t>
      </w:r>
      <w:r w:rsidR="00C852D7">
        <w:rPr>
          <w:szCs w:val="24"/>
        </w:rPr>
        <w:t>L</w:t>
      </w:r>
      <w:r w:rsidRPr="00A078F0">
        <w:rPr>
          <w:szCs w:val="24"/>
        </w:rPr>
        <w:t xml:space="preserve"> nei pazienti con SA.</w:t>
      </w:r>
      <w:r w:rsidR="00B73798" w:rsidRPr="00A078F0">
        <w:rPr>
          <w:szCs w:val="22"/>
        </w:rPr>
        <w:t xml:space="preserve"> Concentrazioni sieriche medie </w:t>
      </w:r>
      <w:r w:rsidR="00B73798" w:rsidRPr="000175C0">
        <w:rPr>
          <w:szCs w:val="22"/>
        </w:rPr>
        <w:t xml:space="preserve">di </w:t>
      </w:r>
      <w:r w:rsidR="00ED4115" w:rsidRPr="000175C0">
        <w:rPr>
          <w:szCs w:val="22"/>
        </w:rPr>
        <w:t>valle</w:t>
      </w:r>
      <w:r w:rsidR="00B73798" w:rsidRPr="00A078F0">
        <w:rPr>
          <w:szCs w:val="22"/>
        </w:rPr>
        <w:t xml:space="preserve"> </w:t>
      </w:r>
      <w:r w:rsidR="00B73798" w:rsidRPr="00A078F0">
        <w:rPr>
          <w:szCs w:val="24"/>
        </w:rPr>
        <w:t xml:space="preserve">di golimumab </w:t>
      </w:r>
      <w:r w:rsidR="00B73798" w:rsidRPr="00A078F0">
        <w:rPr>
          <w:szCs w:val="22"/>
        </w:rPr>
        <w:t xml:space="preserve">allo </w:t>
      </w:r>
      <w:r w:rsidR="00B73798" w:rsidRPr="00A078F0">
        <w:rPr>
          <w:szCs w:val="24"/>
        </w:rPr>
        <w:t>steady state</w:t>
      </w:r>
      <w:r w:rsidR="00B73798" w:rsidRPr="00A078F0">
        <w:rPr>
          <w:szCs w:val="22"/>
        </w:rPr>
        <w:t xml:space="preserve"> in pazienti con SpA assiale nr sono state simili a quelle osservate in pazienti con SA dopo somministrazione sottocutanea di 50 mg di golimumab ogni 4 settimane.</w:t>
      </w:r>
    </w:p>
    <w:p w14:paraId="3C6144B8" w14:textId="77777777" w:rsidR="00544FAE" w:rsidRPr="00A078F0" w:rsidRDefault="00544FAE" w:rsidP="00516843">
      <w:pPr>
        <w:numPr>
          <w:ilvl w:val="12"/>
          <w:numId w:val="0"/>
        </w:numPr>
        <w:rPr>
          <w:szCs w:val="24"/>
        </w:rPr>
      </w:pPr>
    </w:p>
    <w:p w14:paraId="7A960BA0" w14:textId="77777777" w:rsidR="00544FAE" w:rsidRPr="00A078F0" w:rsidRDefault="00544FAE" w:rsidP="00516843">
      <w:pPr>
        <w:rPr>
          <w:szCs w:val="24"/>
        </w:rPr>
      </w:pPr>
      <w:r w:rsidRPr="00A078F0">
        <w:rPr>
          <w:szCs w:val="24"/>
        </w:rPr>
        <w:t xml:space="preserve">I pazienti con AR, AP o SA, che non hanno ricevuto MTX in </w:t>
      </w:r>
      <w:r w:rsidR="00D51835">
        <w:rPr>
          <w:szCs w:val="24"/>
        </w:rPr>
        <w:t>concomitanza</w:t>
      </w:r>
      <w:r w:rsidRPr="00A078F0">
        <w:rPr>
          <w:szCs w:val="24"/>
        </w:rPr>
        <w:t xml:space="preserve">, avevano concentrazioni minime di golimumab allo </w:t>
      </w:r>
      <w:r w:rsidR="00F23ED7">
        <w:rPr>
          <w:noProof w:val="0"/>
          <w:snapToGrid/>
          <w:szCs w:val="22"/>
          <w:lang w:eastAsia="en-US"/>
        </w:rPr>
        <w:t>stato stazionario</w:t>
      </w:r>
      <w:r w:rsidRPr="00A078F0">
        <w:rPr>
          <w:szCs w:val="24"/>
        </w:rPr>
        <w:t xml:space="preserve"> più basse di circa il 30% rispetto a quelle dei pazienti che hanno ricevuto golimumab con MTX. In un limitato numero di pazienti con AR trattati con golimumab per via sottocutanea per un periodo superiore a </w:t>
      </w:r>
      <w:r w:rsidR="00E95D9B" w:rsidRPr="00A078F0">
        <w:rPr>
          <w:szCs w:val="24"/>
        </w:rPr>
        <w:t>6 </w:t>
      </w:r>
      <w:r w:rsidRPr="00A078F0">
        <w:rPr>
          <w:szCs w:val="24"/>
        </w:rPr>
        <w:t xml:space="preserve">mesi, </w:t>
      </w:r>
      <w:r w:rsidR="00D01988">
        <w:rPr>
          <w:noProof w:val="0"/>
          <w:snapToGrid/>
          <w:szCs w:val="22"/>
          <w:lang w:eastAsia="en-US"/>
        </w:rPr>
        <w:t xml:space="preserve">l’uso concomitante </w:t>
      </w:r>
      <w:r w:rsidRPr="00A078F0">
        <w:rPr>
          <w:szCs w:val="24"/>
        </w:rPr>
        <w:t>di MTX ha ridotto la clearance apparente di golimumab di circa il 36%. Tuttavia, le analisi farmacocinetiche della popolazione indicano che l</w:t>
      </w:r>
      <w:r w:rsidR="00C0318F">
        <w:rPr>
          <w:szCs w:val="24"/>
        </w:rPr>
        <w:t>’</w:t>
      </w:r>
      <w:r w:rsidRPr="00A078F0">
        <w:rPr>
          <w:szCs w:val="24"/>
        </w:rPr>
        <w:t>uso concomitante di FANS, corticosteroidi per via orale o sulfasalazina non ha influenzato la clearance apparente di golimumab.</w:t>
      </w:r>
    </w:p>
    <w:p w14:paraId="6948EF96" w14:textId="77777777" w:rsidR="006201E1" w:rsidRPr="00A078F0" w:rsidRDefault="006201E1" w:rsidP="00516843">
      <w:pPr>
        <w:rPr>
          <w:szCs w:val="22"/>
        </w:rPr>
      </w:pPr>
    </w:p>
    <w:p w14:paraId="2E1C2E14" w14:textId="77777777" w:rsidR="006201E1" w:rsidRPr="00A078F0" w:rsidRDefault="006201E1" w:rsidP="00516843">
      <w:pPr>
        <w:rPr>
          <w:szCs w:val="22"/>
        </w:rPr>
      </w:pPr>
      <w:r w:rsidRPr="00A078F0">
        <w:rPr>
          <w:szCs w:val="22"/>
        </w:rPr>
        <w:t>A seguito di dosi di induzione da 20</w:t>
      </w:r>
      <w:r w:rsidR="00E95D9B" w:rsidRPr="00A078F0">
        <w:rPr>
          <w:szCs w:val="22"/>
        </w:rPr>
        <w:t>0 </w:t>
      </w:r>
      <w:r w:rsidRPr="00A078F0">
        <w:rPr>
          <w:szCs w:val="22"/>
        </w:rPr>
        <w:t>mg e 10</w:t>
      </w:r>
      <w:r w:rsidR="00E95D9B" w:rsidRPr="00A078F0">
        <w:rPr>
          <w:szCs w:val="22"/>
        </w:rPr>
        <w:t>0 </w:t>
      </w:r>
      <w:r w:rsidRPr="00A078F0">
        <w:rPr>
          <w:szCs w:val="22"/>
        </w:rPr>
        <w:t>mg di golimumab rispettivamente alla settimana</w:t>
      </w:r>
      <w:r w:rsidR="00D25FF8" w:rsidRPr="00A078F0">
        <w:rPr>
          <w:szCs w:val="22"/>
        </w:rPr>
        <w:t> 0</w:t>
      </w:r>
      <w:r w:rsidRPr="00A078F0">
        <w:rPr>
          <w:szCs w:val="22"/>
        </w:rPr>
        <w:t xml:space="preserve"> e 2, e successivamente dosi di mantenimento da 5</w:t>
      </w:r>
      <w:r w:rsidR="00E95D9B" w:rsidRPr="00A078F0">
        <w:rPr>
          <w:szCs w:val="22"/>
        </w:rPr>
        <w:t>0 </w:t>
      </w:r>
      <w:r w:rsidRPr="00A078F0">
        <w:rPr>
          <w:szCs w:val="22"/>
        </w:rPr>
        <w:t>mg o 10</w:t>
      </w:r>
      <w:r w:rsidR="00E95D9B" w:rsidRPr="00A078F0">
        <w:rPr>
          <w:szCs w:val="22"/>
        </w:rPr>
        <w:t>0 </w:t>
      </w:r>
      <w:r w:rsidRPr="00A078F0">
        <w:rPr>
          <w:szCs w:val="22"/>
        </w:rPr>
        <w:t xml:space="preserve">mg di golimumab per via sottocutanea ogni </w:t>
      </w:r>
      <w:r w:rsidR="00E95D9B" w:rsidRPr="00A078F0">
        <w:rPr>
          <w:szCs w:val="22"/>
        </w:rPr>
        <w:t>4 </w:t>
      </w:r>
      <w:r w:rsidRPr="00A078F0">
        <w:rPr>
          <w:szCs w:val="22"/>
        </w:rPr>
        <w:t xml:space="preserve">settimane in pazienti con CU, le concentrazioni sieriche di golimumab hanno raggiunto lo </w:t>
      </w:r>
      <w:r w:rsidRPr="00A078F0">
        <w:rPr>
          <w:szCs w:val="24"/>
        </w:rPr>
        <w:t>steady state</w:t>
      </w:r>
      <w:r w:rsidRPr="00A078F0">
        <w:rPr>
          <w:szCs w:val="22"/>
        </w:rPr>
        <w:t xml:space="preserve"> approssimativamente 1</w:t>
      </w:r>
      <w:r w:rsidR="00E95D9B" w:rsidRPr="00A078F0">
        <w:rPr>
          <w:szCs w:val="22"/>
        </w:rPr>
        <w:t>4 </w:t>
      </w:r>
      <w:r w:rsidRPr="00A078F0">
        <w:rPr>
          <w:szCs w:val="22"/>
        </w:rPr>
        <w:t>settimane dopo l</w:t>
      </w:r>
      <w:r w:rsidR="00C0318F">
        <w:rPr>
          <w:szCs w:val="22"/>
        </w:rPr>
        <w:t>’</w:t>
      </w:r>
      <w:r w:rsidRPr="00A078F0">
        <w:rPr>
          <w:szCs w:val="22"/>
        </w:rPr>
        <w:t>inizio della terapia. Il trattamento con 5</w:t>
      </w:r>
      <w:r w:rsidR="00E95D9B" w:rsidRPr="00A078F0">
        <w:rPr>
          <w:szCs w:val="22"/>
        </w:rPr>
        <w:t>0 </w:t>
      </w:r>
      <w:r w:rsidRPr="00A078F0">
        <w:rPr>
          <w:szCs w:val="22"/>
        </w:rPr>
        <w:t>mg o 10</w:t>
      </w:r>
      <w:r w:rsidR="00E95D9B" w:rsidRPr="00A078F0">
        <w:rPr>
          <w:szCs w:val="22"/>
        </w:rPr>
        <w:t>0 </w:t>
      </w:r>
      <w:r w:rsidRPr="00A078F0">
        <w:rPr>
          <w:szCs w:val="22"/>
        </w:rPr>
        <w:t xml:space="preserve">mg di golimumab per via sottocutanea ogni </w:t>
      </w:r>
      <w:r w:rsidR="00E95D9B" w:rsidRPr="00A078F0">
        <w:rPr>
          <w:szCs w:val="22"/>
        </w:rPr>
        <w:t>4 </w:t>
      </w:r>
      <w:r w:rsidRPr="00A078F0">
        <w:rPr>
          <w:szCs w:val="22"/>
        </w:rPr>
        <w:t xml:space="preserve">settimane durante il mantenimento ha dato luogo ad una concentrazione sierica </w:t>
      </w:r>
      <w:r w:rsidRPr="000175C0">
        <w:rPr>
          <w:szCs w:val="22"/>
        </w:rPr>
        <w:t xml:space="preserve">media di </w:t>
      </w:r>
      <w:r w:rsidR="004B4558" w:rsidRPr="000175C0">
        <w:rPr>
          <w:szCs w:val="22"/>
        </w:rPr>
        <w:t xml:space="preserve">valle </w:t>
      </w:r>
      <w:r w:rsidRPr="000175C0">
        <w:rPr>
          <w:szCs w:val="22"/>
        </w:rPr>
        <w:t>allo</w:t>
      </w:r>
      <w:r w:rsidRPr="00A078F0">
        <w:rPr>
          <w:szCs w:val="22"/>
        </w:rPr>
        <w:t xml:space="preserve"> </w:t>
      </w:r>
      <w:r w:rsidRPr="00A078F0">
        <w:rPr>
          <w:szCs w:val="24"/>
        </w:rPr>
        <w:t>steady state</w:t>
      </w:r>
      <w:r w:rsidRPr="00A078F0">
        <w:rPr>
          <w:szCs w:val="22"/>
        </w:rPr>
        <w:t xml:space="preserve"> di circa 0,</w:t>
      </w:r>
      <w:r w:rsidR="00E95D9B" w:rsidRPr="00A078F0">
        <w:rPr>
          <w:szCs w:val="22"/>
        </w:rPr>
        <w:t>9 </w:t>
      </w:r>
      <w:r w:rsidRPr="00A078F0">
        <w:t>± 0,</w:t>
      </w:r>
      <w:r w:rsidR="00E95D9B" w:rsidRPr="00A078F0">
        <w:t>5 </w:t>
      </w:r>
      <w:r w:rsidRPr="00A078F0">
        <w:sym w:font="Symbol" w:char="F06D"/>
      </w:r>
      <w:r w:rsidRPr="00A078F0">
        <w:t>g/m</w:t>
      </w:r>
      <w:r w:rsidR="00C852D7">
        <w:t>L</w:t>
      </w:r>
      <w:r w:rsidRPr="00A078F0">
        <w:rPr>
          <w:szCs w:val="22"/>
        </w:rPr>
        <w:t xml:space="preserve"> e 1,</w:t>
      </w:r>
      <w:r w:rsidR="00E95D9B" w:rsidRPr="00A078F0">
        <w:rPr>
          <w:szCs w:val="22"/>
        </w:rPr>
        <w:t>8 </w:t>
      </w:r>
      <w:r w:rsidRPr="00A078F0">
        <w:t>± 1,</w:t>
      </w:r>
      <w:r w:rsidR="00E95D9B" w:rsidRPr="00A078F0">
        <w:t>1 </w:t>
      </w:r>
      <w:r w:rsidRPr="00A078F0">
        <w:rPr>
          <w:szCs w:val="22"/>
        </w:rPr>
        <w:sym w:font="Symbol" w:char="F06D"/>
      </w:r>
      <w:r w:rsidRPr="00A078F0">
        <w:rPr>
          <w:szCs w:val="22"/>
        </w:rPr>
        <w:t>g/m</w:t>
      </w:r>
      <w:r w:rsidR="00C852D7">
        <w:rPr>
          <w:szCs w:val="22"/>
        </w:rPr>
        <w:t>L</w:t>
      </w:r>
      <w:r w:rsidRPr="00A078F0">
        <w:rPr>
          <w:szCs w:val="22"/>
        </w:rPr>
        <w:t>, rispettivamente.</w:t>
      </w:r>
    </w:p>
    <w:p w14:paraId="0A206DEA" w14:textId="77777777" w:rsidR="006201E1" w:rsidRPr="00A078F0" w:rsidRDefault="006201E1" w:rsidP="00516843">
      <w:pPr>
        <w:rPr>
          <w:szCs w:val="22"/>
        </w:rPr>
      </w:pPr>
    </w:p>
    <w:p w14:paraId="192569C6" w14:textId="77777777" w:rsidR="006201E1" w:rsidRPr="00A078F0" w:rsidRDefault="006201E1" w:rsidP="00516843">
      <w:pPr>
        <w:numPr>
          <w:ilvl w:val="12"/>
          <w:numId w:val="0"/>
        </w:numPr>
        <w:rPr>
          <w:szCs w:val="24"/>
        </w:rPr>
      </w:pPr>
      <w:r w:rsidRPr="00A078F0">
        <w:rPr>
          <w:szCs w:val="22"/>
        </w:rPr>
        <w:t>In pazienti con CU trattati con 5</w:t>
      </w:r>
      <w:r w:rsidR="00E95D9B" w:rsidRPr="00A078F0">
        <w:rPr>
          <w:szCs w:val="22"/>
        </w:rPr>
        <w:t>0 </w:t>
      </w:r>
      <w:r w:rsidRPr="00A078F0">
        <w:rPr>
          <w:szCs w:val="22"/>
        </w:rPr>
        <w:t>mg o 10</w:t>
      </w:r>
      <w:r w:rsidR="00E95D9B" w:rsidRPr="00A078F0">
        <w:rPr>
          <w:szCs w:val="22"/>
        </w:rPr>
        <w:t>0 </w:t>
      </w:r>
      <w:r w:rsidRPr="00A078F0">
        <w:rPr>
          <w:szCs w:val="22"/>
        </w:rPr>
        <w:t xml:space="preserve">mg di golimumab per via sottocutanea ogni </w:t>
      </w:r>
      <w:r w:rsidR="00E95D9B" w:rsidRPr="00A078F0">
        <w:rPr>
          <w:szCs w:val="22"/>
        </w:rPr>
        <w:t>4 </w:t>
      </w:r>
      <w:r w:rsidRPr="00A078F0">
        <w:rPr>
          <w:szCs w:val="22"/>
        </w:rPr>
        <w:t>settimane, l</w:t>
      </w:r>
      <w:r w:rsidR="00C0318F">
        <w:rPr>
          <w:szCs w:val="22"/>
        </w:rPr>
        <w:t>’</w:t>
      </w:r>
      <w:r w:rsidRPr="00A078F0">
        <w:rPr>
          <w:szCs w:val="22"/>
        </w:rPr>
        <w:t xml:space="preserve">uso concomitante di immunomodulatori non ha avuto un effetto sostanziale sui </w:t>
      </w:r>
      <w:r w:rsidRPr="000175C0">
        <w:rPr>
          <w:szCs w:val="22"/>
        </w:rPr>
        <w:t xml:space="preserve">livelli di </w:t>
      </w:r>
      <w:r w:rsidR="004B4558" w:rsidRPr="000175C0">
        <w:rPr>
          <w:szCs w:val="22"/>
        </w:rPr>
        <w:t>valle</w:t>
      </w:r>
      <w:r w:rsidRPr="000175C0">
        <w:rPr>
          <w:szCs w:val="22"/>
        </w:rPr>
        <w:t xml:space="preserve"> di</w:t>
      </w:r>
      <w:r w:rsidRPr="00A078F0">
        <w:rPr>
          <w:szCs w:val="22"/>
        </w:rPr>
        <w:t xml:space="preserve"> golimumab allo </w:t>
      </w:r>
      <w:r w:rsidR="00F23ED7">
        <w:rPr>
          <w:noProof w:val="0"/>
          <w:snapToGrid/>
          <w:szCs w:val="22"/>
          <w:lang w:eastAsia="en-US"/>
        </w:rPr>
        <w:t>stato stazionario</w:t>
      </w:r>
      <w:r w:rsidRPr="00A078F0">
        <w:rPr>
          <w:szCs w:val="22"/>
        </w:rPr>
        <w:t>.</w:t>
      </w:r>
    </w:p>
    <w:p w14:paraId="4B579A82" w14:textId="77777777" w:rsidR="00544FAE" w:rsidRPr="00A078F0" w:rsidRDefault="00544FAE" w:rsidP="00516843">
      <w:pPr>
        <w:numPr>
          <w:ilvl w:val="12"/>
          <w:numId w:val="0"/>
        </w:numPr>
        <w:rPr>
          <w:szCs w:val="24"/>
        </w:rPr>
      </w:pPr>
    </w:p>
    <w:p w14:paraId="7ACF554C" w14:textId="2B633E5A" w:rsidR="00544FAE" w:rsidRPr="00A078F0" w:rsidRDefault="00544FAE" w:rsidP="00516843">
      <w:pPr>
        <w:numPr>
          <w:ilvl w:val="12"/>
          <w:numId w:val="0"/>
        </w:numPr>
        <w:rPr>
          <w:szCs w:val="24"/>
        </w:rPr>
      </w:pPr>
      <w:r w:rsidRPr="00A078F0">
        <w:rPr>
          <w:szCs w:val="24"/>
        </w:rPr>
        <w:t xml:space="preserve">I pazienti che hanno sviluppato anticorpi </w:t>
      </w:r>
      <w:r w:rsidR="000407DB">
        <w:rPr>
          <w:szCs w:val="24"/>
        </w:rPr>
        <w:t xml:space="preserve">contro </w:t>
      </w:r>
      <w:r w:rsidRPr="00A078F0">
        <w:rPr>
          <w:szCs w:val="24"/>
        </w:rPr>
        <w:t xml:space="preserve">golimumab </w:t>
      </w:r>
      <w:r w:rsidR="00D51835" w:rsidRPr="00212634">
        <w:rPr>
          <w:noProof w:val="0"/>
          <w:snapToGrid/>
          <w:szCs w:val="22"/>
          <w:lang w:eastAsia="en-US"/>
        </w:rPr>
        <w:t>generalmente</w:t>
      </w:r>
      <w:r w:rsidR="00D51835">
        <w:rPr>
          <w:noProof w:val="0"/>
          <w:snapToGrid/>
          <w:szCs w:val="22"/>
          <w:lang w:eastAsia="en-US"/>
        </w:rPr>
        <w:t xml:space="preserve"> </w:t>
      </w:r>
      <w:r w:rsidRPr="00A078F0">
        <w:rPr>
          <w:szCs w:val="24"/>
        </w:rPr>
        <w:t>hanno avuto bass</w:t>
      </w:r>
      <w:r w:rsidR="00E92817">
        <w:rPr>
          <w:szCs w:val="24"/>
        </w:rPr>
        <w:t>e</w:t>
      </w:r>
      <w:r w:rsidRPr="00A078F0">
        <w:rPr>
          <w:szCs w:val="24"/>
        </w:rPr>
        <w:t xml:space="preserve"> </w:t>
      </w:r>
      <w:r w:rsidR="00E92817" w:rsidRPr="00A078F0">
        <w:rPr>
          <w:szCs w:val="24"/>
        </w:rPr>
        <w:t>concentrazion</w:t>
      </w:r>
      <w:r w:rsidR="00E92817">
        <w:rPr>
          <w:szCs w:val="24"/>
        </w:rPr>
        <w:t>i sieriche di valle</w:t>
      </w:r>
      <w:r w:rsidR="00E92817" w:rsidRPr="00A078F0">
        <w:rPr>
          <w:szCs w:val="24"/>
        </w:rPr>
        <w:t xml:space="preserve"> </w:t>
      </w:r>
      <w:r w:rsidRPr="00A078F0">
        <w:rPr>
          <w:szCs w:val="24"/>
        </w:rPr>
        <w:t>di golimumab allo steady state (vedere paragrafo</w:t>
      </w:r>
      <w:r w:rsidR="00383E88" w:rsidRPr="00A078F0">
        <w:rPr>
          <w:szCs w:val="24"/>
        </w:rPr>
        <w:t> 5</w:t>
      </w:r>
      <w:r w:rsidRPr="00A078F0">
        <w:rPr>
          <w:szCs w:val="24"/>
        </w:rPr>
        <w:t>.1).</w:t>
      </w:r>
    </w:p>
    <w:p w14:paraId="7F085046" w14:textId="77777777" w:rsidR="00544FAE" w:rsidRPr="00A078F0" w:rsidRDefault="00544FAE" w:rsidP="00516843">
      <w:pPr>
        <w:numPr>
          <w:ilvl w:val="12"/>
          <w:numId w:val="0"/>
        </w:numPr>
        <w:rPr>
          <w:szCs w:val="24"/>
        </w:rPr>
      </w:pPr>
    </w:p>
    <w:p w14:paraId="7CFC7D72" w14:textId="77777777" w:rsidR="008F4AB9" w:rsidRPr="00A078F0" w:rsidRDefault="008F4AB9" w:rsidP="005A0DFB">
      <w:pPr>
        <w:keepNext/>
        <w:numPr>
          <w:ilvl w:val="12"/>
          <w:numId w:val="0"/>
        </w:numPr>
        <w:rPr>
          <w:i/>
          <w:szCs w:val="24"/>
        </w:rPr>
      </w:pPr>
      <w:r w:rsidRPr="00A078F0">
        <w:rPr>
          <w:i/>
          <w:szCs w:val="24"/>
        </w:rPr>
        <w:lastRenderedPageBreak/>
        <w:t>Linearità</w:t>
      </w:r>
    </w:p>
    <w:p w14:paraId="7D656D88" w14:textId="77777777" w:rsidR="00544FAE" w:rsidRPr="00A078F0" w:rsidRDefault="00544FAE" w:rsidP="00516843">
      <w:pPr>
        <w:numPr>
          <w:ilvl w:val="12"/>
          <w:numId w:val="0"/>
        </w:numPr>
        <w:rPr>
          <w:szCs w:val="24"/>
        </w:rPr>
      </w:pPr>
      <w:r w:rsidRPr="00A078F0">
        <w:rPr>
          <w:szCs w:val="24"/>
        </w:rPr>
        <w:t xml:space="preserve">Golimumab, in pazienti con AR, ha mostrato parametri farmacocinetici approssimativamente proporzionali alla dose </w:t>
      </w:r>
      <w:r w:rsidR="007B308F">
        <w:rPr>
          <w:szCs w:val="24"/>
        </w:rPr>
        <w:t>n</w:t>
      </w:r>
      <w:r w:rsidRPr="00A078F0">
        <w:rPr>
          <w:szCs w:val="24"/>
        </w:rPr>
        <w:t>el range di dosaggio di 0,</w:t>
      </w:r>
      <w:r w:rsidR="00E95D9B" w:rsidRPr="00A078F0">
        <w:rPr>
          <w:szCs w:val="24"/>
        </w:rPr>
        <w:t>1 </w:t>
      </w:r>
      <w:r w:rsidRPr="00A078F0">
        <w:rPr>
          <w:szCs w:val="24"/>
        </w:rPr>
        <w:t>– 10,</w:t>
      </w:r>
      <w:r w:rsidR="00E95D9B" w:rsidRPr="00A078F0">
        <w:rPr>
          <w:szCs w:val="24"/>
        </w:rPr>
        <w:t>0 </w:t>
      </w:r>
      <w:r w:rsidRPr="00A078F0">
        <w:rPr>
          <w:szCs w:val="24"/>
        </w:rPr>
        <w:t>mg/kg dopo un</w:t>
      </w:r>
      <w:r w:rsidR="00C0318F">
        <w:rPr>
          <w:szCs w:val="24"/>
        </w:rPr>
        <w:t>’</w:t>
      </w:r>
      <w:r w:rsidRPr="00A078F0">
        <w:rPr>
          <w:szCs w:val="24"/>
        </w:rPr>
        <w:t>unica dose endovenosa.</w:t>
      </w:r>
      <w:r w:rsidR="00E51B2F" w:rsidRPr="00A078F0">
        <w:rPr>
          <w:szCs w:val="22"/>
        </w:rPr>
        <w:t xml:space="preserve"> A seguito di una dose singola </w:t>
      </w:r>
      <w:r w:rsidR="00F23ED7">
        <w:t>s.c.</w:t>
      </w:r>
      <w:r w:rsidR="00E51B2F" w:rsidRPr="00A078F0">
        <w:rPr>
          <w:szCs w:val="22"/>
        </w:rPr>
        <w:t xml:space="preserve"> in soggetti sani, </w:t>
      </w:r>
      <w:r w:rsidR="00E51B2F" w:rsidRPr="00A078F0">
        <w:rPr>
          <w:szCs w:val="24"/>
        </w:rPr>
        <w:t xml:space="preserve">parametri farmacocinetici approssimativamente proporzionali alla dose sono stati osservati anche </w:t>
      </w:r>
      <w:r w:rsidR="007B308F">
        <w:rPr>
          <w:szCs w:val="24"/>
        </w:rPr>
        <w:t xml:space="preserve">nel </w:t>
      </w:r>
      <w:r w:rsidR="00E51B2F" w:rsidRPr="00A078F0">
        <w:rPr>
          <w:szCs w:val="22"/>
        </w:rPr>
        <w:t>range di dose compreso tra 5</w:t>
      </w:r>
      <w:r w:rsidR="00E95D9B" w:rsidRPr="00A078F0">
        <w:rPr>
          <w:szCs w:val="22"/>
        </w:rPr>
        <w:t>0 </w:t>
      </w:r>
      <w:r w:rsidR="00E51B2F" w:rsidRPr="00A078F0">
        <w:rPr>
          <w:szCs w:val="22"/>
        </w:rPr>
        <w:t>mg e 40</w:t>
      </w:r>
      <w:r w:rsidR="00E95D9B" w:rsidRPr="00A078F0">
        <w:rPr>
          <w:szCs w:val="22"/>
        </w:rPr>
        <w:t>0 </w:t>
      </w:r>
      <w:r w:rsidR="00E51B2F" w:rsidRPr="00A078F0">
        <w:rPr>
          <w:szCs w:val="22"/>
        </w:rPr>
        <w:t>mg.</w:t>
      </w:r>
    </w:p>
    <w:p w14:paraId="3727E2A2" w14:textId="77777777" w:rsidR="00544FAE" w:rsidRPr="00A078F0" w:rsidRDefault="00544FAE" w:rsidP="00516843">
      <w:pPr>
        <w:numPr>
          <w:ilvl w:val="12"/>
          <w:numId w:val="0"/>
        </w:numPr>
        <w:rPr>
          <w:szCs w:val="24"/>
          <w:u w:val="single"/>
        </w:rPr>
      </w:pPr>
    </w:p>
    <w:p w14:paraId="102E2DCE" w14:textId="77777777" w:rsidR="008F4AB9" w:rsidRPr="00A078F0" w:rsidRDefault="008F4AB9" w:rsidP="005A0DFB">
      <w:pPr>
        <w:keepNext/>
        <w:numPr>
          <w:ilvl w:val="12"/>
          <w:numId w:val="0"/>
        </w:numPr>
        <w:rPr>
          <w:i/>
          <w:szCs w:val="24"/>
        </w:rPr>
      </w:pPr>
      <w:r w:rsidRPr="00A078F0">
        <w:rPr>
          <w:i/>
          <w:szCs w:val="24"/>
        </w:rPr>
        <w:t>Effetto del peso sulla farmacocinetica</w:t>
      </w:r>
    </w:p>
    <w:p w14:paraId="56A00037" w14:textId="77777777" w:rsidR="00544FAE" w:rsidRPr="00A078F0" w:rsidRDefault="00544FAE" w:rsidP="00516843">
      <w:pPr>
        <w:rPr>
          <w:szCs w:val="24"/>
        </w:rPr>
      </w:pPr>
      <w:r w:rsidRPr="00A078F0">
        <w:rPr>
          <w:szCs w:val="24"/>
        </w:rPr>
        <w:t>Vi è una tendenza verso una clearance apparente di golimumab più elevata con l</w:t>
      </w:r>
      <w:r w:rsidR="00C0318F">
        <w:rPr>
          <w:szCs w:val="24"/>
        </w:rPr>
        <w:t>’</w:t>
      </w:r>
      <w:r w:rsidRPr="00A078F0">
        <w:rPr>
          <w:szCs w:val="24"/>
        </w:rPr>
        <w:t>aumento del peso (vedere paragrafo</w:t>
      </w:r>
      <w:r w:rsidR="00383E88" w:rsidRPr="00A078F0">
        <w:rPr>
          <w:szCs w:val="24"/>
        </w:rPr>
        <w:t> 4</w:t>
      </w:r>
      <w:r w:rsidRPr="00A078F0">
        <w:rPr>
          <w:szCs w:val="24"/>
        </w:rPr>
        <w:t>.2).</w:t>
      </w:r>
    </w:p>
    <w:p w14:paraId="533529A7" w14:textId="77777777" w:rsidR="00544FAE" w:rsidRPr="00A078F0" w:rsidRDefault="00544FAE" w:rsidP="00516843">
      <w:pPr>
        <w:numPr>
          <w:ilvl w:val="12"/>
          <w:numId w:val="0"/>
        </w:numPr>
        <w:rPr>
          <w:szCs w:val="24"/>
          <w:u w:val="single"/>
        </w:rPr>
      </w:pPr>
    </w:p>
    <w:p w14:paraId="398BC62F" w14:textId="77777777" w:rsidR="00544FAE" w:rsidRPr="00A078F0" w:rsidRDefault="00544FAE" w:rsidP="006D7BD6">
      <w:pPr>
        <w:keepNext/>
        <w:ind w:left="567" w:hanging="567"/>
        <w:outlineLvl w:val="2"/>
        <w:rPr>
          <w:b/>
          <w:bCs/>
        </w:rPr>
      </w:pPr>
      <w:r w:rsidRPr="00A078F0">
        <w:rPr>
          <w:b/>
          <w:bCs/>
        </w:rPr>
        <w:t>5.3</w:t>
      </w:r>
      <w:r w:rsidRPr="00A078F0">
        <w:rPr>
          <w:b/>
          <w:bCs/>
        </w:rPr>
        <w:tab/>
        <w:t>Dati preclinici di sicurezza</w:t>
      </w:r>
    </w:p>
    <w:p w14:paraId="423EBCBC" w14:textId="77777777" w:rsidR="00544FAE" w:rsidRPr="00A078F0" w:rsidRDefault="00544FAE" w:rsidP="005A0DFB">
      <w:pPr>
        <w:keepNext/>
        <w:rPr>
          <w:szCs w:val="24"/>
        </w:rPr>
      </w:pPr>
    </w:p>
    <w:p w14:paraId="7BDB52F5" w14:textId="55F07ED2" w:rsidR="00544FAE" w:rsidRPr="00A078F0" w:rsidRDefault="00544FAE" w:rsidP="00516843">
      <w:pPr>
        <w:rPr>
          <w:szCs w:val="24"/>
        </w:rPr>
      </w:pPr>
      <w:r w:rsidRPr="00A078F0">
        <w:rPr>
          <w:szCs w:val="24"/>
        </w:rPr>
        <w:t xml:space="preserve">I dati </w:t>
      </w:r>
      <w:r w:rsidR="0037630D">
        <w:rPr>
          <w:szCs w:val="24"/>
        </w:rPr>
        <w:t>pre</w:t>
      </w:r>
      <w:r w:rsidRPr="00A078F0">
        <w:rPr>
          <w:szCs w:val="24"/>
        </w:rPr>
        <w:t>clinici non rivelano rischi particolari per l</w:t>
      </w:r>
      <w:r w:rsidR="00C0318F">
        <w:rPr>
          <w:szCs w:val="24"/>
        </w:rPr>
        <w:t>’</w:t>
      </w:r>
      <w:r w:rsidRPr="00A078F0">
        <w:rPr>
          <w:szCs w:val="24"/>
        </w:rPr>
        <w:t xml:space="preserve">uomo sulla base di studi convenzionali di </w:t>
      </w:r>
      <w:r w:rsidR="00270F94">
        <w:rPr>
          <w:noProof w:val="0"/>
          <w:snapToGrid/>
          <w:szCs w:val="22"/>
          <w:lang w:eastAsia="en-US"/>
        </w:rPr>
        <w:t xml:space="preserve">farmacologia di </w:t>
      </w:r>
      <w:r w:rsidR="0037630D" w:rsidRPr="00A078F0">
        <w:rPr>
          <w:szCs w:val="24"/>
        </w:rPr>
        <w:t>sicurezza</w:t>
      </w:r>
      <w:r w:rsidRPr="00A078F0">
        <w:rPr>
          <w:szCs w:val="24"/>
        </w:rPr>
        <w:t>, tossicità a dosi ripetute, tossicità riproduttiva e dello sviluppo.</w:t>
      </w:r>
    </w:p>
    <w:p w14:paraId="280A78F7" w14:textId="77777777" w:rsidR="00544FAE" w:rsidRPr="00A078F0" w:rsidRDefault="00544FAE" w:rsidP="00516843">
      <w:pPr>
        <w:rPr>
          <w:szCs w:val="24"/>
        </w:rPr>
      </w:pPr>
    </w:p>
    <w:p w14:paraId="34CF6E3A" w14:textId="77777777" w:rsidR="00544FAE" w:rsidRPr="00A078F0" w:rsidRDefault="00544FAE" w:rsidP="006D7BD6">
      <w:pPr>
        <w:rPr>
          <w:szCs w:val="24"/>
        </w:rPr>
      </w:pPr>
      <w:r w:rsidRPr="00A078F0">
        <w:rPr>
          <w:szCs w:val="24"/>
        </w:rPr>
        <w:t>Non sono stati condotti studi di mutagenesi, fertilità animale, né studi di cancerogenesi a lungo termine con golimumab.</w:t>
      </w:r>
    </w:p>
    <w:p w14:paraId="14C48063" w14:textId="77777777" w:rsidR="00544FAE" w:rsidRPr="00A078F0" w:rsidRDefault="00544FAE" w:rsidP="00516843"/>
    <w:p w14:paraId="517E1D39" w14:textId="77777777" w:rsidR="00544FAE" w:rsidRPr="00A078F0" w:rsidRDefault="00544FAE" w:rsidP="00516843">
      <w:pPr>
        <w:autoSpaceDE w:val="0"/>
        <w:autoSpaceDN w:val="0"/>
        <w:adjustRightInd w:val="0"/>
        <w:rPr>
          <w:szCs w:val="24"/>
        </w:rPr>
      </w:pPr>
      <w:r w:rsidRPr="00A078F0">
        <w:rPr>
          <w:szCs w:val="24"/>
        </w:rPr>
        <w:t>In uno studio sulla fertilità e sulla funzionalità riproduttiva generale del topo, utilizzando un anticorpo analogo che inibisce selettivamente l</w:t>
      </w:r>
      <w:r w:rsidR="00C0318F">
        <w:rPr>
          <w:szCs w:val="24"/>
        </w:rPr>
        <w:t>’</w:t>
      </w:r>
      <w:r w:rsidRPr="00A078F0">
        <w:rPr>
          <w:szCs w:val="24"/>
        </w:rPr>
        <w:t>attività funzionale del TNF</w:t>
      </w:r>
      <w:r w:rsidRPr="00D13E71">
        <w:rPr>
          <w:szCs w:val="24"/>
          <w:vertAlign w:val="subscript"/>
        </w:rPr>
        <w:t>α</w:t>
      </w:r>
      <w:r w:rsidRPr="00A078F0">
        <w:rPr>
          <w:szCs w:val="24"/>
        </w:rPr>
        <w:t xml:space="preserve"> murino, il numero di femmine di topo gravide si era ridotto. Non è noto se questi risultati fossero dovuti agli effetti sui maschi e/o sulle femmine. In uno studio sulla tossicità in fase evolutiva, condotto nei topi dopo la somministrazione dello stesso anticorpo analogo e nelle scimmie cynomolgus impiegando golimumab, non c</w:t>
      </w:r>
      <w:r w:rsidR="00C0318F">
        <w:rPr>
          <w:szCs w:val="24"/>
        </w:rPr>
        <w:t>’</w:t>
      </w:r>
      <w:r w:rsidRPr="00A078F0">
        <w:rPr>
          <w:szCs w:val="24"/>
        </w:rPr>
        <w:t>è stata alcuna indicazione di tossicità materna, embriotossicità o teratogenicità.</w:t>
      </w:r>
    </w:p>
    <w:p w14:paraId="6E33E394" w14:textId="77777777" w:rsidR="00544FAE" w:rsidRPr="00A078F0" w:rsidRDefault="00544FAE" w:rsidP="00516843"/>
    <w:p w14:paraId="57AE96BB" w14:textId="77777777" w:rsidR="00544FAE" w:rsidRPr="00A078F0" w:rsidRDefault="00544FAE" w:rsidP="00516843">
      <w:pPr>
        <w:rPr>
          <w:szCs w:val="24"/>
        </w:rPr>
      </w:pPr>
    </w:p>
    <w:p w14:paraId="5FD96869" w14:textId="77777777" w:rsidR="00544FAE" w:rsidRPr="00A078F0" w:rsidRDefault="00544FAE" w:rsidP="006D7BD6">
      <w:pPr>
        <w:keepNext/>
        <w:ind w:left="567" w:hanging="567"/>
        <w:outlineLvl w:val="1"/>
        <w:rPr>
          <w:b/>
          <w:bCs/>
        </w:rPr>
      </w:pPr>
      <w:r w:rsidRPr="00A078F0">
        <w:rPr>
          <w:b/>
          <w:bCs/>
        </w:rPr>
        <w:t>6.</w:t>
      </w:r>
      <w:r w:rsidRPr="00A078F0">
        <w:rPr>
          <w:b/>
          <w:bCs/>
        </w:rPr>
        <w:tab/>
        <w:t>INFORMAZIONI FARMACEUTICHE</w:t>
      </w:r>
    </w:p>
    <w:p w14:paraId="3287743D" w14:textId="77777777" w:rsidR="00544FAE" w:rsidRPr="00A078F0" w:rsidRDefault="00544FAE" w:rsidP="00516843">
      <w:pPr>
        <w:keepNext/>
      </w:pPr>
    </w:p>
    <w:p w14:paraId="118317D0" w14:textId="77777777" w:rsidR="00544FAE" w:rsidRPr="00A078F0" w:rsidRDefault="00544FAE" w:rsidP="006D7BD6">
      <w:pPr>
        <w:keepNext/>
        <w:ind w:left="567" w:hanging="567"/>
        <w:outlineLvl w:val="2"/>
        <w:rPr>
          <w:b/>
          <w:bCs/>
        </w:rPr>
      </w:pPr>
      <w:r w:rsidRPr="00A078F0">
        <w:rPr>
          <w:b/>
          <w:bCs/>
        </w:rPr>
        <w:t>6.1</w:t>
      </w:r>
      <w:r w:rsidRPr="00A078F0">
        <w:rPr>
          <w:b/>
          <w:bCs/>
        </w:rPr>
        <w:tab/>
        <w:t>Elenco degli eccipienti</w:t>
      </w:r>
    </w:p>
    <w:p w14:paraId="6D353D42" w14:textId="77777777" w:rsidR="00544FAE" w:rsidRPr="00A078F0" w:rsidRDefault="00544FAE" w:rsidP="005A0DFB">
      <w:pPr>
        <w:keepNext/>
      </w:pPr>
    </w:p>
    <w:p w14:paraId="2E7BFDBF" w14:textId="56B2DDDF" w:rsidR="00544FAE" w:rsidRPr="00A078F0" w:rsidRDefault="00544FAE" w:rsidP="00516843">
      <w:pPr>
        <w:rPr>
          <w:szCs w:val="24"/>
        </w:rPr>
      </w:pPr>
      <w:r w:rsidRPr="00A078F0">
        <w:rPr>
          <w:szCs w:val="24"/>
        </w:rPr>
        <w:t>Sorbitolo (E</w:t>
      </w:r>
      <w:del w:id="79" w:author="Italian LOC RA 1" w:date="2025-08-04T15:32:00Z" w16du:dateUtc="2025-08-04T13:32:00Z">
        <w:r w:rsidR="001D665D" w:rsidDel="00B22D5F">
          <w:rPr>
            <w:szCs w:val="24"/>
          </w:rPr>
          <w:delText> </w:delText>
        </w:r>
      </w:del>
      <w:r w:rsidRPr="00A078F0">
        <w:rPr>
          <w:szCs w:val="24"/>
        </w:rPr>
        <w:t>420)</w:t>
      </w:r>
    </w:p>
    <w:p w14:paraId="65C24A19" w14:textId="77777777" w:rsidR="00544FAE" w:rsidRPr="00A078F0" w:rsidRDefault="005B3A5F" w:rsidP="00516843">
      <w:pPr>
        <w:rPr>
          <w:szCs w:val="24"/>
        </w:rPr>
      </w:pPr>
      <w:r>
        <w:rPr>
          <w:szCs w:val="24"/>
        </w:rPr>
        <w:t>I</w:t>
      </w:r>
      <w:r w:rsidR="00544FAE" w:rsidRPr="00A078F0">
        <w:rPr>
          <w:szCs w:val="24"/>
        </w:rPr>
        <w:t>stidina</w:t>
      </w:r>
    </w:p>
    <w:p w14:paraId="69A18662" w14:textId="77777777" w:rsidR="00544FAE" w:rsidRPr="00A078F0" w:rsidRDefault="005B3A5F" w:rsidP="00516843">
      <w:pPr>
        <w:rPr>
          <w:szCs w:val="24"/>
        </w:rPr>
      </w:pPr>
      <w:r>
        <w:rPr>
          <w:szCs w:val="24"/>
        </w:rPr>
        <w:t>I</w:t>
      </w:r>
      <w:r w:rsidR="00544FAE" w:rsidRPr="00A078F0">
        <w:rPr>
          <w:szCs w:val="24"/>
        </w:rPr>
        <w:t>stidina cloridrato monoidrato</w:t>
      </w:r>
    </w:p>
    <w:p w14:paraId="74AD4D9E" w14:textId="77777777" w:rsidR="00544FAE" w:rsidRPr="00A078F0" w:rsidRDefault="00544FAE" w:rsidP="00516843">
      <w:r w:rsidRPr="00A078F0">
        <w:t>Polisorbato</w:t>
      </w:r>
      <w:r w:rsidR="00B7728C" w:rsidRPr="00A078F0">
        <w:t> 8</w:t>
      </w:r>
      <w:r w:rsidRPr="00A078F0">
        <w:t>0</w:t>
      </w:r>
    </w:p>
    <w:p w14:paraId="37879571" w14:textId="77777777" w:rsidR="00544FAE" w:rsidRPr="00A078F0" w:rsidRDefault="00544FAE" w:rsidP="00516843">
      <w:pPr>
        <w:rPr>
          <w:szCs w:val="24"/>
        </w:rPr>
      </w:pPr>
      <w:r w:rsidRPr="00A078F0">
        <w:rPr>
          <w:szCs w:val="24"/>
        </w:rPr>
        <w:t>Acqua per preparazion</w:t>
      </w:r>
      <w:r w:rsidR="00EA3802">
        <w:rPr>
          <w:szCs w:val="24"/>
        </w:rPr>
        <w:t>i</w:t>
      </w:r>
      <w:r w:rsidRPr="00A078F0">
        <w:rPr>
          <w:szCs w:val="24"/>
        </w:rPr>
        <w:t xml:space="preserve"> iniettabil</w:t>
      </w:r>
      <w:r w:rsidR="00EA3802">
        <w:rPr>
          <w:szCs w:val="24"/>
        </w:rPr>
        <w:t>i</w:t>
      </w:r>
      <w:r w:rsidRPr="00A078F0">
        <w:rPr>
          <w:szCs w:val="24"/>
        </w:rPr>
        <w:t>.</w:t>
      </w:r>
    </w:p>
    <w:p w14:paraId="677CF161" w14:textId="77777777" w:rsidR="00544FAE" w:rsidRPr="00A078F0" w:rsidRDefault="00544FAE" w:rsidP="00516843"/>
    <w:p w14:paraId="3F451491" w14:textId="77777777" w:rsidR="00544FAE" w:rsidRPr="00A078F0" w:rsidRDefault="00544FAE" w:rsidP="006D7BD6">
      <w:pPr>
        <w:keepNext/>
        <w:ind w:left="567" w:hanging="567"/>
        <w:outlineLvl w:val="2"/>
        <w:rPr>
          <w:b/>
          <w:bCs/>
        </w:rPr>
      </w:pPr>
      <w:r w:rsidRPr="00A078F0">
        <w:rPr>
          <w:b/>
          <w:bCs/>
        </w:rPr>
        <w:t>6.2</w:t>
      </w:r>
      <w:r w:rsidRPr="00A078F0">
        <w:rPr>
          <w:b/>
          <w:bCs/>
        </w:rPr>
        <w:tab/>
        <w:t>Incompatibilità</w:t>
      </w:r>
    </w:p>
    <w:p w14:paraId="5832E1F4" w14:textId="77777777" w:rsidR="00544FAE" w:rsidRPr="00A078F0" w:rsidRDefault="00544FAE" w:rsidP="005A0DFB">
      <w:pPr>
        <w:keepNext/>
        <w:rPr>
          <w:szCs w:val="24"/>
        </w:rPr>
      </w:pPr>
    </w:p>
    <w:p w14:paraId="33134155" w14:textId="77777777" w:rsidR="00544FAE" w:rsidRPr="00A078F0" w:rsidRDefault="00544FAE" w:rsidP="00516843">
      <w:pPr>
        <w:rPr>
          <w:szCs w:val="24"/>
        </w:rPr>
      </w:pPr>
      <w:r w:rsidRPr="00A078F0">
        <w:rPr>
          <w:szCs w:val="24"/>
        </w:rPr>
        <w:t xml:space="preserve">In assenza di studi di compatibilità, questo medicinale non deve essere miscelato con altri </w:t>
      </w:r>
      <w:r w:rsidR="0037630D">
        <w:rPr>
          <w:szCs w:val="24"/>
        </w:rPr>
        <w:t>medicinali</w:t>
      </w:r>
      <w:r w:rsidRPr="00A078F0">
        <w:rPr>
          <w:szCs w:val="24"/>
        </w:rPr>
        <w:t>.</w:t>
      </w:r>
    </w:p>
    <w:p w14:paraId="04BE1EBE" w14:textId="77777777" w:rsidR="00544FAE" w:rsidRPr="00A078F0" w:rsidRDefault="00544FAE" w:rsidP="00516843">
      <w:pPr>
        <w:rPr>
          <w:szCs w:val="24"/>
        </w:rPr>
      </w:pPr>
    </w:p>
    <w:p w14:paraId="0CAE0FBB" w14:textId="77777777" w:rsidR="00544FAE" w:rsidRPr="00A078F0" w:rsidRDefault="00544FAE" w:rsidP="006D7BD6">
      <w:pPr>
        <w:keepNext/>
        <w:ind w:left="567" w:hanging="567"/>
        <w:outlineLvl w:val="2"/>
        <w:rPr>
          <w:b/>
          <w:bCs/>
        </w:rPr>
      </w:pPr>
      <w:r w:rsidRPr="00A078F0">
        <w:rPr>
          <w:b/>
          <w:bCs/>
        </w:rPr>
        <w:t>6.3</w:t>
      </w:r>
      <w:r w:rsidRPr="00A078F0">
        <w:rPr>
          <w:b/>
          <w:bCs/>
        </w:rPr>
        <w:tab/>
        <w:t>Periodo di validità</w:t>
      </w:r>
    </w:p>
    <w:p w14:paraId="0C9E2EF6" w14:textId="77777777" w:rsidR="00544FAE" w:rsidRPr="00A078F0" w:rsidRDefault="00544FAE" w:rsidP="005A0DFB">
      <w:pPr>
        <w:keepNext/>
      </w:pPr>
    </w:p>
    <w:p w14:paraId="2B7C456C" w14:textId="4E88FECB" w:rsidR="00544FAE" w:rsidRPr="00A078F0" w:rsidRDefault="009D168B" w:rsidP="00516843">
      <w:pPr>
        <w:rPr>
          <w:szCs w:val="24"/>
        </w:rPr>
      </w:pPr>
      <w:r>
        <w:rPr>
          <w:szCs w:val="24"/>
        </w:rPr>
        <w:t>2</w:t>
      </w:r>
      <w:r w:rsidR="00867FD6" w:rsidRPr="00A078F0">
        <w:rPr>
          <w:szCs w:val="24"/>
        </w:rPr>
        <w:t> </w:t>
      </w:r>
      <w:r w:rsidR="00BA1D72">
        <w:rPr>
          <w:szCs w:val="24"/>
        </w:rPr>
        <w:t>anni</w:t>
      </w:r>
    </w:p>
    <w:p w14:paraId="59800099" w14:textId="77777777" w:rsidR="00544FAE" w:rsidRPr="00A078F0" w:rsidRDefault="00544FAE" w:rsidP="00516843"/>
    <w:p w14:paraId="1EA3C88C" w14:textId="77777777" w:rsidR="00544FAE" w:rsidRPr="00A078F0" w:rsidRDefault="00544FAE" w:rsidP="006D7BD6">
      <w:pPr>
        <w:keepNext/>
        <w:ind w:left="567" w:hanging="567"/>
        <w:outlineLvl w:val="2"/>
        <w:rPr>
          <w:b/>
          <w:bCs/>
        </w:rPr>
      </w:pPr>
      <w:r w:rsidRPr="00A078F0">
        <w:rPr>
          <w:b/>
          <w:bCs/>
        </w:rPr>
        <w:t>6.4</w:t>
      </w:r>
      <w:r w:rsidRPr="00A078F0">
        <w:rPr>
          <w:b/>
          <w:bCs/>
        </w:rPr>
        <w:tab/>
        <w:t>Precauzioni particolari per la conservazione</w:t>
      </w:r>
    </w:p>
    <w:p w14:paraId="0C5169F8" w14:textId="77777777" w:rsidR="00544FAE" w:rsidRPr="00A078F0" w:rsidRDefault="00544FAE" w:rsidP="005A0DFB">
      <w:pPr>
        <w:keepNext/>
        <w:rPr>
          <w:szCs w:val="24"/>
        </w:rPr>
      </w:pPr>
    </w:p>
    <w:p w14:paraId="2A5B1108" w14:textId="2EB1B933" w:rsidR="00544FAE" w:rsidRPr="00A078F0" w:rsidRDefault="00544FAE" w:rsidP="00516843">
      <w:pPr>
        <w:rPr>
          <w:szCs w:val="24"/>
        </w:rPr>
      </w:pPr>
      <w:r w:rsidRPr="00A078F0">
        <w:rPr>
          <w:szCs w:val="24"/>
        </w:rPr>
        <w:t>Conservare in frigorifero (2</w:t>
      </w:r>
      <w:r w:rsidR="007F4CF8">
        <w:rPr>
          <w:szCs w:val="24"/>
        </w:rPr>
        <w:t> </w:t>
      </w:r>
      <w:r w:rsidR="00BE6952" w:rsidRPr="00A078F0">
        <w:rPr>
          <w:szCs w:val="22"/>
        </w:rPr>
        <w:t>°</w:t>
      </w:r>
      <w:r w:rsidRPr="00A078F0">
        <w:rPr>
          <w:szCs w:val="24"/>
        </w:rPr>
        <w:t>C – 8</w:t>
      </w:r>
      <w:r w:rsidR="007F4CF8">
        <w:rPr>
          <w:szCs w:val="24"/>
        </w:rPr>
        <w:t> </w:t>
      </w:r>
      <w:r w:rsidR="00BE6952" w:rsidRPr="00A078F0">
        <w:rPr>
          <w:szCs w:val="22"/>
        </w:rPr>
        <w:t>°</w:t>
      </w:r>
      <w:r w:rsidRPr="00A078F0">
        <w:rPr>
          <w:szCs w:val="24"/>
        </w:rPr>
        <w:t>C).</w:t>
      </w:r>
    </w:p>
    <w:p w14:paraId="02A933C1" w14:textId="77777777" w:rsidR="00544FAE" w:rsidRPr="00A078F0" w:rsidRDefault="00544FAE" w:rsidP="00516843">
      <w:pPr>
        <w:rPr>
          <w:szCs w:val="24"/>
        </w:rPr>
      </w:pPr>
      <w:r w:rsidRPr="00A078F0">
        <w:rPr>
          <w:szCs w:val="24"/>
        </w:rPr>
        <w:t>Non congelare.</w:t>
      </w:r>
    </w:p>
    <w:p w14:paraId="30333068" w14:textId="77777777" w:rsidR="00544FAE" w:rsidRDefault="00544FAE" w:rsidP="00516843">
      <w:pPr>
        <w:rPr>
          <w:szCs w:val="24"/>
        </w:rPr>
      </w:pPr>
      <w:r w:rsidRPr="00A078F0">
        <w:rPr>
          <w:szCs w:val="24"/>
        </w:rPr>
        <w:t xml:space="preserve">Tenere la penna preriempita </w:t>
      </w:r>
      <w:r w:rsidR="005374B9">
        <w:rPr>
          <w:szCs w:val="24"/>
        </w:rPr>
        <w:t xml:space="preserve">o </w:t>
      </w:r>
      <w:r w:rsidR="005374B9" w:rsidRPr="00A078F0">
        <w:rPr>
          <w:szCs w:val="24"/>
        </w:rPr>
        <w:t xml:space="preserve">la siringa preriempita </w:t>
      </w:r>
      <w:r w:rsidRPr="00A078F0">
        <w:rPr>
          <w:szCs w:val="24"/>
        </w:rPr>
        <w:t>nell</w:t>
      </w:r>
      <w:r w:rsidR="00C0318F">
        <w:rPr>
          <w:szCs w:val="24"/>
        </w:rPr>
        <w:t>’</w:t>
      </w:r>
      <w:r w:rsidRPr="00A078F0">
        <w:rPr>
          <w:szCs w:val="24"/>
        </w:rPr>
        <w:t>imballaggio esterno, per proteggere il medicinale dalla luce.</w:t>
      </w:r>
    </w:p>
    <w:p w14:paraId="36D4CF97" w14:textId="16AFF43A" w:rsidR="000E7014" w:rsidRDefault="000E7014" w:rsidP="000E7014">
      <w:pPr>
        <w:rPr>
          <w:szCs w:val="24"/>
        </w:rPr>
      </w:pPr>
      <w:r w:rsidRPr="00242B5F">
        <w:rPr>
          <w:szCs w:val="24"/>
        </w:rPr>
        <w:t xml:space="preserve">Simponi può essere conservato a </w:t>
      </w:r>
      <w:r w:rsidRPr="00034CB9">
        <w:rPr>
          <w:szCs w:val="24"/>
        </w:rPr>
        <w:t>temperature fino a un massimo di 25</w:t>
      </w:r>
      <w:r w:rsidR="007F4CF8">
        <w:rPr>
          <w:szCs w:val="24"/>
        </w:rPr>
        <w:t> </w:t>
      </w:r>
      <w:r w:rsidRPr="00034CB9">
        <w:rPr>
          <w:szCs w:val="24"/>
        </w:rPr>
        <w:t>°C per un singolo periodo</w:t>
      </w:r>
      <w:r w:rsidRPr="00242B5F">
        <w:rPr>
          <w:szCs w:val="24"/>
        </w:rPr>
        <w:t xml:space="preserve"> </w:t>
      </w:r>
      <w:r>
        <w:rPr>
          <w:szCs w:val="24"/>
        </w:rPr>
        <w:t>fino a</w:t>
      </w:r>
      <w:r w:rsidRPr="00242B5F">
        <w:rPr>
          <w:szCs w:val="24"/>
        </w:rPr>
        <w:t xml:space="preserve"> </w:t>
      </w:r>
      <w:r w:rsidRPr="00034CB9">
        <w:rPr>
          <w:szCs w:val="24"/>
        </w:rPr>
        <w:t>30 giorni, ma senza superare la data di scadenza originaria</w:t>
      </w:r>
      <w:r>
        <w:rPr>
          <w:szCs w:val="24"/>
        </w:rPr>
        <w:t xml:space="preserve"> stampata sulla scatola</w:t>
      </w:r>
      <w:r w:rsidRPr="00034CB9">
        <w:rPr>
          <w:szCs w:val="24"/>
        </w:rPr>
        <w:t>. La nuova data di scadenza deve essere scritta sulla</w:t>
      </w:r>
      <w:r>
        <w:rPr>
          <w:szCs w:val="24"/>
        </w:rPr>
        <w:t xml:space="preserve"> scatola </w:t>
      </w:r>
      <w:r w:rsidRPr="00242B5F">
        <w:rPr>
          <w:szCs w:val="24"/>
        </w:rPr>
        <w:t>(fino a 30</w:t>
      </w:r>
      <w:r>
        <w:rPr>
          <w:szCs w:val="24"/>
        </w:rPr>
        <w:t> </w:t>
      </w:r>
      <w:r w:rsidRPr="00242B5F">
        <w:rPr>
          <w:szCs w:val="24"/>
        </w:rPr>
        <w:t>giorni dalla data di rimozione dal frigorifero).</w:t>
      </w:r>
    </w:p>
    <w:p w14:paraId="1D2C9B1D" w14:textId="77777777" w:rsidR="000E7014" w:rsidRDefault="000E7014" w:rsidP="000E7014">
      <w:pPr>
        <w:rPr>
          <w:szCs w:val="24"/>
        </w:rPr>
      </w:pPr>
    </w:p>
    <w:p w14:paraId="53477768" w14:textId="77777777" w:rsidR="000E7014" w:rsidRPr="00A078F0" w:rsidRDefault="000E7014" w:rsidP="000E7014">
      <w:pPr>
        <w:rPr>
          <w:szCs w:val="24"/>
        </w:rPr>
      </w:pPr>
      <w:r w:rsidRPr="00013206">
        <w:rPr>
          <w:szCs w:val="24"/>
        </w:rPr>
        <w:t xml:space="preserve">Una volta che Simponi è stato conservato a temperatura ambiente, non deve </w:t>
      </w:r>
      <w:r w:rsidRPr="00C32729">
        <w:rPr>
          <w:szCs w:val="24"/>
        </w:rPr>
        <w:t xml:space="preserve">essere </w:t>
      </w:r>
      <w:r w:rsidRPr="00034CB9">
        <w:rPr>
          <w:szCs w:val="24"/>
        </w:rPr>
        <w:t>conservato nuovamente in frigorifero</w:t>
      </w:r>
      <w:r w:rsidRPr="00C32729">
        <w:rPr>
          <w:szCs w:val="24"/>
        </w:rPr>
        <w:t xml:space="preserve">. Simponi deve </w:t>
      </w:r>
      <w:r w:rsidRPr="00034CB9">
        <w:rPr>
          <w:szCs w:val="24"/>
        </w:rPr>
        <w:t xml:space="preserve">essere </w:t>
      </w:r>
      <w:r w:rsidR="0085077C">
        <w:rPr>
          <w:szCs w:val="24"/>
        </w:rPr>
        <w:t>eliminato</w:t>
      </w:r>
      <w:r w:rsidRPr="00034CB9">
        <w:rPr>
          <w:szCs w:val="24"/>
        </w:rPr>
        <w:t xml:space="preserve"> se non utilizzato</w:t>
      </w:r>
      <w:r w:rsidRPr="00C32729">
        <w:rPr>
          <w:szCs w:val="24"/>
        </w:rPr>
        <w:t xml:space="preserve"> e</w:t>
      </w:r>
      <w:r w:rsidRPr="00013206">
        <w:rPr>
          <w:szCs w:val="24"/>
        </w:rPr>
        <w:t>ntro i 30</w:t>
      </w:r>
      <w:r>
        <w:rPr>
          <w:szCs w:val="24"/>
        </w:rPr>
        <w:t> </w:t>
      </w:r>
      <w:r w:rsidRPr="00013206">
        <w:rPr>
          <w:szCs w:val="24"/>
        </w:rPr>
        <w:t>giorni di conservazione a temperatura ambiente</w:t>
      </w:r>
      <w:r>
        <w:rPr>
          <w:szCs w:val="24"/>
        </w:rPr>
        <w:t>.</w:t>
      </w:r>
    </w:p>
    <w:p w14:paraId="77BCC2BE" w14:textId="77777777" w:rsidR="00544FAE" w:rsidRPr="00A078F0" w:rsidRDefault="00544FAE" w:rsidP="00516843">
      <w:pPr>
        <w:rPr>
          <w:szCs w:val="24"/>
        </w:rPr>
      </w:pPr>
    </w:p>
    <w:p w14:paraId="1F87FDCB" w14:textId="77777777" w:rsidR="00544FAE" w:rsidRPr="00A078F0" w:rsidRDefault="00544FAE" w:rsidP="006D7BD6">
      <w:pPr>
        <w:keepNext/>
        <w:ind w:left="567" w:hanging="567"/>
        <w:outlineLvl w:val="2"/>
        <w:rPr>
          <w:b/>
          <w:bCs/>
        </w:rPr>
      </w:pPr>
      <w:r w:rsidRPr="00A078F0">
        <w:rPr>
          <w:b/>
          <w:bCs/>
        </w:rPr>
        <w:t>6.5</w:t>
      </w:r>
      <w:r w:rsidRPr="00A078F0">
        <w:rPr>
          <w:b/>
          <w:bCs/>
        </w:rPr>
        <w:tab/>
        <w:t>Natura e contenuto del contenitore</w:t>
      </w:r>
    </w:p>
    <w:p w14:paraId="3F201782" w14:textId="77777777" w:rsidR="00544FAE" w:rsidRPr="00A078F0" w:rsidRDefault="00544FAE" w:rsidP="005A0DFB">
      <w:pPr>
        <w:keepNext/>
      </w:pPr>
    </w:p>
    <w:p w14:paraId="4D32A9FF" w14:textId="77777777" w:rsidR="005374B9" w:rsidRPr="00DA6654" w:rsidRDefault="005374B9" w:rsidP="00DA6654">
      <w:pPr>
        <w:keepNext/>
        <w:widowControl w:val="0"/>
        <w:rPr>
          <w:szCs w:val="24"/>
          <w:u w:val="single"/>
        </w:rPr>
      </w:pPr>
      <w:r w:rsidRPr="00DA6654">
        <w:rPr>
          <w:szCs w:val="24"/>
          <w:u w:val="single"/>
        </w:rPr>
        <w:t>Simponi 100 mg soluzione iniettabile in penna preriempita</w:t>
      </w:r>
    </w:p>
    <w:p w14:paraId="2BB07853" w14:textId="77777777" w:rsidR="00544FAE" w:rsidRPr="00A078F0" w:rsidRDefault="00E95D9B" w:rsidP="00516843">
      <w:pPr>
        <w:rPr>
          <w:szCs w:val="24"/>
        </w:rPr>
      </w:pPr>
      <w:r w:rsidRPr="00A078F0">
        <w:rPr>
          <w:szCs w:val="24"/>
        </w:rPr>
        <w:t>1 </w:t>
      </w:r>
      <w:r w:rsidR="00544FAE" w:rsidRPr="00A078F0">
        <w:rPr>
          <w:szCs w:val="24"/>
        </w:rPr>
        <w:t>m</w:t>
      </w:r>
      <w:r w:rsidR="00C852D7">
        <w:rPr>
          <w:szCs w:val="24"/>
        </w:rPr>
        <w:t>L</w:t>
      </w:r>
      <w:r w:rsidR="00544FAE" w:rsidRPr="00A078F0">
        <w:rPr>
          <w:szCs w:val="24"/>
        </w:rPr>
        <w:t xml:space="preserve"> di soluzione in una siringa preriempita (vetro di tipo</w:t>
      </w:r>
      <w:r w:rsidR="00383E88" w:rsidRPr="00A078F0">
        <w:rPr>
          <w:szCs w:val="24"/>
        </w:rPr>
        <w:t> 1</w:t>
      </w:r>
      <w:r w:rsidR="00544FAE" w:rsidRPr="00A078F0">
        <w:rPr>
          <w:szCs w:val="24"/>
        </w:rPr>
        <w:t>) con un ago fisso (acciaio inossidabile) e un cappuccio per l</w:t>
      </w:r>
      <w:r w:rsidR="00C0318F">
        <w:rPr>
          <w:szCs w:val="24"/>
        </w:rPr>
        <w:t>’</w:t>
      </w:r>
      <w:r w:rsidR="00544FAE" w:rsidRPr="00A078F0">
        <w:rPr>
          <w:szCs w:val="24"/>
        </w:rPr>
        <w:t xml:space="preserve">ago (gomma contenente lattice), in una penna preriempita. Simponi è disponibile in confezioni contenenti </w:t>
      </w:r>
      <w:r w:rsidRPr="00A078F0">
        <w:rPr>
          <w:szCs w:val="24"/>
        </w:rPr>
        <w:t>1 </w:t>
      </w:r>
      <w:r w:rsidR="00544FAE" w:rsidRPr="00A078F0">
        <w:rPr>
          <w:szCs w:val="24"/>
        </w:rPr>
        <w:t>penna preriempita e multiconfezioni contenenti 3 (3</w:t>
      </w:r>
      <w:r w:rsidR="00EC29D9">
        <w:rPr>
          <w:szCs w:val="24"/>
        </w:rPr>
        <w:t> </w:t>
      </w:r>
      <w:r w:rsidR="00544FAE" w:rsidRPr="00A078F0">
        <w:rPr>
          <w:szCs w:val="24"/>
        </w:rPr>
        <w:t>confezioni da 1) penne preriempite.</w:t>
      </w:r>
    </w:p>
    <w:p w14:paraId="2C04D614" w14:textId="77777777" w:rsidR="005374B9" w:rsidRDefault="005374B9" w:rsidP="005374B9">
      <w:pPr>
        <w:widowControl w:val="0"/>
        <w:rPr>
          <w:szCs w:val="24"/>
        </w:rPr>
      </w:pPr>
    </w:p>
    <w:p w14:paraId="50959382" w14:textId="77777777" w:rsidR="005374B9" w:rsidRPr="00DA6654" w:rsidRDefault="005374B9" w:rsidP="00DA6654">
      <w:pPr>
        <w:keepNext/>
        <w:widowControl w:val="0"/>
        <w:rPr>
          <w:szCs w:val="24"/>
          <w:u w:val="single"/>
        </w:rPr>
      </w:pPr>
      <w:r w:rsidRPr="00DA6654">
        <w:rPr>
          <w:szCs w:val="24"/>
          <w:u w:val="single"/>
        </w:rPr>
        <w:t>Simponi 100 mg soluzione iniettabile in siringa preriempita</w:t>
      </w:r>
    </w:p>
    <w:p w14:paraId="1548BEB1" w14:textId="77777777" w:rsidR="005374B9" w:rsidRPr="00A078F0" w:rsidRDefault="005374B9" w:rsidP="005374B9">
      <w:pPr>
        <w:rPr>
          <w:szCs w:val="24"/>
        </w:rPr>
      </w:pPr>
      <w:r w:rsidRPr="00A078F0">
        <w:rPr>
          <w:szCs w:val="24"/>
        </w:rPr>
        <w:t>1 m</w:t>
      </w:r>
      <w:r w:rsidR="00C852D7">
        <w:rPr>
          <w:szCs w:val="24"/>
        </w:rPr>
        <w:t>L</w:t>
      </w:r>
      <w:r w:rsidRPr="00A078F0">
        <w:rPr>
          <w:szCs w:val="24"/>
        </w:rPr>
        <w:t xml:space="preserve"> di soluzione in una siringa preriempita (vetro di tipo 1) con un ago fisso (acciaio inossidabile) e un cappuccio per l</w:t>
      </w:r>
      <w:r>
        <w:rPr>
          <w:szCs w:val="24"/>
        </w:rPr>
        <w:t>’ago (gomma contenente lattice)</w:t>
      </w:r>
      <w:r w:rsidRPr="00A078F0">
        <w:rPr>
          <w:szCs w:val="24"/>
        </w:rPr>
        <w:t>. Simponi è disponibile in confezioni contenenti 1 siringa preriempita e multiconfezioni contenenti 3 (3</w:t>
      </w:r>
      <w:r w:rsidR="00EC29D9">
        <w:rPr>
          <w:szCs w:val="24"/>
        </w:rPr>
        <w:t> </w:t>
      </w:r>
      <w:r w:rsidRPr="00A078F0">
        <w:rPr>
          <w:szCs w:val="24"/>
        </w:rPr>
        <w:t>confezioni da 1) siringhe preriempite.</w:t>
      </w:r>
    </w:p>
    <w:p w14:paraId="22C84553" w14:textId="77777777" w:rsidR="005374B9" w:rsidRDefault="005374B9" w:rsidP="005374B9">
      <w:pPr>
        <w:rPr>
          <w:szCs w:val="24"/>
        </w:rPr>
      </w:pPr>
    </w:p>
    <w:p w14:paraId="78183D64" w14:textId="77777777" w:rsidR="00544FAE" w:rsidRPr="00A078F0" w:rsidRDefault="00544FAE" w:rsidP="00516843">
      <w:pPr>
        <w:rPr>
          <w:szCs w:val="24"/>
        </w:rPr>
      </w:pPr>
      <w:r w:rsidRPr="00A078F0">
        <w:rPr>
          <w:szCs w:val="24"/>
        </w:rPr>
        <w:t>È possibile che non tutte le confezioni siano commercializzate.</w:t>
      </w:r>
    </w:p>
    <w:p w14:paraId="54F82707" w14:textId="77777777" w:rsidR="00544FAE" w:rsidRPr="00A078F0" w:rsidRDefault="00544FAE" w:rsidP="00516843">
      <w:pPr>
        <w:rPr>
          <w:szCs w:val="24"/>
        </w:rPr>
      </w:pPr>
    </w:p>
    <w:p w14:paraId="4EFE2191" w14:textId="77777777" w:rsidR="00544FAE" w:rsidRPr="00A078F0" w:rsidRDefault="00544FAE" w:rsidP="006D7BD6">
      <w:pPr>
        <w:keepNext/>
        <w:ind w:left="567" w:hanging="567"/>
        <w:outlineLvl w:val="2"/>
        <w:rPr>
          <w:b/>
          <w:bCs/>
        </w:rPr>
      </w:pPr>
      <w:r w:rsidRPr="00A078F0">
        <w:rPr>
          <w:b/>
          <w:bCs/>
        </w:rPr>
        <w:t>6.6</w:t>
      </w:r>
      <w:r w:rsidRPr="00A078F0">
        <w:rPr>
          <w:b/>
          <w:bCs/>
        </w:rPr>
        <w:tab/>
        <w:t>Precauzioni particolari per lo smaltimento e la manipolazione</w:t>
      </w:r>
    </w:p>
    <w:p w14:paraId="065A9258" w14:textId="77777777" w:rsidR="00544FAE" w:rsidRPr="00A078F0" w:rsidRDefault="00544FAE" w:rsidP="005A0DFB">
      <w:pPr>
        <w:keepNext/>
        <w:rPr>
          <w:szCs w:val="24"/>
        </w:rPr>
      </w:pPr>
    </w:p>
    <w:p w14:paraId="5BACE533" w14:textId="77777777" w:rsidR="00544FAE" w:rsidRPr="00A078F0" w:rsidRDefault="00544FAE" w:rsidP="00516843">
      <w:pPr>
        <w:autoSpaceDE w:val="0"/>
        <w:autoSpaceDN w:val="0"/>
        <w:adjustRightInd w:val="0"/>
        <w:rPr>
          <w:szCs w:val="24"/>
        </w:rPr>
      </w:pPr>
      <w:r w:rsidRPr="00A078F0">
        <w:rPr>
          <w:szCs w:val="24"/>
        </w:rPr>
        <w:t>Simponi è fornito in una penna preriempita monouso chiamata SmartJect</w:t>
      </w:r>
      <w:r w:rsidR="005374B9" w:rsidRPr="005374B9">
        <w:rPr>
          <w:szCs w:val="24"/>
        </w:rPr>
        <w:t xml:space="preserve"> </w:t>
      </w:r>
      <w:r w:rsidR="005374B9">
        <w:rPr>
          <w:szCs w:val="24"/>
        </w:rPr>
        <w:t xml:space="preserve">o </w:t>
      </w:r>
      <w:r w:rsidR="005374B9" w:rsidRPr="00A078F0">
        <w:rPr>
          <w:szCs w:val="24"/>
        </w:rPr>
        <w:t>in una siringa preriempita monouso</w:t>
      </w:r>
      <w:r w:rsidRPr="00A078F0">
        <w:rPr>
          <w:szCs w:val="24"/>
        </w:rPr>
        <w:t>. Ciascuna confezione è provvista di istruzioni per l</w:t>
      </w:r>
      <w:r w:rsidR="00C0318F">
        <w:rPr>
          <w:szCs w:val="24"/>
        </w:rPr>
        <w:t>’</w:t>
      </w:r>
      <w:r w:rsidRPr="00A078F0">
        <w:rPr>
          <w:szCs w:val="24"/>
        </w:rPr>
        <w:t>uso che descrivono completamente l</w:t>
      </w:r>
      <w:r w:rsidR="00C0318F">
        <w:rPr>
          <w:szCs w:val="24"/>
        </w:rPr>
        <w:t>’</w:t>
      </w:r>
      <w:r w:rsidRPr="00A078F0">
        <w:rPr>
          <w:szCs w:val="24"/>
        </w:rPr>
        <w:t>utilizzo della penna</w:t>
      </w:r>
      <w:r w:rsidR="005374B9" w:rsidRPr="005374B9">
        <w:rPr>
          <w:szCs w:val="24"/>
        </w:rPr>
        <w:t xml:space="preserve"> </w:t>
      </w:r>
      <w:r w:rsidR="005374B9">
        <w:rPr>
          <w:szCs w:val="24"/>
        </w:rPr>
        <w:t xml:space="preserve">o </w:t>
      </w:r>
      <w:r w:rsidR="005374B9" w:rsidRPr="00A078F0">
        <w:rPr>
          <w:szCs w:val="24"/>
        </w:rPr>
        <w:t>della siringa</w:t>
      </w:r>
      <w:r w:rsidRPr="00A078F0">
        <w:rPr>
          <w:szCs w:val="24"/>
        </w:rPr>
        <w:t xml:space="preserve">. Una volta tolta la penna preriempita </w:t>
      </w:r>
      <w:r w:rsidR="005374B9">
        <w:rPr>
          <w:szCs w:val="24"/>
        </w:rPr>
        <w:t xml:space="preserve">o </w:t>
      </w:r>
      <w:r w:rsidR="005374B9" w:rsidRPr="00A078F0">
        <w:rPr>
          <w:szCs w:val="24"/>
        </w:rPr>
        <w:t xml:space="preserve">la siringa preriempita </w:t>
      </w:r>
      <w:r w:rsidRPr="00A078F0">
        <w:rPr>
          <w:szCs w:val="24"/>
        </w:rPr>
        <w:t>dal frigorifero, occorre lasciare che raggiunga la temperatura ambiente attendendo per 3</w:t>
      </w:r>
      <w:r w:rsidR="00E95D9B" w:rsidRPr="00A078F0">
        <w:rPr>
          <w:szCs w:val="24"/>
        </w:rPr>
        <w:t>0 </w:t>
      </w:r>
      <w:r w:rsidRPr="00A078F0">
        <w:rPr>
          <w:szCs w:val="24"/>
        </w:rPr>
        <w:t xml:space="preserve">minuti, prima di iniettare Simponi. La penna </w:t>
      </w:r>
      <w:r w:rsidR="005374B9">
        <w:rPr>
          <w:szCs w:val="24"/>
        </w:rPr>
        <w:t>o l</w:t>
      </w:r>
      <w:r w:rsidR="005374B9" w:rsidRPr="00A078F0">
        <w:rPr>
          <w:szCs w:val="24"/>
        </w:rPr>
        <w:t xml:space="preserve">a siringa </w:t>
      </w:r>
      <w:r w:rsidRPr="00A078F0">
        <w:rPr>
          <w:szCs w:val="24"/>
        </w:rPr>
        <w:t>non deve essere agitata.</w:t>
      </w:r>
    </w:p>
    <w:p w14:paraId="12E1CE51" w14:textId="77777777" w:rsidR="00544FAE" w:rsidRPr="00A078F0" w:rsidRDefault="00544FAE" w:rsidP="00516843">
      <w:pPr>
        <w:autoSpaceDE w:val="0"/>
        <w:autoSpaceDN w:val="0"/>
        <w:adjustRightInd w:val="0"/>
        <w:rPr>
          <w:szCs w:val="24"/>
        </w:rPr>
      </w:pPr>
    </w:p>
    <w:p w14:paraId="7BB4A568" w14:textId="77777777" w:rsidR="00250E6D" w:rsidRPr="00A078F0" w:rsidRDefault="00544FAE" w:rsidP="00D13E71">
      <w:pPr>
        <w:autoSpaceDE w:val="0"/>
        <w:autoSpaceDN w:val="0"/>
        <w:adjustRightInd w:val="0"/>
        <w:rPr>
          <w:szCs w:val="24"/>
        </w:rPr>
      </w:pPr>
      <w:r w:rsidRPr="00A078F0">
        <w:rPr>
          <w:szCs w:val="24"/>
        </w:rPr>
        <w:t>La soluzione è da limpida a lievemente opalescente, da incolore a giallo chiaro e può contenere qualche piccola particella di protein</w:t>
      </w:r>
      <w:r w:rsidR="0062084E">
        <w:rPr>
          <w:szCs w:val="24"/>
        </w:rPr>
        <w:t>a</w:t>
      </w:r>
      <w:r w:rsidRPr="00A078F0">
        <w:rPr>
          <w:szCs w:val="24"/>
        </w:rPr>
        <w:t xml:space="preserve"> translucida o bianca. Questo aspetto non è insolito per soluzioni contenenti proteine.</w:t>
      </w:r>
      <w:r w:rsidR="00EC720F">
        <w:rPr>
          <w:szCs w:val="24"/>
        </w:rPr>
        <w:t xml:space="preserve"> </w:t>
      </w:r>
      <w:r w:rsidR="00250E6D" w:rsidRPr="00A078F0">
        <w:rPr>
          <w:szCs w:val="24"/>
        </w:rPr>
        <w:t xml:space="preserve">Simponi non deve essere usato se la soluzione ha </w:t>
      </w:r>
      <w:r w:rsidR="00D51835">
        <w:rPr>
          <w:szCs w:val="24"/>
        </w:rPr>
        <w:t>un</w:t>
      </w:r>
      <w:r w:rsidR="00D51835" w:rsidRPr="00A078F0">
        <w:rPr>
          <w:szCs w:val="24"/>
        </w:rPr>
        <w:t xml:space="preserve"> </w:t>
      </w:r>
      <w:r w:rsidR="00250E6D" w:rsidRPr="00A078F0">
        <w:rPr>
          <w:szCs w:val="24"/>
        </w:rPr>
        <w:t>colore</w:t>
      </w:r>
      <w:r w:rsidR="00D51835">
        <w:rPr>
          <w:szCs w:val="24"/>
        </w:rPr>
        <w:t xml:space="preserve"> alterato</w:t>
      </w:r>
      <w:r w:rsidR="00250E6D" w:rsidRPr="00A078F0">
        <w:rPr>
          <w:szCs w:val="24"/>
        </w:rPr>
        <w:t>, è torbida o contiene particelle estranee visibili.</w:t>
      </w:r>
    </w:p>
    <w:p w14:paraId="5C3A7885" w14:textId="77777777" w:rsidR="00544FAE" w:rsidRPr="00A078F0" w:rsidRDefault="00544FAE" w:rsidP="00516843">
      <w:pPr>
        <w:autoSpaceDE w:val="0"/>
        <w:autoSpaceDN w:val="0"/>
        <w:adjustRightInd w:val="0"/>
        <w:rPr>
          <w:szCs w:val="24"/>
        </w:rPr>
      </w:pPr>
    </w:p>
    <w:p w14:paraId="4A2E7C54" w14:textId="77777777" w:rsidR="00544FAE" w:rsidRPr="00A078F0" w:rsidRDefault="00544FAE" w:rsidP="00516843">
      <w:pPr>
        <w:autoSpaceDE w:val="0"/>
        <w:autoSpaceDN w:val="0"/>
        <w:adjustRightInd w:val="0"/>
        <w:rPr>
          <w:szCs w:val="24"/>
        </w:rPr>
      </w:pPr>
      <w:r w:rsidRPr="00A078F0">
        <w:rPr>
          <w:szCs w:val="24"/>
        </w:rPr>
        <w:t>Le istruzioni complete per la preparazione e la somministrazione di Simponi in una penna preriempita</w:t>
      </w:r>
      <w:r w:rsidR="009A1E23" w:rsidRPr="009A1E23">
        <w:rPr>
          <w:szCs w:val="24"/>
        </w:rPr>
        <w:t xml:space="preserve"> </w:t>
      </w:r>
      <w:r w:rsidR="009A1E23">
        <w:rPr>
          <w:szCs w:val="24"/>
        </w:rPr>
        <w:t xml:space="preserve">o </w:t>
      </w:r>
      <w:r w:rsidR="009A1E23" w:rsidRPr="00A078F0">
        <w:rPr>
          <w:szCs w:val="24"/>
        </w:rPr>
        <w:t>in una siringa preriempita</w:t>
      </w:r>
      <w:r w:rsidRPr="00A078F0">
        <w:rPr>
          <w:szCs w:val="24"/>
        </w:rPr>
        <w:t>, vengono fornite nel foglio illustrativo.</w:t>
      </w:r>
    </w:p>
    <w:p w14:paraId="74647F93" w14:textId="77777777" w:rsidR="00544FAE" w:rsidRPr="00A078F0" w:rsidRDefault="00544FAE" w:rsidP="00516843">
      <w:pPr>
        <w:rPr>
          <w:szCs w:val="24"/>
        </w:rPr>
      </w:pPr>
    </w:p>
    <w:p w14:paraId="4E7F1B2B" w14:textId="77777777" w:rsidR="00544FAE" w:rsidRPr="00A078F0" w:rsidRDefault="00544FAE" w:rsidP="00516843">
      <w:pPr>
        <w:rPr>
          <w:szCs w:val="24"/>
        </w:rPr>
      </w:pPr>
      <w:r w:rsidRPr="00A078F0">
        <w:rPr>
          <w:szCs w:val="24"/>
        </w:rPr>
        <w:t>Il medicinale non utilizzato e i rifiuti derivati da tale medicinale devono essere smaltiti in conformità alla normativa locale vigente.</w:t>
      </w:r>
    </w:p>
    <w:p w14:paraId="7D4228B1" w14:textId="77777777" w:rsidR="00544FAE" w:rsidRPr="00A078F0" w:rsidRDefault="00544FAE" w:rsidP="00516843">
      <w:pPr>
        <w:autoSpaceDE w:val="0"/>
        <w:autoSpaceDN w:val="0"/>
        <w:adjustRightInd w:val="0"/>
        <w:rPr>
          <w:szCs w:val="24"/>
        </w:rPr>
      </w:pPr>
    </w:p>
    <w:p w14:paraId="6E2019F7" w14:textId="77777777" w:rsidR="00544FAE" w:rsidRPr="00A078F0" w:rsidRDefault="00544FAE" w:rsidP="00516843">
      <w:pPr>
        <w:rPr>
          <w:szCs w:val="24"/>
        </w:rPr>
      </w:pPr>
    </w:p>
    <w:p w14:paraId="609108BF" w14:textId="77777777" w:rsidR="00544FAE" w:rsidRPr="00A078F0" w:rsidRDefault="00544FAE" w:rsidP="006D7BD6">
      <w:pPr>
        <w:keepNext/>
        <w:ind w:left="567" w:hanging="567"/>
        <w:outlineLvl w:val="1"/>
        <w:rPr>
          <w:b/>
          <w:bCs/>
        </w:rPr>
      </w:pPr>
      <w:r w:rsidRPr="00A078F0">
        <w:rPr>
          <w:b/>
          <w:bCs/>
        </w:rPr>
        <w:t>7.</w:t>
      </w:r>
      <w:r w:rsidRPr="00A078F0">
        <w:rPr>
          <w:b/>
          <w:bCs/>
        </w:rPr>
        <w:tab/>
        <w:t>TITOLARE DELL</w:t>
      </w:r>
      <w:r w:rsidR="00C0318F">
        <w:rPr>
          <w:b/>
          <w:bCs/>
        </w:rPr>
        <w:t>’</w:t>
      </w:r>
      <w:r w:rsidRPr="00A078F0">
        <w:rPr>
          <w:b/>
          <w:bCs/>
        </w:rPr>
        <w:t>AUTORIZZAZIONE ALL</w:t>
      </w:r>
      <w:r w:rsidR="00C0318F">
        <w:rPr>
          <w:b/>
          <w:bCs/>
        </w:rPr>
        <w:t>’</w:t>
      </w:r>
      <w:r w:rsidRPr="00A078F0">
        <w:rPr>
          <w:b/>
          <w:bCs/>
        </w:rPr>
        <w:t>IMMISSIONE IN COMMERCIO</w:t>
      </w:r>
    </w:p>
    <w:p w14:paraId="37097682" w14:textId="77777777" w:rsidR="00544FAE" w:rsidRPr="00A078F0" w:rsidRDefault="00544FAE" w:rsidP="00516843">
      <w:pPr>
        <w:keepNext/>
        <w:rPr>
          <w:szCs w:val="24"/>
        </w:rPr>
      </w:pPr>
    </w:p>
    <w:p w14:paraId="01141B05" w14:textId="68E603B9" w:rsidR="00544FAE" w:rsidRPr="00A078F0" w:rsidDel="00B22D5F" w:rsidRDefault="00544FAE" w:rsidP="005C1DDA">
      <w:pPr>
        <w:rPr>
          <w:del w:id="80" w:author="Italian LOC RA 1" w:date="2025-08-04T15:32:00Z" w16du:dateUtc="2025-08-04T13:32:00Z"/>
          <w:szCs w:val="24"/>
        </w:rPr>
      </w:pPr>
      <w:del w:id="81" w:author="Italian LOC RA 1" w:date="2025-08-04T15:32:00Z" w16du:dateUtc="2025-08-04T13:32:00Z">
        <w:r w:rsidRPr="00A078F0" w:rsidDel="00B22D5F">
          <w:rPr>
            <w:szCs w:val="22"/>
          </w:rPr>
          <w:delText>Janssen Biologics </w:delText>
        </w:r>
        <w:r w:rsidRPr="00A078F0" w:rsidDel="00B22D5F">
          <w:rPr>
            <w:szCs w:val="24"/>
          </w:rPr>
          <w:delText>B.V.</w:delText>
        </w:r>
      </w:del>
    </w:p>
    <w:p w14:paraId="7B5D2E5C" w14:textId="68EBDA57" w:rsidR="00544FAE" w:rsidRPr="00A078F0" w:rsidDel="00B22D5F" w:rsidRDefault="00544FAE" w:rsidP="005C1DDA">
      <w:pPr>
        <w:rPr>
          <w:del w:id="82" w:author="Italian LOC RA 1" w:date="2025-08-04T15:32:00Z" w16du:dateUtc="2025-08-04T13:32:00Z"/>
          <w:szCs w:val="24"/>
        </w:rPr>
      </w:pPr>
      <w:del w:id="83" w:author="Italian LOC RA 1" w:date="2025-08-04T15:32:00Z" w16du:dateUtc="2025-08-04T13:32:00Z">
        <w:r w:rsidRPr="00A078F0" w:rsidDel="00B22D5F">
          <w:rPr>
            <w:szCs w:val="24"/>
          </w:rPr>
          <w:delText>Einsteinweg 101</w:delText>
        </w:r>
      </w:del>
    </w:p>
    <w:p w14:paraId="40C86B52" w14:textId="73D8B6C1" w:rsidR="00544FAE" w:rsidRPr="00A078F0" w:rsidDel="00B22D5F" w:rsidRDefault="00544FAE" w:rsidP="005C1DDA">
      <w:pPr>
        <w:rPr>
          <w:del w:id="84" w:author="Italian LOC RA 1" w:date="2025-08-04T15:32:00Z" w16du:dateUtc="2025-08-04T13:32:00Z"/>
          <w:szCs w:val="24"/>
        </w:rPr>
      </w:pPr>
      <w:del w:id="85" w:author="Italian LOC RA 1" w:date="2025-08-04T15:32:00Z" w16du:dateUtc="2025-08-04T13:32:00Z">
        <w:r w:rsidRPr="00A078F0" w:rsidDel="00B22D5F">
          <w:rPr>
            <w:szCs w:val="24"/>
          </w:rPr>
          <w:delText>2333 CB Leiden</w:delText>
        </w:r>
      </w:del>
    </w:p>
    <w:p w14:paraId="63C9FD62" w14:textId="5BE7FABB" w:rsidR="00544FAE" w:rsidRDefault="00544FAE" w:rsidP="00516843">
      <w:pPr>
        <w:rPr>
          <w:ins w:id="86" w:author="Italian LOC RA 1" w:date="2025-08-04T15:32:00Z" w16du:dateUtc="2025-08-04T13:32:00Z"/>
          <w:szCs w:val="24"/>
        </w:rPr>
      </w:pPr>
      <w:del w:id="87" w:author="Italian LOC RA 1" w:date="2025-08-04T15:32:00Z" w16du:dateUtc="2025-08-04T13:32:00Z">
        <w:r w:rsidRPr="00A078F0" w:rsidDel="00B22D5F">
          <w:rPr>
            <w:szCs w:val="24"/>
          </w:rPr>
          <w:delText>Paesi Bassi</w:delText>
        </w:r>
      </w:del>
    </w:p>
    <w:p w14:paraId="4D5986CF" w14:textId="77777777" w:rsidR="00B22D5F" w:rsidRPr="000C0919" w:rsidRDefault="00B22D5F" w:rsidP="00B22D5F">
      <w:pPr>
        <w:rPr>
          <w:ins w:id="88" w:author="Italian LOC RA 1" w:date="2025-08-04T15:32:00Z"/>
          <w:szCs w:val="24"/>
          <w:rPrChange w:id="89" w:author="EUCP BE1" w:date="2025-08-07T10:02:00Z" w16du:dateUtc="2025-08-07T08:02:00Z">
            <w:rPr>
              <w:ins w:id="90" w:author="Italian LOC RA 1" w:date="2025-08-04T15:32:00Z"/>
              <w:szCs w:val="24"/>
              <w:lang w:val="de-DE"/>
            </w:rPr>
          </w:rPrChange>
        </w:rPr>
      </w:pPr>
      <w:ins w:id="91" w:author="Italian LOC RA 1" w:date="2025-08-04T15:32:00Z">
        <w:r w:rsidRPr="000C0919">
          <w:rPr>
            <w:szCs w:val="24"/>
            <w:rPrChange w:id="92" w:author="EUCP BE1" w:date="2025-08-07T10:02:00Z" w16du:dateUtc="2025-08-07T08:02:00Z">
              <w:rPr>
                <w:szCs w:val="24"/>
                <w:lang w:val="de-DE"/>
              </w:rPr>
            </w:rPrChange>
          </w:rPr>
          <w:t>Janssen-Cilag International NV</w:t>
        </w:r>
      </w:ins>
    </w:p>
    <w:p w14:paraId="7E95A40A" w14:textId="77777777" w:rsidR="00B22D5F" w:rsidRPr="000C0919" w:rsidRDefault="00B22D5F" w:rsidP="00B22D5F">
      <w:pPr>
        <w:rPr>
          <w:ins w:id="93" w:author="Italian LOC RA 1" w:date="2025-08-04T15:32:00Z"/>
          <w:szCs w:val="24"/>
          <w:rPrChange w:id="94" w:author="EUCP BE1" w:date="2025-08-07T10:02:00Z" w16du:dateUtc="2025-08-07T08:02:00Z">
            <w:rPr>
              <w:ins w:id="95" w:author="Italian LOC RA 1" w:date="2025-08-04T15:32:00Z"/>
              <w:szCs w:val="24"/>
              <w:lang w:val="de-DE"/>
            </w:rPr>
          </w:rPrChange>
        </w:rPr>
      </w:pPr>
      <w:ins w:id="96" w:author="Italian LOC RA 1" w:date="2025-08-04T15:32:00Z">
        <w:r w:rsidRPr="000C0919">
          <w:rPr>
            <w:szCs w:val="24"/>
            <w:rPrChange w:id="97" w:author="EUCP BE1" w:date="2025-08-07T10:02:00Z" w16du:dateUtc="2025-08-07T08:02:00Z">
              <w:rPr>
                <w:szCs w:val="24"/>
                <w:lang w:val="de-DE"/>
              </w:rPr>
            </w:rPrChange>
          </w:rPr>
          <w:t>Turnhoutseweg 30</w:t>
        </w:r>
      </w:ins>
    </w:p>
    <w:p w14:paraId="4DC3029A" w14:textId="77777777" w:rsidR="00B22D5F" w:rsidRPr="000C0919" w:rsidRDefault="00B22D5F" w:rsidP="00B22D5F">
      <w:pPr>
        <w:rPr>
          <w:ins w:id="98" w:author="Italian LOC RA 1" w:date="2025-08-04T15:32:00Z"/>
          <w:szCs w:val="24"/>
          <w:rPrChange w:id="99" w:author="EUCP BE1" w:date="2025-08-07T10:02:00Z" w16du:dateUtc="2025-08-07T08:02:00Z">
            <w:rPr>
              <w:ins w:id="100" w:author="Italian LOC RA 1" w:date="2025-08-04T15:32:00Z"/>
              <w:szCs w:val="24"/>
              <w:lang w:val="de-DE"/>
            </w:rPr>
          </w:rPrChange>
        </w:rPr>
      </w:pPr>
      <w:ins w:id="101" w:author="Italian LOC RA 1" w:date="2025-08-04T15:32:00Z">
        <w:r w:rsidRPr="000C0919">
          <w:rPr>
            <w:szCs w:val="24"/>
            <w:rPrChange w:id="102" w:author="EUCP BE1" w:date="2025-08-07T10:02:00Z" w16du:dateUtc="2025-08-07T08:02:00Z">
              <w:rPr>
                <w:szCs w:val="24"/>
                <w:lang w:val="de-DE"/>
              </w:rPr>
            </w:rPrChange>
          </w:rPr>
          <w:t>B-2340 Beerse</w:t>
        </w:r>
      </w:ins>
    </w:p>
    <w:p w14:paraId="4F0A6489" w14:textId="0BAF66CA" w:rsidR="00B22D5F" w:rsidRPr="00A078F0" w:rsidRDefault="00B22D5F" w:rsidP="00516843">
      <w:pPr>
        <w:rPr>
          <w:szCs w:val="24"/>
        </w:rPr>
      </w:pPr>
      <w:ins w:id="103" w:author="Italian LOC RA 1" w:date="2025-08-04T15:32:00Z">
        <w:r w:rsidRPr="00690E6C">
          <w:rPr>
            <w:szCs w:val="24"/>
          </w:rPr>
          <w:t>Belgio</w:t>
        </w:r>
      </w:ins>
    </w:p>
    <w:p w14:paraId="570A7536" w14:textId="77777777" w:rsidR="00544FAE" w:rsidRPr="00A078F0" w:rsidRDefault="00544FAE" w:rsidP="00516843">
      <w:pPr>
        <w:rPr>
          <w:szCs w:val="24"/>
        </w:rPr>
      </w:pPr>
    </w:p>
    <w:p w14:paraId="473F85F0" w14:textId="77777777" w:rsidR="00544FAE" w:rsidRPr="00A078F0" w:rsidRDefault="00544FAE" w:rsidP="00516843">
      <w:pPr>
        <w:rPr>
          <w:szCs w:val="24"/>
        </w:rPr>
      </w:pPr>
    </w:p>
    <w:p w14:paraId="6B02228C" w14:textId="77777777" w:rsidR="00544FAE" w:rsidRPr="00A078F0" w:rsidRDefault="00544FAE" w:rsidP="006D7BD6">
      <w:pPr>
        <w:keepNext/>
        <w:ind w:left="567" w:hanging="567"/>
        <w:outlineLvl w:val="1"/>
        <w:rPr>
          <w:b/>
          <w:bCs/>
        </w:rPr>
      </w:pPr>
      <w:r w:rsidRPr="00A078F0">
        <w:rPr>
          <w:b/>
          <w:bCs/>
        </w:rPr>
        <w:t>8.</w:t>
      </w:r>
      <w:r w:rsidRPr="00A078F0">
        <w:rPr>
          <w:b/>
          <w:bCs/>
        </w:rPr>
        <w:tab/>
        <w:t>NUMERO(I) DELL</w:t>
      </w:r>
      <w:r w:rsidR="00C0318F">
        <w:rPr>
          <w:b/>
          <w:bCs/>
        </w:rPr>
        <w:t>’</w:t>
      </w:r>
      <w:r w:rsidRPr="00A078F0">
        <w:rPr>
          <w:b/>
          <w:bCs/>
        </w:rPr>
        <w:t>AUTORIZZAZIONE ALL</w:t>
      </w:r>
      <w:r w:rsidR="00C0318F">
        <w:rPr>
          <w:b/>
          <w:bCs/>
        </w:rPr>
        <w:t>’</w:t>
      </w:r>
      <w:r w:rsidRPr="00A078F0">
        <w:rPr>
          <w:b/>
          <w:bCs/>
        </w:rPr>
        <w:t>IMMISSIONE IN COMMERCIO</w:t>
      </w:r>
    </w:p>
    <w:p w14:paraId="4BF4574F" w14:textId="77777777" w:rsidR="00544FAE" w:rsidRPr="00A078F0" w:rsidRDefault="00544FAE" w:rsidP="005A0DFB">
      <w:pPr>
        <w:keepNext/>
        <w:rPr>
          <w:szCs w:val="24"/>
        </w:rPr>
      </w:pPr>
    </w:p>
    <w:p w14:paraId="77C654AD" w14:textId="77777777" w:rsidR="00544FAE" w:rsidRPr="00A078F0" w:rsidRDefault="00544FAE" w:rsidP="007C6F69">
      <w:pPr>
        <w:rPr>
          <w:szCs w:val="24"/>
        </w:rPr>
      </w:pPr>
      <w:r w:rsidRPr="00A078F0">
        <w:t xml:space="preserve">EU/1/09/546/005 </w:t>
      </w:r>
      <w:r w:rsidR="00E95D9B" w:rsidRPr="00A078F0">
        <w:rPr>
          <w:szCs w:val="24"/>
        </w:rPr>
        <w:t>1 </w:t>
      </w:r>
      <w:r w:rsidRPr="00A078F0">
        <w:rPr>
          <w:szCs w:val="24"/>
        </w:rPr>
        <w:t>penna preriempita</w:t>
      </w:r>
    </w:p>
    <w:p w14:paraId="0EAB6F08" w14:textId="77777777" w:rsidR="00544FAE" w:rsidRPr="00A078F0" w:rsidRDefault="00544FAE" w:rsidP="007C6F69">
      <w:pPr>
        <w:rPr>
          <w:szCs w:val="24"/>
        </w:rPr>
      </w:pPr>
      <w:r w:rsidRPr="00A078F0">
        <w:t xml:space="preserve">EU/1/09/546/006 </w:t>
      </w:r>
      <w:r w:rsidR="00E95D9B" w:rsidRPr="00A078F0">
        <w:rPr>
          <w:szCs w:val="24"/>
        </w:rPr>
        <w:t>3 </w:t>
      </w:r>
      <w:r w:rsidRPr="00A078F0">
        <w:rPr>
          <w:szCs w:val="24"/>
        </w:rPr>
        <w:t>penne preriempite</w:t>
      </w:r>
    </w:p>
    <w:p w14:paraId="61CF34E2" w14:textId="77777777" w:rsidR="009A1E23" w:rsidRDefault="009A1E23" w:rsidP="007C6F69"/>
    <w:p w14:paraId="652CBE08" w14:textId="77777777" w:rsidR="009A1E23" w:rsidRPr="00A078F0" w:rsidRDefault="009A1E23" w:rsidP="007C6F69">
      <w:pPr>
        <w:rPr>
          <w:szCs w:val="24"/>
        </w:rPr>
      </w:pPr>
      <w:r w:rsidRPr="00A078F0">
        <w:t xml:space="preserve">EU/1/09/546/007 </w:t>
      </w:r>
      <w:r w:rsidRPr="00A078F0">
        <w:rPr>
          <w:szCs w:val="24"/>
        </w:rPr>
        <w:t>1 siringa preriempita</w:t>
      </w:r>
    </w:p>
    <w:p w14:paraId="00832362" w14:textId="77777777" w:rsidR="009A1E23" w:rsidRPr="00A078F0" w:rsidRDefault="009A1E23" w:rsidP="007C6F69">
      <w:pPr>
        <w:rPr>
          <w:szCs w:val="24"/>
        </w:rPr>
      </w:pPr>
      <w:r w:rsidRPr="00A078F0">
        <w:t xml:space="preserve">EU/1/09/546/008 </w:t>
      </w:r>
      <w:r w:rsidRPr="00A078F0">
        <w:rPr>
          <w:szCs w:val="24"/>
        </w:rPr>
        <w:t>3 siringhe preriempite</w:t>
      </w:r>
    </w:p>
    <w:p w14:paraId="41F11E59" w14:textId="77777777" w:rsidR="00544FAE" w:rsidRPr="00A078F0" w:rsidRDefault="00544FAE" w:rsidP="007C6F69">
      <w:pPr>
        <w:rPr>
          <w:szCs w:val="24"/>
        </w:rPr>
      </w:pPr>
    </w:p>
    <w:p w14:paraId="5A261B91" w14:textId="77777777" w:rsidR="00544FAE" w:rsidRPr="00A078F0" w:rsidRDefault="00544FAE" w:rsidP="007C6F69">
      <w:pPr>
        <w:rPr>
          <w:szCs w:val="24"/>
        </w:rPr>
      </w:pPr>
    </w:p>
    <w:p w14:paraId="02FC69D0" w14:textId="77777777" w:rsidR="00544FAE" w:rsidRPr="00A078F0" w:rsidRDefault="00544FAE" w:rsidP="006D7BD6">
      <w:pPr>
        <w:keepNext/>
        <w:ind w:left="567" w:hanging="567"/>
        <w:outlineLvl w:val="1"/>
        <w:rPr>
          <w:b/>
          <w:bCs/>
        </w:rPr>
      </w:pPr>
      <w:r w:rsidRPr="00A078F0">
        <w:rPr>
          <w:b/>
          <w:bCs/>
        </w:rPr>
        <w:lastRenderedPageBreak/>
        <w:t>9.</w:t>
      </w:r>
      <w:r w:rsidRPr="00A078F0">
        <w:rPr>
          <w:b/>
          <w:bCs/>
        </w:rPr>
        <w:tab/>
        <w:t>DATA DELLA PRIMA AUTORIZZAZIONE</w:t>
      </w:r>
      <w:r w:rsidR="00867FD6" w:rsidRPr="00A078F0">
        <w:rPr>
          <w:b/>
          <w:bCs/>
        </w:rPr>
        <w:t>/RINNOVO DELL</w:t>
      </w:r>
      <w:r w:rsidR="00C0318F">
        <w:rPr>
          <w:b/>
          <w:bCs/>
        </w:rPr>
        <w:t>’</w:t>
      </w:r>
      <w:r w:rsidR="00867FD6" w:rsidRPr="00A078F0">
        <w:rPr>
          <w:b/>
          <w:bCs/>
        </w:rPr>
        <w:t>AUTORIZZAZIONE</w:t>
      </w:r>
    </w:p>
    <w:p w14:paraId="287405C3" w14:textId="77777777" w:rsidR="00544FAE" w:rsidRPr="00A078F0" w:rsidRDefault="00544FAE" w:rsidP="005A0DFB">
      <w:pPr>
        <w:keepNext/>
        <w:rPr>
          <w:szCs w:val="24"/>
        </w:rPr>
      </w:pPr>
    </w:p>
    <w:p w14:paraId="060DE256" w14:textId="77777777" w:rsidR="00544FAE" w:rsidRPr="00A078F0" w:rsidRDefault="00544FAE" w:rsidP="00516843">
      <w:r w:rsidRPr="00A078F0">
        <w:t>Data della prima autorizzazione: 1 ottobre 2009</w:t>
      </w:r>
    </w:p>
    <w:p w14:paraId="5DB0B536" w14:textId="77777777" w:rsidR="00544FAE" w:rsidRPr="00A078F0" w:rsidRDefault="008F4AB9" w:rsidP="00516843">
      <w:pPr>
        <w:rPr>
          <w:szCs w:val="24"/>
        </w:rPr>
      </w:pPr>
      <w:r w:rsidRPr="00A078F0">
        <w:rPr>
          <w:szCs w:val="24"/>
        </w:rPr>
        <w:t>Data del rinnovo più recente:</w:t>
      </w:r>
      <w:r w:rsidR="00E801F5" w:rsidRPr="00A078F0">
        <w:t xml:space="preserve"> 19 giugno 2014</w:t>
      </w:r>
    </w:p>
    <w:p w14:paraId="5F24CCC1" w14:textId="77777777" w:rsidR="008F4AB9" w:rsidRPr="00A078F0" w:rsidRDefault="008F4AB9" w:rsidP="00516843">
      <w:pPr>
        <w:rPr>
          <w:szCs w:val="24"/>
        </w:rPr>
      </w:pPr>
    </w:p>
    <w:p w14:paraId="21CFF6C9" w14:textId="77777777" w:rsidR="00544FAE" w:rsidRPr="00A078F0" w:rsidRDefault="00544FAE" w:rsidP="00516843">
      <w:pPr>
        <w:rPr>
          <w:szCs w:val="24"/>
        </w:rPr>
      </w:pPr>
    </w:p>
    <w:p w14:paraId="423B3B5C" w14:textId="77777777" w:rsidR="00544FAE" w:rsidRPr="00A078F0" w:rsidRDefault="00544FAE" w:rsidP="006D7BD6">
      <w:pPr>
        <w:keepNext/>
        <w:ind w:left="567" w:hanging="567"/>
        <w:outlineLvl w:val="1"/>
        <w:rPr>
          <w:b/>
          <w:bCs/>
        </w:rPr>
      </w:pPr>
      <w:r w:rsidRPr="00A078F0">
        <w:rPr>
          <w:b/>
          <w:bCs/>
        </w:rPr>
        <w:t>10.</w:t>
      </w:r>
      <w:r w:rsidRPr="00A078F0">
        <w:rPr>
          <w:b/>
          <w:bCs/>
        </w:rPr>
        <w:tab/>
        <w:t>DATA DI REVISIONE DEL TESTO</w:t>
      </w:r>
    </w:p>
    <w:p w14:paraId="7561170E" w14:textId="77777777" w:rsidR="00544FAE" w:rsidRPr="00A078F0" w:rsidRDefault="00544FAE" w:rsidP="005A0DFB">
      <w:pPr>
        <w:keepNext/>
        <w:rPr>
          <w:szCs w:val="24"/>
        </w:rPr>
      </w:pPr>
    </w:p>
    <w:p w14:paraId="28BE5DBD" w14:textId="77777777" w:rsidR="00544FAE" w:rsidRPr="00A078F0" w:rsidRDefault="00544FAE" w:rsidP="00516843">
      <w:pPr>
        <w:rPr>
          <w:szCs w:val="24"/>
        </w:rPr>
      </w:pPr>
    </w:p>
    <w:p w14:paraId="2A1ED3A2" w14:textId="77777777" w:rsidR="00544FAE" w:rsidRPr="00A078F0" w:rsidRDefault="00544FAE" w:rsidP="00516843">
      <w:pPr>
        <w:rPr>
          <w:szCs w:val="24"/>
        </w:rPr>
      </w:pPr>
    </w:p>
    <w:p w14:paraId="7BA9BBA0" w14:textId="5A70730B" w:rsidR="00544FAE" w:rsidRPr="00A078F0" w:rsidRDefault="00544FAE" w:rsidP="00516843">
      <w:pPr>
        <w:numPr>
          <w:ilvl w:val="12"/>
          <w:numId w:val="0"/>
        </w:numPr>
        <w:rPr>
          <w:szCs w:val="24"/>
        </w:rPr>
      </w:pPr>
      <w:r w:rsidRPr="00A078F0">
        <w:rPr>
          <w:szCs w:val="24"/>
        </w:rPr>
        <w:t>Informazioni più dettagliate su questo medicinale sono disponibili sul sito web dell</w:t>
      </w:r>
      <w:r w:rsidR="00EB0D75">
        <w:rPr>
          <w:szCs w:val="24"/>
        </w:rPr>
        <w:t>’</w:t>
      </w:r>
      <w:r w:rsidRPr="00A078F0">
        <w:rPr>
          <w:szCs w:val="24"/>
        </w:rPr>
        <w:t xml:space="preserve">Agenzia </w:t>
      </w:r>
      <w:r w:rsidR="00EB0D75">
        <w:rPr>
          <w:szCs w:val="24"/>
        </w:rPr>
        <w:t>e</w:t>
      </w:r>
      <w:r w:rsidRPr="00A078F0">
        <w:rPr>
          <w:szCs w:val="24"/>
        </w:rPr>
        <w:t xml:space="preserve">uropea </w:t>
      </w:r>
      <w:r w:rsidR="00270F94">
        <w:rPr>
          <w:szCs w:val="24"/>
        </w:rPr>
        <w:t xml:space="preserve">per </w:t>
      </w:r>
      <w:r w:rsidRPr="00A078F0">
        <w:rPr>
          <w:szCs w:val="24"/>
        </w:rPr>
        <w:t xml:space="preserve">i </w:t>
      </w:r>
      <w:r w:rsidR="00EB0D75">
        <w:rPr>
          <w:szCs w:val="24"/>
        </w:rPr>
        <w:t>m</w:t>
      </w:r>
      <w:r w:rsidRPr="00A078F0">
        <w:rPr>
          <w:szCs w:val="24"/>
        </w:rPr>
        <w:t>edicinali</w:t>
      </w:r>
      <w:r w:rsidR="00EB0D75">
        <w:rPr>
          <w:szCs w:val="24"/>
        </w:rPr>
        <w:t>,</w:t>
      </w:r>
      <w:r w:rsidRPr="00A078F0">
        <w:rPr>
          <w:szCs w:val="24"/>
        </w:rPr>
        <w:t xml:space="preserve"> </w:t>
      </w:r>
      <w:r w:rsidR="00496686">
        <w:fldChar w:fldCharType="begin"/>
      </w:r>
      <w:r w:rsidR="00496686">
        <w:instrText>HYPERLINK "</w:instrText>
      </w:r>
      <w:r w:rsidR="00496686" w:rsidRPr="00690E6C">
        <w:instrText>https://www.ema.europa.eu</w:instrText>
      </w:r>
      <w:r w:rsidR="00496686">
        <w:instrText>"</w:instrText>
      </w:r>
      <w:r w:rsidR="00496686">
        <w:fldChar w:fldCharType="separate"/>
      </w:r>
      <w:r w:rsidR="00496686" w:rsidRPr="00496686">
        <w:rPr>
          <w:rStyle w:val="Hyperlink"/>
        </w:rPr>
        <w:t>http</w:t>
      </w:r>
      <w:ins w:id="104" w:author="Italian LOC RA 1" w:date="2025-08-04T15:32:00Z" w16du:dateUtc="2025-08-04T13:32:00Z">
        <w:r w:rsidR="00496686" w:rsidRPr="00496686">
          <w:rPr>
            <w:rStyle w:val="Hyperlink"/>
          </w:rPr>
          <w:t>s</w:t>
        </w:r>
      </w:ins>
      <w:r w:rsidR="00496686" w:rsidRPr="00496686">
        <w:rPr>
          <w:rStyle w:val="Hyperlink"/>
        </w:rPr>
        <w:t>://www.ema.europa.eu</w:t>
      </w:r>
      <w:ins w:id="105" w:author="Italian LOC RA 1" w:date="2025-08-04T15:34:00Z" w16du:dateUtc="2025-08-04T13:34:00Z">
        <w:r w:rsidR="00496686">
          <w:fldChar w:fldCharType="end"/>
        </w:r>
      </w:ins>
      <w:r w:rsidRPr="00A078F0">
        <w:rPr>
          <w:szCs w:val="24"/>
        </w:rPr>
        <w:t>.</w:t>
      </w:r>
    </w:p>
    <w:p w14:paraId="398FD7CB" w14:textId="77777777" w:rsidR="00BB28E8" w:rsidRPr="00A078F0" w:rsidRDefault="00544FAE" w:rsidP="00F62C74">
      <w:r w:rsidRPr="00A078F0">
        <w:br w:type="page"/>
      </w:r>
    </w:p>
    <w:p w14:paraId="5E566B86" w14:textId="77777777" w:rsidR="00BB28E8" w:rsidRPr="00A078F0" w:rsidRDefault="00BB28E8" w:rsidP="00516843"/>
    <w:p w14:paraId="3467D949" w14:textId="77777777" w:rsidR="00BB28E8" w:rsidRPr="00A078F0" w:rsidRDefault="00BB28E8" w:rsidP="00516843"/>
    <w:p w14:paraId="0F0784B0" w14:textId="77777777" w:rsidR="00BB28E8" w:rsidRPr="00A078F0" w:rsidRDefault="00BB28E8" w:rsidP="00516843"/>
    <w:p w14:paraId="2E7A0C23" w14:textId="77777777" w:rsidR="00BB28E8" w:rsidRPr="00A078F0" w:rsidRDefault="00BB28E8" w:rsidP="00516843"/>
    <w:p w14:paraId="1B305709" w14:textId="77777777" w:rsidR="00BB28E8" w:rsidRPr="00A078F0" w:rsidRDefault="00BB28E8" w:rsidP="00516843"/>
    <w:p w14:paraId="2887B037" w14:textId="77777777" w:rsidR="00BB28E8" w:rsidRPr="00A078F0" w:rsidRDefault="00BB28E8" w:rsidP="00516843"/>
    <w:p w14:paraId="787FED71" w14:textId="77777777" w:rsidR="00BB28E8" w:rsidRPr="00A078F0" w:rsidRDefault="00BB28E8" w:rsidP="00516843"/>
    <w:p w14:paraId="5EC5027B" w14:textId="77777777" w:rsidR="00BB28E8" w:rsidRPr="00A078F0" w:rsidRDefault="00BB28E8" w:rsidP="00516843">
      <w:pPr>
        <w:pStyle w:val="Date"/>
      </w:pPr>
    </w:p>
    <w:p w14:paraId="46FD2165" w14:textId="77777777" w:rsidR="00BB28E8" w:rsidRPr="00A078F0" w:rsidRDefault="00BB28E8" w:rsidP="00516843"/>
    <w:p w14:paraId="77F6EB11" w14:textId="77777777" w:rsidR="00BB28E8" w:rsidRPr="00A078F0" w:rsidRDefault="00BB28E8" w:rsidP="00516843">
      <w:pPr>
        <w:pStyle w:val="Date"/>
      </w:pPr>
    </w:p>
    <w:p w14:paraId="56A4E109" w14:textId="77777777" w:rsidR="00BB28E8" w:rsidRPr="00A078F0" w:rsidRDefault="00BB28E8" w:rsidP="00516843"/>
    <w:p w14:paraId="0E5A0BD6" w14:textId="77777777" w:rsidR="00BB28E8" w:rsidRPr="00A078F0" w:rsidRDefault="00BB28E8" w:rsidP="00516843">
      <w:pPr>
        <w:pStyle w:val="Date"/>
      </w:pPr>
    </w:p>
    <w:p w14:paraId="2F84C3FF" w14:textId="77777777" w:rsidR="00BB28E8" w:rsidRPr="00A078F0" w:rsidRDefault="00BB28E8" w:rsidP="00516843"/>
    <w:p w14:paraId="135FCA68" w14:textId="77777777" w:rsidR="00BB28E8" w:rsidRPr="00A078F0" w:rsidRDefault="00BB28E8" w:rsidP="00516843">
      <w:pPr>
        <w:pStyle w:val="Date"/>
      </w:pPr>
    </w:p>
    <w:p w14:paraId="5CE4B72B" w14:textId="77777777" w:rsidR="00BB28E8" w:rsidRPr="00A078F0" w:rsidRDefault="00BB28E8" w:rsidP="00516843"/>
    <w:p w14:paraId="4D53E016" w14:textId="77777777" w:rsidR="00BB28E8" w:rsidRPr="00A078F0" w:rsidRDefault="00BB28E8" w:rsidP="00516843">
      <w:pPr>
        <w:pStyle w:val="Date"/>
      </w:pPr>
    </w:p>
    <w:p w14:paraId="25C88250" w14:textId="77777777" w:rsidR="00BB28E8" w:rsidRDefault="00BB28E8" w:rsidP="00516843"/>
    <w:p w14:paraId="183BF422" w14:textId="77777777" w:rsidR="00F928F5" w:rsidRPr="00A078F0" w:rsidRDefault="00F928F5" w:rsidP="00516843"/>
    <w:p w14:paraId="4F117140" w14:textId="77777777" w:rsidR="00BB28E8" w:rsidRPr="00A078F0" w:rsidRDefault="00BB28E8" w:rsidP="00516843">
      <w:pPr>
        <w:pStyle w:val="Date"/>
      </w:pPr>
    </w:p>
    <w:p w14:paraId="6B32873A" w14:textId="77777777" w:rsidR="00BB28E8" w:rsidRPr="00A078F0" w:rsidRDefault="00BB28E8" w:rsidP="00516843"/>
    <w:p w14:paraId="0C7ABA41" w14:textId="77777777" w:rsidR="00BB28E8" w:rsidRPr="00A078F0" w:rsidRDefault="00BB28E8" w:rsidP="00516843">
      <w:pPr>
        <w:pStyle w:val="Date"/>
      </w:pPr>
    </w:p>
    <w:p w14:paraId="5B47FE98" w14:textId="77777777" w:rsidR="00BB28E8" w:rsidRPr="00A078F0" w:rsidRDefault="00BB28E8" w:rsidP="00516843"/>
    <w:p w14:paraId="73FEE2C9" w14:textId="77777777" w:rsidR="00BB28E8" w:rsidRPr="00A078F0" w:rsidRDefault="00BB28E8" w:rsidP="00516843">
      <w:pPr>
        <w:pStyle w:val="Date"/>
      </w:pPr>
    </w:p>
    <w:p w14:paraId="144F237F" w14:textId="77777777" w:rsidR="00BB28E8" w:rsidRPr="00A078F0" w:rsidRDefault="00BB28E8" w:rsidP="006D7BD6">
      <w:pPr>
        <w:jc w:val="center"/>
        <w:outlineLvl w:val="0"/>
        <w:rPr>
          <w:b/>
        </w:rPr>
      </w:pPr>
      <w:r w:rsidRPr="006A7C44">
        <w:rPr>
          <w:b/>
        </w:rPr>
        <w:t>ALLEGATO II</w:t>
      </w:r>
    </w:p>
    <w:p w14:paraId="3B1176F5" w14:textId="77777777" w:rsidR="00BB28E8" w:rsidRPr="00A078F0" w:rsidRDefault="00BB28E8" w:rsidP="00516843"/>
    <w:p w14:paraId="280D7B35" w14:textId="77777777" w:rsidR="00BB28E8" w:rsidRPr="00A078F0" w:rsidRDefault="00115178" w:rsidP="00516843">
      <w:pPr>
        <w:ind w:left="1701" w:right="1418" w:hanging="567"/>
        <w:rPr>
          <w:b/>
        </w:rPr>
      </w:pPr>
      <w:r w:rsidRPr="00A078F0">
        <w:rPr>
          <w:b/>
        </w:rPr>
        <w:t>A.</w:t>
      </w:r>
      <w:r w:rsidRPr="00A078F0">
        <w:rPr>
          <w:b/>
        </w:rPr>
        <w:tab/>
      </w:r>
      <w:r w:rsidR="00BB28E8" w:rsidRPr="00A078F0">
        <w:rPr>
          <w:b/>
        </w:rPr>
        <w:t xml:space="preserve">PRODUTTORE(I) DEL(DEI) PRINCIPIO(I) ATTIVO(I) BIOLOGICO(I) E </w:t>
      </w:r>
      <w:r w:rsidR="001003B9" w:rsidRPr="00A078F0">
        <w:rPr>
          <w:b/>
        </w:rPr>
        <w:t>PRODUTTORE(I)</w:t>
      </w:r>
      <w:r w:rsidR="00BB28E8" w:rsidRPr="00A078F0">
        <w:rPr>
          <w:b/>
        </w:rPr>
        <w:t xml:space="preserve"> RESPONSABILE(I) DEL RILASCIO DEI LOTTI</w:t>
      </w:r>
    </w:p>
    <w:p w14:paraId="283C70CE" w14:textId="77777777" w:rsidR="00BB28E8" w:rsidRPr="00A078F0" w:rsidRDefault="00BB28E8" w:rsidP="00516843"/>
    <w:p w14:paraId="31C04C6E" w14:textId="77777777" w:rsidR="0069013B" w:rsidRPr="00A078F0" w:rsidRDefault="00115178" w:rsidP="00516843">
      <w:pPr>
        <w:ind w:left="1701" w:right="1418" w:hanging="567"/>
        <w:rPr>
          <w:b/>
        </w:rPr>
      </w:pPr>
      <w:r w:rsidRPr="00A078F0">
        <w:rPr>
          <w:b/>
        </w:rPr>
        <w:t>B.</w:t>
      </w:r>
      <w:r w:rsidRPr="00A078F0">
        <w:rPr>
          <w:b/>
        </w:rPr>
        <w:tab/>
      </w:r>
      <w:r w:rsidR="00BB28E8" w:rsidRPr="00A078F0">
        <w:rPr>
          <w:b/>
        </w:rPr>
        <w:t xml:space="preserve">CONDIZIONI </w:t>
      </w:r>
      <w:r w:rsidR="00A62525" w:rsidRPr="00A078F0">
        <w:rPr>
          <w:b/>
        </w:rPr>
        <w:t>O LIMITAZIONI DI FORNITURA E UTILIZZO</w:t>
      </w:r>
    </w:p>
    <w:p w14:paraId="3940D747" w14:textId="77777777" w:rsidR="00A62525" w:rsidRPr="00A078F0" w:rsidRDefault="00A62525" w:rsidP="00516843"/>
    <w:p w14:paraId="078F84EE" w14:textId="77777777" w:rsidR="00BB28E8" w:rsidRPr="00A078F0" w:rsidRDefault="00115178" w:rsidP="00516843">
      <w:pPr>
        <w:ind w:left="1701" w:right="1418" w:hanging="567"/>
        <w:rPr>
          <w:b/>
        </w:rPr>
      </w:pPr>
      <w:r w:rsidRPr="00A078F0">
        <w:rPr>
          <w:b/>
        </w:rPr>
        <w:t>C.</w:t>
      </w:r>
      <w:r w:rsidRPr="00A078F0">
        <w:rPr>
          <w:b/>
        </w:rPr>
        <w:tab/>
      </w:r>
      <w:r w:rsidR="00A62525" w:rsidRPr="00A078F0">
        <w:rPr>
          <w:b/>
        </w:rPr>
        <w:t>ALTRE CONDIZIONI E REQUISITI DELL</w:t>
      </w:r>
      <w:r w:rsidR="00C0318F">
        <w:rPr>
          <w:b/>
        </w:rPr>
        <w:t>’</w:t>
      </w:r>
      <w:r w:rsidR="00A62525" w:rsidRPr="00A078F0">
        <w:rPr>
          <w:b/>
        </w:rPr>
        <w:t>AUTORIZZAZIONE ALL</w:t>
      </w:r>
      <w:r w:rsidR="00C0318F">
        <w:rPr>
          <w:b/>
        </w:rPr>
        <w:t>’</w:t>
      </w:r>
      <w:r w:rsidR="00A62525" w:rsidRPr="00A078F0">
        <w:rPr>
          <w:b/>
        </w:rPr>
        <w:t>IMMISSIONE IN COMMERCIO</w:t>
      </w:r>
    </w:p>
    <w:p w14:paraId="27EB528A" w14:textId="77777777" w:rsidR="00A62525" w:rsidRPr="00A078F0" w:rsidRDefault="00A62525" w:rsidP="00516843"/>
    <w:p w14:paraId="09CA34D4" w14:textId="77777777" w:rsidR="00825408" w:rsidRPr="00A078F0" w:rsidRDefault="00825408" w:rsidP="00516843">
      <w:pPr>
        <w:ind w:left="1701" w:right="1418" w:hanging="567"/>
        <w:rPr>
          <w:b/>
        </w:rPr>
      </w:pPr>
      <w:r w:rsidRPr="00A078F0">
        <w:rPr>
          <w:b/>
        </w:rPr>
        <w:t>D.</w:t>
      </w:r>
      <w:r w:rsidRPr="00A078F0">
        <w:rPr>
          <w:b/>
        </w:rPr>
        <w:tab/>
        <w:t>CONDIZIONI O LIMITAZIONI PER QUANTO RIGUARDA L</w:t>
      </w:r>
      <w:r w:rsidR="00C0318F">
        <w:rPr>
          <w:b/>
        </w:rPr>
        <w:t>’</w:t>
      </w:r>
      <w:r w:rsidRPr="00A078F0">
        <w:rPr>
          <w:b/>
        </w:rPr>
        <w:t>USO SICURO ED EFFICACE DEL MEDICINALE</w:t>
      </w:r>
    </w:p>
    <w:p w14:paraId="2D596170" w14:textId="77777777" w:rsidR="00BB28E8" w:rsidRPr="00A078F0" w:rsidRDefault="00BB28E8" w:rsidP="006D7BD6">
      <w:pPr>
        <w:pStyle w:val="EUCP-Heading-2"/>
        <w:outlineLvl w:val="1"/>
      </w:pPr>
      <w:r w:rsidRPr="00A078F0">
        <w:br w:type="page"/>
      </w:r>
      <w:r w:rsidRPr="00A078F0">
        <w:rPr>
          <w:lang w:eastAsia="en-US"/>
        </w:rPr>
        <w:lastRenderedPageBreak/>
        <w:t>A.</w:t>
      </w:r>
      <w:r w:rsidRPr="00A078F0">
        <w:rPr>
          <w:lang w:eastAsia="en-US"/>
        </w:rPr>
        <w:tab/>
        <w:t xml:space="preserve">PRODUTTORE(I) DEL(DEI) PRINCIPIO(I) ATTIVO(I) BIOLOGICO(I) E </w:t>
      </w:r>
      <w:r w:rsidR="001003B9" w:rsidRPr="00A078F0">
        <w:rPr>
          <w:lang w:eastAsia="en-US"/>
        </w:rPr>
        <w:t>PRODUTTORE(I)</w:t>
      </w:r>
      <w:r w:rsidRPr="00A078F0">
        <w:rPr>
          <w:lang w:eastAsia="en-US"/>
        </w:rPr>
        <w:t xml:space="preserve"> RESPONSABILE(I) DEL RILASCIO DEI LOTTI</w:t>
      </w:r>
    </w:p>
    <w:p w14:paraId="58FBD6E9" w14:textId="77777777" w:rsidR="00BB28E8" w:rsidRPr="00A078F0" w:rsidRDefault="00BB28E8" w:rsidP="005A0DFB">
      <w:pPr>
        <w:keepNext/>
      </w:pPr>
    </w:p>
    <w:p w14:paraId="50707E96" w14:textId="77777777" w:rsidR="00BB28E8" w:rsidRPr="00A078F0" w:rsidRDefault="00BB28E8" w:rsidP="005C1DDA">
      <w:pPr>
        <w:keepNext/>
        <w:rPr>
          <w:u w:val="single"/>
        </w:rPr>
      </w:pPr>
      <w:r w:rsidRPr="00A078F0">
        <w:rPr>
          <w:u w:val="single"/>
        </w:rPr>
        <w:t>Nome ed indirizzo del(dei) produttore(i) del(dei) principio(i) attivo(i) biologico(i)</w:t>
      </w:r>
    </w:p>
    <w:p w14:paraId="06B52773" w14:textId="77777777" w:rsidR="00BB28E8" w:rsidRPr="00A078F0" w:rsidRDefault="00BB28E8" w:rsidP="005C1DDA">
      <w:pPr>
        <w:keepNext/>
      </w:pPr>
    </w:p>
    <w:p w14:paraId="6EB709EB" w14:textId="77777777" w:rsidR="00BB28E8" w:rsidRPr="00A078F0" w:rsidRDefault="005B0324" w:rsidP="00516843">
      <w:pPr>
        <w:pStyle w:val="Date"/>
        <w:rPr>
          <w:szCs w:val="22"/>
          <w:lang w:val="de-DE"/>
        </w:rPr>
      </w:pPr>
      <w:r w:rsidRPr="00A078F0">
        <w:rPr>
          <w:szCs w:val="22"/>
          <w:lang w:val="de-DE"/>
        </w:rPr>
        <w:t>Janssen Biologics </w:t>
      </w:r>
      <w:r w:rsidR="00BB28E8" w:rsidRPr="00A078F0">
        <w:rPr>
          <w:szCs w:val="22"/>
          <w:lang w:val="de-DE"/>
        </w:rPr>
        <w:t>B.V.</w:t>
      </w:r>
    </w:p>
    <w:p w14:paraId="7F045D7A" w14:textId="77777777" w:rsidR="00BB28E8" w:rsidRPr="00A078F0" w:rsidRDefault="00BB28E8" w:rsidP="00516843">
      <w:pPr>
        <w:pStyle w:val="Date"/>
        <w:rPr>
          <w:szCs w:val="22"/>
          <w:lang w:val="de-DE"/>
        </w:rPr>
      </w:pPr>
      <w:r w:rsidRPr="00A078F0">
        <w:rPr>
          <w:szCs w:val="22"/>
          <w:lang w:val="de-DE"/>
        </w:rPr>
        <w:t>Einsteinweg 101</w:t>
      </w:r>
    </w:p>
    <w:p w14:paraId="6582FABE" w14:textId="77777777" w:rsidR="00BB28E8" w:rsidRPr="00D13E71" w:rsidRDefault="00BB28E8" w:rsidP="00516843">
      <w:pPr>
        <w:pStyle w:val="Date"/>
        <w:rPr>
          <w:szCs w:val="22"/>
          <w:lang w:val="fr-FR"/>
        </w:rPr>
      </w:pPr>
      <w:r w:rsidRPr="00D13E71">
        <w:rPr>
          <w:szCs w:val="22"/>
          <w:lang w:val="fr-FR"/>
        </w:rPr>
        <w:t>NL</w:t>
      </w:r>
      <w:r w:rsidR="00A97EA6" w:rsidRPr="00D13E71">
        <w:rPr>
          <w:szCs w:val="22"/>
          <w:lang w:val="fr-FR"/>
        </w:rPr>
        <w:noBreakHyphen/>
      </w:r>
      <w:r w:rsidRPr="00D13E71">
        <w:rPr>
          <w:szCs w:val="22"/>
          <w:lang w:val="fr-FR"/>
        </w:rPr>
        <w:t>2333 CB Leiden</w:t>
      </w:r>
    </w:p>
    <w:p w14:paraId="6CDA3ABD" w14:textId="77777777" w:rsidR="00BB28E8" w:rsidRPr="00D13E71" w:rsidRDefault="00BB28E8" w:rsidP="00516843">
      <w:pPr>
        <w:pStyle w:val="Date"/>
        <w:rPr>
          <w:szCs w:val="22"/>
          <w:lang w:val="fr-FR"/>
        </w:rPr>
      </w:pPr>
      <w:r w:rsidRPr="00D13E71">
        <w:rPr>
          <w:szCs w:val="22"/>
          <w:lang w:val="fr-FR"/>
        </w:rPr>
        <w:t>Paesi Bassi</w:t>
      </w:r>
    </w:p>
    <w:p w14:paraId="0B0C5E33" w14:textId="77777777" w:rsidR="001C6860" w:rsidRPr="00D13E71" w:rsidRDefault="001C6860" w:rsidP="00516843">
      <w:pPr>
        <w:rPr>
          <w:szCs w:val="22"/>
          <w:lang w:val="fr-FR"/>
        </w:rPr>
      </w:pPr>
    </w:p>
    <w:p w14:paraId="74866F9D" w14:textId="77777777" w:rsidR="001C6860" w:rsidRPr="00D13E71" w:rsidRDefault="000F0A13" w:rsidP="00516843">
      <w:pPr>
        <w:rPr>
          <w:szCs w:val="22"/>
          <w:lang w:val="fr-FR"/>
        </w:rPr>
      </w:pPr>
      <w:r w:rsidRPr="00D13E71">
        <w:rPr>
          <w:szCs w:val="22"/>
          <w:lang w:val="fr-FR"/>
        </w:rPr>
        <w:t>Janssen Sciences Ireland UC</w:t>
      </w:r>
    </w:p>
    <w:p w14:paraId="6474D6DD" w14:textId="77777777" w:rsidR="001C6860" w:rsidRPr="000C0919" w:rsidRDefault="001C6860" w:rsidP="00516843">
      <w:pPr>
        <w:rPr>
          <w:szCs w:val="22"/>
        </w:rPr>
      </w:pPr>
      <w:r w:rsidRPr="000C0919">
        <w:rPr>
          <w:szCs w:val="22"/>
        </w:rPr>
        <w:t>Barnahely</w:t>
      </w:r>
    </w:p>
    <w:p w14:paraId="7163CDCC" w14:textId="77777777" w:rsidR="001C6860" w:rsidRPr="000C0919" w:rsidRDefault="001C6860" w:rsidP="00516843">
      <w:pPr>
        <w:rPr>
          <w:szCs w:val="22"/>
        </w:rPr>
      </w:pPr>
      <w:r w:rsidRPr="000C0919">
        <w:rPr>
          <w:szCs w:val="22"/>
        </w:rPr>
        <w:t>Ringaskiddy</w:t>
      </w:r>
    </w:p>
    <w:p w14:paraId="1CDB126F" w14:textId="77777777" w:rsidR="001C6860" w:rsidRPr="00A078F0" w:rsidRDefault="001C6860" w:rsidP="00516843">
      <w:pPr>
        <w:rPr>
          <w:szCs w:val="22"/>
        </w:rPr>
      </w:pPr>
      <w:r w:rsidRPr="00A078F0">
        <w:rPr>
          <w:szCs w:val="22"/>
        </w:rPr>
        <w:t>Co. Cork</w:t>
      </w:r>
    </w:p>
    <w:p w14:paraId="1B5EE19A" w14:textId="77777777" w:rsidR="001C6860" w:rsidRPr="00A078F0" w:rsidRDefault="001C6860" w:rsidP="00516843">
      <w:pPr>
        <w:rPr>
          <w:szCs w:val="22"/>
        </w:rPr>
      </w:pPr>
      <w:r w:rsidRPr="00A078F0">
        <w:rPr>
          <w:szCs w:val="22"/>
        </w:rPr>
        <w:t>Irlanda</w:t>
      </w:r>
    </w:p>
    <w:p w14:paraId="22018A0B" w14:textId="77777777" w:rsidR="00BB28E8" w:rsidRPr="00A078F0" w:rsidRDefault="00BB28E8" w:rsidP="00516843"/>
    <w:p w14:paraId="30198B35" w14:textId="77777777" w:rsidR="00BB28E8" w:rsidRPr="00A078F0" w:rsidRDefault="00BB28E8" w:rsidP="005C1DDA">
      <w:pPr>
        <w:keepNext/>
      </w:pPr>
      <w:r w:rsidRPr="00A078F0">
        <w:rPr>
          <w:u w:val="single"/>
        </w:rPr>
        <w:t>Nome ed indirizzo del(dei) produttore(i) responsabile(i) del rilascio dei lotti</w:t>
      </w:r>
    </w:p>
    <w:p w14:paraId="5EFE4778" w14:textId="77777777" w:rsidR="00BB28E8" w:rsidRPr="00A078F0" w:rsidRDefault="00BB28E8" w:rsidP="005C1DDA">
      <w:pPr>
        <w:keepNext/>
      </w:pPr>
    </w:p>
    <w:p w14:paraId="5C08B0EA" w14:textId="77777777" w:rsidR="00BB28E8" w:rsidRPr="00A078F0" w:rsidRDefault="005B0324" w:rsidP="00516843">
      <w:pPr>
        <w:rPr>
          <w:iCs/>
          <w:lang w:val="de-DE"/>
        </w:rPr>
      </w:pPr>
      <w:r w:rsidRPr="00A078F0">
        <w:rPr>
          <w:szCs w:val="22"/>
          <w:lang w:val="de-DE"/>
        </w:rPr>
        <w:t>Janssen Biologics </w:t>
      </w:r>
      <w:r w:rsidR="00BB28E8" w:rsidRPr="00A078F0">
        <w:rPr>
          <w:iCs/>
          <w:lang w:val="de-DE"/>
        </w:rPr>
        <w:t>B.V.</w:t>
      </w:r>
    </w:p>
    <w:p w14:paraId="5477F78B" w14:textId="77777777" w:rsidR="00BB28E8" w:rsidRPr="00A078F0" w:rsidRDefault="00BB28E8" w:rsidP="00516843">
      <w:pPr>
        <w:rPr>
          <w:iCs/>
          <w:lang w:val="de-DE"/>
        </w:rPr>
      </w:pPr>
      <w:r w:rsidRPr="00A078F0">
        <w:rPr>
          <w:iCs/>
          <w:lang w:val="de-DE"/>
        </w:rPr>
        <w:t>Einsteinweg 101</w:t>
      </w:r>
    </w:p>
    <w:p w14:paraId="196076FA" w14:textId="77777777" w:rsidR="00BB28E8" w:rsidRPr="00A078F0" w:rsidRDefault="00BB28E8" w:rsidP="00516843">
      <w:pPr>
        <w:rPr>
          <w:iCs/>
        </w:rPr>
      </w:pPr>
      <w:r w:rsidRPr="00A078F0">
        <w:rPr>
          <w:iCs/>
        </w:rPr>
        <w:t>NL</w:t>
      </w:r>
      <w:r w:rsidR="00A97EA6" w:rsidRPr="00A078F0">
        <w:rPr>
          <w:iCs/>
        </w:rPr>
        <w:noBreakHyphen/>
      </w:r>
      <w:r w:rsidRPr="00A078F0">
        <w:rPr>
          <w:iCs/>
        </w:rPr>
        <w:t>2333 CB Leiden</w:t>
      </w:r>
    </w:p>
    <w:p w14:paraId="24C10261" w14:textId="77777777" w:rsidR="00BB28E8" w:rsidRPr="00A078F0" w:rsidRDefault="00BB28E8" w:rsidP="00516843">
      <w:pPr>
        <w:rPr>
          <w:iCs/>
        </w:rPr>
      </w:pPr>
      <w:r w:rsidRPr="00A078F0">
        <w:rPr>
          <w:iCs/>
        </w:rPr>
        <w:t>Paesi Bassi</w:t>
      </w:r>
    </w:p>
    <w:p w14:paraId="1B850780" w14:textId="77777777" w:rsidR="00BB28E8" w:rsidRPr="00A078F0" w:rsidRDefault="00BB28E8" w:rsidP="00516843"/>
    <w:p w14:paraId="597D7F2F" w14:textId="77777777" w:rsidR="00BB28E8" w:rsidRPr="00A078F0" w:rsidRDefault="00BB28E8" w:rsidP="00516843"/>
    <w:p w14:paraId="3E850511" w14:textId="77777777" w:rsidR="00BB28E8" w:rsidRPr="00A078F0" w:rsidRDefault="00BB28E8" w:rsidP="006D7BD6">
      <w:pPr>
        <w:pStyle w:val="EUCP-Heading-2"/>
        <w:outlineLvl w:val="1"/>
      </w:pPr>
      <w:r w:rsidRPr="00A078F0">
        <w:t>B.</w:t>
      </w:r>
      <w:r w:rsidRPr="00A078F0">
        <w:tab/>
        <w:t xml:space="preserve">CONDIZIONI </w:t>
      </w:r>
      <w:r w:rsidR="003568BF" w:rsidRPr="00A078F0">
        <w:t>O LIMITAZIONI DI FORNITURA E UTILIZZO</w:t>
      </w:r>
    </w:p>
    <w:p w14:paraId="10203299" w14:textId="77777777" w:rsidR="00BB28E8" w:rsidRPr="00A078F0" w:rsidRDefault="00BB28E8" w:rsidP="005A0DFB">
      <w:pPr>
        <w:keepNext/>
      </w:pPr>
    </w:p>
    <w:p w14:paraId="3E41CDC1" w14:textId="77777777" w:rsidR="00BB28E8" w:rsidRPr="00A078F0" w:rsidRDefault="00BB28E8" w:rsidP="00516843">
      <w:pPr>
        <w:numPr>
          <w:ilvl w:val="12"/>
          <w:numId w:val="0"/>
        </w:numPr>
      </w:pPr>
      <w:r w:rsidRPr="00A078F0">
        <w:t xml:space="preserve">Medicinale soggetto a prescrizione medica limitativa (vedere </w:t>
      </w:r>
      <w:r w:rsidR="00FA5B27">
        <w:t>a</w:t>
      </w:r>
      <w:r w:rsidRPr="00A078F0">
        <w:t xml:space="preserve">llegato I: </w:t>
      </w:r>
      <w:r w:rsidR="00FA5B27">
        <w:t>r</w:t>
      </w:r>
      <w:r w:rsidRPr="00A078F0">
        <w:t xml:space="preserve">iassunto delle </w:t>
      </w:r>
      <w:r w:rsidR="00FA5B27">
        <w:t>c</w:t>
      </w:r>
      <w:r w:rsidRPr="00A078F0">
        <w:t xml:space="preserve">aratteristiche del </w:t>
      </w:r>
      <w:r w:rsidR="00FA5B27">
        <w:t>p</w:t>
      </w:r>
      <w:r w:rsidRPr="00A078F0">
        <w:t xml:space="preserve">rodotto, </w:t>
      </w:r>
      <w:r w:rsidR="00A1427A" w:rsidRPr="00A078F0">
        <w:t>paragrafo</w:t>
      </w:r>
      <w:r w:rsidR="00383E88" w:rsidRPr="00A078F0">
        <w:t> 4</w:t>
      </w:r>
      <w:r w:rsidRPr="00A078F0">
        <w:t>.2).</w:t>
      </w:r>
    </w:p>
    <w:p w14:paraId="7D7F4B76" w14:textId="77777777" w:rsidR="00D86F1A" w:rsidRPr="00A078F0" w:rsidRDefault="00D86F1A" w:rsidP="000B4A45"/>
    <w:p w14:paraId="177EF2B8" w14:textId="77777777" w:rsidR="000B2270" w:rsidRPr="00A078F0" w:rsidRDefault="000B2270" w:rsidP="000B4A45"/>
    <w:p w14:paraId="7C323244" w14:textId="77777777" w:rsidR="00D86F1A" w:rsidRPr="00A078F0" w:rsidRDefault="00D86F1A" w:rsidP="006D7BD6">
      <w:pPr>
        <w:pStyle w:val="EUCP-Heading-2"/>
        <w:outlineLvl w:val="1"/>
      </w:pPr>
      <w:r w:rsidRPr="00A078F0">
        <w:t>C.</w:t>
      </w:r>
      <w:r w:rsidRPr="00A078F0">
        <w:tab/>
        <w:t>ALTRE CONDIZIONI E REQUISITI DELL</w:t>
      </w:r>
      <w:r w:rsidR="00C0318F">
        <w:t>’</w:t>
      </w:r>
      <w:r w:rsidRPr="00A078F0">
        <w:t>AUTORIZZAZIONE ALL</w:t>
      </w:r>
      <w:r w:rsidR="00C0318F">
        <w:t>’</w:t>
      </w:r>
      <w:r w:rsidRPr="00A078F0">
        <w:t>IMMISSIONE IN COMMERCIO</w:t>
      </w:r>
    </w:p>
    <w:p w14:paraId="2CBF481A" w14:textId="77777777" w:rsidR="00BB28E8" w:rsidRPr="00A078F0" w:rsidRDefault="00BB28E8" w:rsidP="005A0DFB">
      <w:pPr>
        <w:pStyle w:val="Date"/>
        <w:keepNext/>
      </w:pPr>
    </w:p>
    <w:p w14:paraId="413DC86A" w14:textId="77777777" w:rsidR="00D86F1A" w:rsidRPr="00A078F0" w:rsidRDefault="00D86F1A" w:rsidP="005C1DDA">
      <w:pPr>
        <w:keepNext/>
        <w:numPr>
          <w:ilvl w:val="0"/>
          <w:numId w:val="34"/>
        </w:numPr>
        <w:ind w:left="567" w:hanging="567"/>
        <w:rPr>
          <w:b/>
        </w:rPr>
      </w:pPr>
      <w:r w:rsidRPr="00A078F0">
        <w:rPr>
          <w:b/>
        </w:rPr>
        <w:t>Rapporti periodici di aggiornamento sulla sicurezza</w:t>
      </w:r>
      <w:r w:rsidR="00423BBF">
        <w:rPr>
          <w:b/>
        </w:rPr>
        <w:t xml:space="preserve"> (PSUR)</w:t>
      </w:r>
    </w:p>
    <w:p w14:paraId="7A3E6278" w14:textId="77777777" w:rsidR="00D86F1A" w:rsidRPr="00A078F0" w:rsidRDefault="00D86F1A" w:rsidP="005C1DDA">
      <w:pPr>
        <w:keepNext/>
      </w:pPr>
    </w:p>
    <w:p w14:paraId="46549F3D" w14:textId="77777777" w:rsidR="0002578F" w:rsidRPr="00A078F0" w:rsidRDefault="0002578F" w:rsidP="0002578F"/>
    <w:p w14:paraId="376DB490" w14:textId="6D69D727" w:rsidR="0002578F" w:rsidRPr="00A078F0" w:rsidRDefault="00FA5B27" w:rsidP="0002578F">
      <w:r w:rsidRPr="00277089">
        <w:t xml:space="preserve">I requisiti per la presentazione </w:t>
      </w:r>
      <w:r>
        <w:t>degl</w:t>
      </w:r>
      <w:r w:rsidR="0002578F" w:rsidRPr="00A078F0">
        <w:t xml:space="preserve">i </w:t>
      </w:r>
      <w:r>
        <w:t>PSUR</w:t>
      </w:r>
      <w:r w:rsidR="0002578F" w:rsidRPr="00A078F0">
        <w:t xml:space="preserve"> per questo medicinale </w:t>
      </w:r>
      <w:r>
        <w:t>sono</w:t>
      </w:r>
      <w:r w:rsidR="0002578F" w:rsidRPr="00A078F0">
        <w:t xml:space="preserve"> definiti nell</w:t>
      </w:r>
      <w:r w:rsidR="0002578F">
        <w:t>’</w:t>
      </w:r>
      <w:r w:rsidR="0002578F" w:rsidRPr="00A078F0">
        <w:t>elenco delle date di riferimento per l</w:t>
      </w:r>
      <w:r w:rsidR="0002578F">
        <w:t>’</w:t>
      </w:r>
      <w:r w:rsidR="0002578F" w:rsidRPr="00A078F0">
        <w:t>Unione europea (elenco EURD) di cui all</w:t>
      </w:r>
      <w:r w:rsidR="0002578F">
        <w:t>’</w:t>
      </w:r>
      <w:r w:rsidR="0002578F" w:rsidRPr="00A078F0">
        <w:t xml:space="preserve">articolo 107 </w:t>
      </w:r>
      <w:r w:rsidR="0002578F" w:rsidRPr="000E6574">
        <w:rPr>
          <w:i/>
          <w:iCs/>
        </w:rPr>
        <w:t>quater</w:t>
      </w:r>
      <w:r w:rsidR="0002578F" w:rsidRPr="00A078F0">
        <w:t>, par</w:t>
      </w:r>
      <w:r>
        <w:t>agrafo</w:t>
      </w:r>
      <w:r w:rsidR="0002578F" w:rsidRPr="00A078F0">
        <w:t xml:space="preserve"> 7</w:t>
      </w:r>
      <w:r>
        <w:t>,</w:t>
      </w:r>
      <w:r w:rsidR="0002578F" w:rsidRPr="00A078F0">
        <w:t xml:space="preserve"> della </w:t>
      </w:r>
      <w:r w:rsidR="00270F94">
        <w:t>d</w:t>
      </w:r>
      <w:r w:rsidR="0002578F" w:rsidRPr="00A078F0">
        <w:t xml:space="preserve">irettiva 2001/83/CE e </w:t>
      </w:r>
      <w:r>
        <w:t xml:space="preserve">successive modifiche, </w:t>
      </w:r>
      <w:r w:rsidR="0002578F" w:rsidRPr="00A078F0">
        <w:t xml:space="preserve">pubblicato sul </w:t>
      </w:r>
      <w:r>
        <w:t>sito</w:t>
      </w:r>
      <w:r w:rsidRPr="00A078F0">
        <w:t xml:space="preserve"> </w:t>
      </w:r>
      <w:r w:rsidR="0002578F" w:rsidRPr="00A078F0">
        <w:t xml:space="preserve">web </w:t>
      </w:r>
      <w:r>
        <w:t xml:space="preserve">dell’Agenzia europea </w:t>
      </w:r>
      <w:r w:rsidR="00270F94">
        <w:t xml:space="preserve">per </w:t>
      </w:r>
      <w:r w:rsidR="0002578F" w:rsidRPr="00A078F0">
        <w:t>i medicinali.</w:t>
      </w:r>
    </w:p>
    <w:p w14:paraId="06B4C425" w14:textId="77777777" w:rsidR="00D86F1A" w:rsidRPr="00A078F0" w:rsidRDefault="00D86F1A" w:rsidP="00516843"/>
    <w:p w14:paraId="5FD56C06" w14:textId="77777777" w:rsidR="000B2270" w:rsidRPr="00A078F0" w:rsidRDefault="000B2270" w:rsidP="00516843"/>
    <w:p w14:paraId="199DFEF2" w14:textId="77777777" w:rsidR="00D86F1A" w:rsidRPr="00A078F0" w:rsidRDefault="00D86F1A" w:rsidP="006D7BD6">
      <w:pPr>
        <w:pStyle w:val="EUCP-Heading-2"/>
        <w:outlineLvl w:val="1"/>
      </w:pPr>
      <w:r w:rsidRPr="00A078F0">
        <w:t>D.</w:t>
      </w:r>
      <w:r w:rsidRPr="00A078F0">
        <w:tab/>
        <w:t>CONDIZIONI O LIMITAZIONI PER QUANTO RIGUARDA L</w:t>
      </w:r>
      <w:r w:rsidR="00C0318F">
        <w:t>’</w:t>
      </w:r>
      <w:r w:rsidRPr="00A078F0">
        <w:t>USO SICURO ED EFFICACE DEL MEDICINALE</w:t>
      </w:r>
    </w:p>
    <w:p w14:paraId="5D4A3871" w14:textId="77777777" w:rsidR="00D86F1A" w:rsidRPr="00A078F0" w:rsidRDefault="00D86F1A" w:rsidP="005A0DFB">
      <w:pPr>
        <w:keepNext/>
      </w:pPr>
    </w:p>
    <w:p w14:paraId="03643F8A" w14:textId="77777777" w:rsidR="00D86F1A" w:rsidRPr="00A078F0" w:rsidRDefault="00D86F1A" w:rsidP="005C1DDA">
      <w:pPr>
        <w:keepNext/>
        <w:numPr>
          <w:ilvl w:val="0"/>
          <w:numId w:val="34"/>
        </w:numPr>
        <w:ind w:left="567" w:hanging="567"/>
        <w:rPr>
          <w:b/>
        </w:rPr>
      </w:pPr>
      <w:r w:rsidRPr="00A078F0">
        <w:rPr>
          <w:b/>
        </w:rPr>
        <w:t>Piano di gestione del rischio (RMP)</w:t>
      </w:r>
    </w:p>
    <w:p w14:paraId="37E6479B" w14:textId="77777777" w:rsidR="00D86F1A" w:rsidRPr="00A078F0" w:rsidRDefault="00D86F1A" w:rsidP="005C1DDA">
      <w:pPr>
        <w:keepNext/>
      </w:pPr>
    </w:p>
    <w:p w14:paraId="1855E12C" w14:textId="77777777" w:rsidR="00D86F1A" w:rsidRPr="00A078F0" w:rsidRDefault="00D86F1A" w:rsidP="00516843">
      <w:r w:rsidRPr="00A078F0">
        <w:t>Il titolare dell</w:t>
      </w:r>
      <w:r w:rsidR="00C0318F">
        <w:t>’</w:t>
      </w:r>
      <w:r w:rsidRPr="00A078F0">
        <w:t>autorizzazione all</w:t>
      </w:r>
      <w:r w:rsidR="00C0318F">
        <w:t>’</w:t>
      </w:r>
      <w:r w:rsidRPr="00A078F0">
        <w:t xml:space="preserve">immissione in commercio </w:t>
      </w:r>
      <w:r w:rsidRPr="00A078F0">
        <w:rPr>
          <w:szCs w:val="22"/>
        </w:rPr>
        <w:t xml:space="preserve">deve effettuare </w:t>
      </w:r>
      <w:r w:rsidRPr="00A078F0">
        <w:t xml:space="preserve">le attività e </w:t>
      </w:r>
      <w:r w:rsidR="0062501D">
        <w:t>le azioni</w:t>
      </w:r>
      <w:r w:rsidRPr="00A078F0">
        <w:t xml:space="preserve"> di farmacovigilanza richiest</w:t>
      </w:r>
      <w:r w:rsidR="0062501D">
        <w:t>e</w:t>
      </w:r>
      <w:r w:rsidRPr="00A078F0">
        <w:t xml:space="preserve"> e dettagliat</w:t>
      </w:r>
      <w:r w:rsidR="0062501D">
        <w:t>e</w:t>
      </w:r>
      <w:r w:rsidRPr="00A078F0">
        <w:t xml:space="preserve"> nel RMP </w:t>
      </w:r>
      <w:r w:rsidR="0062501D">
        <w:t>approvato</w:t>
      </w:r>
      <w:r w:rsidRPr="00A078F0">
        <w:t xml:space="preserve"> e presentato nel modulo 1.8.2 dell</w:t>
      </w:r>
      <w:r w:rsidR="00C0318F">
        <w:t>’</w:t>
      </w:r>
      <w:r w:rsidRPr="00A078F0">
        <w:t>autorizzazione all</w:t>
      </w:r>
      <w:r w:rsidR="00C0318F">
        <w:t>’</w:t>
      </w:r>
      <w:r w:rsidRPr="00A078F0">
        <w:t xml:space="preserve">immissione in commercio e </w:t>
      </w:r>
      <w:r w:rsidR="0062501D">
        <w:t>in ogni</w:t>
      </w:r>
      <w:r w:rsidRPr="00A078F0">
        <w:t xml:space="preserve"> successivo aggiornamento </w:t>
      </w:r>
      <w:r w:rsidR="0062501D">
        <w:t>approvato</w:t>
      </w:r>
      <w:r w:rsidRPr="00A078F0">
        <w:t xml:space="preserve"> del RMP.</w:t>
      </w:r>
    </w:p>
    <w:p w14:paraId="31AC22FC" w14:textId="77777777" w:rsidR="00D86F1A" w:rsidRPr="00A078F0" w:rsidRDefault="00D86F1A" w:rsidP="00516843"/>
    <w:p w14:paraId="33C6FAC2" w14:textId="77777777" w:rsidR="00D86F1A" w:rsidRPr="00A078F0" w:rsidRDefault="00D86F1A" w:rsidP="00516843">
      <w:r w:rsidRPr="00A078F0">
        <w:t>Il RMP aggiornato deve essere presentato:</w:t>
      </w:r>
    </w:p>
    <w:p w14:paraId="738EBCD0" w14:textId="106FE729" w:rsidR="00D86F1A" w:rsidRPr="00A078F0" w:rsidRDefault="00D86F1A" w:rsidP="00516843">
      <w:pPr>
        <w:numPr>
          <w:ilvl w:val="0"/>
          <w:numId w:val="40"/>
        </w:numPr>
        <w:ind w:left="567" w:hanging="567"/>
      </w:pPr>
      <w:r w:rsidRPr="00A078F0">
        <w:t>su richiesta dell</w:t>
      </w:r>
      <w:r w:rsidR="00C0318F">
        <w:t>’</w:t>
      </w:r>
      <w:r w:rsidRPr="00A078F0">
        <w:t xml:space="preserve">Agenzia europea </w:t>
      </w:r>
      <w:r w:rsidR="00270F94">
        <w:t xml:space="preserve">per </w:t>
      </w:r>
      <w:r w:rsidRPr="00A078F0">
        <w:t>i medicinali;</w:t>
      </w:r>
    </w:p>
    <w:p w14:paraId="45EE7DAF" w14:textId="77777777" w:rsidR="00D86F1A" w:rsidRPr="00A078F0" w:rsidRDefault="00D86F1A" w:rsidP="00516843">
      <w:pPr>
        <w:numPr>
          <w:ilvl w:val="0"/>
          <w:numId w:val="40"/>
        </w:numPr>
        <w:ind w:left="567" w:hanging="567"/>
      </w:pPr>
      <w:r w:rsidRPr="00A078F0">
        <w:t xml:space="preserve">ogni volta che il sistema di gestione del rischio è modificato, in particolare a seguito del ricevimento di nuove informazioni che possono portare a un cambiamento significativo del </w:t>
      </w:r>
      <w:r w:rsidRPr="00A078F0">
        <w:lastRenderedPageBreak/>
        <w:t>profilo beneficio/rischio o a</w:t>
      </w:r>
      <w:r w:rsidR="0062501D">
        <w:t xml:space="preserve"> seguito</w:t>
      </w:r>
      <w:r w:rsidRPr="00A078F0">
        <w:t xml:space="preserve"> del raggiungimento di un importante obiettivo (di farmacovigilanza o di minimizzazione del rischio).</w:t>
      </w:r>
    </w:p>
    <w:p w14:paraId="695881CE" w14:textId="77777777" w:rsidR="00D86F1A" w:rsidRPr="00A078F0" w:rsidRDefault="00D86F1A" w:rsidP="00516843"/>
    <w:p w14:paraId="0378B6DF" w14:textId="77777777" w:rsidR="00BB28E8" w:rsidRPr="00A078F0" w:rsidRDefault="00D86F1A" w:rsidP="00516843">
      <w:pPr>
        <w:numPr>
          <w:ilvl w:val="0"/>
          <w:numId w:val="34"/>
        </w:numPr>
        <w:suppressLineNumbers/>
        <w:ind w:left="567" w:hanging="567"/>
        <w:rPr>
          <w:b/>
          <w:bCs/>
        </w:rPr>
      </w:pPr>
      <w:r w:rsidRPr="00A078F0">
        <w:rPr>
          <w:b/>
          <w:szCs w:val="22"/>
        </w:rPr>
        <w:t>Misure aggiuntive di minimizzazione del rischio</w:t>
      </w:r>
    </w:p>
    <w:p w14:paraId="490C463A" w14:textId="77777777" w:rsidR="00EB0D75" w:rsidRPr="00A078F0" w:rsidRDefault="00EB0D75" w:rsidP="00B16273"/>
    <w:p w14:paraId="76EF0844" w14:textId="77777777" w:rsidR="00EB0D75" w:rsidRDefault="00334C65" w:rsidP="00516843">
      <w:pPr>
        <w:rPr>
          <w:szCs w:val="24"/>
        </w:rPr>
      </w:pPr>
      <w:r w:rsidRPr="00334C65">
        <w:rPr>
          <w:szCs w:val="24"/>
        </w:rPr>
        <w:t>Il programma educa</w:t>
      </w:r>
      <w:r>
        <w:rPr>
          <w:szCs w:val="24"/>
        </w:rPr>
        <w:t>zionale</w:t>
      </w:r>
      <w:r w:rsidRPr="00334C65">
        <w:rPr>
          <w:szCs w:val="24"/>
        </w:rPr>
        <w:t xml:space="preserve"> consiste in una </w:t>
      </w:r>
      <w:r>
        <w:rPr>
          <w:szCs w:val="24"/>
        </w:rPr>
        <w:t xml:space="preserve">Scheda di </w:t>
      </w:r>
      <w:r w:rsidRPr="00517D40">
        <w:rPr>
          <w:szCs w:val="24"/>
        </w:rPr>
        <w:t xml:space="preserve">Promemoria per il Paziente che deve essere </w:t>
      </w:r>
      <w:r w:rsidR="00781BFD" w:rsidRPr="00914166">
        <w:rPr>
          <w:szCs w:val="24"/>
        </w:rPr>
        <w:t>conservata</w:t>
      </w:r>
      <w:r w:rsidRPr="00914166">
        <w:rPr>
          <w:szCs w:val="24"/>
        </w:rPr>
        <w:t xml:space="preserve"> dal</w:t>
      </w:r>
      <w:r w:rsidRPr="00517D40">
        <w:rPr>
          <w:szCs w:val="24"/>
        </w:rPr>
        <w:t xml:space="preserve"> paziente. La scheda </w:t>
      </w:r>
      <w:r w:rsidR="00A74229" w:rsidRPr="00B16273">
        <w:rPr>
          <w:szCs w:val="24"/>
        </w:rPr>
        <w:t>ha lo scopo di essere utilizzata</w:t>
      </w:r>
      <w:r w:rsidR="00FC4AF3">
        <w:rPr>
          <w:szCs w:val="24"/>
        </w:rPr>
        <w:t xml:space="preserve"> </w:t>
      </w:r>
      <w:r w:rsidR="00914166">
        <w:rPr>
          <w:szCs w:val="24"/>
        </w:rPr>
        <w:t>sia</w:t>
      </w:r>
      <w:r w:rsidR="00914166" w:rsidRPr="00914166">
        <w:rPr>
          <w:szCs w:val="24"/>
        </w:rPr>
        <w:t xml:space="preserve"> </w:t>
      </w:r>
      <w:r w:rsidR="00A74229" w:rsidRPr="00B16273">
        <w:rPr>
          <w:szCs w:val="24"/>
        </w:rPr>
        <w:t>come</w:t>
      </w:r>
      <w:r w:rsidRPr="00517D40">
        <w:rPr>
          <w:szCs w:val="24"/>
        </w:rPr>
        <w:t xml:space="preserve"> promemoria per registrare le date</w:t>
      </w:r>
      <w:r w:rsidRPr="00334C65">
        <w:rPr>
          <w:szCs w:val="24"/>
        </w:rPr>
        <w:t xml:space="preserve"> e i risultati di test specifici </w:t>
      </w:r>
      <w:r w:rsidR="00FC4AF3">
        <w:rPr>
          <w:szCs w:val="24"/>
        </w:rPr>
        <w:t>che per</w:t>
      </w:r>
      <w:r w:rsidR="007E5B39">
        <w:rPr>
          <w:szCs w:val="24"/>
        </w:rPr>
        <w:t xml:space="preserve"> </w:t>
      </w:r>
      <w:r w:rsidRPr="00334C65">
        <w:rPr>
          <w:szCs w:val="24"/>
        </w:rPr>
        <w:t xml:space="preserve">facilitare </w:t>
      </w:r>
      <w:r w:rsidR="007E5B39">
        <w:rPr>
          <w:szCs w:val="24"/>
        </w:rPr>
        <w:t>il paziente a</w:t>
      </w:r>
      <w:r w:rsidRPr="00334C65">
        <w:rPr>
          <w:szCs w:val="24"/>
        </w:rPr>
        <w:t xml:space="preserve"> condivi</w:t>
      </w:r>
      <w:r w:rsidR="00C21ED1">
        <w:rPr>
          <w:szCs w:val="24"/>
        </w:rPr>
        <w:t xml:space="preserve">dere </w:t>
      </w:r>
      <w:r w:rsidR="00C21ED1" w:rsidRPr="00334C65">
        <w:rPr>
          <w:szCs w:val="24"/>
        </w:rPr>
        <w:t xml:space="preserve">con </w:t>
      </w:r>
      <w:r w:rsidR="00C21ED1">
        <w:rPr>
          <w:szCs w:val="24"/>
        </w:rPr>
        <w:t>gli</w:t>
      </w:r>
      <w:r w:rsidR="00C21ED1" w:rsidRPr="00334C65">
        <w:rPr>
          <w:szCs w:val="24"/>
        </w:rPr>
        <w:t xml:space="preserve"> operatori sanitari</w:t>
      </w:r>
      <w:r w:rsidR="00C21ED1">
        <w:rPr>
          <w:szCs w:val="24"/>
        </w:rPr>
        <w:t>,</w:t>
      </w:r>
      <w:r w:rsidR="00C21ED1" w:rsidRPr="00334C65">
        <w:rPr>
          <w:szCs w:val="24"/>
        </w:rPr>
        <w:t xml:space="preserve"> che </w:t>
      </w:r>
      <w:r w:rsidR="00C21ED1">
        <w:t>sottopongono a trattamento il</w:t>
      </w:r>
      <w:r w:rsidR="00C21ED1" w:rsidRPr="00334C65">
        <w:rPr>
          <w:szCs w:val="24"/>
        </w:rPr>
        <w:t xml:space="preserve"> paziente</w:t>
      </w:r>
      <w:r w:rsidR="00C21ED1">
        <w:rPr>
          <w:szCs w:val="24"/>
        </w:rPr>
        <w:t>,</w:t>
      </w:r>
      <w:r w:rsidR="00781BFD">
        <w:rPr>
          <w:szCs w:val="24"/>
        </w:rPr>
        <w:t xml:space="preserve"> </w:t>
      </w:r>
      <w:r w:rsidR="00C21ED1">
        <w:rPr>
          <w:szCs w:val="24"/>
        </w:rPr>
        <w:t xml:space="preserve">informazioni speciali sul </w:t>
      </w:r>
      <w:r w:rsidR="00C21ED1" w:rsidRPr="00334C65">
        <w:rPr>
          <w:szCs w:val="24"/>
        </w:rPr>
        <w:t xml:space="preserve">trattamento in corso con il </w:t>
      </w:r>
      <w:r w:rsidR="00C21ED1">
        <w:rPr>
          <w:szCs w:val="24"/>
        </w:rPr>
        <w:t>medicinale</w:t>
      </w:r>
      <w:r w:rsidR="007E5B39">
        <w:rPr>
          <w:szCs w:val="24"/>
        </w:rPr>
        <w:t>.</w:t>
      </w:r>
    </w:p>
    <w:p w14:paraId="4B1D19CE" w14:textId="77777777" w:rsidR="00C21ED1" w:rsidRDefault="00C21ED1" w:rsidP="00516843">
      <w:pPr>
        <w:rPr>
          <w:szCs w:val="24"/>
        </w:rPr>
      </w:pPr>
    </w:p>
    <w:p w14:paraId="3673CC7A" w14:textId="77777777" w:rsidR="00C21ED1" w:rsidRDefault="00C21ED1" w:rsidP="00516843">
      <w:pPr>
        <w:rPr>
          <w:iCs/>
          <w:szCs w:val="22"/>
        </w:rPr>
      </w:pPr>
      <w:r w:rsidRPr="00B16273">
        <w:rPr>
          <w:b/>
          <w:szCs w:val="24"/>
        </w:rPr>
        <w:t>La Scheda di Promemoria per il Paziente</w:t>
      </w:r>
      <w:r>
        <w:rPr>
          <w:szCs w:val="24"/>
        </w:rPr>
        <w:t xml:space="preserve"> </w:t>
      </w:r>
      <w:r w:rsidRPr="00936578">
        <w:rPr>
          <w:iCs/>
          <w:szCs w:val="22"/>
        </w:rPr>
        <w:t xml:space="preserve">deve contenere i seguenti </w:t>
      </w:r>
      <w:r>
        <w:rPr>
          <w:iCs/>
          <w:szCs w:val="22"/>
        </w:rPr>
        <w:t xml:space="preserve">messaggi </w:t>
      </w:r>
      <w:r w:rsidRPr="00936578">
        <w:rPr>
          <w:iCs/>
          <w:szCs w:val="22"/>
        </w:rPr>
        <w:t>chiave</w:t>
      </w:r>
      <w:r>
        <w:rPr>
          <w:iCs/>
          <w:szCs w:val="22"/>
        </w:rPr>
        <w:t>:</w:t>
      </w:r>
    </w:p>
    <w:p w14:paraId="13783997" w14:textId="77777777" w:rsidR="00C21ED1" w:rsidRPr="00914166" w:rsidRDefault="00E01934" w:rsidP="00B16273">
      <w:pPr>
        <w:numPr>
          <w:ilvl w:val="0"/>
          <w:numId w:val="49"/>
        </w:numPr>
        <w:ind w:left="567" w:hanging="567"/>
        <w:rPr>
          <w:szCs w:val="24"/>
        </w:rPr>
      </w:pPr>
      <w:r>
        <w:rPr>
          <w:szCs w:val="24"/>
        </w:rPr>
        <w:t xml:space="preserve">Un promemoria per i pazienti </w:t>
      </w:r>
      <w:r w:rsidR="00A923D5">
        <w:rPr>
          <w:szCs w:val="24"/>
        </w:rPr>
        <w:t xml:space="preserve">a </w:t>
      </w:r>
      <w:r>
        <w:rPr>
          <w:szCs w:val="24"/>
        </w:rPr>
        <w:t>mostrare la Scheda di Promemoria per il Paziente</w:t>
      </w:r>
      <w:r w:rsidR="00B62E88">
        <w:t>, anche in</w:t>
      </w:r>
      <w:r w:rsidR="00B62E88" w:rsidRPr="00781BFD">
        <w:t xml:space="preserve"> </w:t>
      </w:r>
      <w:r w:rsidR="00B62E88">
        <w:t>condizioni</w:t>
      </w:r>
      <w:r w:rsidR="00B62E88" w:rsidRPr="00781BFD">
        <w:t xml:space="preserve"> di emergenza</w:t>
      </w:r>
      <w:r w:rsidR="00B62E88">
        <w:t xml:space="preserve">, </w:t>
      </w:r>
      <w:r w:rsidR="00781BFD">
        <w:rPr>
          <w:szCs w:val="24"/>
        </w:rPr>
        <w:t xml:space="preserve">a tutti gli operatori sanitari che li </w:t>
      </w:r>
      <w:r w:rsidR="00781BFD">
        <w:t>sottopongono a trattamento</w:t>
      </w:r>
      <w:r w:rsidR="00B62E88">
        <w:t xml:space="preserve"> </w:t>
      </w:r>
      <w:r w:rsidR="00517D40" w:rsidRPr="00517D40">
        <w:t xml:space="preserve">e un messaggio </w:t>
      </w:r>
      <w:r w:rsidR="00517D40" w:rsidRPr="00914166">
        <w:t>per gli operatori sanitari che il paziente sta usando Simponi.</w:t>
      </w:r>
    </w:p>
    <w:p w14:paraId="06462476" w14:textId="77777777" w:rsidR="00517D40" w:rsidRDefault="00FC4AF3" w:rsidP="00B16273">
      <w:pPr>
        <w:numPr>
          <w:ilvl w:val="0"/>
          <w:numId w:val="49"/>
        </w:numPr>
        <w:ind w:left="567" w:hanging="567"/>
        <w:rPr>
          <w:szCs w:val="24"/>
        </w:rPr>
      </w:pPr>
      <w:r w:rsidRPr="00B62E88">
        <w:rPr>
          <w:szCs w:val="24"/>
        </w:rPr>
        <w:t xml:space="preserve">Un’indicazione </w:t>
      </w:r>
      <w:r w:rsidR="00517D40" w:rsidRPr="00B62E88">
        <w:rPr>
          <w:szCs w:val="24"/>
        </w:rPr>
        <w:t xml:space="preserve">che </w:t>
      </w:r>
      <w:r w:rsidR="00282800">
        <w:rPr>
          <w:szCs w:val="24"/>
        </w:rPr>
        <w:t xml:space="preserve">la denominazione commerciale </w:t>
      </w:r>
      <w:r w:rsidR="00517D40" w:rsidRPr="00B62E88">
        <w:rPr>
          <w:szCs w:val="24"/>
        </w:rPr>
        <w:t>e il</w:t>
      </w:r>
      <w:r w:rsidR="00517D40">
        <w:rPr>
          <w:szCs w:val="24"/>
        </w:rPr>
        <w:t xml:space="preserve"> numero di lotto devono essere registrati.</w:t>
      </w:r>
    </w:p>
    <w:p w14:paraId="4BF164BC" w14:textId="77777777" w:rsidR="00517D40" w:rsidRDefault="00517D40" w:rsidP="00B16273">
      <w:pPr>
        <w:numPr>
          <w:ilvl w:val="0"/>
          <w:numId w:val="49"/>
        </w:numPr>
        <w:ind w:left="567" w:hanging="567"/>
        <w:rPr>
          <w:szCs w:val="24"/>
        </w:rPr>
      </w:pPr>
      <w:r>
        <w:rPr>
          <w:szCs w:val="24"/>
        </w:rPr>
        <w:t>La dispo</w:t>
      </w:r>
      <w:r w:rsidR="00FC4AF3">
        <w:rPr>
          <w:szCs w:val="24"/>
        </w:rPr>
        <w:t>si</w:t>
      </w:r>
      <w:r>
        <w:rPr>
          <w:szCs w:val="24"/>
        </w:rPr>
        <w:t xml:space="preserve">zione per registrare il tipo, la data e il risultato degli </w:t>
      </w:r>
      <w:r w:rsidR="004B219C">
        <w:rPr>
          <w:szCs w:val="24"/>
        </w:rPr>
        <w:t>accertamenti per la TB</w:t>
      </w:r>
      <w:r w:rsidR="0028563F">
        <w:rPr>
          <w:szCs w:val="24"/>
        </w:rPr>
        <w:t>.</w:t>
      </w:r>
    </w:p>
    <w:p w14:paraId="06B25E09" w14:textId="77777777" w:rsidR="0028563F" w:rsidRDefault="00282800" w:rsidP="00516843">
      <w:pPr>
        <w:numPr>
          <w:ilvl w:val="0"/>
          <w:numId w:val="49"/>
        </w:numPr>
        <w:ind w:left="567" w:hanging="567"/>
        <w:rPr>
          <w:szCs w:val="24"/>
        </w:rPr>
      </w:pPr>
      <w:r>
        <w:rPr>
          <w:szCs w:val="24"/>
        </w:rPr>
        <w:t>I</w:t>
      </w:r>
      <w:r w:rsidR="00FC4AF3">
        <w:rPr>
          <w:szCs w:val="24"/>
        </w:rPr>
        <w:t>l</w:t>
      </w:r>
      <w:r w:rsidR="0028563F" w:rsidRPr="0028563F">
        <w:rPr>
          <w:szCs w:val="24"/>
        </w:rPr>
        <w:t xml:space="preserve"> trattamento con Simponi può aumentare i rischi di </w:t>
      </w:r>
      <w:r w:rsidR="00BF763C" w:rsidRPr="0028563F">
        <w:rPr>
          <w:szCs w:val="24"/>
        </w:rPr>
        <w:t>infezion</w:t>
      </w:r>
      <w:r w:rsidR="00BF763C">
        <w:rPr>
          <w:szCs w:val="24"/>
        </w:rPr>
        <w:t>e</w:t>
      </w:r>
      <w:r w:rsidR="00BF763C" w:rsidRPr="00BF763C">
        <w:rPr>
          <w:szCs w:val="24"/>
        </w:rPr>
        <w:t xml:space="preserve"> </w:t>
      </w:r>
      <w:r w:rsidR="00BF763C" w:rsidRPr="0028563F">
        <w:rPr>
          <w:szCs w:val="24"/>
        </w:rPr>
        <w:t>grav</w:t>
      </w:r>
      <w:r w:rsidR="00BF763C">
        <w:rPr>
          <w:szCs w:val="24"/>
        </w:rPr>
        <w:t>e</w:t>
      </w:r>
      <w:r w:rsidR="0028563F" w:rsidRPr="0028563F">
        <w:rPr>
          <w:szCs w:val="24"/>
        </w:rPr>
        <w:t xml:space="preserve">, infezioni opportunistiche, tubercolosi, riattivazione dell’epatite B </w:t>
      </w:r>
      <w:r w:rsidR="0028563F">
        <w:rPr>
          <w:szCs w:val="24"/>
        </w:rPr>
        <w:t xml:space="preserve">e </w:t>
      </w:r>
      <w:r w:rsidR="003F0022">
        <w:rPr>
          <w:szCs w:val="24"/>
        </w:rPr>
        <w:t xml:space="preserve">infezione </w:t>
      </w:r>
      <w:r w:rsidR="006B4A3D">
        <w:rPr>
          <w:szCs w:val="24"/>
        </w:rPr>
        <w:t xml:space="preserve">breakthrough (insorgente) </w:t>
      </w:r>
      <w:r w:rsidR="003F0022">
        <w:rPr>
          <w:szCs w:val="24"/>
        </w:rPr>
        <w:t xml:space="preserve">dopo la somministrazione di vaccini vivi nei lattanti </w:t>
      </w:r>
      <w:r w:rsidR="003F0022" w:rsidRPr="003F0022">
        <w:rPr>
          <w:bCs/>
          <w:szCs w:val="24"/>
        </w:rPr>
        <w:t xml:space="preserve">con esposizione </w:t>
      </w:r>
      <w:r w:rsidR="003F0022" w:rsidRPr="003F0022">
        <w:rPr>
          <w:bCs/>
          <w:i/>
          <w:szCs w:val="24"/>
        </w:rPr>
        <w:t>in utero</w:t>
      </w:r>
      <w:r w:rsidR="003F0022" w:rsidRPr="003F0022">
        <w:rPr>
          <w:bCs/>
          <w:szCs w:val="24"/>
        </w:rPr>
        <w:t xml:space="preserve"> a </w:t>
      </w:r>
      <w:r w:rsidR="003F0022">
        <w:rPr>
          <w:bCs/>
          <w:szCs w:val="24"/>
        </w:rPr>
        <w:t>golimumab</w:t>
      </w:r>
      <w:r w:rsidR="0028563F">
        <w:rPr>
          <w:szCs w:val="24"/>
        </w:rPr>
        <w:t xml:space="preserve">; e quando è </w:t>
      </w:r>
      <w:r w:rsidR="0028563F" w:rsidRPr="00914166">
        <w:rPr>
          <w:szCs w:val="24"/>
        </w:rPr>
        <w:t>necessario</w:t>
      </w:r>
      <w:r w:rsidR="0028563F" w:rsidRPr="003B784C">
        <w:rPr>
          <w:szCs w:val="24"/>
        </w:rPr>
        <w:t xml:space="preserve"> </w:t>
      </w:r>
      <w:r w:rsidR="00BF763C">
        <w:rPr>
          <w:szCs w:val="24"/>
        </w:rPr>
        <w:t>contattare</w:t>
      </w:r>
      <w:r w:rsidR="000B429D" w:rsidRPr="003B784C">
        <w:rPr>
          <w:szCs w:val="24"/>
        </w:rPr>
        <w:t xml:space="preserve"> un</w:t>
      </w:r>
      <w:r w:rsidR="000B429D">
        <w:rPr>
          <w:szCs w:val="24"/>
        </w:rPr>
        <w:t xml:space="preserve"> operatore sanitario.</w:t>
      </w:r>
    </w:p>
    <w:p w14:paraId="03CE3BAA" w14:textId="77777777" w:rsidR="000B429D" w:rsidRDefault="000B429D" w:rsidP="00516843">
      <w:pPr>
        <w:numPr>
          <w:ilvl w:val="0"/>
          <w:numId w:val="49"/>
        </w:numPr>
        <w:ind w:left="567" w:hanging="567"/>
        <w:rPr>
          <w:szCs w:val="24"/>
        </w:rPr>
      </w:pPr>
      <w:r>
        <w:rPr>
          <w:szCs w:val="24"/>
        </w:rPr>
        <w:t xml:space="preserve">I </w:t>
      </w:r>
      <w:r w:rsidR="00BF763C">
        <w:rPr>
          <w:szCs w:val="24"/>
        </w:rPr>
        <w:t>contatti</w:t>
      </w:r>
      <w:r>
        <w:rPr>
          <w:szCs w:val="24"/>
        </w:rPr>
        <w:t xml:space="preserve"> del </w:t>
      </w:r>
      <w:r w:rsidR="00022472">
        <w:rPr>
          <w:szCs w:val="24"/>
        </w:rPr>
        <w:t xml:space="preserve">medico </w:t>
      </w:r>
      <w:r>
        <w:rPr>
          <w:szCs w:val="24"/>
        </w:rPr>
        <w:t>prescrittore.</w:t>
      </w:r>
    </w:p>
    <w:p w14:paraId="19D3ABAC" w14:textId="77777777" w:rsidR="00BB28E8" w:rsidRPr="00A078F0" w:rsidRDefault="00BB28E8" w:rsidP="00022472">
      <w:pPr>
        <w:rPr>
          <w:szCs w:val="24"/>
        </w:rPr>
      </w:pPr>
      <w:r w:rsidRPr="00022472">
        <w:rPr>
          <w:szCs w:val="24"/>
        </w:rPr>
        <w:br w:type="page"/>
      </w:r>
    </w:p>
    <w:p w14:paraId="686DA0D3" w14:textId="77777777" w:rsidR="00BB28E8" w:rsidRPr="00A078F0" w:rsidRDefault="00BB28E8" w:rsidP="00516843">
      <w:pPr>
        <w:rPr>
          <w:szCs w:val="24"/>
        </w:rPr>
      </w:pPr>
    </w:p>
    <w:p w14:paraId="50BFB976" w14:textId="77777777" w:rsidR="00BB28E8" w:rsidRPr="00A078F0" w:rsidRDefault="00BB28E8" w:rsidP="00516843">
      <w:pPr>
        <w:rPr>
          <w:szCs w:val="24"/>
        </w:rPr>
      </w:pPr>
    </w:p>
    <w:p w14:paraId="663AB28A" w14:textId="77777777" w:rsidR="00BB28E8" w:rsidRPr="00A078F0" w:rsidRDefault="00BB28E8" w:rsidP="00516843">
      <w:pPr>
        <w:rPr>
          <w:szCs w:val="24"/>
        </w:rPr>
      </w:pPr>
    </w:p>
    <w:p w14:paraId="74E04DB1" w14:textId="77777777" w:rsidR="00BB28E8" w:rsidRPr="00A078F0" w:rsidRDefault="00BB28E8" w:rsidP="00516843">
      <w:pPr>
        <w:rPr>
          <w:szCs w:val="24"/>
        </w:rPr>
      </w:pPr>
    </w:p>
    <w:p w14:paraId="5C117F47" w14:textId="77777777" w:rsidR="00BB28E8" w:rsidRPr="00A078F0" w:rsidRDefault="00BB28E8" w:rsidP="00516843">
      <w:pPr>
        <w:rPr>
          <w:szCs w:val="24"/>
        </w:rPr>
      </w:pPr>
    </w:p>
    <w:p w14:paraId="264CA9ED" w14:textId="77777777" w:rsidR="00BB28E8" w:rsidRPr="00A078F0" w:rsidRDefault="00BB28E8" w:rsidP="00516843">
      <w:pPr>
        <w:rPr>
          <w:szCs w:val="24"/>
        </w:rPr>
      </w:pPr>
    </w:p>
    <w:p w14:paraId="661FA87C" w14:textId="77777777" w:rsidR="00BB28E8" w:rsidRPr="00A078F0" w:rsidRDefault="00BB28E8" w:rsidP="00516843">
      <w:pPr>
        <w:rPr>
          <w:szCs w:val="24"/>
        </w:rPr>
      </w:pPr>
    </w:p>
    <w:p w14:paraId="678F9082" w14:textId="77777777" w:rsidR="00BB28E8" w:rsidRPr="00A078F0" w:rsidRDefault="00BB28E8" w:rsidP="00516843">
      <w:pPr>
        <w:rPr>
          <w:szCs w:val="24"/>
        </w:rPr>
      </w:pPr>
    </w:p>
    <w:p w14:paraId="09A7C7E9" w14:textId="77777777" w:rsidR="00BB28E8" w:rsidRPr="00A078F0" w:rsidRDefault="00BB28E8" w:rsidP="00516843">
      <w:pPr>
        <w:rPr>
          <w:szCs w:val="24"/>
        </w:rPr>
      </w:pPr>
    </w:p>
    <w:p w14:paraId="04ACF2B7" w14:textId="77777777" w:rsidR="00BB28E8" w:rsidRPr="00A078F0" w:rsidRDefault="00BB28E8" w:rsidP="00516843">
      <w:pPr>
        <w:rPr>
          <w:szCs w:val="24"/>
        </w:rPr>
      </w:pPr>
    </w:p>
    <w:p w14:paraId="79E80B60" w14:textId="77777777" w:rsidR="00BB28E8" w:rsidRPr="00A078F0" w:rsidRDefault="00BB28E8" w:rsidP="00516843">
      <w:pPr>
        <w:rPr>
          <w:szCs w:val="24"/>
        </w:rPr>
      </w:pPr>
    </w:p>
    <w:p w14:paraId="56096B38" w14:textId="77777777" w:rsidR="00BB28E8" w:rsidRPr="00A078F0" w:rsidRDefault="00BB28E8" w:rsidP="00516843">
      <w:pPr>
        <w:rPr>
          <w:szCs w:val="24"/>
        </w:rPr>
      </w:pPr>
    </w:p>
    <w:p w14:paraId="42631B3C" w14:textId="77777777" w:rsidR="006B3876" w:rsidRPr="00A078F0" w:rsidRDefault="006B3876" w:rsidP="00516843">
      <w:pPr>
        <w:rPr>
          <w:szCs w:val="24"/>
        </w:rPr>
      </w:pPr>
    </w:p>
    <w:p w14:paraId="6F18A91B" w14:textId="77777777" w:rsidR="006B3876" w:rsidRPr="00A078F0" w:rsidRDefault="006B3876" w:rsidP="00516843">
      <w:pPr>
        <w:rPr>
          <w:szCs w:val="24"/>
        </w:rPr>
      </w:pPr>
    </w:p>
    <w:p w14:paraId="201C689F" w14:textId="77777777" w:rsidR="006B3876" w:rsidRPr="00A078F0" w:rsidRDefault="006B3876" w:rsidP="00516843">
      <w:pPr>
        <w:rPr>
          <w:szCs w:val="24"/>
        </w:rPr>
      </w:pPr>
    </w:p>
    <w:p w14:paraId="7CE66051" w14:textId="77777777" w:rsidR="00BB28E8" w:rsidRPr="00A078F0" w:rsidRDefault="00BB28E8" w:rsidP="00516843">
      <w:pPr>
        <w:rPr>
          <w:szCs w:val="24"/>
        </w:rPr>
      </w:pPr>
    </w:p>
    <w:p w14:paraId="2D0A0B59" w14:textId="77777777" w:rsidR="00BB28E8" w:rsidRDefault="00BB28E8" w:rsidP="00516843">
      <w:pPr>
        <w:rPr>
          <w:szCs w:val="24"/>
        </w:rPr>
      </w:pPr>
    </w:p>
    <w:p w14:paraId="75621BFD" w14:textId="77777777" w:rsidR="00F928F5" w:rsidRDefault="00F928F5" w:rsidP="00516843">
      <w:pPr>
        <w:rPr>
          <w:szCs w:val="24"/>
        </w:rPr>
      </w:pPr>
    </w:p>
    <w:p w14:paraId="4FD89DC3" w14:textId="77777777" w:rsidR="00F928F5" w:rsidRDefault="00F928F5" w:rsidP="00516843">
      <w:pPr>
        <w:rPr>
          <w:szCs w:val="24"/>
        </w:rPr>
      </w:pPr>
    </w:p>
    <w:p w14:paraId="44292E90" w14:textId="77777777" w:rsidR="00F928F5" w:rsidRPr="00A078F0" w:rsidRDefault="00F928F5" w:rsidP="00516843">
      <w:pPr>
        <w:rPr>
          <w:szCs w:val="24"/>
        </w:rPr>
      </w:pPr>
    </w:p>
    <w:p w14:paraId="7AEC134A" w14:textId="77777777" w:rsidR="00BB28E8" w:rsidRPr="00A078F0" w:rsidRDefault="00BB28E8" w:rsidP="00516843">
      <w:pPr>
        <w:rPr>
          <w:szCs w:val="24"/>
        </w:rPr>
      </w:pPr>
    </w:p>
    <w:p w14:paraId="4DACFAF0" w14:textId="77777777" w:rsidR="00BB28E8" w:rsidRPr="00A078F0" w:rsidRDefault="00BB28E8" w:rsidP="00516843">
      <w:pPr>
        <w:rPr>
          <w:szCs w:val="24"/>
        </w:rPr>
      </w:pPr>
    </w:p>
    <w:p w14:paraId="0023A92D" w14:textId="77777777" w:rsidR="00BB28E8" w:rsidRPr="00A078F0" w:rsidRDefault="00BB28E8" w:rsidP="00516843">
      <w:pPr>
        <w:rPr>
          <w:szCs w:val="24"/>
        </w:rPr>
      </w:pPr>
    </w:p>
    <w:p w14:paraId="731DCA9B" w14:textId="77777777" w:rsidR="00BB28E8" w:rsidRPr="00A078F0" w:rsidRDefault="00BB28E8" w:rsidP="00516843">
      <w:pPr>
        <w:jc w:val="center"/>
        <w:outlineLvl w:val="0"/>
        <w:rPr>
          <w:b/>
          <w:szCs w:val="24"/>
        </w:rPr>
      </w:pPr>
      <w:r w:rsidRPr="00A078F0">
        <w:rPr>
          <w:b/>
          <w:szCs w:val="24"/>
        </w:rPr>
        <w:t>ALLEGATO III</w:t>
      </w:r>
    </w:p>
    <w:p w14:paraId="58F2A368" w14:textId="77777777" w:rsidR="00BB28E8" w:rsidRPr="00A078F0" w:rsidRDefault="00BB28E8" w:rsidP="00516843"/>
    <w:p w14:paraId="6F73A1D3" w14:textId="77777777" w:rsidR="00BB28E8" w:rsidRPr="00A078F0" w:rsidRDefault="00BB28E8" w:rsidP="007C6F69">
      <w:pPr>
        <w:jc w:val="center"/>
        <w:rPr>
          <w:b/>
          <w:szCs w:val="24"/>
        </w:rPr>
      </w:pPr>
      <w:r w:rsidRPr="00A078F0">
        <w:rPr>
          <w:b/>
          <w:szCs w:val="24"/>
        </w:rPr>
        <w:t>ETICHETTATURA E FOGLIO ILLUSTRATIVO</w:t>
      </w:r>
    </w:p>
    <w:p w14:paraId="4213FBB6" w14:textId="77777777" w:rsidR="00BB28E8" w:rsidRPr="00A078F0" w:rsidRDefault="00BB28E8" w:rsidP="00D13E71">
      <w:pPr>
        <w:jc w:val="center"/>
        <w:rPr>
          <w:szCs w:val="24"/>
        </w:rPr>
      </w:pPr>
      <w:r w:rsidRPr="00A078F0">
        <w:rPr>
          <w:szCs w:val="24"/>
        </w:rPr>
        <w:br w:type="page"/>
      </w:r>
    </w:p>
    <w:p w14:paraId="13AC49DD" w14:textId="77777777" w:rsidR="00BB28E8" w:rsidRPr="00A078F0" w:rsidRDefault="00BB28E8" w:rsidP="00D13E71">
      <w:pPr>
        <w:jc w:val="center"/>
        <w:rPr>
          <w:szCs w:val="24"/>
        </w:rPr>
      </w:pPr>
    </w:p>
    <w:p w14:paraId="539A6778" w14:textId="77777777" w:rsidR="00BB28E8" w:rsidRPr="00A078F0" w:rsidRDefault="00BB28E8" w:rsidP="00D13E71">
      <w:pPr>
        <w:jc w:val="center"/>
        <w:rPr>
          <w:szCs w:val="24"/>
        </w:rPr>
      </w:pPr>
    </w:p>
    <w:p w14:paraId="65804BAC" w14:textId="77777777" w:rsidR="00BB28E8" w:rsidRPr="00A078F0" w:rsidRDefault="00BB28E8" w:rsidP="00D13E71">
      <w:pPr>
        <w:jc w:val="center"/>
        <w:rPr>
          <w:szCs w:val="24"/>
        </w:rPr>
      </w:pPr>
    </w:p>
    <w:p w14:paraId="05E3E09A" w14:textId="77777777" w:rsidR="00BB28E8" w:rsidRPr="00A078F0" w:rsidRDefault="00BB28E8" w:rsidP="00D13E71">
      <w:pPr>
        <w:jc w:val="center"/>
        <w:rPr>
          <w:szCs w:val="24"/>
        </w:rPr>
      </w:pPr>
    </w:p>
    <w:p w14:paraId="122C22A1" w14:textId="77777777" w:rsidR="00BB28E8" w:rsidRPr="00A078F0" w:rsidRDefault="00BB28E8" w:rsidP="00D13E71">
      <w:pPr>
        <w:jc w:val="center"/>
        <w:rPr>
          <w:szCs w:val="24"/>
        </w:rPr>
      </w:pPr>
    </w:p>
    <w:p w14:paraId="4239342F" w14:textId="77777777" w:rsidR="00BB28E8" w:rsidRPr="00A078F0" w:rsidRDefault="00BB28E8" w:rsidP="00D13E71">
      <w:pPr>
        <w:jc w:val="center"/>
        <w:rPr>
          <w:szCs w:val="24"/>
        </w:rPr>
      </w:pPr>
    </w:p>
    <w:p w14:paraId="2793C3AC" w14:textId="77777777" w:rsidR="00BB28E8" w:rsidRPr="00A078F0" w:rsidRDefault="00BB28E8" w:rsidP="00D13E71">
      <w:pPr>
        <w:jc w:val="center"/>
        <w:rPr>
          <w:szCs w:val="24"/>
        </w:rPr>
      </w:pPr>
    </w:p>
    <w:p w14:paraId="6AC653BB" w14:textId="77777777" w:rsidR="00BB28E8" w:rsidRPr="00A078F0" w:rsidRDefault="00BB28E8" w:rsidP="00D13E71">
      <w:pPr>
        <w:jc w:val="center"/>
        <w:rPr>
          <w:szCs w:val="24"/>
        </w:rPr>
      </w:pPr>
    </w:p>
    <w:p w14:paraId="55871A41" w14:textId="77777777" w:rsidR="00BB28E8" w:rsidRPr="00A078F0" w:rsidRDefault="00BB28E8" w:rsidP="00D13E71">
      <w:pPr>
        <w:jc w:val="center"/>
        <w:rPr>
          <w:szCs w:val="24"/>
        </w:rPr>
      </w:pPr>
    </w:p>
    <w:p w14:paraId="3B070A0D" w14:textId="77777777" w:rsidR="00BB28E8" w:rsidRPr="00A078F0" w:rsidRDefault="00BB28E8" w:rsidP="00D13E71">
      <w:pPr>
        <w:jc w:val="center"/>
        <w:rPr>
          <w:szCs w:val="24"/>
        </w:rPr>
      </w:pPr>
    </w:p>
    <w:p w14:paraId="181977C8" w14:textId="77777777" w:rsidR="00BB28E8" w:rsidRPr="00A078F0" w:rsidRDefault="00BB28E8" w:rsidP="00D13E71">
      <w:pPr>
        <w:jc w:val="center"/>
        <w:rPr>
          <w:szCs w:val="24"/>
        </w:rPr>
      </w:pPr>
    </w:p>
    <w:p w14:paraId="2414EC14" w14:textId="77777777" w:rsidR="00BB28E8" w:rsidRPr="00A078F0" w:rsidRDefault="00BB28E8" w:rsidP="00D13E71">
      <w:pPr>
        <w:jc w:val="center"/>
        <w:rPr>
          <w:szCs w:val="24"/>
        </w:rPr>
      </w:pPr>
    </w:p>
    <w:p w14:paraId="51B18C7D" w14:textId="77777777" w:rsidR="00BB28E8" w:rsidRPr="00A078F0" w:rsidRDefault="00BB28E8" w:rsidP="00D13E71">
      <w:pPr>
        <w:jc w:val="center"/>
        <w:rPr>
          <w:szCs w:val="24"/>
        </w:rPr>
      </w:pPr>
    </w:p>
    <w:p w14:paraId="23676D5B" w14:textId="77777777" w:rsidR="00BB28E8" w:rsidRPr="00A078F0" w:rsidRDefault="00BB28E8" w:rsidP="00D13E71">
      <w:pPr>
        <w:jc w:val="center"/>
        <w:rPr>
          <w:szCs w:val="24"/>
        </w:rPr>
      </w:pPr>
    </w:p>
    <w:p w14:paraId="51DAFCA5" w14:textId="77777777" w:rsidR="00BB28E8" w:rsidRPr="00A078F0" w:rsidRDefault="00BB28E8" w:rsidP="00D13E71">
      <w:pPr>
        <w:jc w:val="center"/>
        <w:rPr>
          <w:szCs w:val="24"/>
        </w:rPr>
      </w:pPr>
    </w:p>
    <w:p w14:paraId="591B35CF" w14:textId="77777777" w:rsidR="00BB28E8" w:rsidRPr="00A078F0" w:rsidRDefault="00BB28E8" w:rsidP="00D13E71">
      <w:pPr>
        <w:jc w:val="center"/>
        <w:rPr>
          <w:szCs w:val="24"/>
        </w:rPr>
      </w:pPr>
    </w:p>
    <w:p w14:paraId="03EC274F" w14:textId="77777777" w:rsidR="00BB28E8" w:rsidRPr="00A078F0" w:rsidRDefault="00BB28E8" w:rsidP="00D13E71">
      <w:pPr>
        <w:jc w:val="center"/>
        <w:rPr>
          <w:szCs w:val="24"/>
        </w:rPr>
      </w:pPr>
    </w:p>
    <w:p w14:paraId="15ACC4C3" w14:textId="77777777" w:rsidR="00BB28E8" w:rsidRPr="00A078F0" w:rsidRDefault="00BB28E8" w:rsidP="00D13E71">
      <w:pPr>
        <w:jc w:val="center"/>
        <w:rPr>
          <w:szCs w:val="24"/>
        </w:rPr>
      </w:pPr>
    </w:p>
    <w:p w14:paraId="2005361F" w14:textId="77777777" w:rsidR="00BB28E8" w:rsidRDefault="00BB28E8" w:rsidP="00D13E71">
      <w:pPr>
        <w:jc w:val="center"/>
        <w:rPr>
          <w:szCs w:val="24"/>
        </w:rPr>
      </w:pPr>
    </w:p>
    <w:p w14:paraId="02FA0F78" w14:textId="77777777" w:rsidR="00F928F5" w:rsidRPr="00A078F0" w:rsidRDefault="00F928F5" w:rsidP="00D13E71">
      <w:pPr>
        <w:jc w:val="center"/>
        <w:rPr>
          <w:szCs w:val="24"/>
        </w:rPr>
      </w:pPr>
    </w:p>
    <w:p w14:paraId="4E3017A7" w14:textId="77777777" w:rsidR="00BB28E8" w:rsidRPr="00A078F0" w:rsidRDefault="00BB28E8" w:rsidP="00D13E71">
      <w:pPr>
        <w:jc w:val="center"/>
        <w:rPr>
          <w:szCs w:val="24"/>
        </w:rPr>
      </w:pPr>
    </w:p>
    <w:p w14:paraId="26085031" w14:textId="77777777" w:rsidR="00BB28E8" w:rsidRPr="00A078F0" w:rsidRDefault="00BB28E8" w:rsidP="00D13E71">
      <w:pPr>
        <w:jc w:val="center"/>
        <w:rPr>
          <w:szCs w:val="24"/>
        </w:rPr>
      </w:pPr>
    </w:p>
    <w:p w14:paraId="27F92F36" w14:textId="77777777" w:rsidR="00BB28E8" w:rsidRPr="00A078F0" w:rsidRDefault="00BB28E8" w:rsidP="00D13E71">
      <w:pPr>
        <w:jc w:val="center"/>
        <w:rPr>
          <w:szCs w:val="24"/>
        </w:rPr>
      </w:pPr>
    </w:p>
    <w:p w14:paraId="1D94E211" w14:textId="77777777" w:rsidR="0002578F" w:rsidRDefault="00BB28E8" w:rsidP="006D7BD6">
      <w:pPr>
        <w:pStyle w:val="EUCP-Heading-1"/>
        <w:outlineLvl w:val="1"/>
      </w:pPr>
      <w:r w:rsidRPr="00A078F0">
        <w:t>A. ETICHETTATURA</w:t>
      </w:r>
    </w:p>
    <w:p w14:paraId="73B16989" w14:textId="77777777" w:rsidR="00BB28E8" w:rsidRPr="00A078F0" w:rsidRDefault="0002578F" w:rsidP="0002578F">
      <w:pPr>
        <w:rPr>
          <w:b/>
        </w:rPr>
      </w:pPr>
      <w:r>
        <w:rPr>
          <w:b/>
        </w:rPr>
        <w:br w:type="page"/>
      </w:r>
    </w:p>
    <w:p w14:paraId="782A91EB" w14:textId="77777777" w:rsidR="0002578F" w:rsidRPr="00506C35" w:rsidRDefault="0002578F" w:rsidP="0002578F">
      <w:pPr>
        <w:pBdr>
          <w:top w:val="single" w:sz="4" w:space="1" w:color="auto"/>
          <w:left w:val="single" w:sz="4" w:space="4" w:color="auto"/>
          <w:bottom w:val="single" w:sz="4" w:space="1" w:color="auto"/>
          <w:right w:val="single" w:sz="4" w:space="4" w:color="auto"/>
        </w:pBdr>
        <w:ind w:left="567" w:hanging="567"/>
        <w:rPr>
          <w:b/>
          <w:bCs/>
          <w:szCs w:val="22"/>
          <w:lang w:eastAsia="en-US"/>
        </w:rPr>
      </w:pPr>
      <w:r w:rsidRPr="006A7C44">
        <w:rPr>
          <w:b/>
          <w:bCs/>
          <w:noProof w:val="0"/>
          <w:szCs w:val="22"/>
          <w:lang w:eastAsia="en-US"/>
        </w:rPr>
        <w:lastRenderedPageBreak/>
        <w:t>INFORMAZIONI DA APPORRE SUL CONFEZIONAMENTO SECONDARIO</w:t>
      </w:r>
    </w:p>
    <w:p w14:paraId="142CECF8" w14:textId="77777777" w:rsidR="0002578F" w:rsidRPr="00453572" w:rsidRDefault="0002578F" w:rsidP="0002578F">
      <w:pPr>
        <w:pBdr>
          <w:top w:val="single" w:sz="4" w:space="1" w:color="auto"/>
          <w:left w:val="single" w:sz="4" w:space="4" w:color="auto"/>
          <w:bottom w:val="single" w:sz="4" w:space="1" w:color="auto"/>
          <w:right w:val="single" w:sz="4" w:space="4" w:color="auto"/>
        </w:pBdr>
        <w:ind w:left="567" w:hanging="567"/>
        <w:rPr>
          <w:b/>
          <w:bCs/>
          <w:szCs w:val="22"/>
        </w:rPr>
      </w:pPr>
    </w:p>
    <w:p w14:paraId="1A8B9EAB" w14:textId="77777777" w:rsidR="0002578F" w:rsidRPr="00C86F67" w:rsidRDefault="0002578F" w:rsidP="0002578F">
      <w:pPr>
        <w:pBdr>
          <w:top w:val="single" w:sz="4" w:space="1" w:color="auto"/>
          <w:left w:val="single" w:sz="4" w:space="4" w:color="auto"/>
          <w:bottom w:val="single" w:sz="4" w:space="1" w:color="auto"/>
          <w:right w:val="single" w:sz="4" w:space="4" w:color="auto"/>
        </w:pBdr>
        <w:ind w:left="567" w:hanging="567"/>
        <w:rPr>
          <w:b/>
          <w:bCs/>
          <w:szCs w:val="22"/>
          <w:lang w:eastAsia="en-US"/>
        </w:rPr>
      </w:pPr>
      <w:r w:rsidRPr="00744335">
        <w:rPr>
          <w:b/>
          <w:bCs/>
          <w:noProof w:val="0"/>
          <w:szCs w:val="22"/>
          <w:lang w:eastAsia="en-US"/>
        </w:rPr>
        <w:t>SCATOLA CON PENNA PRE</w:t>
      </w:r>
      <w:r w:rsidRPr="00BA0A0C">
        <w:rPr>
          <w:b/>
          <w:bCs/>
          <w:noProof w:val="0"/>
          <w:szCs w:val="22"/>
          <w:lang w:eastAsia="en-US"/>
        </w:rPr>
        <w:t>RIEMPITA PER USO PEDIATRICO</w:t>
      </w:r>
    </w:p>
    <w:p w14:paraId="7952BEEA" w14:textId="77777777" w:rsidR="0002578F" w:rsidRPr="00D13E71" w:rsidRDefault="0002578F" w:rsidP="0002578F">
      <w:pPr>
        <w:widowControl w:val="0"/>
        <w:tabs>
          <w:tab w:val="clear" w:pos="567"/>
        </w:tabs>
        <w:autoSpaceDE w:val="0"/>
        <w:autoSpaceDN w:val="0"/>
        <w:rPr>
          <w:b/>
          <w:noProof w:val="0"/>
          <w:snapToGrid/>
          <w:szCs w:val="22"/>
          <w:lang w:eastAsia="en-US"/>
        </w:rPr>
      </w:pPr>
    </w:p>
    <w:p w14:paraId="76730B12" w14:textId="77777777" w:rsidR="0002578F" w:rsidRPr="00D13E71" w:rsidRDefault="0002578F" w:rsidP="0002578F">
      <w:pPr>
        <w:widowControl w:val="0"/>
        <w:tabs>
          <w:tab w:val="clear" w:pos="567"/>
        </w:tabs>
        <w:autoSpaceDE w:val="0"/>
        <w:autoSpaceDN w:val="0"/>
        <w:rPr>
          <w:b/>
          <w:noProof w:val="0"/>
          <w:snapToGrid/>
          <w:szCs w:val="22"/>
          <w:lang w:eastAsia="en-US"/>
        </w:rPr>
      </w:pPr>
    </w:p>
    <w:p w14:paraId="367C9951" w14:textId="77777777" w:rsidR="0002578F" w:rsidRPr="00506C35" w:rsidRDefault="00413D97" w:rsidP="00D13E71">
      <w:pPr>
        <w:keepNext/>
        <w:widowControl w:val="0"/>
        <w:pBdr>
          <w:top w:val="single" w:sz="4" w:space="1" w:color="auto"/>
          <w:left w:val="single" w:sz="4" w:space="4" w:color="auto"/>
          <w:bottom w:val="single" w:sz="4" w:space="1" w:color="auto"/>
          <w:right w:val="single" w:sz="4" w:space="4" w:color="auto"/>
        </w:pBdr>
        <w:tabs>
          <w:tab w:val="clear" w:pos="567"/>
        </w:tabs>
        <w:autoSpaceDE w:val="0"/>
        <w:autoSpaceDN w:val="0"/>
        <w:rPr>
          <w:b/>
          <w:szCs w:val="22"/>
          <w:lang w:eastAsia="en-US"/>
        </w:rPr>
      </w:pPr>
      <w:r w:rsidRPr="00544FF8">
        <w:rPr>
          <w:b/>
        </w:rPr>
        <w:t>1.</w:t>
      </w:r>
      <w:r w:rsidRPr="00544FF8">
        <w:rPr>
          <w:b/>
        </w:rPr>
        <w:tab/>
      </w:r>
      <w:r w:rsidR="0002578F" w:rsidRPr="006A7C44">
        <w:rPr>
          <w:b/>
          <w:noProof w:val="0"/>
          <w:szCs w:val="22"/>
          <w:lang w:eastAsia="en-US"/>
        </w:rPr>
        <w:t>DENOMINAZIONE DEL MEDICINALE</w:t>
      </w:r>
    </w:p>
    <w:p w14:paraId="651281EE" w14:textId="77777777" w:rsidR="0002578F" w:rsidRPr="00D13E71" w:rsidRDefault="0002578F" w:rsidP="00D13E71">
      <w:pPr>
        <w:keepNext/>
        <w:keepLines/>
        <w:tabs>
          <w:tab w:val="clear" w:pos="567"/>
        </w:tabs>
        <w:autoSpaceDE w:val="0"/>
        <w:autoSpaceDN w:val="0"/>
        <w:rPr>
          <w:b/>
          <w:noProof w:val="0"/>
          <w:snapToGrid/>
          <w:szCs w:val="22"/>
          <w:lang w:eastAsia="en-US"/>
        </w:rPr>
      </w:pPr>
    </w:p>
    <w:p w14:paraId="120F6892" w14:textId="77777777" w:rsidR="0002578F" w:rsidRPr="00506C35" w:rsidRDefault="0002578F" w:rsidP="0002578F">
      <w:pPr>
        <w:widowControl w:val="0"/>
        <w:tabs>
          <w:tab w:val="clear" w:pos="567"/>
        </w:tabs>
        <w:autoSpaceDE w:val="0"/>
        <w:autoSpaceDN w:val="0"/>
        <w:rPr>
          <w:noProof w:val="0"/>
          <w:snapToGrid/>
          <w:szCs w:val="22"/>
          <w:lang w:eastAsia="en-US"/>
        </w:rPr>
      </w:pPr>
      <w:r w:rsidRPr="006A7C44">
        <w:rPr>
          <w:noProof w:val="0"/>
          <w:snapToGrid/>
          <w:szCs w:val="22"/>
          <w:lang w:eastAsia="en-US"/>
        </w:rPr>
        <w:t xml:space="preserve">Simponi 45 mg/0,45 mL soluzione iniettabile </w:t>
      </w:r>
      <w:r w:rsidR="00F35C4B">
        <w:rPr>
          <w:noProof w:val="0"/>
          <w:snapToGrid/>
          <w:szCs w:val="22"/>
          <w:lang w:eastAsia="en-US"/>
        </w:rPr>
        <w:t>in penna preriempita</w:t>
      </w:r>
    </w:p>
    <w:p w14:paraId="742B6C19" w14:textId="77777777" w:rsidR="0002578F" w:rsidRDefault="0002578F" w:rsidP="006D7BD6">
      <w:pPr>
        <w:widowControl w:val="0"/>
        <w:tabs>
          <w:tab w:val="clear" w:pos="567"/>
        </w:tabs>
        <w:autoSpaceDE w:val="0"/>
        <w:autoSpaceDN w:val="0"/>
        <w:rPr>
          <w:bCs/>
          <w:noProof w:val="0"/>
          <w:snapToGrid/>
          <w:szCs w:val="22"/>
          <w:lang w:eastAsia="en-US"/>
        </w:rPr>
      </w:pPr>
      <w:r w:rsidRPr="00D13E71">
        <w:rPr>
          <w:bCs/>
          <w:noProof w:val="0"/>
          <w:snapToGrid/>
          <w:szCs w:val="22"/>
          <w:lang w:eastAsia="en-US"/>
        </w:rPr>
        <w:t>golimumab</w:t>
      </w:r>
    </w:p>
    <w:p w14:paraId="40DEEABA" w14:textId="77777777" w:rsidR="00F35C4B" w:rsidRPr="00D13E71" w:rsidRDefault="00F35C4B" w:rsidP="006D7BD6">
      <w:pPr>
        <w:widowControl w:val="0"/>
        <w:tabs>
          <w:tab w:val="clear" w:pos="567"/>
        </w:tabs>
        <w:autoSpaceDE w:val="0"/>
        <w:autoSpaceDN w:val="0"/>
        <w:rPr>
          <w:bCs/>
          <w:noProof w:val="0"/>
          <w:snapToGrid/>
          <w:szCs w:val="22"/>
          <w:lang w:eastAsia="en-US"/>
        </w:rPr>
      </w:pPr>
      <w:r>
        <w:rPr>
          <w:bCs/>
          <w:noProof w:val="0"/>
          <w:snapToGrid/>
          <w:szCs w:val="22"/>
          <w:lang w:eastAsia="en-US"/>
        </w:rPr>
        <w:t>Per pazienti pediatrici &lt; 40 kg</w:t>
      </w:r>
    </w:p>
    <w:p w14:paraId="42DFADEC" w14:textId="77777777" w:rsidR="0002578F" w:rsidRPr="00D13E71" w:rsidRDefault="0002578F" w:rsidP="006D7BD6">
      <w:pPr>
        <w:widowControl w:val="0"/>
        <w:tabs>
          <w:tab w:val="clear" w:pos="567"/>
        </w:tabs>
        <w:autoSpaceDE w:val="0"/>
        <w:autoSpaceDN w:val="0"/>
        <w:rPr>
          <w:b/>
          <w:noProof w:val="0"/>
          <w:snapToGrid/>
          <w:szCs w:val="22"/>
          <w:lang w:eastAsia="en-US"/>
        </w:rPr>
      </w:pPr>
    </w:p>
    <w:p w14:paraId="1A201419" w14:textId="77777777" w:rsidR="0002578F" w:rsidRPr="00D13E71" w:rsidRDefault="0002578F" w:rsidP="006D7BD6">
      <w:pPr>
        <w:widowControl w:val="0"/>
        <w:tabs>
          <w:tab w:val="clear" w:pos="567"/>
        </w:tabs>
        <w:autoSpaceDE w:val="0"/>
        <w:autoSpaceDN w:val="0"/>
        <w:rPr>
          <w:b/>
          <w:noProof w:val="0"/>
          <w:snapToGrid/>
          <w:szCs w:val="22"/>
          <w:lang w:eastAsia="en-US"/>
        </w:rPr>
      </w:pPr>
    </w:p>
    <w:p w14:paraId="5BAFC2FF" w14:textId="77777777" w:rsidR="0002578F" w:rsidRPr="00263D9C" w:rsidRDefault="00413D97" w:rsidP="006D7BD6">
      <w:pPr>
        <w:pBdr>
          <w:top w:val="single" w:sz="4" w:space="1" w:color="auto"/>
          <w:left w:val="single" w:sz="4" w:space="4" w:color="auto"/>
          <w:bottom w:val="single" w:sz="4" w:space="1" w:color="auto"/>
          <w:right w:val="single" w:sz="4" w:space="4" w:color="auto"/>
        </w:pBdr>
        <w:ind w:left="567" w:hanging="567"/>
        <w:rPr>
          <w:b/>
          <w:bCs/>
          <w:szCs w:val="22"/>
          <w:lang w:eastAsia="en-US"/>
        </w:rPr>
      </w:pPr>
      <w:r w:rsidRPr="00263D9C">
        <w:rPr>
          <w:b/>
          <w:bCs/>
        </w:rPr>
        <w:t>2.</w:t>
      </w:r>
      <w:r w:rsidRPr="00263D9C">
        <w:rPr>
          <w:b/>
          <w:bCs/>
        </w:rPr>
        <w:tab/>
      </w:r>
      <w:r w:rsidR="0002578F" w:rsidRPr="00263D9C">
        <w:rPr>
          <w:b/>
          <w:bCs/>
          <w:noProof w:val="0"/>
          <w:szCs w:val="22"/>
          <w:lang w:eastAsia="en-US"/>
        </w:rPr>
        <w:t>COMPOSIZIONE QUALITATIVA E QUANTITATIVA IN TERMINI DI PRINCIPIO(I) ATTIVO(I)</w:t>
      </w:r>
    </w:p>
    <w:p w14:paraId="00D88828" w14:textId="77777777" w:rsidR="0002578F" w:rsidRPr="00D13E71" w:rsidRDefault="0002578F" w:rsidP="006D7BD6">
      <w:pPr>
        <w:keepNext/>
        <w:keepLines/>
        <w:tabs>
          <w:tab w:val="clear" w:pos="567"/>
        </w:tabs>
        <w:autoSpaceDE w:val="0"/>
        <w:autoSpaceDN w:val="0"/>
        <w:rPr>
          <w:b/>
          <w:noProof w:val="0"/>
          <w:snapToGrid/>
          <w:szCs w:val="22"/>
          <w:lang w:eastAsia="en-US"/>
        </w:rPr>
      </w:pPr>
    </w:p>
    <w:p w14:paraId="0DEC2001" w14:textId="77777777" w:rsidR="0002578F" w:rsidRPr="00D13E71" w:rsidRDefault="0002578F" w:rsidP="006D7BD6">
      <w:pPr>
        <w:widowControl w:val="0"/>
        <w:tabs>
          <w:tab w:val="clear" w:pos="567"/>
        </w:tabs>
        <w:autoSpaceDE w:val="0"/>
        <w:autoSpaceDN w:val="0"/>
        <w:rPr>
          <w:noProof w:val="0"/>
          <w:snapToGrid/>
          <w:szCs w:val="22"/>
          <w:lang w:eastAsia="en-US"/>
        </w:rPr>
      </w:pPr>
      <w:r w:rsidRPr="00D13E71">
        <w:rPr>
          <w:noProof w:val="0"/>
          <w:snapToGrid/>
          <w:szCs w:val="22"/>
          <w:lang w:eastAsia="en-US"/>
        </w:rPr>
        <w:t>Una penna preriempita da 0,45 mL contiene 45 mg di golimumab</w:t>
      </w:r>
    </w:p>
    <w:p w14:paraId="3694860E" w14:textId="77777777" w:rsidR="0002578F" w:rsidRPr="00D13E71" w:rsidRDefault="00413D97" w:rsidP="006D7BD6">
      <w:pPr>
        <w:widowControl w:val="0"/>
        <w:tabs>
          <w:tab w:val="clear" w:pos="567"/>
        </w:tabs>
        <w:autoSpaceDE w:val="0"/>
        <w:autoSpaceDN w:val="0"/>
        <w:rPr>
          <w:noProof w:val="0"/>
          <w:snapToGrid/>
          <w:szCs w:val="22"/>
          <w:lang w:eastAsia="en-US"/>
        </w:rPr>
      </w:pPr>
      <w:r w:rsidRPr="00544FF8">
        <w:rPr>
          <w:szCs w:val="22"/>
        </w:rPr>
        <w:t>1</w:t>
      </w:r>
      <w:r>
        <w:t> </w:t>
      </w:r>
      <w:r w:rsidR="00F35C4B" w:rsidRPr="00D13E71">
        <w:rPr>
          <w:noProof w:val="0"/>
          <w:snapToGrid/>
          <w:szCs w:val="22"/>
          <w:lang w:eastAsia="en-US"/>
        </w:rPr>
        <w:t>mL contiene 100 mg di golimumab.</w:t>
      </w:r>
    </w:p>
    <w:p w14:paraId="7AE79532" w14:textId="77777777" w:rsidR="00F35C4B" w:rsidRPr="00D13E71" w:rsidRDefault="00F35C4B" w:rsidP="006D7BD6">
      <w:pPr>
        <w:widowControl w:val="0"/>
        <w:tabs>
          <w:tab w:val="clear" w:pos="567"/>
        </w:tabs>
        <w:autoSpaceDE w:val="0"/>
        <w:autoSpaceDN w:val="0"/>
        <w:rPr>
          <w:noProof w:val="0"/>
          <w:snapToGrid/>
          <w:szCs w:val="22"/>
          <w:lang w:eastAsia="en-US"/>
        </w:rPr>
      </w:pPr>
    </w:p>
    <w:p w14:paraId="21539A0C" w14:textId="77777777" w:rsidR="0002578F" w:rsidRPr="00D13E71" w:rsidRDefault="0002578F" w:rsidP="006D7BD6">
      <w:pPr>
        <w:widowControl w:val="0"/>
        <w:tabs>
          <w:tab w:val="clear" w:pos="567"/>
        </w:tabs>
        <w:autoSpaceDE w:val="0"/>
        <w:autoSpaceDN w:val="0"/>
        <w:rPr>
          <w:noProof w:val="0"/>
          <w:snapToGrid/>
          <w:szCs w:val="22"/>
          <w:lang w:eastAsia="en-US"/>
        </w:rPr>
      </w:pPr>
    </w:p>
    <w:p w14:paraId="1F499401" w14:textId="77777777" w:rsidR="0002578F" w:rsidRPr="00453572" w:rsidRDefault="00413D97" w:rsidP="006D7BD6">
      <w:pPr>
        <w:keepNext/>
        <w:widowControl w:val="0"/>
        <w:pBdr>
          <w:top w:val="single" w:sz="4" w:space="1" w:color="auto"/>
          <w:left w:val="single" w:sz="4" w:space="4" w:color="auto"/>
          <w:bottom w:val="single" w:sz="4" w:space="1" w:color="auto"/>
          <w:right w:val="single" w:sz="4" w:space="4" w:color="auto"/>
        </w:pBdr>
        <w:tabs>
          <w:tab w:val="clear" w:pos="567"/>
        </w:tabs>
        <w:autoSpaceDE w:val="0"/>
        <w:autoSpaceDN w:val="0"/>
        <w:rPr>
          <w:b/>
          <w:szCs w:val="22"/>
          <w:lang w:eastAsia="en-US"/>
        </w:rPr>
      </w:pPr>
      <w:r w:rsidRPr="00544FF8">
        <w:rPr>
          <w:b/>
        </w:rPr>
        <w:t>3.</w:t>
      </w:r>
      <w:r w:rsidRPr="00544FF8">
        <w:rPr>
          <w:b/>
        </w:rPr>
        <w:tab/>
      </w:r>
      <w:r w:rsidR="0002578F" w:rsidRPr="006A7C44">
        <w:rPr>
          <w:b/>
          <w:noProof w:val="0"/>
          <w:szCs w:val="22"/>
          <w:lang w:eastAsia="en-US"/>
        </w:rPr>
        <w:t>ELENCO DEGLI E</w:t>
      </w:r>
      <w:r w:rsidR="0002578F" w:rsidRPr="00506C35">
        <w:rPr>
          <w:b/>
          <w:noProof w:val="0"/>
          <w:szCs w:val="22"/>
          <w:lang w:eastAsia="en-US"/>
        </w:rPr>
        <w:t>CCIPIENTI</w:t>
      </w:r>
    </w:p>
    <w:p w14:paraId="64BFB571" w14:textId="77777777" w:rsidR="0002578F" w:rsidRPr="00D13E71" w:rsidRDefault="0002578F" w:rsidP="006D7BD6">
      <w:pPr>
        <w:keepNext/>
        <w:keepLines/>
        <w:tabs>
          <w:tab w:val="clear" w:pos="567"/>
        </w:tabs>
        <w:autoSpaceDE w:val="0"/>
        <w:autoSpaceDN w:val="0"/>
        <w:rPr>
          <w:b/>
          <w:noProof w:val="0"/>
          <w:snapToGrid/>
          <w:szCs w:val="22"/>
          <w:lang w:eastAsia="en-US"/>
        </w:rPr>
      </w:pPr>
    </w:p>
    <w:p w14:paraId="29A08A0B" w14:textId="77777777" w:rsidR="0002578F" w:rsidRPr="006575F4" w:rsidRDefault="0002578F" w:rsidP="006D7BD6">
      <w:pPr>
        <w:widowControl w:val="0"/>
        <w:tabs>
          <w:tab w:val="clear" w:pos="567"/>
        </w:tabs>
        <w:autoSpaceDE w:val="0"/>
        <w:autoSpaceDN w:val="0"/>
        <w:rPr>
          <w:noProof w:val="0"/>
          <w:snapToGrid/>
          <w:szCs w:val="22"/>
          <w:lang w:eastAsia="en-US"/>
        </w:rPr>
      </w:pPr>
      <w:r w:rsidRPr="00D13E71">
        <w:rPr>
          <w:noProof w:val="0"/>
          <w:snapToGrid/>
          <w:szCs w:val="22"/>
          <w:lang w:eastAsia="en-US"/>
        </w:rPr>
        <w:t xml:space="preserve">Eccipienti: </w:t>
      </w:r>
      <w:r w:rsidRPr="006A7C44">
        <w:rPr>
          <w:noProof w:val="0"/>
          <w:snapToGrid/>
          <w:szCs w:val="22"/>
          <w:lang w:eastAsia="en-US"/>
        </w:rPr>
        <w:t xml:space="preserve">sorbitolo (E420), </w:t>
      </w:r>
      <w:r w:rsidRPr="00453572">
        <w:rPr>
          <w:noProof w:val="0"/>
          <w:snapToGrid/>
          <w:szCs w:val="22"/>
          <w:lang w:eastAsia="en-US"/>
        </w:rPr>
        <w:t xml:space="preserve">istidina, </w:t>
      </w:r>
      <w:r w:rsidRPr="00881572">
        <w:rPr>
          <w:noProof w:val="0"/>
          <w:snapToGrid/>
          <w:szCs w:val="22"/>
          <w:lang w:eastAsia="en-US"/>
        </w:rPr>
        <w:t xml:space="preserve">istidina </w:t>
      </w:r>
      <w:r w:rsidRPr="00C86F67">
        <w:rPr>
          <w:noProof w:val="0"/>
          <w:snapToGrid/>
          <w:szCs w:val="22"/>
          <w:lang w:eastAsia="en-US"/>
        </w:rPr>
        <w:t xml:space="preserve">cloridrato monoidrato, polisorbato 80, acqua per preparazioni iniettabili. </w:t>
      </w:r>
      <w:r w:rsidRPr="00BE51E0">
        <w:rPr>
          <w:highlight w:val="lightGray"/>
        </w:rPr>
        <w:t>Leggere il foglio illustrativo prima dell’uso.</w:t>
      </w:r>
    </w:p>
    <w:p w14:paraId="0EDC813F" w14:textId="77777777" w:rsidR="0002578F" w:rsidRPr="00D13E71" w:rsidRDefault="0002578F" w:rsidP="006D7BD6">
      <w:pPr>
        <w:widowControl w:val="0"/>
        <w:tabs>
          <w:tab w:val="clear" w:pos="567"/>
        </w:tabs>
        <w:autoSpaceDE w:val="0"/>
        <w:autoSpaceDN w:val="0"/>
        <w:rPr>
          <w:noProof w:val="0"/>
          <w:snapToGrid/>
          <w:szCs w:val="22"/>
          <w:lang w:eastAsia="en-US"/>
        </w:rPr>
      </w:pPr>
    </w:p>
    <w:p w14:paraId="3C56F8AC" w14:textId="77777777" w:rsidR="0002578F" w:rsidRPr="00D13E71" w:rsidRDefault="0002578F" w:rsidP="006D7BD6">
      <w:pPr>
        <w:widowControl w:val="0"/>
        <w:tabs>
          <w:tab w:val="clear" w:pos="567"/>
        </w:tabs>
        <w:autoSpaceDE w:val="0"/>
        <w:autoSpaceDN w:val="0"/>
        <w:rPr>
          <w:noProof w:val="0"/>
          <w:snapToGrid/>
          <w:szCs w:val="22"/>
          <w:lang w:eastAsia="en-US"/>
        </w:rPr>
      </w:pPr>
    </w:p>
    <w:p w14:paraId="6F8EAD75" w14:textId="77777777" w:rsidR="0002578F" w:rsidRPr="00506C35" w:rsidRDefault="00413D97" w:rsidP="006D7BD6">
      <w:pPr>
        <w:keepNext/>
        <w:widowControl w:val="0"/>
        <w:pBdr>
          <w:top w:val="single" w:sz="4" w:space="1" w:color="auto"/>
          <w:left w:val="single" w:sz="4" w:space="4" w:color="auto"/>
          <w:bottom w:val="single" w:sz="4" w:space="1" w:color="auto"/>
          <w:right w:val="single" w:sz="4" w:space="4" w:color="auto"/>
        </w:pBdr>
        <w:tabs>
          <w:tab w:val="clear" w:pos="567"/>
        </w:tabs>
        <w:autoSpaceDE w:val="0"/>
        <w:autoSpaceDN w:val="0"/>
        <w:rPr>
          <w:b/>
          <w:szCs w:val="22"/>
          <w:lang w:eastAsia="en-US"/>
        </w:rPr>
      </w:pPr>
      <w:r w:rsidRPr="00544FF8">
        <w:rPr>
          <w:b/>
        </w:rPr>
        <w:t>4.</w:t>
      </w:r>
      <w:r w:rsidRPr="00544FF8">
        <w:rPr>
          <w:b/>
        </w:rPr>
        <w:tab/>
      </w:r>
      <w:r w:rsidR="0002578F" w:rsidRPr="006A7C44">
        <w:rPr>
          <w:b/>
          <w:noProof w:val="0"/>
          <w:szCs w:val="22"/>
          <w:lang w:eastAsia="en-US"/>
        </w:rPr>
        <w:t>FORMA FARMACEUTICA E CONTENUTO</w:t>
      </w:r>
    </w:p>
    <w:p w14:paraId="4FA14C93" w14:textId="77777777" w:rsidR="0002578F" w:rsidRPr="00D13E71" w:rsidRDefault="0002578F" w:rsidP="006D7BD6">
      <w:pPr>
        <w:keepNext/>
        <w:keepLines/>
        <w:tabs>
          <w:tab w:val="clear" w:pos="567"/>
        </w:tabs>
        <w:autoSpaceDE w:val="0"/>
        <w:autoSpaceDN w:val="0"/>
        <w:rPr>
          <w:noProof w:val="0"/>
          <w:snapToGrid/>
          <w:szCs w:val="22"/>
          <w:lang w:eastAsia="en-US"/>
        </w:rPr>
      </w:pPr>
    </w:p>
    <w:p w14:paraId="7A0392F8" w14:textId="77777777" w:rsidR="0002578F" w:rsidRPr="006A7C44" w:rsidRDefault="0002578F" w:rsidP="006D7BD6">
      <w:pPr>
        <w:widowControl w:val="0"/>
        <w:tabs>
          <w:tab w:val="clear" w:pos="567"/>
        </w:tabs>
        <w:autoSpaceDE w:val="0"/>
        <w:autoSpaceDN w:val="0"/>
        <w:rPr>
          <w:noProof w:val="0"/>
          <w:snapToGrid/>
          <w:szCs w:val="22"/>
          <w:lang w:eastAsia="en-US"/>
        </w:rPr>
      </w:pPr>
      <w:r w:rsidRPr="00BE51E0">
        <w:rPr>
          <w:highlight w:val="lightGray"/>
        </w:rPr>
        <w:t>Soluzione iniettabile in penna preriempita</w:t>
      </w:r>
      <w:r w:rsidRPr="00D13E71">
        <w:rPr>
          <w:noProof w:val="0"/>
          <w:snapToGrid/>
          <w:szCs w:val="22"/>
          <w:lang w:eastAsia="en-US"/>
        </w:rPr>
        <w:t xml:space="preserve"> </w:t>
      </w:r>
      <w:r w:rsidR="00946F46" w:rsidRPr="00D13E71">
        <w:rPr>
          <w:noProof w:val="0"/>
          <w:snapToGrid/>
          <w:szCs w:val="22"/>
          <w:lang w:eastAsia="en-US"/>
        </w:rPr>
        <w:t>(VarioJect)</w:t>
      </w:r>
    </w:p>
    <w:p w14:paraId="762A1FB0" w14:textId="77777777" w:rsidR="0002578F" w:rsidRPr="00744335" w:rsidRDefault="00413D97" w:rsidP="006D7BD6">
      <w:pPr>
        <w:widowControl w:val="0"/>
        <w:tabs>
          <w:tab w:val="clear" w:pos="567"/>
        </w:tabs>
        <w:autoSpaceDE w:val="0"/>
        <w:autoSpaceDN w:val="0"/>
        <w:rPr>
          <w:noProof w:val="0"/>
          <w:snapToGrid/>
          <w:szCs w:val="22"/>
          <w:lang w:eastAsia="en-US"/>
        </w:rPr>
      </w:pPr>
      <w:r w:rsidRPr="00544FF8">
        <w:rPr>
          <w:szCs w:val="22"/>
        </w:rPr>
        <w:t>1 </w:t>
      </w:r>
      <w:r w:rsidR="0002578F" w:rsidRPr="00506C35">
        <w:rPr>
          <w:noProof w:val="0"/>
          <w:snapToGrid/>
          <w:szCs w:val="22"/>
          <w:lang w:eastAsia="en-US"/>
        </w:rPr>
        <w:t>penna pre</w:t>
      </w:r>
      <w:r w:rsidR="0002578F" w:rsidRPr="00744335">
        <w:rPr>
          <w:noProof w:val="0"/>
          <w:snapToGrid/>
          <w:szCs w:val="22"/>
          <w:lang w:eastAsia="en-US"/>
        </w:rPr>
        <w:t>riempita</w:t>
      </w:r>
    </w:p>
    <w:p w14:paraId="490E9CD8" w14:textId="77777777" w:rsidR="0002578F" w:rsidRPr="00D13E71" w:rsidRDefault="0002578F" w:rsidP="006D7BD6">
      <w:pPr>
        <w:widowControl w:val="0"/>
        <w:tabs>
          <w:tab w:val="clear" w:pos="567"/>
        </w:tabs>
        <w:autoSpaceDE w:val="0"/>
        <w:autoSpaceDN w:val="0"/>
        <w:rPr>
          <w:noProof w:val="0"/>
          <w:snapToGrid/>
          <w:szCs w:val="22"/>
          <w:lang w:eastAsia="en-US"/>
        </w:rPr>
      </w:pPr>
    </w:p>
    <w:p w14:paraId="50A3F8B0" w14:textId="77777777" w:rsidR="0002578F" w:rsidRPr="00D13E71" w:rsidRDefault="0002578F" w:rsidP="006D7BD6">
      <w:pPr>
        <w:widowControl w:val="0"/>
        <w:tabs>
          <w:tab w:val="clear" w:pos="567"/>
        </w:tabs>
        <w:autoSpaceDE w:val="0"/>
        <w:autoSpaceDN w:val="0"/>
        <w:rPr>
          <w:noProof w:val="0"/>
          <w:snapToGrid/>
          <w:szCs w:val="22"/>
          <w:lang w:eastAsia="en-US"/>
        </w:rPr>
      </w:pPr>
    </w:p>
    <w:p w14:paraId="3D885932" w14:textId="77777777" w:rsidR="0002578F" w:rsidRPr="00506C35" w:rsidRDefault="00413D97" w:rsidP="006D7BD6">
      <w:pPr>
        <w:keepNext/>
        <w:widowControl w:val="0"/>
        <w:pBdr>
          <w:top w:val="single" w:sz="4" w:space="1" w:color="auto"/>
          <w:left w:val="single" w:sz="4" w:space="4" w:color="auto"/>
          <w:bottom w:val="single" w:sz="4" w:space="1" w:color="auto"/>
          <w:right w:val="single" w:sz="4" w:space="4" w:color="auto"/>
        </w:pBdr>
        <w:tabs>
          <w:tab w:val="clear" w:pos="567"/>
        </w:tabs>
        <w:autoSpaceDE w:val="0"/>
        <w:autoSpaceDN w:val="0"/>
        <w:rPr>
          <w:b/>
          <w:szCs w:val="22"/>
          <w:lang w:eastAsia="en-US"/>
        </w:rPr>
      </w:pPr>
      <w:r>
        <w:rPr>
          <w:b/>
        </w:rPr>
        <w:t>5</w:t>
      </w:r>
      <w:r w:rsidRPr="00544FF8">
        <w:rPr>
          <w:b/>
        </w:rPr>
        <w:t>.</w:t>
      </w:r>
      <w:r w:rsidRPr="00544FF8">
        <w:rPr>
          <w:b/>
        </w:rPr>
        <w:tab/>
      </w:r>
      <w:r w:rsidR="0002578F" w:rsidRPr="006A7C44">
        <w:rPr>
          <w:b/>
          <w:noProof w:val="0"/>
          <w:szCs w:val="22"/>
          <w:lang w:eastAsia="en-US"/>
        </w:rPr>
        <w:t>MODO E VIA(E) DI SOMMINISTRAZIONE</w:t>
      </w:r>
    </w:p>
    <w:p w14:paraId="32D2A42A" w14:textId="77777777" w:rsidR="0002578F" w:rsidRPr="00D13E71" w:rsidRDefault="0002578F" w:rsidP="006D7BD6">
      <w:pPr>
        <w:keepNext/>
        <w:keepLines/>
        <w:tabs>
          <w:tab w:val="clear" w:pos="567"/>
        </w:tabs>
        <w:autoSpaceDE w:val="0"/>
        <w:autoSpaceDN w:val="0"/>
        <w:rPr>
          <w:noProof w:val="0"/>
          <w:snapToGrid/>
          <w:szCs w:val="22"/>
          <w:lang w:eastAsia="en-US"/>
        </w:rPr>
      </w:pPr>
    </w:p>
    <w:p w14:paraId="55F0A04B" w14:textId="77777777" w:rsidR="007665BA" w:rsidRPr="00506C35" w:rsidRDefault="0002578F" w:rsidP="006D7BD6">
      <w:pPr>
        <w:widowControl w:val="0"/>
        <w:tabs>
          <w:tab w:val="clear" w:pos="567"/>
        </w:tabs>
        <w:autoSpaceDE w:val="0"/>
        <w:autoSpaceDN w:val="0"/>
        <w:rPr>
          <w:noProof w:val="0"/>
          <w:snapToGrid/>
          <w:szCs w:val="22"/>
          <w:lang w:eastAsia="en-US"/>
        </w:rPr>
      </w:pPr>
      <w:r w:rsidRPr="006A7C44">
        <w:rPr>
          <w:noProof w:val="0"/>
          <w:snapToGrid/>
          <w:szCs w:val="22"/>
          <w:lang w:eastAsia="en-US"/>
        </w:rPr>
        <w:t>Non agitare</w:t>
      </w:r>
    </w:p>
    <w:p w14:paraId="0B425090" w14:textId="77777777" w:rsidR="007665BA" w:rsidRPr="00744335" w:rsidRDefault="0002578F" w:rsidP="006D7BD6">
      <w:pPr>
        <w:widowControl w:val="0"/>
        <w:tabs>
          <w:tab w:val="clear" w:pos="567"/>
        </w:tabs>
        <w:autoSpaceDE w:val="0"/>
        <w:autoSpaceDN w:val="0"/>
        <w:rPr>
          <w:noProof w:val="0"/>
          <w:snapToGrid/>
          <w:szCs w:val="22"/>
          <w:lang w:eastAsia="en-US"/>
        </w:rPr>
      </w:pPr>
      <w:r w:rsidRPr="00453572">
        <w:rPr>
          <w:noProof w:val="0"/>
          <w:snapToGrid/>
          <w:szCs w:val="22"/>
          <w:lang w:eastAsia="en-US"/>
        </w:rPr>
        <w:t>Leggere il foglio illustrativo prima dell’uso</w:t>
      </w:r>
    </w:p>
    <w:p w14:paraId="0A196CB2" w14:textId="77777777" w:rsidR="0002578F" w:rsidRPr="00D13E71" w:rsidRDefault="0002578F" w:rsidP="006D7BD6">
      <w:pPr>
        <w:widowControl w:val="0"/>
        <w:tabs>
          <w:tab w:val="clear" w:pos="567"/>
        </w:tabs>
        <w:autoSpaceDE w:val="0"/>
        <w:autoSpaceDN w:val="0"/>
        <w:rPr>
          <w:noProof w:val="0"/>
          <w:snapToGrid/>
          <w:szCs w:val="22"/>
          <w:lang w:eastAsia="en-US"/>
        </w:rPr>
      </w:pPr>
      <w:r w:rsidRPr="00D13E71">
        <w:rPr>
          <w:noProof w:val="0"/>
          <w:snapToGrid/>
          <w:szCs w:val="22"/>
          <w:lang w:eastAsia="en-US"/>
        </w:rPr>
        <w:t>Uso sottocutaneo</w:t>
      </w:r>
    </w:p>
    <w:p w14:paraId="0C6BADFA" w14:textId="77777777" w:rsidR="0002578F" w:rsidRPr="00D13E71" w:rsidRDefault="0002578F" w:rsidP="006D7BD6">
      <w:pPr>
        <w:widowControl w:val="0"/>
        <w:tabs>
          <w:tab w:val="clear" w:pos="567"/>
        </w:tabs>
        <w:autoSpaceDE w:val="0"/>
        <w:autoSpaceDN w:val="0"/>
        <w:rPr>
          <w:noProof w:val="0"/>
          <w:snapToGrid/>
          <w:szCs w:val="22"/>
          <w:lang w:eastAsia="en-US"/>
        </w:rPr>
      </w:pPr>
    </w:p>
    <w:p w14:paraId="19FE03F9" w14:textId="77777777" w:rsidR="0002578F" w:rsidRPr="00D13E71" w:rsidRDefault="0002578F" w:rsidP="006D7BD6">
      <w:pPr>
        <w:widowControl w:val="0"/>
        <w:tabs>
          <w:tab w:val="clear" w:pos="567"/>
        </w:tabs>
        <w:autoSpaceDE w:val="0"/>
        <w:autoSpaceDN w:val="0"/>
        <w:rPr>
          <w:noProof w:val="0"/>
          <w:snapToGrid/>
          <w:szCs w:val="22"/>
          <w:lang w:eastAsia="en-US"/>
        </w:rPr>
      </w:pPr>
    </w:p>
    <w:p w14:paraId="40EB2B1E" w14:textId="77777777" w:rsidR="0002578F" w:rsidRPr="00453572" w:rsidRDefault="00413D97" w:rsidP="006D7BD6">
      <w:pPr>
        <w:keepNext/>
        <w:widowControl w:val="0"/>
        <w:pBdr>
          <w:top w:val="single" w:sz="4" w:space="1" w:color="auto"/>
          <w:left w:val="single" w:sz="4" w:space="4" w:color="auto"/>
          <w:bottom w:val="single" w:sz="4" w:space="1" w:color="auto"/>
          <w:right w:val="single" w:sz="4" w:space="4" w:color="auto"/>
        </w:pBdr>
        <w:tabs>
          <w:tab w:val="clear" w:pos="567"/>
        </w:tabs>
        <w:autoSpaceDE w:val="0"/>
        <w:autoSpaceDN w:val="0"/>
        <w:ind w:left="567" w:hanging="567"/>
        <w:rPr>
          <w:b/>
          <w:szCs w:val="22"/>
          <w:lang w:eastAsia="en-US"/>
        </w:rPr>
      </w:pPr>
      <w:r w:rsidRPr="00544FF8">
        <w:rPr>
          <w:b/>
        </w:rPr>
        <w:t>6.</w:t>
      </w:r>
      <w:r w:rsidRPr="00544FF8">
        <w:rPr>
          <w:b/>
        </w:rPr>
        <w:tab/>
      </w:r>
      <w:r w:rsidR="0002578F" w:rsidRPr="006A7C44">
        <w:rPr>
          <w:b/>
          <w:noProof w:val="0"/>
          <w:szCs w:val="22"/>
          <w:lang w:eastAsia="en-US"/>
        </w:rPr>
        <w:t>AVVERTENZA PARTICOLARE CHE PRESCRIVA DI TENERE IL MEDICINALE FUORI DALLA VISTA E DALLA PORTATA DE</w:t>
      </w:r>
      <w:r w:rsidR="0002578F" w:rsidRPr="00506C35">
        <w:rPr>
          <w:b/>
          <w:noProof w:val="0"/>
          <w:szCs w:val="22"/>
          <w:lang w:eastAsia="en-US"/>
        </w:rPr>
        <w:t>I BAMBINI</w:t>
      </w:r>
    </w:p>
    <w:p w14:paraId="18E1F890" w14:textId="77777777" w:rsidR="0002578F" w:rsidRPr="00D13E71" w:rsidRDefault="0002578F" w:rsidP="006D7BD6">
      <w:pPr>
        <w:keepNext/>
        <w:keepLines/>
        <w:tabs>
          <w:tab w:val="clear" w:pos="567"/>
        </w:tabs>
        <w:autoSpaceDE w:val="0"/>
        <w:autoSpaceDN w:val="0"/>
        <w:rPr>
          <w:noProof w:val="0"/>
          <w:snapToGrid/>
          <w:szCs w:val="22"/>
          <w:lang w:eastAsia="en-US"/>
        </w:rPr>
      </w:pPr>
    </w:p>
    <w:p w14:paraId="30097DE9" w14:textId="77777777" w:rsidR="0002578F" w:rsidRPr="006A7C44" w:rsidRDefault="0002578F" w:rsidP="006D7BD6">
      <w:pPr>
        <w:widowControl w:val="0"/>
        <w:tabs>
          <w:tab w:val="clear" w:pos="567"/>
        </w:tabs>
        <w:autoSpaceDE w:val="0"/>
        <w:autoSpaceDN w:val="0"/>
        <w:rPr>
          <w:noProof w:val="0"/>
          <w:snapToGrid/>
          <w:szCs w:val="22"/>
          <w:lang w:eastAsia="en-US"/>
        </w:rPr>
      </w:pPr>
      <w:r w:rsidRPr="006A7C44">
        <w:rPr>
          <w:noProof w:val="0"/>
          <w:snapToGrid/>
          <w:szCs w:val="22"/>
          <w:lang w:eastAsia="en-US"/>
        </w:rPr>
        <w:t>Tenere fuori dalla vista e dalla portata dei bambini.</w:t>
      </w:r>
    </w:p>
    <w:p w14:paraId="77302610" w14:textId="77777777" w:rsidR="0002578F" w:rsidRPr="00D13E71" w:rsidRDefault="0002578F" w:rsidP="006D7BD6">
      <w:pPr>
        <w:widowControl w:val="0"/>
        <w:tabs>
          <w:tab w:val="clear" w:pos="567"/>
        </w:tabs>
        <w:autoSpaceDE w:val="0"/>
        <w:autoSpaceDN w:val="0"/>
        <w:rPr>
          <w:noProof w:val="0"/>
          <w:snapToGrid/>
          <w:szCs w:val="22"/>
          <w:lang w:eastAsia="en-US"/>
        </w:rPr>
      </w:pPr>
    </w:p>
    <w:p w14:paraId="0D312C87" w14:textId="77777777" w:rsidR="0002578F" w:rsidRPr="00D13E71" w:rsidRDefault="0002578F" w:rsidP="006D7BD6">
      <w:pPr>
        <w:widowControl w:val="0"/>
        <w:tabs>
          <w:tab w:val="clear" w:pos="567"/>
        </w:tabs>
        <w:autoSpaceDE w:val="0"/>
        <w:autoSpaceDN w:val="0"/>
        <w:rPr>
          <w:noProof w:val="0"/>
          <w:snapToGrid/>
          <w:szCs w:val="22"/>
          <w:lang w:eastAsia="en-US"/>
        </w:rPr>
      </w:pPr>
    </w:p>
    <w:p w14:paraId="3285DC22" w14:textId="77777777" w:rsidR="0002578F" w:rsidRPr="00506C35" w:rsidRDefault="00413D97" w:rsidP="006D7BD6">
      <w:pPr>
        <w:keepNext/>
        <w:widowControl w:val="0"/>
        <w:pBdr>
          <w:top w:val="single" w:sz="4" w:space="1" w:color="auto"/>
          <w:left w:val="single" w:sz="4" w:space="4" w:color="auto"/>
          <w:bottom w:val="single" w:sz="4" w:space="1" w:color="auto"/>
          <w:right w:val="single" w:sz="4" w:space="4" w:color="auto"/>
        </w:pBdr>
        <w:tabs>
          <w:tab w:val="clear" w:pos="567"/>
        </w:tabs>
        <w:autoSpaceDE w:val="0"/>
        <w:autoSpaceDN w:val="0"/>
        <w:rPr>
          <w:b/>
          <w:szCs w:val="22"/>
          <w:lang w:eastAsia="en-US"/>
        </w:rPr>
      </w:pPr>
      <w:r>
        <w:rPr>
          <w:b/>
        </w:rPr>
        <w:t>7</w:t>
      </w:r>
      <w:r w:rsidRPr="00544FF8">
        <w:rPr>
          <w:b/>
        </w:rPr>
        <w:t>.</w:t>
      </w:r>
      <w:r w:rsidRPr="00544FF8">
        <w:rPr>
          <w:b/>
        </w:rPr>
        <w:tab/>
      </w:r>
      <w:r w:rsidR="0002578F" w:rsidRPr="006A7C44">
        <w:rPr>
          <w:b/>
          <w:noProof w:val="0"/>
          <w:szCs w:val="22"/>
          <w:lang w:eastAsia="en-US"/>
        </w:rPr>
        <w:t>ALTRA(E) AVVERTENZA(E) PARTICOLARE(I), SE NECESSARIO</w:t>
      </w:r>
    </w:p>
    <w:p w14:paraId="545ADAD1" w14:textId="77777777" w:rsidR="0002578F" w:rsidRPr="00D13E71" w:rsidRDefault="0002578F" w:rsidP="006D7BD6">
      <w:pPr>
        <w:keepNext/>
        <w:keepLines/>
        <w:tabs>
          <w:tab w:val="clear" w:pos="567"/>
        </w:tabs>
        <w:autoSpaceDE w:val="0"/>
        <w:autoSpaceDN w:val="0"/>
        <w:rPr>
          <w:noProof w:val="0"/>
          <w:snapToGrid/>
          <w:szCs w:val="22"/>
          <w:lang w:eastAsia="en-US"/>
        </w:rPr>
      </w:pPr>
    </w:p>
    <w:p w14:paraId="3C89754B" w14:textId="77777777" w:rsidR="0002578F" w:rsidRPr="006A7C44" w:rsidRDefault="0002578F" w:rsidP="006D7BD6">
      <w:pPr>
        <w:widowControl w:val="0"/>
        <w:tabs>
          <w:tab w:val="clear" w:pos="567"/>
        </w:tabs>
        <w:autoSpaceDE w:val="0"/>
        <w:autoSpaceDN w:val="0"/>
        <w:rPr>
          <w:noProof w:val="0"/>
          <w:snapToGrid/>
          <w:szCs w:val="22"/>
          <w:lang w:eastAsia="en-US"/>
        </w:rPr>
      </w:pPr>
      <w:r w:rsidRPr="006A7C44">
        <w:rPr>
          <w:noProof w:val="0"/>
          <w:snapToGrid/>
          <w:szCs w:val="22"/>
          <w:lang w:eastAsia="en-US"/>
        </w:rPr>
        <w:t xml:space="preserve">Il cappuccio dell’ago contiene gomma di lattice. </w:t>
      </w:r>
      <w:r w:rsidRPr="00BE51E0">
        <w:rPr>
          <w:highlight w:val="lightGray"/>
        </w:rPr>
        <w:t>Per ulteriori informazioni, vedere il foglio illustrativo.</w:t>
      </w:r>
    </w:p>
    <w:p w14:paraId="00659145" w14:textId="77777777" w:rsidR="0002578F" w:rsidRPr="00D13E71" w:rsidRDefault="0002578F" w:rsidP="006D7BD6">
      <w:pPr>
        <w:widowControl w:val="0"/>
        <w:tabs>
          <w:tab w:val="clear" w:pos="567"/>
        </w:tabs>
        <w:autoSpaceDE w:val="0"/>
        <w:autoSpaceDN w:val="0"/>
        <w:rPr>
          <w:bCs/>
          <w:noProof w:val="0"/>
          <w:snapToGrid/>
          <w:szCs w:val="22"/>
          <w:lang w:eastAsia="en-US"/>
        </w:rPr>
      </w:pPr>
      <w:r w:rsidRPr="00D13E71">
        <w:rPr>
          <w:bCs/>
          <w:noProof w:val="0"/>
          <w:snapToGrid/>
          <w:szCs w:val="22"/>
          <w:lang w:eastAsia="en-US"/>
        </w:rPr>
        <w:t>Tenere la penna a temperatura ambiente fuori dalla scatola per 30 minuti prima dell’uso.</w:t>
      </w:r>
    </w:p>
    <w:p w14:paraId="5382C16F" w14:textId="77777777" w:rsidR="0002578F" w:rsidRPr="00D13E71" w:rsidRDefault="0002578F" w:rsidP="006D7BD6">
      <w:pPr>
        <w:widowControl w:val="0"/>
        <w:tabs>
          <w:tab w:val="clear" w:pos="567"/>
        </w:tabs>
        <w:autoSpaceDE w:val="0"/>
        <w:autoSpaceDN w:val="0"/>
        <w:rPr>
          <w:noProof w:val="0"/>
          <w:snapToGrid/>
          <w:szCs w:val="22"/>
          <w:lang w:eastAsia="en-US"/>
        </w:rPr>
      </w:pPr>
    </w:p>
    <w:p w14:paraId="5A439019" w14:textId="77777777" w:rsidR="0002578F" w:rsidRPr="00D13E71" w:rsidRDefault="0002578F" w:rsidP="006D7BD6">
      <w:pPr>
        <w:widowControl w:val="0"/>
        <w:tabs>
          <w:tab w:val="clear" w:pos="567"/>
        </w:tabs>
        <w:autoSpaceDE w:val="0"/>
        <w:autoSpaceDN w:val="0"/>
        <w:rPr>
          <w:noProof w:val="0"/>
          <w:snapToGrid/>
          <w:szCs w:val="22"/>
          <w:lang w:eastAsia="en-US"/>
        </w:rPr>
      </w:pPr>
    </w:p>
    <w:p w14:paraId="6CFBEFF6" w14:textId="77777777" w:rsidR="0002578F" w:rsidRPr="00506C35" w:rsidRDefault="00413D97" w:rsidP="006D7BD6">
      <w:pPr>
        <w:keepNext/>
        <w:widowControl w:val="0"/>
        <w:pBdr>
          <w:top w:val="single" w:sz="4" w:space="1" w:color="auto"/>
          <w:left w:val="single" w:sz="4" w:space="4" w:color="auto"/>
          <w:bottom w:val="single" w:sz="4" w:space="1" w:color="auto"/>
          <w:right w:val="single" w:sz="4" w:space="4" w:color="auto"/>
        </w:pBdr>
        <w:tabs>
          <w:tab w:val="clear" w:pos="567"/>
        </w:tabs>
        <w:autoSpaceDE w:val="0"/>
        <w:autoSpaceDN w:val="0"/>
        <w:rPr>
          <w:b/>
          <w:szCs w:val="22"/>
          <w:lang w:eastAsia="en-US"/>
        </w:rPr>
      </w:pPr>
      <w:r>
        <w:rPr>
          <w:b/>
        </w:rPr>
        <w:t>8</w:t>
      </w:r>
      <w:r w:rsidRPr="00544FF8">
        <w:rPr>
          <w:b/>
        </w:rPr>
        <w:t>.</w:t>
      </w:r>
      <w:r w:rsidRPr="00544FF8">
        <w:rPr>
          <w:b/>
        </w:rPr>
        <w:tab/>
      </w:r>
      <w:r w:rsidR="0002578F" w:rsidRPr="006A7C44">
        <w:rPr>
          <w:b/>
          <w:noProof w:val="0"/>
          <w:szCs w:val="22"/>
          <w:lang w:eastAsia="en-US"/>
        </w:rPr>
        <w:t>DATA DI SCADENZA</w:t>
      </w:r>
    </w:p>
    <w:p w14:paraId="1831AB41" w14:textId="77777777" w:rsidR="0002578F" w:rsidRPr="00D13E71" w:rsidRDefault="0002578F" w:rsidP="006D7BD6">
      <w:pPr>
        <w:keepNext/>
        <w:keepLines/>
        <w:tabs>
          <w:tab w:val="clear" w:pos="567"/>
        </w:tabs>
        <w:autoSpaceDE w:val="0"/>
        <w:autoSpaceDN w:val="0"/>
        <w:rPr>
          <w:b/>
          <w:noProof w:val="0"/>
          <w:snapToGrid/>
          <w:szCs w:val="22"/>
          <w:lang w:eastAsia="en-US"/>
        </w:rPr>
      </w:pPr>
    </w:p>
    <w:p w14:paraId="44838BE5" w14:textId="77777777" w:rsidR="0002578F" w:rsidRPr="00506C35" w:rsidRDefault="0002578F" w:rsidP="006D7BD6">
      <w:pPr>
        <w:widowControl w:val="0"/>
        <w:tabs>
          <w:tab w:val="clear" w:pos="567"/>
        </w:tabs>
        <w:autoSpaceDE w:val="0"/>
        <w:autoSpaceDN w:val="0"/>
        <w:rPr>
          <w:noProof w:val="0"/>
          <w:snapToGrid/>
          <w:szCs w:val="22"/>
          <w:lang w:eastAsia="en-US"/>
        </w:rPr>
      </w:pPr>
      <w:r w:rsidRPr="006A7C44">
        <w:rPr>
          <w:noProof w:val="0"/>
          <w:snapToGrid/>
          <w:szCs w:val="22"/>
          <w:lang w:eastAsia="en-US"/>
        </w:rPr>
        <w:t>Scad.</w:t>
      </w:r>
    </w:p>
    <w:p w14:paraId="059A9B46" w14:textId="77777777" w:rsidR="00A6329E" w:rsidRPr="00B92B63" w:rsidRDefault="00A6329E" w:rsidP="006D7BD6">
      <w:pPr>
        <w:rPr>
          <w:szCs w:val="24"/>
        </w:rPr>
      </w:pPr>
      <w:r>
        <w:rPr>
          <w:szCs w:val="24"/>
        </w:rPr>
        <w:t>Scad., se conservato a temperatura ambiente</w:t>
      </w:r>
      <w:r w:rsidRPr="00AA42BE">
        <w:t>___________________</w:t>
      </w:r>
    </w:p>
    <w:p w14:paraId="1743800F" w14:textId="77777777" w:rsidR="0002578F" w:rsidRPr="00D13E71" w:rsidRDefault="0002578F" w:rsidP="006D7BD6">
      <w:pPr>
        <w:widowControl w:val="0"/>
        <w:tabs>
          <w:tab w:val="clear" w:pos="567"/>
        </w:tabs>
        <w:autoSpaceDE w:val="0"/>
        <w:autoSpaceDN w:val="0"/>
        <w:rPr>
          <w:noProof w:val="0"/>
          <w:snapToGrid/>
          <w:szCs w:val="22"/>
          <w:lang w:eastAsia="en-US"/>
        </w:rPr>
      </w:pPr>
    </w:p>
    <w:p w14:paraId="139478B3" w14:textId="77777777" w:rsidR="0002578F" w:rsidRPr="00D13E71" w:rsidRDefault="0002578F" w:rsidP="006D7BD6">
      <w:pPr>
        <w:widowControl w:val="0"/>
        <w:tabs>
          <w:tab w:val="clear" w:pos="567"/>
        </w:tabs>
        <w:autoSpaceDE w:val="0"/>
        <w:autoSpaceDN w:val="0"/>
        <w:rPr>
          <w:noProof w:val="0"/>
          <w:snapToGrid/>
          <w:szCs w:val="22"/>
          <w:lang w:eastAsia="en-US"/>
        </w:rPr>
      </w:pPr>
    </w:p>
    <w:p w14:paraId="41E715D0" w14:textId="77777777" w:rsidR="0002578F" w:rsidRPr="00506C35" w:rsidRDefault="00413D97" w:rsidP="006D7BD6">
      <w:pPr>
        <w:keepNext/>
        <w:widowControl w:val="0"/>
        <w:pBdr>
          <w:top w:val="single" w:sz="4" w:space="1" w:color="auto"/>
          <w:left w:val="single" w:sz="4" w:space="4" w:color="auto"/>
          <w:bottom w:val="single" w:sz="4" w:space="1" w:color="auto"/>
          <w:right w:val="single" w:sz="4" w:space="4" w:color="auto"/>
        </w:pBdr>
        <w:tabs>
          <w:tab w:val="clear" w:pos="567"/>
        </w:tabs>
        <w:autoSpaceDE w:val="0"/>
        <w:autoSpaceDN w:val="0"/>
        <w:rPr>
          <w:b/>
          <w:szCs w:val="22"/>
          <w:lang w:eastAsia="en-US"/>
        </w:rPr>
      </w:pPr>
      <w:r>
        <w:rPr>
          <w:b/>
        </w:rPr>
        <w:t>9</w:t>
      </w:r>
      <w:r w:rsidRPr="00544FF8">
        <w:rPr>
          <w:b/>
        </w:rPr>
        <w:t>.</w:t>
      </w:r>
      <w:r w:rsidRPr="00544FF8">
        <w:rPr>
          <w:b/>
        </w:rPr>
        <w:tab/>
      </w:r>
      <w:r w:rsidR="0002578F" w:rsidRPr="006A7C44">
        <w:rPr>
          <w:b/>
          <w:noProof w:val="0"/>
          <w:szCs w:val="22"/>
          <w:lang w:eastAsia="en-US"/>
        </w:rPr>
        <w:t>PRECAUZIONI PARTICOLARI PER LA CONSERVAZIONE</w:t>
      </w:r>
    </w:p>
    <w:p w14:paraId="593C9B89" w14:textId="77777777" w:rsidR="0002578F" w:rsidRPr="00D13E71" w:rsidRDefault="0002578F" w:rsidP="006D7BD6">
      <w:pPr>
        <w:keepNext/>
        <w:keepLines/>
        <w:tabs>
          <w:tab w:val="clear" w:pos="567"/>
        </w:tabs>
        <w:autoSpaceDE w:val="0"/>
        <w:autoSpaceDN w:val="0"/>
        <w:rPr>
          <w:noProof w:val="0"/>
          <w:snapToGrid/>
          <w:szCs w:val="22"/>
          <w:lang w:eastAsia="en-US"/>
        </w:rPr>
      </w:pPr>
    </w:p>
    <w:p w14:paraId="0527C1D9" w14:textId="77777777" w:rsidR="0002578F" w:rsidRPr="00D13E71" w:rsidRDefault="0002578F" w:rsidP="006D7BD6">
      <w:pPr>
        <w:widowControl w:val="0"/>
        <w:tabs>
          <w:tab w:val="clear" w:pos="567"/>
        </w:tabs>
        <w:autoSpaceDE w:val="0"/>
        <w:autoSpaceDN w:val="0"/>
        <w:rPr>
          <w:noProof w:val="0"/>
          <w:snapToGrid/>
          <w:szCs w:val="22"/>
          <w:lang w:eastAsia="en-US"/>
        </w:rPr>
      </w:pPr>
      <w:r w:rsidRPr="00D13E71">
        <w:rPr>
          <w:noProof w:val="0"/>
          <w:snapToGrid/>
          <w:szCs w:val="22"/>
          <w:lang w:eastAsia="en-US"/>
        </w:rPr>
        <w:t>Conservare in frigorifero</w:t>
      </w:r>
    </w:p>
    <w:p w14:paraId="61444499" w14:textId="77777777" w:rsidR="0002578F" w:rsidRPr="006A7C44" w:rsidRDefault="0002578F" w:rsidP="006D7BD6">
      <w:pPr>
        <w:widowControl w:val="0"/>
        <w:tabs>
          <w:tab w:val="clear" w:pos="567"/>
        </w:tabs>
        <w:autoSpaceDE w:val="0"/>
        <w:autoSpaceDN w:val="0"/>
        <w:rPr>
          <w:noProof w:val="0"/>
          <w:snapToGrid/>
          <w:szCs w:val="22"/>
          <w:lang w:eastAsia="en-US"/>
        </w:rPr>
      </w:pPr>
      <w:r w:rsidRPr="006A7C44">
        <w:rPr>
          <w:noProof w:val="0"/>
          <w:snapToGrid/>
          <w:szCs w:val="22"/>
          <w:lang w:eastAsia="en-US"/>
        </w:rPr>
        <w:t>Non congelare</w:t>
      </w:r>
    </w:p>
    <w:p w14:paraId="13088637" w14:textId="77777777" w:rsidR="0002578F" w:rsidRPr="00881572" w:rsidRDefault="0002578F" w:rsidP="006D7BD6">
      <w:pPr>
        <w:widowControl w:val="0"/>
        <w:tabs>
          <w:tab w:val="clear" w:pos="567"/>
        </w:tabs>
        <w:autoSpaceDE w:val="0"/>
        <w:autoSpaceDN w:val="0"/>
        <w:rPr>
          <w:noProof w:val="0"/>
          <w:snapToGrid/>
          <w:szCs w:val="22"/>
          <w:lang w:eastAsia="en-US"/>
        </w:rPr>
      </w:pPr>
      <w:r w:rsidRPr="00506C35">
        <w:rPr>
          <w:noProof w:val="0"/>
          <w:snapToGrid/>
          <w:szCs w:val="22"/>
          <w:lang w:eastAsia="en-US"/>
        </w:rPr>
        <w:t>Tenere la penna pre</w:t>
      </w:r>
      <w:r w:rsidRPr="00744335">
        <w:rPr>
          <w:noProof w:val="0"/>
          <w:snapToGrid/>
          <w:szCs w:val="22"/>
          <w:lang w:eastAsia="en-US"/>
        </w:rPr>
        <w:t>riempita nell’imballaggio esterno, per protegge</w:t>
      </w:r>
      <w:r w:rsidRPr="00881572">
        <w:rPr>
          <w:noProof w:val="0"/>
          <w:snapToGrid/>
          <w:szCs w:val="22"/>
          <w:lang w:eastAsia="en-US"/>
        </w:rPr>
        <w:t>re il medicinale dalla luce</w:t>
      </w:r>
    </w:p>
    <w:p w14:paraId="49119D48" w14:textId="77777777" w:rsidR="00A6329E" w:rsidRPr="00A078F0" w:rsidRDefault="00A6329E" w:rsidP="006D7BD6">
      <w:pPr>
        <w:rPr>
          <w:szCs w:val="24"/>
        </w:rPr>
      </w:pPr>
      <w:r>
        <w:t xml:space="preserve">Può essere conservato a temperatura ambiente </w:t>
      </w:r>
      <w:r w:rsidRPr="00264204">
        <w:t xml:space="preserve">(fino a 25°C) </w:t>
      </w:r>
      <w:r>
        <w:t>per un singolo periodo fino a 30</w:t>
      </w:r>
      <w:r w:rsidRPr="00F55FDF">
        <w:t> </w:t>
      </w:r>
      <w:r>
        <w:t>giorni</w:t>
      </w:r>
      <w:r w:rsidRPr="00F55FDF">
        <w:t xml:space="preserve">, ma </w:t>
      </w:r>
      <w:r>
        <w:t xml:space="preserve">senza superare </w:t>
      </w:r>
      <w:r w:rsidRPr="00F55FDF">
        <w:rPr>
          <w:bCs/>
        </w:rPr>
        <w:t>la data</w:t>
      </w:r>
      <w:r w:rsidRPr="007046D8">
        <w:rPr>
          <w:bCs/>
        </w:rPr>
        <w:t xml:space="preserve"> di scadenza originaria</w:t>
      </w:r>
    </w:p>
    <w:p w14:paraId="43CBC0ED" w14:textId="77777777" w:rsidR="0002578F" w:rsidRPr="00D13E71" w:rsidRDefault="0002578F" w:rsidP="006D7BD6">
      <w:pPr>
        <w:widowControl w:val="0"/>
        <w:tabs>
          <w:tab w:val="clear" w:pos="567"/>
        </w:tabs>
        <w:autoSpaceDE w:val="0"/>
        <w:autoSpaceDN w:val="0"/>
        <w:rPr>
          <w:noProof w:val="0"/>
          <w:snapToGrid/>
          <w:szCs w:val="22"/>
          <w:lang w:eastAsia="en-US"/>
        </w:rPr>
      </w:pPr>
    </w:p>
    <w:p w14:paraId="7AB521E8" w14:textId="77777777" w:rsidR="0002578F" w:rsidRPr="00D13E71" w:rsidRDefault="0002578F" w:rsidP="006D7BD6">
      <w:pPr>
        <w:widowControl w:val="0"/>
        <w:tabs>
          <w:tab w:val="clear" w:pos="567"/>
        </w:tabs>
        <w:autoSpaceDE w:val="0"/>
        <w:autoSpaceDN w:val="0"/>
        <w:rPr>
          <w:noProof w:val="0"/>
          <w:snapToGrid/>
          <w:szCs w:val="22"/>
          <w:lang w:eastAsia="en-US"/>
        </w:rPr>
      </w:pPr>
    </w:p>
    <w:p w14:paraId="11E2AB02" w14:textId="77777777" w:rsidR="0002578F" w:rsidRPr="00506C35" w:rsidRDefault="00413D97" w:rsidP="006D7BD6">
      <w:pPr>
        <w:keepNext/>
        <w:widowControl w:val="0"/>
        <w:pBdr>
          <w:top w:val="single" w:sz="4" w:space="1" w:color="auto"/>
          <w:left w:val="single" w:sz="4" w:space="4" w:color="auto"/>
          <w:bottom w:val="single" w:sz="4" w:space="1" w:color="auto"/>
          <w:right w:val="single" w:sz="4" w:space="4" w:color="auto"/>
        </w:pBdr>
        <w:tabs>
          <w:tab w:val="clear" w:pos="567"/>
        </w:tabs>
        <w:autoSpaceDE w:val="0"/>
        <w:autoSpaceDN w:val="0"/>
        <w:ind w:left="567" w:hanging="567"/>
        <w:rPr>
          <w:b/>
          <w:szCs w:val="22"/>
          <w:lang w:eastAsia="en-US"/>
        </w:rPr>
      </w:pPr>
      <w:r>
        <w:rPr>
          <w:b/>
        </w:rPr>
        <w:t>10</w:t>
      </w:r>
      <w:r w:rsidRPr="00544FF8">
        <w:rPr>
          <w:b/>
        </w:rPr>
        <w:t>.</w:t>
      </w:r>
      <w:r w:rsidRPr="00544FF8">
        <w:rPr>
          <w:b/>
        </w:rPr>
        <w:tab/>
      </w:r>
      <w:r w:rsidR="0002578F" w:rsidRPr="006A7C44">
        <w:rPr>
          <w:b/>
          <w:noProof w:val="0"/>
          <w:szCs w:val="22"/>
          <w:lang w:eastAsia="en-US"/>
        </w:rPr>
        <w:t>PRECAUZIONI PARTICOLARI PER LO SMALTIMENTO DEL MEDICINALE NON UTILIZZATO O DEI RIFIUTI DERIVATI DA TALE MEDICINALE, SE NECESSARIO</w:t>
      </w:r>
    </w:p>
    <w:p w14:paraId="3FC72A97" w14:textId="77777777" w:rsidR="0002578F" w:rsidRPr="00D13E71" w:rsidRDefault="0002578F" w:rsidP="006D7BD6">
      <w:pPr>
        <w:keepNext/>
        <w:keepLines/>
        <w:tabs>
          <w:tab w:val="clear" w:pos="567"/>
        </w:tabs>
        <w:autoSpaceDE w:val="0"/>
        <w:autoSpaceDN w:val="0"/>
        <w:rPr>
          <w:noProof w:val="0"/>
          <w:snapToGrid/>
          <w:szCs w:val="22"/>
          <w:lang w:eastAsia="en-US"/>
        </w:rPr>
      </w:pPr>
    </w:p>
    <w:p w14:paraId="56B9CBE7" w14:textId="77777777" w:rsidR="00413D97" w:rsidRPr="00D13E71" w:rsidRDefault="00413D97" w:rsidP="006D7BD6">
      <w:pPr>
        <w:widowControl w:val="0"/>
        <w:tabs>
          <w:tab w:val="clear" w:pos="567"/>
        </w:tabs>
        <w:autoSpaceDE w:val="0"/>
        <w:autoSpaceDN w:val="0"/>
        <w:rPr>
          <w:noProof w:val="0"/>
          <w:snapToGrid/>
          <w:szCs w:val="22"/>
          <w:lang w:eastAsia="en-US"/>
        </w:rPr>
      </w:pPr>
    </w:p>
    <w:p w14:paraId="30D05016" w14:textId="77777777" w:rsidR="0002578F" w:rsidRPr="00D13E71" w:rsidRDefault="0002578F" w:rsidP="006D7BD6">
      <w:pPr>
        <w:widowControl w:val="0"/>
        <w:tabs>
          <w:tab w:val="clear" w:pos="567"/>
        </w:tabs>
        <w:autoSpaceDE w:val="0"/>
        <w:autoSpaceDN w:val="0"/>
        <w:rPr>
          <w:noProof w:val="0"/>
          <w:snapToGrid/>
          <w:szCs w:val="22"/>
          <w:lang w:eastAsia="en-US"/>
        </w:rPr>
      </w:pPr>
    </w:p>
    <w:p w14:paraId="429D1670" w14:textId="77777777" w:rsidR="0002578F" w:rsidRPr="00506C35" w:rsidRDefault="00413D97" w:rsidP="006D7BD6">
      <w:pPr>
        <w:keepNext/>
        <w:widowControl w:val="0"/>
        <w:pBdr>
          <w:top w:val="single" w:sz="4" w:space="1" w:color="auto"/>
          <w:left w:val="single" w:sz="4" w:space="4" w:color="auto"/>
          <w:bottom w:val="single" w:sz="4" w:space="1" w:color="auto"/>
          <w:right w:val="single" w:sz="4" w:space="4" w:color="auto"/>
        </w:pBdr>
        <w:tabs>
          <w:tab w:val="clear" w:pos="567"/>
        </w:tabs>
        <w:autoSpaceDE w:val="0"/>
        <w:autoSpaceDN w:val="0"/>
        <w:ind w:left="567" w:hanging="567"/>
        <w:rPr>
          <w:b/>
          <w:szCs w:val="22"/>
          <w:lang w:eastAsia="en-US"/>
        </w:rPr>
      </w:pPr>
      <w:r>
        <w:rPr>
          <w:b/>
        </w:rPr>
        <w:t>11</w:t>
      </w:r>
      <w:r w:rsidRPr="00544FF8">
        <w:rPr>
          <w:b/>
        </w:rPr>
        <w:t>.</w:t>
      </w:r>
      <w:r w:rsidRPr="00544FF8">
        <w:rPr>
          <w:b/>
        </w:rPr>
        <w:tab/>
      </w:r>
      <w:r w:rsidR="0002578F" w:rsidRPr="006A7C44">
        <w:rPr>
          <w:b/>
          <w:noProof w:val="0"/>
          <w:szCs w:val="22"/>
          <w:lang w:eastAsia="en-US"/>
        </w:rPr>
        <w:t>NOME E INDIRIZZO DEL TITOLARE DELL’AUTORIZZAZIONE ALL’IMMISSIONE IN COMMERCIO</w:t>
      </w:r>
    </w:p>
    <w:p w14:paraId="1F72943E" w14:textId="77777777" w:rsidR="0002578F" w:rsidRPr="00D13E71" w:rsidRDefault="0002578F" w:rsidP="006D7BD6">
      <w:pPr>
        <w:keepNext/>
        <w:keepLines/>
        <w:tabs>
          <w:tab w:val="clear" w:pos="567"/>
        </w:tabs>
        <w:autoSpaceDE w:val="0"/>
        <w:autoSpaceDN w:val="0"/>
        <w:rPr>
          <w:noProof w:val="0"/>
          <w:snapToGrid/>
          <w:szCs w:val="22"/>
          <w:lang w:eastAsia="en-US"/>
        </w:rPr>
      </w:pPr>
    </w:p>
    <w:p w14:paraId="09ADC1EE" w14:textId="30EACAA1" w:rsidR="007665BA" w:rsidRPr="00D13E71" w:rsidDel="00496686" w:rsidRDefault="0002578F" w:rsidP="006D7BD6">
      <w:pPr>
        <w:widowControl w:val="0"/>
        <w:tabs>
          <w:tab w:val="clear" w:pos="567"/>
        </w:tabs>
        <w:autoSpaceDE w:val="0"/>
        <w:autoSpaceDN w:val="0"/>
        <w:rPr>
          <w:del w:id="106" w:author="Italian LOC RA 1" w:date="2025-08-04T15:34:00Z" w16du:dateUtc="2025-08-04T13:34:00Z"/>
          <w:noProof w:val="0"/>
          <w:snapToGrid/>
          <w:szCs w:val="22"/>
          <w:lang w:val="de-DE" w:eastAsia="en-US"/>
        </w:rPr>
      </w:pPr>
      <w:del w:id="107" w:author="Italian LOC RA 1" w:date="2025-08-04T15:34:00Z" w16du:dateUtc="2025-08-04T13:34:00Z">
        <w:r w:rsidRPr="00D13E71" w:rsidDel="00496686">
          <w:rPr>
            <w:noProof w:val="0"/>
            <w:snapToGrid/>
            <w:szCs w:val="22"/>
            <w:lang w:val="de-DE" w:eastAsia="en-US"/>
          </w:rPr>
          <w:delText>Janssen Biologics B.V.</w:delText>
        </w:r>
      </w:del>
    </w:p>
    <w:p w14:paraId="69F56BCD" w14:textId="68220B13" w:rsidR="007665BA" w:rsidRPr="00D13E71" w:rsidDel="00496686" w:rsidRDefault="0002578F" w:rsidP="006D7BD6">
      <w:pPr>
        <w:widowControl w:val="0"/>
        <w:tabs>
          <w:tab w:val="clear" w:pos="567"/>
        </w:tabs>
        <w:autoSpaceDE w:val="0"/>
        <w:autoSpaceDN w:val="0"/>
        <w:rPr>
          <w:del w:id="108" w:author="Italian LOC RA 1" w:date="2025-08-04T15:34:00Z" w16du:dateUtc="2025-08-04T13:34:00Z"/>
          <w:noProof w:val="0"/>
          <w:snapToGrid/>
          <w:szCs w:val="22"/>
          <w:lang w:val="de-DE" w:eastAsia="en-US"/>
        </w:rPr>
      </w:pPr>
      <w:del w:id="109" w:author="Italian LOC RA 1" w:date="2025-08-04T15:34:00Z" w16du:dateUtc="2025-08-04T13:34:00Z">
        <w:r w:rsidRPr="00D13E71" w:rsidDel="00496686">
          <w:rPr>
            <w:noProof w:val="0"/>
            <w:snapToGrid/>
            <w:szCs w:val="22"/>
            <w:lang w:val="de-DE" w:eastAsia="en-US"/>
          </w:rPr>
          <w:delText>Einsteinweg 101</w:delText>
        </w:r>
      </w:del>
    </w:p>
    <w:p w14:paraId="073574FD" w14:textId="63E53559" w:rsidR="007665BA" w:rsidDel="00496686" w:rsidRDefault="0002578F" w:rsidP="006D7BD6">
      <w:pPr>
        <w:widowControl w:val="0"/>
        <w:tabs>
          <w:tab w:val="clear" w:pos="567"/>
        </w:tabs>
        <w:autoSpaceDE w:val="0"/>
        <w:autoSpaceDN w:val="0"/>
        <w:rPr>
          <w:del w:id="110" w:author="Italian LOC RA 1" w:date="2025-08-04T15:34:00Z" w16du:dateUtc="2025-08-04T13:34:00Z"/>
          <w:noProof w:val="0"/>
          <w:snapToGrid/>
          <w:szCs w:val="22"/>
          <w:lang w:eastAsia="en-US"/>
        </w:rPr>
      </w:pPr>
      <w:del w:id="111" w:author="Italian LOC RA 1" w:date="2025-08-04T15:34:00Z" w16du:dateUtc="2025-08-04T13:34:00Z">
        <w:r w:rsidRPr="006A7C44" w:rsidDel="00496686">
          <w:rPr>
            <w:noProof w:val="0"/>
            <w:snapToGrid/>
            <w:szCs w:val="22"/>
            <w:lang w:eastAsia="en-US"/>
          </w:rPr>
          <w:delText>2333 CB Leiden</w:delText>
        </w:r>
      </w:del>
    </w:p>
    <w:p w14:paraId="28D5B566" w14:textId="0DE1BC34" w:rsidR="0002578F" w:rsidRPr="006A7C44" w:rsidDel="00496686" w:rsidRDefault="0002578F" w:rsidP="006D7BD6">
      <w:pPr>
        <w:widowControl w:val="0"/>
        <w:tabs>
          <w:tab w:val="clear" w:pos="567"/>
        </w:tabs>
        <w:autoSpaceDE w:val="0"/>
        <w:autoSpaceDN w:val="0"/>
        <w:rPr>
          <w:del w:id="112" w:author="Italian LOC RA 1" w:date="2025-08-04T15:34:00Z" w16du:dateUtc="2025-08-04T13:34:00Z"/>
          <w:noProof w:val="0"/>
          <w:snapToGrid/>
          <w:szCs w:val="22"/>
          <w:lang w:eastAsia="en-US"/>
        </w:rPr>
      </w:pPr>
      <w:del w:id="113" w:author="Italian LOC RA 1" w:date="2025-08-04T15:34:00Z" w16du:dateUtc="2025-08-04T13:34:00Z">
        <w:r w:rsidRPr="006A7C44" w:rsidDel="00496686">
          <w:rPr>
            <w:noProof w:val="0"/>
            <w:snapToGrid/>
            <w:szCs w:val="22"/>
            <w:lang w:eastAsia="en-US"/>
          </w:rPr>
          <w:delText>Paesi Bassi</w:delText>
        </w:r>
      </w:del>
    </w:p>
    <w:p w14:paraId="175F36C7" w14:textId="77777777" w:rsidR="00496686" w:rsidRPr="000C0919" w:rsidRDefault="00496686" w:rsidP="00496686">
      <w:pPr>
        <w:widowControl w:val="0"/>
        <w:tabs>
          <w:tab w:val="clear" w:pos="567"/>
        </w:tabs>
        <w:autoSpaceDE w:val="0"/>
        <w:autoSpaceDN w:val="0"/>
        <w:rPr>
          <w:ins w:id="114" w:author="Italian LOC RA 1" w:date="2025-08-04T15:34:00Z"/>
          <w:noProof w:val="0"/>
          <w:snapToGrid/>
          <w:szCs w:val="22"/>
          <w:lang w:eastAsia="en-US"/>
          <w:rPrChange w:id="115" w:author="EUCP BE1" w:date="2025-08-07T10:02:00Z" w16du:dateUtc="2025-08-07T08:02:00Z">
            <w:rPr>
              <w:ins w:id="116" w:author="Italian LOC RA 1" w:date="2025-08-04T15:34:00Z"/>
              <w:noProof w:val="0"/>
              <w:snapToGrid/>
              <w:szCs w:val="22"/>
              <w:lang w:val="de-DE" w:eastAsia="en-US"/>
            </w:rPr>
          </w:rPrChange>
        </w:rPr>
      </w:pPr>
      <w:ins w:id="117" w:author="Italian LOC RA 1" w:date="2025-08-04T15:34:00Z">
        <w:r w:rsidRPr="000C0919">
          <w:rPr>
            <w:noProof w:val="0"/>
            <w:snapToGrid/>
            <w:szCs w:val="22"/>
            <w:lang w:eastAsia="en-US"/>
            <w:rPrChange w:id="118" w:author="EUCP BE1" w:date="2025-08-07T10:02:00Z" w16du:dateUtc="2025-08-07T08:02:00Z">
              <w:rPr>
                <w:noProof w:val="0"/>
                <w:snapToGrid/>
                <w:szCs w:val="22"/>
                <w:lang w:val="de-DE" w:eastAsia="en-US"/>
              </w:rPr>
            </w:rPrChange>
          </w:rPr>
          <w:t>Janssen-Cilag International NV</w:t>
        </w:r>
      </w:ins>
    </w:p>
    <w:p w14:paraId="3AC52CFC" w14:textId="77777777" w:rsidR="00496686" w:rsidRPr="000C0919" w:rsidRDefault="00496686" w:rsidP="00496686">
      <w:pPr>
        <w:widowControl w:val="0"/>
        <w:tabs>
          <w:tab w:val="clear" w:pos="567"/>
        </w:tabs>
        <w:autoSpaceDE w:val="0"/>
        <w:autoSpaceDN w:val="0"/>
        <w:rPr>
          <w:ins w:id="119" w:author="Italian LOC RA 1" w:date="2025-08-04T15:34:00Z"/>
          <w:noProof w:val="0"/>
          <w:snapToGrid/>
          <w:szCs w:val="22"/>
          <w:lang w:eastAsia="en-US"/>
          <w:rPrChange w:id="120" w:author="EUCP BE1" w:date="2025-08-07T10:02:00Z" w16du:dateUtc="2025-08-07T08:02:00Z">
            <w:rPr>
              <w:ins w:id="121" w:author="Italian LOC RA 1" w:date="2025-08-04T15:34:00Z"/>
              <w:noProof w:val="0"/>
              <w:snapToGrid/>
              <w:szCs w:val="22"/>
              <w:lang w:val="de-DE" w:eastAsia="en-US"/>
            </w:rPr>
          </w:rPrChange>
        </w:rPr>
      </w:pPr>
      <w:ins w:id="122" w:author="Italian LOC RA 1" w:date="2025-08-04T15:34:00Z">
        <w:r w:rsidRPr="000C0919">
          <w:rPr>
            <w:noProof w:val="0"/>
            <w:snapToGrid/>
            <w:szCs w:val="22"/>
            <w:lang w:eastAsia="en-US"/>
            <w:rPrChange w:id="123" w:author="EUCP BE1" w:date="2025-08-07T10:02:00Z" w16du:dateUtc="2025-08-07T08:02:00Z">
              <w:rPr>
                <w:noProof w:val="0"/>
                <w:snapToGrid/>
                <w:szCs w:val="22"/>
                <w:lang w:val="de-DE" w:eastAsia="en-US"/>
              </w:rPr>
            </w:rPrChange>
          </w:rPr>
          <w:t>Turnhoutseweg 30</w:t>
        </w:r>
      </w:ins>
    </w:p>
    <w:p w14:paraId="395B9E55" w14:textId="77777777" w:rsidR="00496686" w:rsidRPr="000C0919" w:rsidRDefault="00496686" w:rsidP="00496686">
      <w:pPr>
        <w:widowControl w:val="0"/>
        <w:tabs>
          <w:tab w:val="clear" w:pos="567"/>
        </w:tabs>
        <w:autoSpaceDE w:val="0"/>
        <w:autoSpaceDN w:val="0"/>
        <w:rPr>
          <w:ins w:id="124" w:author="Italian LOC RA 1" w:date="2025-08-04T15:34:00Z"/>
          <w:noProof w:val="0"/>
          <w:snapToGrid/>
          <w:szCs w:val="22"/>
          <w:lang w:eastAsia="en-US"/>
          <w:rPrChange w:id="125" w:author="EUCP BE1" w:date="2025-08-07T10:02:00Z" w16du:dateUtc="2025-08-07T08:02:00Z">
            <w:rPr>
              <w:ins w:id="126" w:author="Italian LOC RA 1" w:date="2025-08-04T15:34:00Z"/>
              <w:noProof w:val="0"/>
              <w:snapToGrid/>
              <w:szCs w:val="22"/>
              <w:lang w:val="de-DE" w:eastAsia="en-US"/>
            </w:rPr>
          </w:rPrChange>
        </w:rPr>
      </w:pPr>
      <w:ins w:id="127" w:author="Italian LOC RA 1" w:date="2025-08-04T15:34:00Z">
        <w:r w:rsidRPr="000C0919">
          <w:rPr>
            <w:noProof w:val="0"/>
            <w:snapToGrid/>
            <w:szCs w:val="22"/>
            <w:lang w:eastAsia="en-US"/>
            <w:rPrChange w:id="128" w:author="EUCP BE1" w:date="2025-08-07T10:02:00Z" w16du:dateUtc="2025-08-07T08:02:00Z">
              <w:rPr>
                <w:noProof w:val="0"/>
                <w:snapToGrid/>
                <w:szCs w:val="22"/>
                <w:lang w:val="de-DE" w:eastAsia="en-US"/>
              </w:rPr>
            </w:rPrChange>
          </w:rPr>
          <w:t>B-2340 Beerse</w:t>
        </w:r>
      </w:ins>
    </w:p>
    <w:p w14:paraId="0AD5F41B" w14:textId="77777777" w:rsidR="00496686" w:rsidRPr="00690E6C" w:rsidRDefault="00496686" w:rsidP="00496686">
      <w:pPr>
        <w:widowControl w:val="0"/>
        <w:tabs>
          <w:tab w:val="clear" w:pos="567"/>
        </w:tabs>
        <w:autoSpaceDE w:val="0"/>
        <w:autoSpaceDN w:val="0"/>
        <w:rPr>
          <w:ins w:id="129" w:author="Italian LOC RA 1" w:date="2025-08-04T15:34:00Z"/>
          <w:noProof w:val="0"/>
          <w:snapToGrid/>
          <w:szCs w:val="22"/>
          <w:lang w:eastAsia="en-US"/>
        </w:rPr>
      </w:pPr>
      <w:ins w:id="130" w:author="Italian LOC RA 1" w:date="2025-08-04T15:34:00Z">
        <w:r w:rsidRPr="00690E6C">
          <w:rPr>
            <w:noProof w:val="0"/>
            <w:snapToGrid/>
            <w:szCs w:val="22"/>
            <w:lang w:eastAsia="en-US"/>
          </w:rPr>
          <w:t>Belgio</w:t>
        </w:r>
      </w:ins>
    </w:p>
    <w:p w14:paraId="299CD955" w14:textId="77777777" w:rsidR="0002578F" w:rsidRPr="00D13E71" w:rsidRDefault="0002578F" w:rsidP="006D7BD6">
      <w:pPr>
        <w:widowControl w:val="0"/>
        <w:tabs>
          <w:tab w:val="clear" w:pos="567"/>
        </w:tabs>
        <w:autoSpaceDE w:val="0"/>
        <w:autoSpaceDN w:val="0"/>
        <w:rPr>
          <w:noProof w:val="0"/>
          <w:snapToGrid/>
          <w:szCs w:val="22"/>
          <w:lang w:eastAsia="en-US"/>
        </w:rPr>
      </w:pPr>
    </w:p>
    <w:p w14:paraId="014A4C1A" w14:textId="77777777" w:rsidR="0002578F" w:rsidRPr="00D13E71" w:rsidRDefault="0002578F" w:rsidP="006D7BD6">
      <w:pPr>
        <w:widowControl w:val="0"/>
        <w:tabs>
          <w:tab w:val="clear" w:pos="567"/>
        </w:tabs>
        <w:autoSpaceDE w:val="0"/>
        <w:autoSpaceDN w:val="0"/>
        <w:rPr>
          <w:noProof w:val="0"/>
          <w:snapToGrid/>
          <w:szCs w:val="22"/>
          <w:lang w:eastAsia="en-US"/>
        </w:rPr>
      </w:pPr>
    </w:p>
    <w:p w14:paraId="1A563A18" w14:textId="77777777" w:rsidR="0002578F" w:rsidRPr="00506C35" w:rsidRDefault="00413D97" w:rsidP="006D7BD6">
      <w:pPr>
        <w:keepNext/>
        <w:widowControl w:val="0"/>
        <w:pBdr>
          <w:top w:val="single" w:sz="4" w:space="1" w:color="auto"/>
          <w:left w:val="single" w:sz="4" w:space="4" w:color="auto"/>
          <w:bottom w:val="single" w:sz="4" w:space="1" w:color="auto"/>
          <w:right w:val="single" w:sz="4" w:space="4" w:color="auto"/>
        </w:pBdr>
        <w:tabs>
          <w:tab w:val="clear" w:pos="567"/>
        </w:tabs>
        <w:autoSpaceDE w:val="0"/>
        <w:autoSpaceDN w:val="0"/>
        <w:rPr>
          <w:b/>
          <w:szCs w:val="22"/>
          <w:lang w:eastAsia="en-US"/>
        </w:rPr>
      </w:pPr>
      <w:r>
        <w:rPr>
          <w:b/>
        </w:rPr>
        <w:t>12</w:t>
      </w:r>
      <w:r w:rsidRPr="00544FF8">
        <w:rPr>
          <w:b/>
        </w:rPr>
        <w:t>.</w:t>
      </w:r>
      <w:r w:rsidRPr="00544FF8">
        <w:rPr>
          <w:b/>
        </w:rPr>
        <w:tab/>
      </w:r>
      <w:r w:rsidR="0002578F" w:rsidRPr="006A7C44">
        <w:rPr>
          <w:b/>
          <w:noProof w:val="0"/>
          <w:szCs w:val="22"/>
          <w:lang w:eastAsia="en-US"/>
        </w:rPr>
        <w:t>NUMERO(I) DELL’AUTORIZZAZIONE ALL’IMMISSIONE IN COMMERCIO</w:t>
      </w:r>
    </w:p>
    <w:p w14:paraId="78FF6A7B" w14:textId="77777777" w:rsidR="0002578F" w:rsidRPr="00D13E71" w:rsidRDefault="0002578F" w:rsidP="006D7BD6">
      <w:pPr>
        <w:keepNext/>
        <w:keepLines/>
        <w:tabs>
          <w:tab w:val="clear" w:pos="567"/>
        </w:tabs>
        <w:autoSpaceDE w:val="0"/>
        <w:autoSpaceDN w:val="0"/>
        <w:rPr>
          <w:noProof w:val="0"/>
          <w:snapToGrid/>
          <w:szCs w:val="22"/>
          <w:lang w:eastAsia="en-US"/>
        </w:rPr>
      </w:pPr>
    </w:p>
    <w:p w14:paraId="79A4EC20" w14:textId="77777777" w:rsidR="0002578F" w:rsidRPr="006A7C44" w:rsidRDefault="0002578F" w:rsidP="006D7BD6">
      <w:pPr>
        <w:widowControl w:val="0"/>
        <w:tabs>
          <w:tab w:val="clear" w:pos="567"/>
        </w:tabs>
        <w:autoSpaceDE w:val="0"/>
        <w:autoSpaceDN w:val="0"/>
        <w:rPr>
          <w:noProof w:val="0"/>
          <w:snapToGrid/>
          <w:szCs w:val="22"/>
          <w:lang w:eastAsia="en-US"/>
        </w:rPr>
      </w:pPr>
      <w:r w:rsidRPr="006A7C44">
        <w:rPr>
          <w:noProof w:val="0"/>
          <w:snapToGrid/>
          <w:szCs w:val="22"/>
          <w:lang w:eastAsia="en-US"/>
        </w:rPr>
        <w:t>EU/</w:t>
      </w:r>
      <w:r w:rsidR="00775BAC">
        <w:rPr>
          <w:noProof w:val="0"/>
          <w:snapToGrid/>
          <w:szCs w:val="22"/>
          <w:lang w:eastAsia="en-US"/>
        </w:rPr>
        <w:t>1/09/546/009</w:t>
      </w:r>
    </w:p>
    <w:p w14:paraId="47037E63" w14:textId="77777777" w:rsidR="0002578F" w:rsidRPr="00D13E71" w:rsidRDefault="0002578F" w:rsidP="006D7BD6">
      <w:pPr>
        <w:widowControl w:val="0"/>
        <w:tabs>
          <w:tab w:val="clear" w:pos="567"/>
        </w:tabs>
        <w:autoSpaceDE w:val="0"/>
        <w:autoSpaceDN w:val="0"/>
        <w:rPr>
          <w:noProof w:val="0"/>
          <w:snapToGrid/>
          <w:szCs w:val="22"/>
          <w:lang w:eastAsia="en-US"/>
        </w:rPr>
      </w:pPr>
    </w:p>
    <w:p w14:paraId="6C14720E" w14:textId="77777777" w:rsidR="0002578F" w:rsidRPr="00D13E71" w:rsidRDefault="0002578F" w:rsidP="006D7BD6">
      <w:pPr>
        <w:widowControl w:val="0"/>
        <w:tabs>
          <w:tab w:val="clear" w:pos="567"/>
        </w:tabs>
        <w:autoSpaceDE w:val="0"/>
        <w:autoSpaceDN w:val="0"/>
        <w:rPr>
          <w:noProof w:val="0"/>
          <w:snapToGrid/>
          <w:szCs w:val="22"/>
          <w:lang w:eastAsia="en-US"/>
        </w:rPr>
      </w:pPr>
    </w:p>
    <w:p w14:paraId="676877F9" w14:textId="77777777" w:rsidR="0002578F" w:rsidRPr="00506C35" w:rsidRDefault="00413D97" w:rsidP="006D7BD6">
      <w:pPr>
        <w:keepNext/>
        <w:widowControl w:val="0"/>
        <w:pBdr>
          <w:top w:val="single" w:sz="4" w:space="1" w:color="auto"/>
          <w:left w:val="single" w:sz="4" w:space="4" w:color="auto"/>
          <w:bottom w:val="single" w:sz="4" w:space="1" w:color="auto"/>
          <w:right w:val="single" w:sz="4" w:space="4" w:color="auto"/>
        </w:pBdr>
        <w:tabs>
          <w:tab w:val="clear" w:pos="567"/>
        </w:tabs>
        <w:autoSpaceDE w:val="0"/>
        <w:autoSpaceDN w:val="0"/>
        <w:rPr>
          <w:b/>
          <w:szCs w:val="22"/>
          <w:lang w:eastAsia="en-US"/>
        </w:rPr>
      </w:pPr>
      <w:r>
        <w:rPr>
          <w:b/>
        </w:rPr>
        <w:t>13</w:t>
      </w:r>
      <w:r w:rsidRPr="00544FF8">
        <w:rPr>
          <w:b/>
        </w:rPr>
        <w:t>.</w:t>
      </w:r>
      <w:r w:rsidRPr="00544FF8">
        <w:rPr>
          <w:b/>
        </w:rPr>
        <w:tab/>
      </w:r>
      <w:r w:rsidR="0002578F" w:rsidRPr="006A7C44">
        <w:rPr>
          <w:b/>
          <w:noProof w:val="0"/>
          <w:szCs w:val="22"/>
          <w:lang w:eastAsia="en-US"/>
        </w:rPr>
        <w:t>NUMERO DI LOTTO</w:t>
      </w:r>
    </w:p>
    <w:p w14:paraId="2DCF7316" w14:textId="77777777" w:rsidR="0002578F" w:rsidRPr="00D13E71" w:rsidRDefault="0002578F" w:rsidP="006D7BD6">
      <w:pPr>
        <w:keepNext/>
        <w:keepLines/>
        <w:tabs>
          <w:tab w:val="clear" w:pos="567"/>
        </w:tabs>
        <w:autoSpaceDE w:val="0"/>
        <w:autoSpaceDN w:val="0"/>
        <w:rPr>
          <w:noProof w:val="0"/>
          <w:snapToGrid/>
          <w:szCs w:val="22"/>
          <w:lang w:eastAsia="en-US"/>
        </w:rPr>
      </w:pPr>
    </w:p>
    <w:p w14:paraId="0A7ECE7D" w14:textId="77777777" w:rsidR="0002578F" w:rsidRPr="00506C35" w:rsidRDefault="0002578F" w:rsidP="006D7BD6">
      <w:pPr>
        <w:widowControl w:val="0"/>
        <w:tabs>
          <w:tab w:val="clear" w:pos="567"/>
        </w:tabs>
        <w:autoSpaceDE w:val="0"/>
        <w:autoSpaceDN w:val="0"/>
        <w:rPr>
          <w:noProof w:val="0"/>
          <w:snapToGrid/>
          <w:szCs w:val="22"/>
          <w:lang w:eastAsia="en-US"/>
        </w:rPr>
      </w:pPr>
      <w:r w:rsidRPr="006A7C44">
        <w:rPr>
          <w:noProof w:val="0"/>
          <w:snapToGrid/>
          <w:szCs w:val="22"/>
          <w:lang w:eastAsia="en-US"/>
        </w:rPr>
        <w:t>Lotto</w:t>
      </w:r>
    </w:p>
    <w:p w14:paraId="3DC44D6E" w14:textId="77777777" w:rsidR="0002578F" w:rsidRPr="00D13E71" w:rsidRDefault="0002578F" w:rsidP="006D7BD6">
      <w:pPr>
        <w:widowControl w:val="0"/>
        <w:tabs>
          <w:tab w:val="clear" w:pos="567"/>
        </w:tabs>
        <w:autoSpaceDE w:val="0"/>
        <w:autoSpaceDN w:val="0"/>
        <w:rPr>
          <w:noProof w:val="0"/>
          <w:snapToGrid/>
          <w:szCs w:val="22"/>
          <w:lang w:eastAsia="en-US"/>
        </w:rPr>
      </w:pPr>
    </w:p>
    <w:p w14:paraId="2EDB3B65" w14:textId="77777777" w:rsidR="0002578F" w:rsidRPr="00D13E71" w:rsidRDefault="0002578F" w:rsidP="006D7BD6">
      <w:pPr>
        <w:widowControl w:val="0"/>
        <w:tabs>
          <w:tab w:val="clear" w:pos="567"/>
        </w:tabs>
        <w:autoSpaceDE w:val="0"/>
        <w:autoSpaceDN w:val="0"/>
        <w:rPr>
          <w:noProof w:val="0"/>
          <w:snapToGrid/>
          <w:szCs w:val="22"/>
          <w:lang w:eastAsia="en-US"/>
        </w:rPr>
      </w:pPr>
    </w:p>
    <w:p w14:paraId="2B8261A4" w14:textId="77777777" w:rsidR="0002578F" w:rsidRPr="00506C35" w:rsidRDefault="00413D97" w:rsidP="006D7BD6">
      <w:pPr>
        <w:keepNext/>
        <w:widowControl w:val="0"/>
        <w:pBdr>
          <w:top w:val="single" w:sz="4" w:space="1" w:color="auto"/>
          <w:left w:val="single" w:sz="4" w:space="4" w:color="auto"/>
          <w:bottom w:val="single" w:sz="4" w:space="1" w:color="auto"/>
          <w:right w:val="single" w:sz="4" w:space="4" w:color="auto"/>
        </w:pBdr>
        <w:tabs>
          <w:tab w:val="clear" w:pos="567"/>
        </w:tabs>
        <w:autoSpaceDE w:val="0"/>
        <w:autoSpaceDN w:val="0"/>
        <w:rPr>
          <w:b/>
          <w:szCs w:val="22"/>
          <w:lang w:eastAsia="en-US"/>
        </w:rPr>
      </w:pPr>
      <w:r>
        <w:rPr>
          <w:b/>
        </w:rPr>
        <w:t>14</w:t>
      </w:r>
      <w:r w:rsidRPr="00544FF8">
        <w:rPr>
          <w:b/>
        </w:rPr>
        <w:t>.</w:t>
      </w:r>
      <w:r w:rsidRPr="00544FF8">
        <w:rPr>
          <w:b/>
        </w:rPr>
        <w:tab/>
      </w:r>
      <w:r w:rsidR="0002578F" w:rsidRPr="006A7C44">
        <w:rPr>
          <w:b/>
          <w:noProof w:val="0"/>
          <w:szCs w:val="22"/>
          <w:lang w:eastAsia="en-US"/>
        </w:rPr>
        <w:t>CONDIZIONE GENERALE DI FORNITURA</w:t>
      </w:r>
    </w:p>
    <w:p w14:paraId="43E8A326" w14:textId="77777777" w:rsidR="0002578F" w:rsidRDefault="0002578F" w:rsidP="006D7BD6">
      <w:pPr>
        <w:keepNext/>
        <w:keepLines/>
        <w:tabs>
          <w:tab w:val="clear" w:pos="567"/>
        </w:tabs>
        <w:autoSpaceDE w:val="0"/>
        <w:autoSpaceDN w:val="0"/>
        <w:rPr>
          <w:noProof w:val="0"/>
          <w:snapToGrid/>
          <w:szCs w:val="22"/>
          <w:lang w:eastAsia="en-US"/>
        </w:rPr>
      </w:pPr>
    </w:p>
    <w:p w14:paraId="4EC7C916" w14:textId="77777777" w:rsidR="00413D97" w:rsidRPr="00D13E71" w:rsidRDefault="00413D97" w:rsidP="006D7BD6">
      <w:pPr>
        <w:widowControl w:val="0"/>
        <w:tabs>
          <w:tab w:val="clear" w:pos="567"/>
        </w:tabs>
        <w:autoSpaceDE w:val="0"/>
        <w:autoSpaceDN w:val="0"/>
        <w:rPr>
          <w:noProof w:val="0"/>
          <w:snapToGrid/>
          <w:szCs w:val="22"/>
          <w:lang w:eastAsia="en-US"/>
        </w:rPr>
      </w:pPr>
    </w:p>
    <w:p w14:paraId="617A3A7D" w14:textId="77777777" w:rsidR="0002578F" w:rsidRPr="00D13E71" w:rsidRDefault="0002578F" w:rsidP="006D7BD6">
      <w:pPr>
        <w:widowControl w:val="0"/>
        <w:tabs>
          <w:tab w:val="clear" w:pos="567"/>
        </w:tabs>
        <w:autoSpaceDE w:val="0"/>
        <w:autoSpaceDN w:val="0"/>
        <w:rPr>
          <w:noProof w:val="0"/>
          <w:snapToGrid/>
          <w:szCs w:val="22"/>
          <w:lang w:eastAsia="en-US"/>
        </w:rPr>
      </w:pPr>
    </w:p>
    <w:p w14:paraId="2922C406" w14:textId="77777777" w:rsidR="0002578F" w:rsidRPr="00506C35" w:rsidRDefault="00413D97" w:rsidP="006D7BD6">
      <w:pPr>
        <w:keepNext/>
        <w:widowControl w:val="0"/>
        <w:pBdr>
          <w:top w:val="single" w:sz="4" w:space="1" w:color="auto"/>
          <w:left w:val="single" w:sz="4" w:space="4" w:color="auto"/>
          <w:bottom w:val="single" w:sz="4" w:space="1" w:color="auto"/>
          <w:right w:val="single" w:sz="4" w:space="4" w:color="auto"/>
        </w:pBdr>
        <w:tabs>
          <w:tab w:val="clear" w:pos="567"/>
        </w:tabs>
        <w:autoSpaceDE w:val="0"/>
        <w:autoSpaceDN w:val="0"/>
        <w:rPr>
          <w:b/>
          <w:szCs w:val="22"/>
          <w:lang w:eastAsia="en-US"/>
        </w:rPr>
      </w:pPr>
      <w:r>
        <w:rPr>
          <w:b/>
        </w:rPr>
        <w:t>15</w:t>
      </w:r>
      <w:r w:rsidRPr="00544FF8">
        <w:rPr>
          <w:b/>
        </w:rPr>
        <w:t>.</w:t>
      </w:r>
      <w:r w:rsidRPr="00544FF8">
        <w:rPr>
          <w:b/>
        </w:rPr>
        <w:tab/>
      </w:r>
      <w:r w:rsidR="0002578F" w:rsidRPr="006A7C44">
        <w:rPr>
          <w:b/>
          <w:noProof w:val="0"/>
          <w:szCs w:val="22"/>
          <w:lang w:eastAsia="en-US"/>
        </w:rPr>
        <w:t>ISTRUZIONI PER L’USO</w:t>
      </w:r>
    </w:p>
    <w:p w14:paraId="35C6E243" w14:textId="77777777" w:rsidR="0002578F" w:rsidRDefault="0002578F" w:rsidP="006D7BD6">
      <w:pPr>
        <w:keepNext/>
        <w:keepLines/>
        <w:tabs>
          <w:tab w:val="clear" w:pos="567"/>
        </w:tabs>
        <w:autoSpaceDE w:val="0"/>
        <w:autoSpaceDN w:val="0"/>
        <w:rPr>
          <w:noProof w:val="0"/>
          <w:snapToGrid/>
          <w:szCs w:val="22"/>
          <w:lang w:eastAsia="en-US"/>
        </w:rPr>
      </w:pPr>
    </w:p>
    <w:p w14:paraId="29E2F424" w14:textId="77777777" w:rsidR="00413D97" w:rsidRPr="00D13E71" w:rsidRDefault="00413D97" w:rsidP="006D7BD6">
      <w:pPr>
        <w:widowControl w:val="0"/>
        <w:tabs>
          <w:tab w:val="clear" w:pos="567"/>
        </w:tabs>
        <w:autoSpaceDE w:val="0"/>
        <w:autoSpaceDN w:val="0"/>
        <w:rPr>
          <w:noProof w:val="0"/>
          <w:snapToGrid/>
          <w:szCs w:val="22"/>
          <w:lang w:eastAsia="en-US"/>
        </w:rPr>
      </w:pPr>
    </w:p>
    <w:p w14:paraId="02BCCDB7" w14:textId="77777777" w:rsidR="0002578F" w:rsidRPr="00D13E71" w:rsidRDefault="0002578F" w:rsidP="006D7BD6">
      <w:pPr>
        <w:widowControl w:val="0"/>
        <w:tabs>
          <w:tab w:val="clear" w:pos="567"/>
        </w:tabs>
        <w:autoSpaceDE w:val="0"/>
        <w:autoSpaceDN w:val="0"/>
        <w:rPr>
          <w:noProof w:val="0"/>
          <w:snapToGrid/>
          <w:szCs w:val="22"/>
          <w:lang w:eastAsia="en-US"/>
        </w:rPr>
      </w:pPr>
    </w:p>
    <w:p w14:paraId="202CA7A5" w14:textId="77777777" w:rsidR="0002578F" w:rsidRPr="00506C35" w:rsidRDefault="00413D97" w:rsidP="006D7BD6">
      <w:pPr>
        <w:keepNext/>
        <w:widowControl w:val="0"/>
        <w:pBdr>
          <w:top w:val="single" w:sz="4" w:space="1" w:color="auto"/>
          <w:left w:val="single" w:sz="4" w:space="4" w:color="auto"/>
          <w:bottom w:val="single" w:sz="4" w:space="1" w:color="auto"/>
          <w:right w:val="single" w:sz="4" w:space="4" w:color="auto"/>
        </w:pBdr>
        <w:tabs>
          <w:tab w:val="clear" w:pos="567"/>
        </w:tabs>
        <w:autoSpaceDE w:val="0"/>
        <w:autoSpaceDN w:val="0"/>
        <w:rPr>
          <w:b/>
          <w:szCs w:val="22"/>
          <w:lang w:eastAsia="en-US"/>
        </w:rPr>
      </w:pPr>
      <w:r>
        <w:rPr>
          <w:b/>
        </w:rPr>
        <w:t>1</w:t>
      </w:r>
      <w:r w:rsidRPr="00544FF8">
        <w:rPr>
          <w:b/>
        </w:rPr>
        <w:t>6.</w:t>
      </w:r>
      <w:r w:rsidRPr="00544FF8">
        <w:rPr>
          <w:b/>
        </w:rPr>
        <w:tab/>
      </w:r>
      <w:r w:rsidR="0002578F" w:rsidRPr="006A7C44">
        <w:rPr>
          <w:b/>
          <w:noProof w:val="0"/>
          <w:szCs w:val="22"/>
          <w:lang w:eastAsia="en-US"/>
        </w:rPr>
        <w:t>INFORMAZIONI IN BRAILLE</w:t>
      </w:r>
    </w:p>
    <w:p w14:paraId="6C282754" w14:textId="77777777" w:rsidR="0002578F" w:rsidRPr="00D13E71" w:rsidRDefault="0002578F" w:rsidP="006D7BD6">
      <w:pPr>
        <w:keepNext/>
        <w:keepLines/>
        <w:tabs>
          <w:tab w:val="clear" w:pos="567"/>
        </w:tabs>
        <w:autoSpaceDE w:val="0"/>
        <w:autoSpaceDN w:val="0"/>
        <w:rPr>
          <w:noProof w:val="0"/>
          <w:snapToGrid/>
          <w:szCs w:val="22"/>
          <w:lang w:eastAsia="en-US"/>
        </w:rPr>
      </w:pPr>
    </w:p>
    <w:p w14:paraId="5B79AFCF" w14:textId="50B353F0" w:rsidR="0002578F" w:rsidRPr="006A7C44" w:rsidRDefault="0002578F" w:rsidP="006D7BD6">
      <w:pPr>
        <w:widowControl w:val="0"/>
        <w:tabs>
          <w:tab w:val="clear" w:pos="567"/>
        </w:tabs>
        <w:autoSpaceDE w:val="0"/>
        <w:autoSpaceDN w:val="0"/>
        <w:rPr>
          <w:noProof w:val="0"/>
          <w:snapToGrid/>
          <w:szCs w:val="22"/>
          <w:lang w:eastAsia="en-US"/>
        </w:rPr>
      </w:pPr>
      <w:r w:rsidRPr="006A7C44">
        <w:rPr>
          <w:noProof w:val="0"/>
          <w:snapToGrid/>
          <w:szCs w:val="22"/>
          <w:lang w:eastAsia="en-US"/>
        </w:rPr>
        <w:t>Simponi 45 mg/0,45 mL</w:t>
      </w:r>
    </w:p>
    <w:p w14:paraId="665A806C" w14:textId="77777777" w:rsidR="0002578F" w:rsidRPr="00D13E71" w:rsidRDefault="0002578F" w:rsidP="006D7BD6">
      <w:pPr>
        <w:widowControl w:val="0"/>
        <w:tabs>
          <w:tab w:val="clear" w:pos="567"/>
        </w:tabs>
        <w:autoSpaceDE w:val="0"/>
        <w:autoSpaceDN w:val="0"/>
        <w:rPr>
          <w:noProof w:val="0"/>
          <w:snapToGrid/>
          <w:szCs w:val="22"/>
          <w:lang w:eastAsia="en-US"/>
        </w:rPr>
      </w:pPr>
    </w:p>
    <w:p w14:paraId="38FDA27A" w14:textId="77777777" w:rsidR="0002578F" w:rsidRPr="00D13E71" w:rsidRDefault="0002578F" w:rsidP="006D7BD6">
      <w:pPr>
        <w:widowControl w:val="0"/>
        <w:tabs>
          <w:tab w:val="clear" w:pos="567"/>
        </w:tabs>
        <w:autoSpaceDE w:val="0"/>
        <w:autoSpaceDN w:val="0"/>
        <w:rPr>
          <w:noProof w:val="0"/>
          <w:snapToGrid/>
          <w:szCs w:val="22"/>
          <w:lang w:eastAsia="en-US"/>
        </w:rPr>
      </w:pPr>
    </w:p>
    <w:p w14:paraId="754EE3BB" w14:textId="77777777" w:rsidR="0002578F" w:rsidRPr="00453572" w:rsidRDefault="00413D97" w:rsidP="006D7BD6">
      <w:pPr>
        <w:keepNext/>
        <w:widowControl w:val="0"/>
        <w:pBdr>
          <w:top w:val="single" w:sz="4" w:space="1" w:color="auto"/>
          <w:left w:val="single" w:sz="4" w:space="4" w:color="auto"/>
          <w:bottom w:val="single" w:sz="4" w:space="1" w:color="auto"/>
          <w:right w:val="single" w:sz="4" w:space="4" w:color="auto"/>
        </w:pBdr>
        <w:tabs>
          <w:tab w:val="clear" w:pos="567"/>
        </w:tabs>
        <w:autoSpaceDE w:val="0"/>
        <w:autoSpaceDN w:val="0"/>
        <w:rPr>
          <w:b/>
          <w:szCs w:val="22"/>
          <w:lang w:eastAsia="en-US"/>
        </w:rPr>
      </w:pPr>
      <w:r>
        <w:rPr>
          <w:b/>
        </w:rPr>
        <w:t>17</w:t>
      </w:r>
      <w:r w:rsidRPr="00544FF8">
        <w:rPr>
          <w:b/>
        </w:rPr>
        <w:t>.</w:t>
      </w:r>
      <w:r w:rsidRPr="00544FF8">
        <w:rPr>
          <w:b/>
        </w:rPr>
        <w:tab/>
      </w:r>
      <w:r w:rsidR="0002578F" w:rsidRPr="006A7C44">
        <w:rPr>
          <w:b/>
          <w:noProof w:val="0"/>
          <w:szCs w:val="22"/>
          <w:lang w:eastAsia="en-US"/>
        </w:rPr>
        <w:t>ID</w:t>
      </w:r>
      <w:r w:rsidR="0002578F" w:rsidRPr="00506C35">
        <w:rPr>
          <w:b/>
          <w:noProof w:val="0"/>
          <w:szCs w:val="22"/>
          <w:lang w:eastAsia="en-US"/>
        </w:rPr>
        <w:t>ENTIFICATIVO UNICO – CODICE A BARRE BIDIMENSIONALE</w:t>
      </w:r>
    </w:p>
    <w:p w14:paraId="6E836CB9" w14:textId="77777777" w:rsidR="0002578F" w:rsidRPr="000244F9" w:rsidRDefault="0002578F" w:rsidP="006D7BD6">
      <w:pPr>
        <w:keepNext/>
        <w:keepLines/>
        <w:tabs>
          <w:tab w:val="clear" w:pos="567"/>
        </w:tabs>
        <w:autoSpaceDE w:val="0"/>
        <w:autoSpaceDN w:val="0"/>
        <w:rPr>
          <w:noProof w:val="0"/>
          <w:snapToGrid/>
          <w:szCs w:val="22"/>
          <w:lang w:eastAsia="en-US"/>
        </w:rPr>
      </w:pPr>
    </w:p>
    <w:p w14:paraId="42EEF5B6" w14:textId="77777777" w:rsidR="0002578F" w:rsidRPr="008277B1" w:rsidRDefault="0002578F" w:rsidP="006D7BD6">
      <w:pPr>
        <w:widowControl w:val="0"/>
        <w:tabs>
          <w:tab w:val="clear" w:pos="567"/>
        </w:tabs>
        <w:autoSpaceDE w:val="0"/>
        <w:autoSpaceDN w:val="0"/>
      </w:pPr>
      <w:r w:rsidRPr="00BE51E0">
        <w:rPr>
          <w:highlight w:val="lightGray"/>
        </w:rPr>
        <w:t>Codice a barre bidimensionale con identificativo unico incluso.</w:t>
      </w:r>
    </w:p>
    <w:p w14:paraId="64550E5F" w14:textId="77777777" w:rsidR="0002578F" w:rsidRPr="00D13E71" w:rsidRDefault="0002578F" w:rsidP="006D7BD6">
      <w:pPr>
        <w:widowControl w:val="0"/>
        <w:tabs>
          <w:tab w:val="clear" w:pos="567"/>
        </w:tabs>
        <w:autoSpaceDE w:val="0"/>
        <w:autoSpaceDN w:val="0"/>
        <w:rPr>
          <w:noProof w:val="0"/>
          <w:snapToGrid/>
          <w:szCs w:val="22"/>
          <w:lang w:eastAsia="en-US"/>
        </w:rPr>
      </w:pPr>
    </w:p>
    <w:p w14:paraId="2E1548C0" w14:textId="77777777" w:rsidR="0002578F" w:rsidRPr="00D13E71" w:rsidRDefault="0002578F" w:rsidP="006D7BD6">
      <w:pPr>
        <w:widowControl w:val="0"/>
        <w:tabs>
          <w:tab w:val="clear" w:pos="567"/>
        </w:tabs>
        <w:autoSpaceDE w:val="0"/>
        <w:autoSpaceDN w:val="0"/>
        <w:rPr>
          <w:noProof w:val="0"/>
          <w:snapToGrid/>
          <w:szCs w:val="22"/>
          <w:lang w:eastAsia="en-US"/>
        </w:rPr>
      </w:pPr>
    </w:p>
    <w:p w14:paraId="0194B95B" w14:textId="77777777" w:rsidR="0002578F" w:rsidRPr="00506C35" w:rsidRDefault="00413D97" w:rsidP="006D7BD6">
      <w:pPr>
        <w:keepNext/>
        <w:widowControl w:val="0"/>
        <w:pBdr>
          <w:top w:val="single" w:sz="4" w:space="1" w:color="auto"/>
          <w:left w:val="single" w:sz="4" w:space="4" w:color="auto"/>
          <w:bottom w:val="single" w:sz="4" w:space="1" w:color="auto"/>
          <w:right w:val="single" w:sz="4" w:space="4" w:color="auto"/>
        </w:pBdr>
        <w:tabs>
          <w:tab w:val="clear" w:pos="567"/>
        </w:tabs>
        <w:autoSpaceDE w:val="0"/>
        <w:autoSpaceDN w:val="0"/>
        <w:rPr>
          <w:b/>
          <w:szCs w:val="22"/>
          <w:lang w:eastAsia="en-US"/>
        </w:rPr>
      </w:pPr>
      <w:r>
        <w:rPr>
          <w:b/>
        </w:rPr>
        <w:t>18</w:t>
      </w:r>
      <w:r w:rsidRPr="00544FF8">
        <w:rPr>
          <w:b/>
        </w:rPr>
        <w:t>.</w:t>
      </w:r>
      <w:r w:rsidRPr="00544FF8">
        <w:rPr>
          <w:b/>
        </w:rPr>
        <w:tab/>
      </w:r>
      <w:r w:rsidR="0002578F" w:rsidRPr="006A7C44">
        <w:rPr>
          <w:b/>
          <w:noProof w:val="0"/>
          <w:szCs w:val="22"/>
          <w:lang w:eastAsia="en-US"/>
        </w:rPr>
        <w:t>IDENTIFICATIVO UNICO – DATI LEGGIBILI</w:t>
      </w:r>
    </w:p>
    <w:p w14:paraId="41979619" w14:textId="77777777" w:rsidR="0002578F" w:rsidRPr="00D13E71" w:rsidRDefault="0002578F" w:rsidP="006D7BD6">
      <w:pPr>
        <w:keepNext/>
        <w:keepLines/>
        <w:tabs>
          <w:tab w:val="clear" w:pos="567"/>
        </w:tabs>
        <w:autoSpaceDE w:val="0"/>
        <w:autoSpaceDN w:val="0"/>
        <w:rPr>
          <w:noProof w:val="0"/>
          <w:snapToGrid/>
          <w:szCs w:val="22"/>
          <w:lang w:eastAsia="en-US"/>
        </w:rPr>
      </w:pPr>
    </w:p>
    <w:p w14:paraId="6F662634" w14:textId="77777777" w:rsidR="0002578F" w:rsidRPr="006A7C44" w:rsidRDefault="0002578F" w:rsidP="006D7BD6">
      <w:pPr>
        <w:widowControl w:val="0"/>
        <w:tabs>
          <w:tab w:val="clear" w:pos="567"/>
        </w:tabs>
        <w:autoSpaceDE w:val="0"/>
        <w:autoSpaceDN w:val="0"/>
        <w:rPr>
          <w:noProof w:val="0"/>
          <w:snapToGrid/>
          <w:szCs w:val="22"/>
          <w:lang w:eastAsia="en-US"/>
        </w:rPr>
      </w:pPr>
      <w:r w:rsidRPr="006A7C44">
        <w:rPr>
          <w:noProof w:val="0"/>
          <w:snapToGrid/>
          <w:szCs w:val="22"/>
          <w:lang w:eastAsia="en-US"/>
        </w:rPr>
        <w:t>PC</w:t>
      </w:r>
    </w:p>
    <w:p w14:paraId="3CD49E7D" w14:textId="77777777" w:rsidR="0002578F" w:rsidRPr="006A7C44" w:rsidRDefault="0002578F" w:rsidP="006D7BD6">
      <w:pPr>
        <w:widowControl w:val="0"/>
        <w:tabs>
          <w:tab w:val="clear" w:pos="567"/>
        </w:tabs>
        <w:autoSpaceDE w:val="0"/>
        <w:autoSpaceDN w:val="0"/>
        <w:rPr>
          <w:noProof w:val="0"/>
          <w:snapToGrid/>
          <w:szCs w:val="22"/>
          <w:lang w:eastAsia="en-US"/>
        </w:rPr>
      </w:pPr>
      <w:r w:rsidRPr="006A7C44">
        <w:rPr>
          <w:noProof w:val="0"/>
          <w:snapToGrid/>
          <w:szCs w:val="22"/>
          <w:lang w:eastAsia="en-US"/>
        </w:rPr>
        <w:t>SN</w:t>
      </w:r>
    </w:p>
    <w:p w14:paraId="43D0F627" w14:textId="77777777" w:rsidR="0002578F" w:rsidRPr="00506C35" w:rsidRDefault="0002578F" w:rsidP="006D7BD6">
      <w:pPr>
        <w:widowControl w:val="0"/>
        <w:tabs>
          <w:tab w:val="clear" w:pos="567"/>
        </w:tabs>
        <w:autoSpaceDE w:val="0"/>
        <w:autoSpaceDN w:val="0"/>
        <w:rPr>
          <w:noProof w:val="0"/>
          <w:snapToGrid/>
          <w:szCs w:val="22"/>
          <w:lang w:eastAsia="en-US"/>
        </w:rPr>
      </w:pPr>
      <w:r w:rsidRPr="00506C35">
        <w:rPr>
          <w:noProof w:val="0"/>
          <w:snapToGrid/>
          <w:szCs w:val="22"/>
          <w:lang w:eastAsia="en-US"/>
        </w:rPr>
        <w:t>NN</w:t>
      </w:r>
    </w:p>
    <w:p w14:paraId="428020B7" w14:textId="77777777" w:rsidR="0002578F" w:rsidRPr="009908C2" w:rsidRDefault="0002578F" w:rsidP="006D7BD6">
      <w:pPr>
        <w:widowControl w:val="0"/>
        <w:tabs>
          <w:tab w:val="clear" w:pos="567"/>
        </w:tabs>
        <w:autoSpaceDE w:val="0"/>
        <w:autoSpaceDN w:val="0"/>
        <w:rPr>
          <w:b/>
          <w:noProof w:val="0"/>
          <w:snapToGrid/>
          <w:szCs w:val="22"/>
          <w:lang w:eastAsia="en-US"/>
        </w:rPr>
      </w:pPr>
      <w:r w:rsidRPr="009908C2">
        <w:rPr>
          <w:noProof w:val="0"/>
          <w:snapToGrid/>
          <w:szCs w:val="22"/>
          <w:lang w:eastAsia="en-US"/>
        </w:rPr>
        <w:br w:type="page"/>
      </w:r>
    </w:p>
    <w:p w14:paraId="4873F18F" w14:textId="77777777" w:rsidR="0002578F" w:rsidRPr="009908C2" w:rsidRDefault="0002578F" w:rsidP="006D7BD6">
      <w:pPr>
        <w:widowControl w:val="0"/>
        <w:pBdr>
          <w:top w:val="single" w:sz="4" w:space="1" w:color="auto"/>
          <w:left w:val="single" w:sz="4" w:space="4" w:color="auto"/>
          <w:bottom w:val="single" w:sz="4" w:space="1" w:color="auto"/>
          <w:right w:val="single" w:sz="4" w:space="4" w:color="auto"/>
        </w:pBdr>
        <w:tabs>
          <w:tab w:val="clear" w:pos="567"/>
        </w:tabs>
        <w:autoSpaceDE w:val="0"/>
        <w:autoSpaceDN w:val="0"/>
        <w:rPr>
          <w:b/>
          <w:noProof w:val="0"/>
          <w:snapToGrid/>
          <w:szCs w:val="22"/>
          <w:lang w:eastAsia="en-US"/>
        </w:rPr>
      </w:pPr>
      <w:r w:rsidRPr="009908C2">
        <w:rPr>
          <w:b/>
          <w:noProof w:val="0"/>
          <w:snapToGrid/>
          <w:szCs w:val="22"/>
          <w:lang w:eastAsia="en-US"/>
        </w:rPr>
        <w:lastRenderedPageBreak/>
        <w:t>INFORMAZIONI DA APPORRE SUL CONFEZIONAMENTO SECONDARIO</w:t>
      </w:r>
    </w:p>
    <w:p w14:paraId="2306D610" w14:textId="77777777" w:rsidR="0002578F" w:rsidRPr="009908C2" w:rsidRDefault="0002578F" w:rsidP="006D7BD6">
      <w:pPr>
        <w:widowControl w:val="0"/>
        <w:pBdr>
          <w:top w:val="single" w:sz="4" w:space="1" w:color="auto"/>
          <w:left w:val="single" w:sz="4" w:space="4" w:color="auto"/>
          <w:bottom w:val="single" w:sz="4" w:space="1" w:color="auto"/>
          <w:right w:val="single" w:sz="4" w:space="4" w:color="auto"/>
        </w:pBdr>
        <w:tabs>
          <w:tab w:val="clear" w:pos="567"/>
        </w:tabs>
        <w:autoSpaceDE w:val="0"/>
        <w:autoSpaceDN w:val="0"/>
        <w:rPr>
          <w:b/>
          <w:noProof w:val="0"/>
          <w:snapToGrid/>
          <w:szCs w:val="22"/>
          <w:lang w:eastAsia="en-US"/>
        </w:rPr>
      </w:pPr>
    </w:p>
    <w:p w14:paraId="584EF8DB" w14:textId="77777777" w:rsidR="0002578F" w:rsidRPr="009908C2" w:rsidRDefault="0002578F" w:rsidP="006D7BD6">
      <w:pPr>
        <w:widowControl w:val="0"/>
        <w:pBdr>
          <w:top w:val="single" w:sz="4" w:space="1" w:color="auto"/>
          <w:left w:val="single" w:sz="4" w:space="4" w:color="auto"/>
          <w:bottom w:val="single" w:sz="4" w:space="1" w:color="auto"/>
          <w:right w:val="single" w:sz="4" w:space="4" w:color="auto"/>
        </w:pBdr>
        <w:tabs>
          <w:tab w:val="clear" w:pos="567"/>
        </w:tabs>
        <w:autoSpaceDE w:val="0"/>
        <w:autoSpaceDN w:val="0"/>
        <w:rPr>
          <w:b/>
          <w:noProof w:val="0"/>
          <w:snapToGrid/>
          <w:szCs w:val="22"/>
          <w:lang w:eastAsia="en-US"/>
        </w:rPr>
      </w:pPr>
      <w:r w:rsidRPr="009908C2">
        <w:rPr>
          <w:b/>
          <w:noProof w:val="0"/>
          <w:snapToGrid/>
          <w:szCs w:val="22"/>
          <w:lang w:eastAsia="en-US"/>
        </w:rPr>
        <w:t>ALL’INTERNO DELLA SCATOLA</w:t>
      </w:r>
    </w:p>
    <w:p w14:paraId="68ADC99D" w14:textId="77777777" w:rsidR="0002578F" w:rsidRPr="007665BA" w:rsidRDefault="0002578F" w:rsidP="006D7BD6">
      <w:pPr>
        <w:widowControl w:val="0"/>
        <w:tabs>
          <w:tab w:val="clear" w:pos="567"/>
        </w:tabs>
        <w:autoSpaceDE w:val="0"/>
        <w:autoSpaceDN w:val="0"/>
        <w:rPr>
          <w:noProof w:val="0"/>
          <w:snapToGrid/>
          <w:szCs w:val="22"/>
          <w:lang w:eastAsia="en-US"/>
        </w:rPr>
      </w:pPr>
    </w:p>
    <w:p w14:paraId="6E1C86FD" w14:textId="77777777" w:rsidR="0002578F" w:rsidRPr="008277B1" w:rsidRDefault="00964853" w:rsidP="006D7BD6">
      <w:pPr>
        <w:widowControl w:val="0"/>
        <w:tabs>
          <w:tab w:val="clear" w:pos="567"/>
        </w:tabs>
        <w:autoSpaceDE w:val="0"/>
        <w:autoSpaceDN w:val="0"/>
        <w:jc w:val="center"/>
      </w:pPr>
      <w:r>
        <w:rPr>
          <w:snapToGrid/>
          <w:szCs w:val="22"/>
          <w:lang w:eastAsia="en-US"/>
        </w:rPr>
        <mc:AlternateContent>
          <mc:Choice Requires="wps">
            <w:drawing>
              <wp:inline distT="0" distB="0" distL="0" distR="0" wp14:anchorId="73209A46" wp14:editId="44CB5329">
                <wp:extent cx="4133850" cy="1251585"/>
                <wp:effectExtent l="9525" t="9525" r="9525" b="5715"/>
                <wp:docPr id="156"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251585"/>
                        </a:xfrm>
                        <a:prstGeom prst="rect">
                          <a:avLst/>
                        </a:prstGeom>
                        <a:solidFill>
                          <a:srgbClr val="FFFFFF"/>
                        </a:solidFill>
                        <a:ln w="9525">
                          <a:solidFill>
                            <a:srgbClr val="000000"/>
                          </a:solidFill>
                          <a:miter lim="800000"/>
                          <a:headEnd/>
                          <a:tailEnd/>
                        </a:ln>
                      </wps:spPr>
                      <wps:txbx>
                        <w:txbxContent>
                          <w:p w14:paraId="182C3E14" w14:textId="77777777" w:rsidR="000B1015" w:rsidRPr="00E9642D" w:rsidRDefault="000B1015" w:rsidP="0002578F">
                            <w:pPr>
                              <w:rPr>
                                <w:b/>
                              </w:rPr>
                            </w:pPr>
                            <w:r>
                              <w:rPr>
                                <w:b/>
                              </w:rPr>
                              <w:t>Prima di iniziare a usare Simponi:</w:t>
                            </w:r>
                          </w:p>
                          <w:p w14:paraId="7456549D" w14:textId="77777777" w:rsidR="000B1015" w:rsidRPr="00E9642D" w:rsidRDefault="000B1015" w:rsidP="0002578F">
                            <w:pPr>
                              <w:rPr>
                                <w:sz w:val="21"/>
                              </w:rPr>
                            </w:pPr>
                          </w:p>
                          <w:p w14:paraId="2EF8F296" w14:textId="77777777" w:rsidR="000B1015" w:rsidRPr="00221FD9" w:rsidRDefault="000B1015" w:rsidP="00D13E71">
                            <w:pPr>
                              <w:numPr>
                                <w:ilvl w:val="0"/>
                                <w:numId w:val="6"/>
                              </w:numPr>
                              <w:ind w:right="-3780"/>
                              <w:rPr>
                                <w:szCs w:val="24"/>
                              </w:rPr>
                            </w:pPr>
                            <w:r w:rsidRPr="00C643A6">
                              <w:rPr>
                                <w:szCs w:val="24"/>
                              </w:rPr>
                              <w:t>Leggere il foglio illustra</w:t>
                            </w:r>
                            <w:r w:rsidRPr="00F03E22">
                              <w:rPr>
                                <w:szCs w:val="24"/>
                              </w:rPr>
                              <w:t>tivo allegato</w:t>
                            </w:r>
                          </w:p>
                          <w:p w14:paraId="1F7F3F88" w14:textId="77777777" w:rsidR="000B1015" w:rsidRPr="00E9642D" w:rsidRDefault="000B1015" w:rsidP="00D13E71">
                            <w:pPr>
                              <w:numPr>
                                <w:ilvl w:val="0"/>
                                <w:numId w:val="6"/>
                              </w:numPr>
                              <w:ind w:right="-3780"/>
                            </w:pPr>
                            <w:r>
                              <w:t>Non agitare il prodotto</w:t>
                            </w:r>
                          </w:p>
                          <w:p w14:paraId="6FB5127B" w14:textId="77777777" w:rsidR="000B1015" w:rsidRPr="00E9642D" w:rsidRDefault="000B1015" w:rsidP="00D13E71">
                            <w:pPr>
                              <w:numPr>
                                <w:ilvl w:val="0"/>
                                <w:numId w:val="6"/>
                              </w:numPr>
                              <w:ind w:right="-3780"/>
                            </w:pPr>
                            <w:r>
                              <w:t>Controllare la data di scadenza e il sigillo di sicurezza</w:t>
                            </w:r>
                          </w:p>
                          <w:p w14:paraId="1092DCDE" w14:textId="77777777" w:rsidR="000B1015" w:rsidRDefault="000B1015" w:rsidP="00D13E71">
                            <w:pPr>
                              <w:numPr>
                                <w:ilvl w:val="0"/>
                                <w:numId w:val="6"/>
                              </w:numPr>
                              <w:ind w:right="-3780"/>
                            </w:pPr>
                            <w:r>
                              <w:t>Attendere 30 minuti per consentire al prodotto di raggiungere la</w:t>
                            </w:r>
                          </w:p>
                          <w:p w14:paraId="6D2FDE94" w14:textId="77777777" w:rsidR="000B1015" w:rsidRPr="00E9642D" w:rsidRDefault="000B1015" w:rsidP="00D13E71">
                            <w:pPr>
                              <w:ind w:left="397" w:right="-3780"/>
                            </w:pPr>
                            <w:r>
                              <w:t>temperatura ambiente</w:t>
                            </w:r>
                          </w:p>
                        </w:txbxContent>
                      </wps:txbx>
                      <wps:bodyPr rot="0" vert="horz" wrap="square" lIns="91440" tIns="45720" rIns="91440" bIns="45720" anchor="t" anchorCtr="0" upright="1">
                        <a:noAutofit/>
                      </wps:bodyPr>
                    </wps:wsp>
                  </a:graphicData>
                </a:graphic>
              </wp:inline>
            </w:drawing>
          </mc:Choice>
          <mc:Fallback>
            <w:pict>
              <v:shapetype w14:anchorId="73209A46" id="_x0000_t202" coordsize="21600,21600" o:spt="202" path="m,l,21600r21600,l21600,xe">
                <v:stroke joinstyle="miter"/>
                <v:path gradientshapeok="t" o:connecttype="rect"/>
              </v:shapetype>
              <v:shape id="Text Box 244" o:spid="_x0000_s1026" type="#_x0000_t202" style="width:325.5pt;height:9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">
                <v:textbox>
                  <w:txbxContent>
                    <w:p w14:paraId="182C3E14" w14:textId="77777777" w:rsidR="000B1015" w:rsidRPr="00E9642D" w:rsidRDefault="000B1015" w:rsidP="0002578F">
                      <w:pPr>
                        <w:rPr>
                          <w:b/>
                        </w:rPr>
                      </w:pPr>
                      <w:r>
                        <w:rPr>
                          <w:b/>
                        </w:rPr>
                        <w:t>Prima di iniziare a usare Simponi:</w:t>
                      </w:r>
                    </w:p>
                    <w:p w14:paraId="7456549D" w14:textId="77777777" w:rsidR="000B1015" w:rsidRPr="00E9642D" w:rsidRDefault="000B1015" w:rsidP="0002578F">
                      <w:pPr>
                        <w:rPr>
                          <w:sz w:val="21"/>
                        </w:rPr>
                      </w:pPr>
                    </w:p>
                    <w:p w14:paraId="2EF8F296" w14:textId="77777777" w:rsidR="000B1015" w:rsidRPr="00221FD9" w:rsidRDefault="000B1015" w:rsidP="00D13E71">
                      <w:pPr>
                        <w:numPr>
                          <w:ilvl w:val="0"/>
                          <w:numId w:val="6"/>
                        </w:numPr>
                        <w:ind w:right="-3780"/>
                        <w:rPr>
                          <w:szCs w:val="24"/>
                        </w:rPr>
                      </w:pPr>
                      <w:r w:rsidRPr="00C643A6">
                        <w:rPr>
                          <w:szCs w:val="24"/>
                        </w:rPr>
                        <w:t>Leggere il foglio illustra</w:t>
                      </w:r>
                      <w:r w:rsidRPr="00F03E22">
                        <w:rPr>
                          <w:szCs w:val="24"/>
                        </w:rPr>
                        <w:t>tivo allegato</w:t>
                      </w:r>
                    </w:p>
                    <w:p w14:paraId="1F7F3F88" w14:textId="77777777" w:rsidR="000B1015" w:rsidRPr="00E9642D" w:rsidRDefault="000B1015" w:rsidP="00D13E71">
                      <w:pPr>
                        <w:numPr>
                          <w:ilvl w:val="0"/>
                          <w:numId w:val="6"/>
                        </w:numPr>
                        <w:ind w:right="-3780"/>
                      </w:pPr>
                      <w:r>
                        <w:t>Non agitare il prodotto</w:t>
                      </w:r>
                    </w:p>
                    <w:p w14:paraId="6FB5127B" w14:textId="77777777" w:rsidR="000B1015" w:rsidRPr="00E9642D" w:rsidRDefault="000B1015" w:rsidP="00D13E71">
                      <w:pPr>
                        <w:numPr>
                          <w:ilvl w:val="0"/>
                          <w:numId w:val="6"/>
                        </w:numPr>
                        <w:ind w:right="-3780"/>
                      </w:pPr>
                      <w:r>
                        <w:t>Controllare la data di scadenza e il sigillo di sicurezza</w:t>
                      </w:r>
                    </w:p>
                    <w:p w14:paraId="1092DCDE" w14:textId="77777777" w:rsidR="000B1015" w:rsidRDefault="000B1015" w:rsidP="00D13E71">
                      <w:pPr>
                        <w:numPr>
                          <w:ilvl w:val="0"/>
                          <w:numId w:val="6"/>
                        </w:numPr>
                        <w:ind w:right="-3780"/>
                      </w:pPr>
                      <w:r>
                        <w:t>Attendere 30 minuti per consentire al prodotto di raggiungere la</w:t>
                      </w:r>
                    </w:p>
                    <w:p w14:paraId="6D2FDE94" w14:textId="77777777" w:rsidR="000B1015" w:rsidRPr="00E9642D" w:rsidRDefault="000B1015" w:rsidP="00D13E71">
                      <w:pPr>
                        <w:ind w:left="397" w:right="-3780"/>
                      </w:pPr>
                      <w:r>
                        <w:t>temperatura ambiente</w:t>
                      </w:r>
                    </w:p>
                  </w:txbxContent>
                </v:textbox>
                <w10:anchorlock/>
              </v:shape>
            </w:pict>
          </mc:Fallback>
        </mc:AlternateContent>
      </w:r>
    </w:p>
    <w:p w14:paraId="57739AE2" w14:textId="77777777" w:rsidR="007665BA" w:rsidRPr="007665BA" w:rsidRDefault="007665BA" w:rsidP="006D7BD6">
      <w:pPr>
        <w:widowControl w:val="0"/>
        <w:tabs>
          <w:tab w:val="clear" w:pos="567"/>
        </w:tabs>
        <w:autoSpaceDE w:val="0"/>
        <w:autoSpaceDN w:val="0"/>
        <w:rPr>
          <w:noProof w:val="0"/>
          <w:snapToGrid/>
          <w:szCs w:val="22"/>
          <w:lang w:eastAsia="en-US"/>
        </w:rPr>
      </w:pPr>
      <w:r>
        <w:rPr>
          <w:noProof w:val="0"/>
          <w:snapToGrid/>
          <w:szCs w:val="22"/>
          <w:lang w:eastAsia="en-US"/>
        </w:rPr>
        <w:br w:type="page"/>
      </w:r>
    </w:p>
    <w:p w14:paraId="0909BD6D" w14:textId="77777777" w:rsidR="0002578F" w:rsidRPr="009908C2" w:rsidRDefault="0002578F" w:rsidP="006D7BD6">
      <w:pPr>
        <w:pBdr>
          <w:top w:val="single" w:sz="4" w:space="1" w:color="auto"/>
          <w:left w:val="single" w:sz="4" w:space="4" w:color="auto"/>
          <w:bottom w:val="single" w:sz="4" w:space="1" w:color="auto"/>
          <w:right w:val="single" w:sz="4" w:space="4" w:color="auto"/>
        </w:pBdr>
        <w:tabs>
          <w:tab w:val="clear" w:pos="567"/>
          <w:tab w:val="left" w:pos="0"/>
        </w:tabs>
        <w:rPr>
          <w:b/>
          <w:bCs/>
          <w:lang w:eastAsia="en-US"/>
        </w:rPr>
      </w:pPr>
      <w:r w:rsidRPr="009908C2">
        <w:rPr>
          <w:b/>
          <w:bCs/>
          <w:noProof w:val="0"/>
          <w:lang w:eastAsia="en-US"/>
        </w:rPr>
        <w:lastRenderedPageBreak/>
        <w:t>INFORMAZIONI MINIME DA APPORRE SUI CONFEZIONAMENTI PRIMARI DI PICCOLE DIMENSIONI</w:t>
      </w:r>
    </w:p>
    <w:p w14:paraId="55B4B299" w14:textId="77777777" w:rsidR="0002578F" w:rsidRPr="009908C2" w:rsidRDefault="0002578F" w:rsidP="006D7BD6">
      <w:pPr>
        <w:pBdr>
          <w:top w:val="single" w:sz="4" w:space="1" w:color="auto"/>
          <w:left w:val="single" w:sz="4" w:space="4" w:color="auto"/>
          <w:bottom w:val="single" w:sz="4" w:space="1" w:color="auto"/>
          <w:right w:val="single" w:sz="4" w:space="4" w:color="auto"/>
        </w:pBdr>
        <w:ind w:left="567" w:hanging="567"/>
        <w:rPr>
          <w:b/>
          <w:bCs/>
        </w:rPr>
      </w:pPr>
    </w:p>
    <w:p w14:paraId="103473AC" w14:textId="77777777" w:rsidR="0002578F" w:rsidRPr="009908C2" w:rsidRDefault="0002578F" w:rsidP="006D7BD6">
      <w:pPr>
        <w:pBdr>
          <w:top w:val="single" w:sz="4" w:space="1" w:color="auto"/>
          <w:left w:val="single" w:sz="4" w:space="4" w:color="auto"/>
          <w:bottom w:val="single" w:sz="4" w:space="1" w:color="auto"/>
          <w:right w:val="single" w:sz="4" w:space="4" w:color="auto"/>
        </w:pBdr>
        <w:ind w:left="567" w:hanging="567"/>
        <w:rPr>
          <w:b/>
          <w:bCs/>
          <w:lang w:eastAsia="en-US"/>
        </w:rPr>
      </w:pPr>
      <w:r w:rsidRPr="009908C2">
        <w:rPr>
          <w:b/>
          <w:bCs/>
          <w:noProof w:val="0"/>
          <w:lang w:eastAsia="en-US"/>
        </w:rPr>
        <w:t>ETICHETTA PENNA PRERIEMPITA PER USO PEDIATRICO</w:t>
      </w:r>
    </w:p>
    <w:p w14:paraId="47464A07" w14:textId="77777777" w:rsidR="0002578F" w:rsidRPr="009908C2" w:rsidRDefault="0002578F" w:rsidP="006D7BD6">
      <w:pPr>
        <w:keepNext/>
        <w:ind w:left="567" w:hanging="567"/>
        <w:rPr>
          <w:b/>
          <w:bCs/>
        </w:rPr>
      </w:pPr>
    </w:p>
    <w:p w14:paraId="6E92BF63" w14:textId="77777777" w:rsidR="0002578F" w:rsidRPr="009908C2" w:rsidRDefault="00A17922" w:rsidP="006D7BD6">
      <w:pPr>
        <w:keepNext/>
        <w:widowControl w:val="0"/>
        <w:pBdr>
          <w:top w:val="single" w:sz="4" w:space="1" w:color="auto"/>
          <w:left w:val="single" w:sz="4" w:space="4" w:color="auto"/>
          <w:bottom w:val="single" w:sz="4" w:space="1" w:color="auto"/>
          <w:right w:val="single" w:sz="4" w:space="4" w:color="auto"/>
        </w:pBdr>
        <w:tabs>
          <w:tab w:val="clear" w:pos="567"/>
        </w:tabs>
        <w:autoSpaceDE w:val="0"/>
        <w:autoSpaceDN w:val="0"/>
        <w:rPr>
          <w:b/>
          <w:lang w:eastAsia="en-US"/>
        </w:rPr>
      </w:pPr>
      <w:r>
        <w:rPr>
          <w:b/>
        </w:rPr>
        <w:t>1</w:t>
      </w:r>
      <w:r w:rsidRPr="00544FF8">
        <w:rPr>
          <w:b/>
        </w:rPr>
        <w:t>.</w:t>
      </w:r>
      <w:r w:rsidRPr="00544FF8">
        <w:rPr>
          <w:b/>
        </w:rPr>
        <w:tab/>
      </w:r>
      <w:r w:rsidR="0002578F" w:rsidRPr="009908C2">
        <w:rPr>
          <w:b/>
          <w:noProof w:val="0"/>
          <w:lang w:eastAsia="en-US"/>
        </w:rPr>
        <w:t>DENOMINAZIONE DEL MEDICINALE E VIA(E) DI SOMMINISTRAZIONE</w:t>
      </w:r>
    </w:p>
    <w:p w14:paraId="0EC538CC" w14:textId="77777777" w:rsidR="007665BA" w:rsidRDefault="007665BA" w:rsidP="006D7BD6">
      <w:pPr>
        <w:keepNext/>
        <w:keepLines/>
        <w:tabs>
          <w:tab w:val="clear" w:pos="567"/>
        </w:tabs>
        <w:autoSpaceDE w:val="0"/>
        <w:autoSpaceDN w:val="0"/>
        <w:textAlignment w:val="baseline"/>
        <w:rPr>
          <w:noProof w:val="0"/>
          <w:snapToGrid/>
          <w:szCs w:val="22"/>
          <w:lang w:eastAsia="en-US"/>
        </w:rPr>
      </w:pPr>
    </w:p>
    <w:p w14:paraId="3F209917" w14:textId="77777777" w:rsidR="0002578F" w:rsidRPr="009908C2" w:rsidRDefault="0002578F" w:rsidP="006D7BD6">
      <w:pPr>
        <w:widowControl w:val="0"/>
        <w:tabs>
          <w:tab w:val="clear" w:pos="567"/>
        </w:tabs>
        <w:autoSpaceDE w:val="0"/>
        <w:autoSpaceDN w:val="0"/>
        <w:textAlignment w:val="baseline"/>
        <w:rPr>
          <w:noProof w:val="0"/>
          <w:snapToGrid/>
          <w:szCs w:val="22"/>
          <w:lang w:eastAsia="en-US"/>
        </w:rPr>
      </w:pPr>
      <w:r w:rsidRPr="009908C2">
        <w:rPr>
          <w:noProof w:val="0"/>
          <w:snapToGrid/>
          <w:szCs w:val="22"/>
          <w:lang w:eastAsia="en-US"/>
        </w:rPr>
        <w:t>Simponi 45 mg/0,45 mL</w:t>
      </w:r>
      <w:r w:rsidR="00946F46">
        <w:rPr>
          <w:noProof w:val="0"/>
          <w:snapToGrid/>
          <w:szCs w:val="22"/>
          <w:lang w:eastAsia="en-US"/>
        </w:rPr>
        <w:t xml:space="preserve"> </w:t>
      </w:r>
      <w:r w:rsidRPr="00506C35">
        <w:rPr>
          <w:noProof w:val="0"/>
          <w:snapToGrid/>
          <w:szCs w:val="22"/>
          <w:lang w:eastAsia="en-US"/>
        </w:rPr>
        <w:t>inie</w:t>
      </w:r>
      <w:r w:rsidR="00D51835">
        <w:rPr>
          <w:noProof w:val="0"/>
          <w:snapToGrid/>
          <w:szCs w:val="22"/>
          <w:lang w:eastAsia="en-US"/>
        </w:rPr>
        <w:t>zione</w:t>
      </w:r>
    </w:p>
    <w:p w14:paraId="609DDCEC" w14:textId="77777777" w:rsidR="0002578F" w:rsidRPr="00D13E71" w:rsidRDefault="0002578F" w:rsidP="006D7BD6">
      <w:pPr>
        <w:widowControl w:val="0"/>
        <w:tabs>
          <w:tab w:val="clear" w:pos="567"/>
        </w:tabs>
        <w:autoSpaceDE w:val="0"/>
        <w:autoSpaceDN w:val="0"/>
        <w:textAlignment w:val="baseline"/>
        <w:rPr>
          <w:noProof w:val="0"/>
          <w:snapToGrid/>
          <w:szCs w:val="22"/>
          <w:lang w:eastAsia="en-US"/>
        </w:rPr>
      </w:pPr>
      <w:r w:rsidRPr="00D13E71">
        <w:rPr>
          <w:noProof w:val="0"/>
          <w:snapToGrid/>
          <w:szCs w:val="22"/>
          <w:lang w:eastAsia="en-US"/>
        </w:rPr>
        <w:t>golimumab</w:t>
      </w:r>
    </w:p>
    <w:p w14:paraId="23313436" w14:textId="77777777" w:rsidR="0002578F" w:rsidRPr="00D13E71" w:rsidRDefault="00323A53" w:rsidP="006D7BD6">
      <w:pPr>
        <w:widowControl w:val="0"/>
        <w:tabs>
          <w:tab w:val="clear" w:pos="567"/>
        </w:tabs>
        <w:autoSpaceDE w:val="0"/>
        <w:autoSpaceDN w:val="0"/>
        <w:textAlignment w:val="baseline"/>
        <w:rPr>
          <w:noProof w:val="0"/>
          <w:snapToGrid/>
          <w:szCs w:val="22"/>
          <w:lang w:eastAsia="en-US"/>
        </w:rPr>
      </w:pPr>
      <w:r w:rsidRPr="00D13E71">
        <w:rPr>
          <w:noProof w:val="0"/>
          <w:snapToGrid/>
          <w:szCs w:val="22"/>
          <w:lang w:eastAsia="en-US"/>
        </w:rPr>
        <w:t>s.c.</w:t>
      </w:r>
    </w:p>
    <w:p w14:paraId="31ACB35D" w14:textId="77777777" w:rsidR="0002578F" w:rsidRPr="00D13E71" w:rsidRDefault="0002578F" w:rsidP="006D7BD6">
      <w:pPr>
        <w:widowControl w:val="0"/>
        <w:tabs>
          <w:tab w:val="clear" w:pos="567"/>
        </w:tabs>
        <w:autoSpaceDE w:val="0"/>
        <w:autoSpaceDN w:val="0"/>
        <w:textAlignment w:val="baseline"/>
        <w:rPr>
          <w:noProof w:val="0"/>
          <w:snapToGrid/>
          <w:szCs w:val="22"/>
          <w:lang w:eastAsia="en-US"/>
        </w:rPr>
      </w:pPr>
    </w:p>
    <w:p w14:paraId="4969D605" w14:textId="77777777" w:rsidR="007665BA" w:rsidRPr="00D13E71" w:rsidRDefault="007665BA" w:rsidP="006D7BD6">
      <w:pPr>
        <w:widowControl w:val="0"/>
        <w:tabs>
          <w:tab w:val="clear" w:pos="567"/>
        </w:tabs>
        <w:autoSpaceDE w:val="0"/>
        <w:autoSpaceDN w:val="0"/>
        <w:textAlignment w:val="baseline"/>
        <w:rPr>
          <w:noProof w:val="0"/>
          <w:snapToGrid/>
          <w:szCs w:val="22"/>
          <w:lang w:eastAsia="en-US"/>
        </w:rPr>
      </w:pPr>
    </w:p>
    <w:p w14:paraId="7C44527B" w14:textId="77777777" w:rsidR="0002578F" w:rsidRPr="009908C2" w:rsidRDefault="00A17922" w:rsidP="006D7BD6">
      <w:pPr>
        <w:keepNext/>
        <w:widowControl w:val="0"/>
        <w:pBdr>
          <w:top w:val="single" w:sz="4" w:space="1" w:color="auto"/>
          <w:left w:val="single" w:sz="4" w:space="4" w:color="auto"/>
          <w:bottom w:val="single" w:sz="4" w:space="1" w:color="auto"/>
          <w:right w:val="single" w:sz="4" w:space="4" w:color="auto"/>
        </w:pBdr>
        <w:tabs>
          <w:tab w:val="clear" w:pos="567"/>
        </w:tabs>
        <w:autoSpaceDE w:val="0"/>
        <w:autoSpaceDN w:val="0"/>
        <w:rPr>
          <w:b/>
          <w:lang w:eastAsia="en-US"/>
        </w:rPr>
      </w:pPr>
      <w:r>
        <w:rPr>
          <w:b/>
        </w:rPr>
        <w:t>2</w:t>
      </w:r>
      <w:r w:rsidRPr="00544FF8">
        <w:rPr>
          <w:b/>
        </w:rPr>
        <w:t>.</w:t>
      </w:r>
      <w:r w:rsidRPr="00544FF8">
        <w:rPr>
          <w:b/>
        </w:rPr>
        <w:tab/>
      </w:r>
      <w:r w:rsidR="0002578F" w:rsidRPr="009908C2">
        <w:rPr>
          <w:b/>
          <w:noProof w:val="0"/>
          <w:lang w:eastAsia="en-US"/>
        </w:rPr>
        <w:t>MODO DI SOMMINISTRAZIONE</w:t>
      </w:r>
    </w:p>
    <w:p w14:paraId="641D42A0" w14:textId="77777777" w:rsidR="0002578F" w:rsidRPr="00D13E71" w:rsidRDefault="0002578F" w:rsidP="006D7BD6">
      <w:pPr>
        <w:keepNext/>
        <w:keepLines/>
        <w:tabs>
          <w:tab w:val="clear" w:pos="567"/>
        </w:tabs>
        <w:autoSpaceDE w:val="0"/>
        <w:autoSpaceDN w:val="0"/>
        <w:textAlignment w:val="baseline"/>
        <w:rPr>
          <w:noProof w:val="0"/>
          <w:snapToGrid/>
          <w:szCs w:val="22"/>
          <w:lang w:eastAsia="en-US"/>
        </w:rPr>
      </w:pPr>
    </w:p>
    <w:p w14:paraId="5191DD66" w14:textId="77777777" w:rsidR="00323A53" w:rsidRDefault="00323A53" w:rsidP="006D7BD6">
      <w:pPr>
        <w:widowControl w:val="0"/>
        <w:tabs>
          <w:tab w:val="clear" w:pos="567"/>
        </w:tabs>
        <w:autoSpaceDE w:val="0"/>
        <w:autoSpaceDN w:val="0"/>
        <w:textAlignment w:val="baseline"/>
        <w:rPr>
          <w:noProof w:val="0"/>
          <w:snapToGrid/>
          <w:szCs w:val="22"/>
          <w:lang w:eastAsia="en-US"/>
        </w:rPr>
      </w:pPr>
    </w:p>
    <w:p w14:paraId="63E773C2" w14:textId="77777777" w:rsidR="00A17922" w:rsidRPr="00D13E71" w:rsidRDefault="00A17922" w:rsidP="006D7BD6">
      <w:pPr>
        <w:widowControl w:val="0"/>
        <w:tabs>
          <w:tab w:val="clear" w:pos="567"/>
        </w:tabs>
        <w:autoSpaceDE w:val="0"/>
        <w:autoSpaceDN w:val="0"/>
        <w:textAlignment w:val="baseline"/>
        <w:rPr>
          <w:noProof w:val="0"/>
          <w:snapToGrid/>
          <w:szCs w:val="22"/>
          <w:lang w:eastAsia="en-US"/>
        </w:rPr>
      </w:pPr>
    </w:p>
    <w:p w14:paraId="4150D449" w14:textId="77777777" w:rsidR="0002578F" w:rsidRPr="009908C2" w:rsidRDefault="00A17922" w:rsidP="006D7BD6">
      <w:pPr>
        <w:keepNext/>
        <w:widowControl w:val="0"/>
        <w:pBdr>
          <w:top w:val="single" w:sz="4" w:space="1" w:color="auto"/>
          <w:left w:val="single" w:sz="4" w:space="4" w:color="auto"/>
          <w:bottom w:val="single" w:sz="4" w:space="1" w:color="auto"/>
          <w:right w:val="single" w:sz="4" w:space="4" w:color="auto"/>
        </w:pBdr>
        <w:tabs>
          <w:tab w:val="clear" w:pos="567"/>
        </w:tabs>
        <w:autoSpaceDE w:val="0"/>
        <w:autoSpaceDN w:val="0"/>
        <w:rPr>
          <w:b/>
          <w:lang w:eastAsia="en-US"/>
        </w:rPr>
      </w:pPr>
      <w:r>
        <w:rPr>
          <w:b/>
        </w:rPr>
        <w:t>3</w:t>
      </w:r>
      <w:r w:rsidRPr="00544FF8">
        <w:rPr>
          <w:b/>
        </w:rPr>
        <w:t>.</w:t>
      </w:r>
      <w:r w:rsidRPr="00544FF8">
        <w:rPr>
          <w:b/>
        </w:rPr>
        <w:tab/>
      </w:r>
      <w:r w:rsidR="0002578F" w:rsidRPr="009908C2">
        <w:rPr>
          <w:b/>
          <w:noProof w:val="0"/>
          <w:lang w:eastAsia="en-US"/>
        </w:rPr>
        <w:t>DATA DI SCADENZA</w:t>
      </w:r>
    </w:p>
    <w:p w14:paraId="54ECC331" w14:textId="77777777" w:rsidR="0002578F" w:rsidRDefault="0002578F" w:rsidP="006D7BD6">
      <w:pPr>
        <w:keepNext/>
        <w:keepLines/>
        <w:tabs>
          <w:tab w:val="clear" w:pos="567"/>
        </w:tabs>
        <w:autoSpaceDE w:val="0"/>
        <w:autoSpaceDN w:val="0"/>
        <w:textAlignment w:val="baseline"/>
        <w:rPr>
          <w:noProof w:val="0"/>
          <w:snapToGrid/>
          <w:szCs w:val="22"/>
          <w:lang w:eastAsia="en-US"/>
        </w:rPr>
      </w:pPr>
    </w:p>
    <w:p w14:paraId="1A09245E" w14:textId="77777777" w:rsidR="0002578F" w:rsidRPr="00506C35" w:rsidRDefault="0002578F" w:rsidP="006D7BD6">
      <w:pPr>
        <w:widowControl w:val="0"/>
        <w:tabs>
          <w:tab w:val="clear" w:pos="567"/>
        </w:tabs>
        <w:autoSpaceDE w:val="0"/>
        <w:autoSpaceDN w:val="0"/>
        <w:textAlignment w:val="baseline"/>
        <w:rPr>
          <w:noProof w:val="0"/>
          <w:snapToGrid/>
          <w:szCs w:val="22"/>
          <w:lang w:eastAsia="en-US"/>
        </w:rPr>
      </w:pPr>
      <w:r w:rsidRPr="006A7C44">
        <w:rPr>
          <w:noProof w:val="0"/>
          <w:snapToGrid/>
          <w:szCs w:val="22"/>
          <w:lang w:eastAsia="en-US"/>
        </w:rPr>
        <w:t>Scad.</w:t>
      </w:r>
    </w:p>
    <w:p w14:paraId="6BC4DD66" w14:textId="77777777" w:rsidR="00323A53" w:rsidRPr="00453572" w:rsidRDefault="00323A53" w:rsidP="006D7BD6">
      <w:pPr>
        <w:widowControl w:val="0"/>
        <w:tabs>
          <w:tab w:val="clear" w:pos="567"/>
        </w:tabs>
        <w:autoSpaceDE w:val="0"/>
        <w:autoSpaceDN w:val="0"/>
        <w:textAlignment w:val="baseline"/>
        <w:rPr>
          <w:noProof w:val="0"/>
          <w:snapToGrid/>
          <w:szCs w:val="22"/>
          <w:lang w:eastAsia="en-US"/>
        </w:rPr>
      </w:pPr>
    </w:p>
    <w:p w14:paraId="7A6E752E" w14:textId="77777777" w:rsidR="0002578F" w:rsidRPr="00744335" w:rsidRDefault="0002578F" w:rsidP="006D7BD6">
      <w:pPr>
        <w:widowControl w:val="0"/>
        <w:tabs>
          <w:tab w:val="clear" w:pos="567"/>
        </w:tabs>
        <w:autoSpaceDE w:val="0"/>
        <w:autoSpaceDN w:val="0"/>
        <w:textAlignment w:val="baseline"/>
        <w:rPr>
          <w:noProof w:val="0"/>
          <w:snapToGrid/>
          <w:szCs w:val="22"/>
          <w:lang w:eastAsia="en-US"/>
        </w:rPr>
      </w:pPr>
    </w:p>
    <w:p w14:paraId="7A9271E6" w14:textId="77777777" w:rsidR="0002578F" w:rsidRPr="00BA0A0C" w:rsidRDefault="00A17922" w:rsidP="006D7BD6">
      <w:pPr>
        <w:keepNext/>
        <w:widowControl w:val="0"/>
        <w:pBdr>
          <w:top w:val="single" w:sz="4" w:space="1" w:color="auto"/>
          <w:left w:val="single" w:sz="4" w:space="4" w:color="auto"/>
          <w:bottom w:val="single" w:sz="4" w:space="1" w:color="auto"/>
          <w:right w:val="single" w:sz="4" w:space="4" w:color="auto"/>
        </w:pBdr>
        <w:tabs>
          <w:tab w:val="clear" w:pos="567"/>
        </w:tabs>
        <w:autoSpaceDE w:val="0"/>
        <w:autoSpaceDN w:val="0"/>
        <w:rPr>
          <w:b/>
          <w:lang w:eastAsia="en-US"/>
        </w:rPr>
      </w:pPr>
      <w:r>
        <w:rPr>
          <w:b/>
        </w:rPr>
        <w:t>4</w:t>
      </w:r>
      <w:r w:rsidRPr="00544FF8">
        <w:rPr>
          <w:b/>
        </w:rPr>
        <w:t>.</w:t>
      </w:r>
      <w:r w:rsidRPr="00544FF8">
        <w:rPr>
          <w:b/>
        </w:rPr>
        <w:tab/>
      </w:r>
      <w:r w:rsidR="0002578F" w:rsidRPr="00881572">
        <w:rPr>
          <w:b/>
          <w:noProof w:val="0"/>
          <w:lang w:eastAsia="en-US"/>
        </w:rPr>
        <w:t>NUMERO DI LOTTO</w:t>
      </w:r>
    </w:p>
    <w:p w14:paraId="5F287F10" w14:textId="77777777" w:rsidR="0002578F" w:rsidRPr="00C86F67" w:rsidRDefault="0002578F" w:rsidP="006D7BD6">
      <w:pPr>
        <w:keepNext/>
        <w:keepLines/>
        <w:tabs>
          <w:tab w:val="clear" w:pos="567"/>
        </w:tabs>
        <w:autoSpaceDE w:val="0"/>
        <w:autoSpaceDN w:val="0"/>
        <w:textAlignment w:val="baseline"/>
        <w:rPr>
          <w:noProof w:val="0"/>
          <w:snapToGrid/>
          <w:szCs w:val="22"/>
          <w:lang w:eastAsia="en-US"/>
        </w:rPr>
      </w:pPr>
    </w:p>
    <w:p w14:paraId="2F9F620E" w14:textId="77777777" w:rsidR="0002578F" w:rsidRDefault="0002578F" w:rsidP="006D7BD6">
      <w:pPr>
        <w:widowControl w:val="0"/>
        <w:tabs>
          <w:tab w:val="clear" w:pos="567"/>
        </w:tabs>
        <w:autoSpaceDE w:val="0"/>
        <w:autoSpaceDN w:val="0"/>
        <w:textAlignment w:val="baseline"/>
        <w:rPr>
          <w:noProof w:val="0"/>
          <w:snapToGrid/>
          <w:szCs w:val="22"/>
          <w:lang w:eastAsia="en-US"/>
        </w:rPr>
      </w:pPr>
      <w:r w:rsidRPr="006575F4">
        <w:rPr>
          <w:noProof w:val="0"/>
          <w:snapToGrid/>
          <w:szCs w:val="22"/>
          <w:lang w:eastAsia="en-US"/>
        </w:rPr>
        <w:t>Lotto</w:t>
      </w:r>
    </w:p>
    <w:p w14:paraId="10817361" w14:textId="77777777" w:rsidR="00323A53" w:rsidRPr="009908C2" w:rsidRDefault="00323A53" w:rsidP="006D7BD6">
      <w:pPr>
        <w:widowControl w:val="0"/>
        <w:tabs>
          <w:tab w:val="clear" w:pos="567"/>
        </w:tabs>
        <w:autoSpaceDE w:val="0"/>
        <w:autoSpaceDN w:val="0"/>
        <w:textAlignment w:val="baseline"/>
        <w:rPr>
          <w:noProof w:val="0"/>
          <w:snapToGrid/>
          <w:szCs w:val="22"/>
          <w:lang w:eastAsia="en-US"/>
        </w:rPr>
      </w:pPr>
    </w:p>
    <w:p w14:paraId="5133FDDE" w14:textId="77777777" w:rsidR="0002578F" w:rsidRPr="009908C2" w:rsidRDefault="0002578F" w:rsidP="006D7BD6">
      <w:pPr>
        <w:widowControl w:val="0"/>
        <w:tabs>
          <w:tab w:val="clear" w:pos="567"/>
        </w:tabs>
        <w:autoSpaceDE w:val="0"/>
        <w:autoSpaceDN w:val="0"/>
        <w:textAlignment w:val="baseline"/>
        <w:rPr>
          <w:noProof w:val="0"/>
          <w:snapToGrid/>
          <w:szCs w:val="22"/>
          <w:lang w:eastAsia="en-US"/>
        </w:rPr>
      </w:pPr>
    </w:p>
    <w:p w14:paraId="529F1F3D" w14:textId="77777777" w:rsidR="0002578F" w:rsidRPr="009908C2" w:rsidRDefault="00A17922" w:rsidP="006D7BD6">
      <w:pPr>
        <w:keepNext/>
        <w:widowControl w:val="0"/>
        <w:pBdr>
          <w:top w:val="single" w:sz="4" w:space="1" w:color="auto"/>
          <w:left w:val="single" w:sz="4" w:space="4" w:color="auto"/>
          <w:bottom w:val="single" w:sz="4" w:space="1" w:color="auto"/>
          <w:right w:val="single" w:sz="4" w:space="4" w:color="auto"/>
        </w:pBdr>
        <w:tabs>
          <w:tab w:val="clear" w:pos="567"/>
        </w:tabs>
        <w:autoSpaceDE w:val="0"/>
        <w:autoSpaceDN w:val="0"/>
        <w:rPr>
          <w:b/>
          <w:lang w:eastAsia="en-US"/>
        </w:rPr>
      </w:pPr>
      <w:r>
        <w:rPr>
          <w:b/>
        </w:rPr>
        <w:t>5</w:t>
      </w:r>
      <w:r w:rsidRPr="00544FF8">
        <w:rPr>
          <w:b/>
        </w:rPr>
        <w:t>.</w:t>
      </w:r>
      <w:r w:rsidRPr="00544FF8">
        <w:rPr>
          <w:b/>
        </w:rPr>
        <w:tab/>
      </w:r>
      <w:r w:rsidR="0002578F" w:rsidRPr="009908C2">
        <w:rPr>
          <w:b/>
          <w:noProof w:val="0"/>
          <w:lang w:eastAsia="en-US"/>
        </w:rPr>
        <w:t>CONTENUTO IN PESO, VOLUME O UNITÀ</w:t>
      </w:r>
    </w:p>
    <w:p w14:paraId="3D7E4F16" w14:textId="77777777" w:rsidR="0002578F" w:rsidRDefault="0002578F" w:rsidP="006D7BD6">
      <w:pPr>
        <w:keepNext/>
        <w:keepLines/>
        <w:tabs>
          <w:tab w:val="clear" w:pos="567"/>
        </w:tabs>
        <w:autoSpaceDE w:val="0"/>
        <w:autoSpaceDN w:val="0"/>
        <w:textAlignment w:val="baseline"/>
        <w:rPr>
          <w:noProof w:val="0"/>
          <w:snapToGrid/>
          <w:szCs w:val="22"/>
          <w:lang w:eastAsia="en-US"/>
        </w:rPr>
      </w:pPr>
    </w:p>
    <w:p w14:paraId="31ACD65C" w14:textId="77777777" w:rsidR="0002578F" w:rsidRDefault="0002578F" w:rsidP="006D7BD6">
      <w:pPr>
        <w:widowControl w:val="0"/>
        <w:tabs>
          <w:tab w:val="clear" w:pos="567"/>
        </w:tabs>
        <w:autoSpaceDE w:val="0"/>
        <w:autoSpaceDN w:val="0"/>
        <w:textAlignment w:val="baseline"/>
        <w:rPr>
          <w:noProof w:val="0"/>
          <w:snapToGrid/>
          <w:szCs w:val="22"/>
          <w:lang w:eastAsia="en-US"/>
        </w:rPr>
      </w:pPr>
      <w:r w:rsidRPr="009908C2">
        <w:rPr>
          <w:noProof w:val="0"/>
          <w:snapToGrid/>
          <w:szCs w:val="22"/>
          <w:lang w:eastAsia="en-US"/>
        </w:rPr>
        <w:t>0,45 mL</w:t>
      </w:r>
    </w:p>
    <w:p w14:paraId="4EA85951" w14:textId="77777777" w:rsidR="00323A53" w:rsidRPr="009908C2" w:rsidRDefault="00323A53" w:rsidP="006D7BD6">
      <w:pPr>
        <w:widowControl w:val="0"/>
        <w:tabs>
          <w:tab w:val="clear" w:pos="567"/>
        </w:tabs>
        <w:autoSpaceDE w:val="0"/>
        <w:autoSpaceDN w:val="0"/>
        <w:textAlignment w:val="baseline"/>
        <w:rPr>
          <w:noProof w:val="0"/>
          <w:snapToGrid/>
          <w:szCs w:val="22"/>
          <w:lang w:eastAsia="en-US"/>
        </w:rPr>
      </w:pPr>
    </w:p>
    <w:p w14:paraId="2B7766B9" w14:textId="77777777" w:rsidR="0002578F" w:rsidRPr="009908C2" w:rsidRDefault="0002578F" w:rsidP="006D7BD6">
      <w:pPr>
        <w:widowControl w:val="0"/>
        <w:tabs>
          <w:tab w:val="clear" w:pos="567"/>
        </w:tabs>
        <w:autoSpaceDE w:val="0"/>
        <w:autoSpaceDN w:val="0"/>
        <w:textAlignment w:val="baseline"/>
        <w:rPr>
          <w:noProof w:val="0"/>
          <w:snapToGrid/>
          <w:szCs w:val="22"/>
          <w:lang w:eastAsia="en-US"/>
        </w:rPr>
      </w:pPr>
    </w:p>
    <w:p w14:paraId="1EAC8912" w14:textId="77777777" w:rsidR="0002578F" w:rsidRPr="009908C2" w:rsidRDefault="00A17922" w:rsidP="006D7BD6">
      <w:pPr>
        <w:keepNext/>
        <w:widowControl w:val="0"/>
        <w:pBdr>
          <w:top w:val="single" w:sz="4" w:space="1" w:color="auto"/>
          <w:left w:val="single" w:sz="4" w:space="4" w:color="auto"/>
          <w:bottom w:val="single" w:sz="4" w:space="1" w:color="auto"/>
          <w:right w:val="single" w:sz="4" w:space="4" w:color="auto"/>
        </w:pBdr>
        <w:tabs>
          <w:tab w:val="clear" w:pos="567"/>
        </w:tabs>
        <w:autoSpaceDE w:val="0"/>
        <w:autoSpaceDN w:val="0"/>
        <w:rPr>
          <w:b/>
          <w:lang w:eastAsia="en-US"/>
        </w:rPr>
      </w:pPr>
      <w:r w:rsidRPr="00544FF8">
        <w:rPr>
          <w:b/>
        </w:rPr>
        <w:t>6.</w:t>
      </w:r>
      <w:r w:rsidRPr="00544FF8">
        <w:rPr>
          <w:b/>
        </w:rPr>
        <w:tab/>
      </w:r>
      <w:r w:rsidR="0002578F" w:rsidRPr="009908C2">
        <w:rPr>
          <w:b/>
          <w:noProof w:val="0"/>
          <w:lang w:eastAsia="en-US"/>
        </w:rPr>
        <w:t>ALTRO</w:t>
      </w:r>
    </w:p>
    <w:p w14:paraId="5C13446A" w14:textId="77777777" w:rsidR="0002578F" w:rsidRPr="00D13E71" w:rsidRDefault="0002578F" w:rsidP="006D7BD6">
      <w:pPr>
        <w:widowControl w:val="0"/>
        <w:tabs>
          <w:tab w:val="clear" w:pos="567"/>
        </w:tabs>
        <w:autoSpaceDE w:val="0"/>
        <w:autoSpaceDN w:val="0"/>
        <w:rPr>
          <w:noProof w:val="0"/>
          <w:snapToGrid/>
          <w:szCs w:val="22"/>
          <w:lang w:eastAsia="en-US"/>
        </w:rPr>
      </w:pPr>
    </w:p>
    <w:p w14:paraId="6A347E48" w14:textId="77777777" w:rsidR="00BB28E8" w:rsidRPr="00A078F0" w:rsidRDefault="00BB28E8" w:rsidP="006D7BD6">
      <w:pPr>
        <w:pBdr>
          <w:top w:val="single" w:sz="4" w:space="1" w:color="auto"/>
          <w:left w:val="single" w:sz="4" w:space="4" w:color="auto"/>
          <w:bottom w:val="single" w:sz="4" w:space="1" w:color="auto"/>
          <w:right w:val="single" w:sz="4" w:space="4" w:color="auto"/>
        </w:pBdr>
        <w:ind w:left="567" w:hanging="567"/>
        <w:rPr>
          <w:b/>
          <w:bCs/>
        </w:rPr>
      </w:pPr>
      <w:r w:rsidRPr="00A078F0">
        <w:rPr>
          <w:b/>
          <w:bCs/>
        </w:rPr>
        <w:br w:type="page"/>
      </w:r>
      <w:r w:rsidRPr="00A078F0">
        <w:rPr>
          <w:b/>
          <w:bCs/>
        </w:rPr>
        <w:lastRenderedPageBreak/>
        <w:t>INFORMAZIONI DA APPORRE SUL CONFEZIONAMENTO SECONDARIO</w:t>
      </w:r>
    </w:p>
    <w:p w14:paraId="7ADD7FF2" w14:textId="77777777" w:rsidR="00BB28E8" w:rsidRPr="00A078F0" w:rsidRDefault="00BB28E8" w:rsidP="006D7BD6">
      <w:pPr>
        <w:pBdr>
          <w:top w:val="single" w:sz="4" w:space="1" w:color="auto"/>
          <w:left w:val="single" w:sz="4" w:space="4" w:color="auto"/>
          <w:bottom w:val="single" w:sz="4" w:space="1" w:color="auto"/>
          <w:right w:val="single" w:sz="4" w:space="4" w:color="auto"/>
        </w:pBdr>
        <w:ind w:left="567" w:hanging="567"/>
        <w:rPr>
          <w:b/>
        </w:rPr>
      </w:pPr>
    </w:p>
    <w:p w14:paraId="1E82676B" w14:textId="77777777" w:rsidR="00BB28E8" w:rsidRPr="00A078F0" w:rsidRDefault="00687886" w:rsidP="006D7BD6">
      <w:pPr>
        <w:pBdr>
          <w:top w:val="single" w:sz="4" w:space="1" w:color="auto"/>
          <w:left w:val="single" w:sz="4" w:space="4" w:color="auto"/>
          <w:bottom w:val="single" w:sz="4" w:space="1" w:color="auto"/>
          <w:right w:val="single" w:sz="4" w:space="4" w:color="auto"/>
        </w:pBdr>
        <w:ind w:left="567" w:hanging="567"/>
        <w:rPr>
          <w:b/>
        </w:rPr>
      </w:pPr>
      <w:r w:rsidRPr="00A078F0">
        <w:rPr>
          <w:b/>
        </w:rPr>
        <w:t xml:space="preserve">SCATOLA </w:t>
      </w:r>
      <w:r w:rsidR="00BB28E8" w:rsidRPr="00A078F0">
        <w:rPr>
          <w:b/>
        </w:rPr>
        <w:t>CON PENNA PRERIEMPITA</w:t>
      </w:r>
    </w:p>
    <w:p w14:paraId="0BC63B22" w14:textId="77777777" w:rsidR="00BB28E8" w:rsidRPr="00A078F0" w:rsidRDefault="00BB28E8" w:rsidP="006D7BD6">
      <w:pPr>
        <w:rPr>
          <w:szCs w:val="24"/>
        </w:rPr>
      </w:pPr>
    </w:p>
    <w:p w14:paraId="4ED730DC" w14:textId="77777777" w:rsidR="00BB28E8" w:rsidRPr="00A078F0" w:rsidRDefault="00BB28E8" w:rsidP="006D7BD6">
      <w:pPr>
        <w:rPr>
          <w:szCs w:val="24"/>
        </w:rPr>
      </w:pPr>
    </w:p>
    <w:p w14:paraId="307A59E4"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w:t>
      </w:r>
      <w:r w:rsidRPr="00A078F0">
        <w:rPr>
          <w:b/>
        </w:rPr>
        <w:tab/>
        <w:t>DENOMINAZIONE DEL MEDICINALE</w:t>
      </w:r>
    </w:p>
    <w:p w14:paraId="60D73DDE" w14:textId="77777777" w:rsidR="00BB28E8" w:rsidRPr="00A078F0" w:rsidRDefault="00BB28E8" w:rsidP="006D7BD6">
      <w:pPr>
        <w:keepNext/>
        <w:rPr>
          <w:szCs w:val="24"/>
        </w:rPr>
      </w:pPr>
    </w:p>
    <w:p w14:paraId="3C6D56C6" w14:textId="77777777" w:rsidR="00BB28E8" w:rsidRPr="00A078F0" w:rsidRDefault="00BB28E8" w:rsidP="006D7BD6">
      <w:pPr>
        <w:rPr>
          <w:szCs w:val="24"/>
        </w:rPr>
      </w:pPr>
      <w:r w:rsidRPr="00A078F0">
        <w:rPr>
          <w:szCs w:val="24"/>
        </w:rPr>
        <w:t>Simponi 5</w:t>
      </w:r>
      <w:r w:rsidR="00E95D9B" w:rsidRPr="00A078F0">
        <w:rPr>
          <w:szCs w:val="24"/>
        </w:rPr>
        <w:t>0 </w:t>
      </w:r>
      <w:r w:rsidRPr="00A078F0">
        <w:rPr>
          <w:szCs w:val="24"/>
        </w:rPr>
        <w:t>mg soluzione iniettabile in penna preriempita</w:t>
      </w:r>
    </w:p>
    <w:p w14:paraId="49A6BDB3" w14:textId="77777777" w:rsidR="00BB28E8" w:rsidRPr="006A7C44" w:rsidRDefault="00BB28E8" w:rsidP="006D7BD6">
      <w:pPr>
        <w:rPr>
          <w:szCs w:val="24"/>
        </w:rPr>
      </w:pPr>
      <w:r w:rsidRPr="006A7C44">
        <w:rPr>
          <w:szCs w:val="24"/>
        </w:rPr>
        <w:t>golimumab</w:t>
      </w:r>
    </w:p>
    <w:p w14:paraId="1CC858B7" w14:textId="77777777" w:rsidR="00BB28E8" w:rsidRPr="00A078F0" w:rsidRDefault="00BB28E8" w:rsidP="006D7BD6">
      <w:pPr>
        <w:rPr>
          <w:szCs w:val="24"/>
        </w:rPr>
      </w:pPr>
    </w:p>
    <w:p w14:paraId="4D003268" w14:textId="77777777" w:rsidR="00BB28E8" w:rsidRPr="00A078F0" w:rsidRDefault="00BB28E8" w:rsidP="006D7BD6">
      <w:pPr>
        <w:rPr>
          <w:szCs w:val="24"/>
        </w:rPr>
      </w:pPr>
    </w:p>
    <w:p w14:paraId="1B9A9607"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2.</w:t>
      </w:r>
      <w:r w:rsidRPr="00A078F0">
        <w:rPr>
          <w:b/>
        </w:rPr>
        <w:tab/>
        <w:t>COMPOSIZIONE QUALITATIVA E QUANTITATIVA IN TERMINI DI PRINCIPIO(I) ATTIVO(I)</w:t>
      </w:r>
    </w:p>
    <w:p w14:paraId="147A40A5" w14:textId="77777777" w:rsidR="00BB28E8" w:rsidRPr="00A078F0" w:rsidRDefault="00BB28E8" w:rsidP="006D7BD6">
      <w:pPr>
        <w:keepNext/>
        <w:rPr>
          <w:szCs w:val="24"/>
        </w:rPr>
      </w:pPr>
    </w:p>
    <w:p w14:paraId="310EB2F7" w14:textId="77777777" w:rsidR="00BB28E8" w:rsidRPr="00C86F67" w:rsidRDefault="00BB28E8" w:rsidP="006D7BD6">
      <w:pPr>
        <w:autoSpaceDE w:val="0"/>
        <w:autoSpaceDN w:val="0"/>
        <w:adjustRightInd w:val="0"/>
        <w:rPr>
          <w:szCs w:val="24"/>
        </w:rPr>
      </w:pPr>
      <w:r w:rsidRPr="006A7C44">
        <w:rPr>
          <w:szCs w:val="24"/>
        </w:rPr>
        <w:t>Una penna preriempita da 0,</w:t>
      </w:r>
      <w:r w:rsidR="00E95D9B" w:rsidRPr="00506C35">
        <w:rPr>
          <w:szCs w:val="24"/>
        </w:rPr>
        <w:t>5 </w:t>
      </w:r>
      <w:r w:rsidRPr="00453572">
        <w:rPr>
          <w:szCs w:val="24"/>
        </w:rPr>
        <w:t>m</w:t>
      </w:r>
      <w:r w:rsidR="00C852D7" w:rsidRPr="00744335">
        <w:rPr>
          <w:szCs w:val="24"/>
        </w:rPr>
        <w:t>L</w:t>
      </w:r>
      <w:r w:rsidRPr="00881572">
        <w:rPr>
          <w:szCs w:val="24"/>
        </w:rPr>
        <w:t xml:space="preserve"> contiene 5</w:t>
      </w:r>
      <w:r w:rsidR="00E95D9B" w:rsidRPr="00BA0A0C">
        <w:rPr>
          <w:szCs w:val="24"/>
        </w:rPr>
        <w:t>0 </w:t>
      </w:r>
      <w:r w:rsidRPr="00C86F67">
        <w:rPr>
          <w:szCs w:val="24"/>
        </w:rPr>
        <w:t>mg di golimumab</w:t>
      </w:r>
    </w:p>
    <w:p w14:paraId="1BF469FA" w14:textId="77777777" w:rsidR="00BB28E8" w:rsidRPr="00A078F0" w:rsidRDefault="00BB28E8" w:rsidP="006D7BD6">
      <w:pPr>
        <w:rPr>
          <w:szCs w:val="24"/>
        </w:rPr>
      </w:pPr>
    </w:p>
    <w:p w14:paraId="0A9250CC" w14:textId="77777777" w:rsidR="00BB28E8" w:rsidRPr="00A078F0" w:rsidRDefault="00BB28E8" w:rsidP="006D7BD6"/>
    <w:p w14:paraId="2A3265B2"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3.</w:t>
      </w:r>
      <w:r w:rsidRPr="00A078F0">
        <w:rPr>
          <w:b/>
        </w:rPr>
        <w:tab/>
        <w:t>ELENCO DEGLI ECCIPIENTI</w:t>
      </w:r>
    </w:p>
    <w:p w14:paraId="6A74315B" w14:textId="77777777" w:rsidR="00BB28E8" w:rsidRPr="00A078F0" w:rsidRDefault="00BB28E8" w:rsidP="006D7BD6">
      <w:pPr>
        <w:keepNext/>
        <w:rPr>
          <w:szCs w:val="24"/>
        </w:rPr>
      </w:pPr>
    </w:p>
    <w:p w14:paraId="06966C25" w14:textId="77777777" w:rsidR="00397ACC" w:rsidRPr="00A078F0" w:rsidRDefault="00BB28E8" w:rsidP="006D7BD6">
      <w:pPr>
        <w:rPr>
          <w:szCs w:val="24"/>
        </w:rPr>
      </w:pPr>
      <w:r w:rsidRPr="006A7C44">
        <w:rPr>
          <w:szCs w:val="24"/>
        </w:rPr>
        <w:t>Eccipienti:</w:t>
      </w:r>
      <w:r w:rsidRPr="00A078F0">
        <w:rPr>
          <w:szCs w:val="24"/>
        </w:rPr>
        <w:t xml:space="preserve"> sorbitolo (E420), istidina, istidina cloridrato monoidrato, polisorbato</w:t>
      </w:r>
      <w:r w:rsidR="00B7728C" w:rsidRPr="00A078F0">
        <w:rPr>
          <w:szCs w:val="24"/>
        </w:rPr>
        <w:t> 8</w:t>
      </w:r>
      <w:r w:rsidRPr="00A078F0">
        <w:rPr>
          <w:szCs w:val="24"/>
        </w:rPr>
        <w:t xml:space="preserve">0, acqua </w:t>
      </w:r>
      <w:r w:rsidR="00397ACC" w:rsidRPr="00A078F0">
        <w:rPr>
          <w:szCs w:val="24"/>
        </w:rPr>
        <w:t xml:space="preserve">per </w:t>
      </w:r>
      <w:r w:rsidR="00EA3802" w:rsidRPr="00A078F0">
        <w:rPr>
          <w:szCs w:val="24"/>
        </w:rPr>
        <w:t>preparazion</w:t>
      </w:r>
      <w:r w:rsidR="00EA3802">
        <w:rPr>
          <w:szCs w:val="24"/>
        </w:rPr>
        <w:t>i</w:t>
      </w:r>
      <w:r w:rsidR="00EA3802" w:rsidRPr="00A078F0">
        <w:rPr>
          <w:szCs w:val="24"/>
        </w:rPr>
        <w:t xml:space="preserve"> iniettabil</w:t>
      </w:r>
      <w:r w:rsidR="00EA3802">
        <w:rPr>
          <w:szCs w:val="24"/>
        </w:rPr>
        <w:t>i</w:t>
      </w:r>
      <w:r w:rsidR="00397ACC" w:rsidRPr="00A078F0">
        <w:rPr>
          <w:szCs w:val="24"/>
        </w:rPr>
        <w:t xml:space="preserve">. </w:t>
      </w:r>
      <w:r w:rsidR="00397ACC" w:rsidRPr="00BE51E0">
        <w:rPr>
          <w:highlight w:val="lightGray"/>
        </w:rPr>
        <w:t>Leggere il foglio illustrativo prima dell</w:t>
      </w:r>
      <w:r w:rsidR="00C0318F" w:rsidRPr="00BE51E0">
        <w:rPr>
          <w:highlight w:val="lightGray"/>
        </w:rPr>
        <w:t>’</w:t>
      </w:r>
      <w:r w:rsidR="00397ACC" w:rsidRPr="00BE51E0">
        <w:rPr>
          <w:highlight w:val="lightGray"/>
        </w:rPr>
        <w:t>uso.</w:t>
      </w:r>
    </w:p>
    <w:p w14:paraId="53BF7320" w14:textId="77777777" w:rsidR="00BB28E8" w:rsidRPr="00A078F0" w:rsidRDefault="00BB28E8" w:rsidP="006D7BD6"/>
    <w:p w14:paraId="72B0687D" w14:textId="77777777" w:rsidR="00BB28E8" w:rsidRPr="00A078F0" w:rsidRDefault="00BB28E8" w:rsidP="006D7BD6">
      <w:pPr>
        <w:rPr>
          <w:szCs w:val="24"/>
        </w:rPr>
      </w:pPr>
    </w:p>
    <w:p w14:paraId="74A589C1"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4.</w:t>
      </w:r>
      <w:r w:rsidRPr="00A078F0">
        <w:rPr>
          <w:b/>
        </w:rPr>
        <w:tab/>
        <w:t>FORMA FARMACEUTICA E CONTENUTO</w:t>
      </w:r>
    </w:p>
    <w:p w14:paraId="0DA2A52E" w14:textId="77777777" w:rsidR="00BB28E8" w:rsidRPr="00A078F0" w:rsidRDefault="00BB28E8" w:rsidP="006D7BD6">
      <w:pPr>
        <w:keepNext/>
        <w:rPr>
          <w:szCs w:val="24"/>
        </w:rPr>
      </w:pPr>
    </w:p>
    <w:p w14:paraId="33A79720" w14:textId="77777777" w:rsidR="00BB28E8" w:rsidRPr="00A078F0" w:rsidRDefault="00BB28E8" w:rsidP="006D7BD6">
      <w:pPr>
        <w:autoSpaceDE w:val="0"/>
        <w:autoSpaceDN w:val="0"/>
        <w:adjustRightInd w:val="0"/>
        <w:rPr>
          <w:szCs w:val="24"/>
        </w:rPr>
      </w:pPr>
      <w:r w:rsidRPr="00BE51E0">
        <w:rPr>
          <w:highlight w:val="lightGray"/>
        </w:rPr>
        <w:t>Soluzione iniettabile in penna preriempita</w:t>
      </w:r>
      <w:r w:rsidRPr="00D13E71">
        <w:rPr>
          <w:szCs w:val="24"/>
        </w:rPr>
        <w:t xml:space="preserve"> (SmartJect)</w:t>
      </w:r>
    </w:p>
    <w:p w14:paraId="3F5D700E" w14:textId="77777777" w:rsidR="00BB28E8" w:rsidRPr="00A078F0" w:rsidRDefault="00E95D9B" w:rsidP="006D7BD6">
      <w:pPr>
        <w:autoSpaceDE w:val="0"/>
        <w:autoSpaceDN w:val="0"/>
        <w:adjustRightInd w:val="0"/>
        <w:rPr>
          <w:szCs w:val="24"/>
        </w:rPr>
      </w:pPr>
      <w:r w:rsidRPr="00A078F0">
        <w:rPr>
          <w:szCs w:val="24"/>
        </w:rPr>
        <w:t>1 </w:t>
      </w:r>
      <w:r w:rsidR="00BB28E8" w:rsidRPr="00A078F0">
        <w:rPr>
          <w:szCs w:val="24"/>
        </w:rPr>
        <w:t>penna preriempita</w:t>
      </w:r>
    </w:p>
    <w:p w14:paraId="7EA0A339" w14:textId="77777777" w:rsidR="00BB28E8" w:rsidRPr="00A078F0" w:rsidRDefault="00BB28E8" w:rsidP="006D7BD6">
      <w:pPr>
        <w:autoSpaceDE w:val="0"/>
        <w:autoSpaceDN w:val="0"/>
        <w:adjustRightInd w:val="0"/>
        <w:rPr>
          <w:szCs w:val="24"/>
        </w:rPr>
      </w:pPr>
    </w:p>
    <w:p w14:paraId="73A2AF40" w14:textId="77777777" w:rsidR="00BB28E8" w:rsidRPr="00A078F0" w:rsidRDefault="00BB28E8" w:rsidP="006D7BD6"/>
    <w:p w14:paraId="432A19AB"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5.</w:t>
      </w:r>
      <w:r w:rsidRPr="00A078F0">
        <w:rPr>
          <w:b/>
        </w:rPr>
        <w:tab/>
        <w:t>MODO E VIA(E) DI SOMMINISTRAZIONE</w:t>
      </w:r>
    </w:p>
    <w:p w14:paraId="412792DB" w14:textId="77777777" w:rsidR="00BB28E8" w:rsidRPr="00A078F0" w:rsidRDefault="00BB28E8" w:rsidP="006D7BD6">
      <w:pPr>
        <w:keepNext/>
      </w:pPr>
    </w:p>
    <w:p w14:paraId="2639BE51" w14:textId="77777777" w:rsidR="00BB28E8" w:rsidRPr="00A078F0" w:rsidRDefault="00BB28E8" w:rsidP="006D7BD6">
      <w:pPr>
        <w:autoSpaceDE w:val="0"/>
        <w:autoSpaceDN w:val="0"/>
        <w:adjustRightInd w:val="0"/>
        <w:rPr>
          <w:szCs w:val="24"/>
        </w:rPr>
      </w:pPr>
      <w:r w:rsidRPr="00A078F0">
        <w:rPr>
          <w:szCs w:val="24"/>
        </w:rPr>
        <w:t>Non agitare</w:t>
      </w:r>
    </w:p>
    <w:p w14:paraId="1046EC57" w14:textId="77777777" w:rsidR="00BB28E8" w:rsidRPr="00A078F0" w:rsidRDefault="00BB28E8" w:rsidP="006D7BD6">
      <w:pPr>
        <w:rPr>
          <w:szCs w:val="24"/>
        </w:rPr>
      </w:pPr>
      <w:r w:rsidRPr="00A078F0">
        <w:rPr>
          <w:szCs w:val="24"/>
        </w:rPr>
        <w:t>Leggere il foglio illustrativo prima dell</w:t>
      </w:r>
      <w:r w:rsidR="00C0318F">
        <w:rPr>
          <w:szCs w:val="24"/>
        </w:rPr>
        <w:t>’</w:t>
      </w:r>
      <w:r w:rsidRPr="00A078F0">
        <w:rPr>
          <w:szCs w:val="24"/>
        </w:rPr>
        <w:t>uso</w:t>
      </w:r>
    </w:p>
    <w:p w14:paraId="0BE580F4" w14:textId="77777777" w:rsidR="009800A2" w:rsidRPr="006A7C44" w:rsidRDefault="009800A2" w:rsidP="006D7BD6">
      <w:pPr>
        <w:autoSpaceDE w:val="0"/>
        <w:autoSpaceDN w:val="0"/>
        <w:adjustRightInd w:val="0"/>
        <w:rPr>
          <w:szCs w:val="24"/>
        </w:rPr>
      </w:pPr>
      <w:r w:rsidRPr="006A7C44">
        <w:rPr>
          <w:szCs w:val="24"/>
        </w:rPr>
        <w:t>Uso sottocutaneo</w:t>
      </w:r>
    </w:p>
    <w:p w14:paraId="7E90BEB8" w14:textId="77777777" w:rsidR="00BB28E8" w:rsidRPr="00A078F0" w:rsidRDefault="00BB28E8" w:rsidP="006D7BD6">
      <w:pPr>
        <w:rPr>
          <w:szCs w:val="24"/>
        </w:rPr>
      </w:pPr>
    </w:p>
    <w:p w14:paraId="11F18DE3" w14:textId="77777777" w:rsidR="00BB28E8" w:rsidRPr="00A078F0" w:rsidRDefault="00BB28E8" w:rsidP="006D7BD6">
      <w:pPr>
        <w:rPr>
          <w:szCs w:val="24"/>
        </w:rPr>
      </w:pPr>
    </w:p>
    <w:p w14:paraId="7ADCE673"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6.</w:t>
      </w:r>
      <w:r w:rsidRPr="00A078F0">
        <w:rPr>
          <w:b/>
        </w:rPr>
        <w:tab/>
        <w:t xml:space="preserve">AVVERTENZA PARTICOLARE CHE PRESCRIVA DI TENERE IL MEDICINALE FUORI </w:t>
      </w:r>
      <w:r w:rsidR="009800A2" w:rsidRPr="00A078F0">
        <w:rPr>
          <w:b/>
        </w:rPr>
        <w:t xml:space="preserve">DALLA VISTA E </w:t>
      </w:r>
      <w:r w:rsidRPr="00A078F0">
        <w:rPr>
          <w:b/>
        </w:rPr>
        <w:t>DALLA PORTATA DEI BAMBINI</w:t>
      </w:r>
    </w:p>
    <w:p w14:paraId="0781B155" w14:textId="77777777" w:rsidR="00BB28E8" w:rsidRPr="00A078F0" w:rsidRDefault="00BB28E8" w:rsidP="006D7BD6">
      <w:pPr>
        <w:keepNext/>
        <w:rPr>
          <w:szCs w:val="24"/>
        </w:rPr>
      </w:pPr>
    </w:p>
    <w:p w14:paraId="157CBE8E" w14:textId="77777777" w:rsidR="00BB28E8" w:rsidRPr="00A078F0" w:rsidRDefault="00BB28E8" w:rsidP="006D7BD6">
      <w:pPr>
        <w:rPr>
          <w:szCs w:val="24"/>
        </w:rPr>
      </w:pPr>
      <w:r w:rsidRPr="00A078F0">
        <w:rPr>
          <w:szCs w:val="24"/>
        </w:rPr>
        <w:t xml:space="preserve">Tenere fuori </w:t>
      </w:r>
      <w:r w:rsidR="009800A2" w:rsidRPr="00A078F0">
        <w:rPr>
          <w:szCs w:val="24"/>
        </w:rPr>
        <w:t xml:space="preserve">dalla vista e </w:t>
      </w:r>
      <w:r w:rsidRPr="00A078F0">
        <w:rPr>
          <w:szCs w:val="24"/>
        </w:rPr>
        <w:t>dalla portata dei bambini</w:t>
      </w:r>
      <w:r w:rsidR="00323A53">
        <w:rPr>
          <w:szCs w:val="24"/>
        </w:rPr>
        <w:t>.</w:t>
      </w:r>
    </w:p>
    <w:p w14:paraId="6DA71BA9" w14:textId="77777777" w:rsidR="00BB28E8" w:rsidRPr="00A078F0" w:rsidRDefault="00BB28E8" w:rsidP="006D7BD6">
      <w:pPr>
        <w:rPr>
          <w:szCs w:val="24"/>
        </w:rPr>
      </w:pPr>
    </w:p>
    <w:p w14:paraId="3EDD0693" w14:textId="77777777" w:rsidR="00BB28E8" w:rsidRPr="00A078F0" w:rsidRDefault="00BB28E8" w:rsidP="006D7BD6">
      <w:pPr>
        <w:rPr>
          <w:szCs w:val="24"/>
        </w:rPr>
      </w:pPr>
    </w:p>
    <w:p w14:paraId="405209B2"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7.</w:t>
      </w:r>
      <w:r w:rsidRPr="00A078F0">
        <w:rPr>
          <w:b/>
        </w:rPr>
        <w:tab/>
        <w:t>ALTRA(E) AVVERTENZA(E) PARTICOLARE(I), SE NECESSARIO</w:t>
      </w:r>
    </w:p>
    <w:p w14:paraId="264AD8C4" w14:textId="77777777" w:rsidR="00BB28E8" w:rsidRPr="00A078F0" w:rsidRDefault="00BB28E8" w:rsidP="006D7BD6">
      <w:pPr>
        <w:keepNext/>
        <w:rPr>
          <w:szCs w:val="24"/>
        </w:rPr>
      </w:pPr>
    </w:p>
    <w:p w14:paraId="206AAEA6" w14:textId="77777777" w:rsidR="00BB28E8" w:rsidRPr="00A078F0" w:rsidRDefault="00BB28E8" w:rsidP="006D7BD6">
      <w:pPr>
        <w:rPr>
          <w:szCs w:val="24"/>
        </w:rPr>
      </w:pPr>
      <w:r w:rsidRPr="00A078F0">
        <w:rPr>
          <w:szCs w:val="24"/>
        </w:rPr>
        <w:t>Il cappuccio dell</w:t>
      </w:r>
      <w:r w:rsidR="00C0318F">
        <w:rPr>
          <w:szCs w:val="24"/>
        </w:rPr>
        <w:t>’</w:t>
      </w:r>
      <w:r w:rsidRPr="00A078F0">
        <w:rPr>
          <w:szCs w:val="24"/>
        </w:rPr>
        <w:t xml:space="preserve">ago contiene gomma di lattice. </w:t>
      </w:r>
      <w:r w:rsidRPr="00BE51E0">
        <w:rPr>
          <w:highlight w:val="lightGray"/>
        </w:rPr>
        <w:t>Per ulteriori informazioni, vedere il foglio illustrativo.</w:t>
      </w:r>
    </w:p>
    <w:p w14:paraId="37BAC8CF" w14:textId="77777777" w:rsidR="00397ACC" w:rsidRPr="00744335" w:rsidRDefault="00397ACC" w:rsidP="006D7BD6">
      <w:pPr>
        <w:rPr>
          <w:szCs w:val="24"/>
        </w:rPr>
      </w:pPr>
      <w:r w:rsidRPr="006A7C44">
        <w:rPr>
          <w:szCs w:val="24"/>
        </w:rPr>
        <w:t xml:space="preserve">Tenere la penna </w:t>
      </w:r>
      <w:r w:rsidRPr="00506C35">
        <w:rPr>
          <w:szCs w:val="24"/>
        </w:rPr>
        <w:t>a temperatura ambiente fuori dalla scatola per 30 minuti prima dell</w:t>
      </w:r>
      <w:r w:rsidR="00C0318F" w:rsidRPr="00453572">
        <w:rPr>
          <w:szCs w:val="24"/>
        </w:rPr>
        <w:t>’</w:t>
      </w:r>
      <w:r w:rsidRPr="00744335">
        <w:rPr>
          <w:szCs w:val="24"/>
        </w:rPr>
        <w:t>uso.</w:t>
      </w:r>
    </w:p>
    <w:p w14:paraId="13B67103" w14:textId="77777777" w:rsidR="00BB28E8" w:rsidRPr="00A078F0" w:rsidRDefault="00BB28E8" w:rsidP="006D7BD6">
      <w:pPr>
        <w:rPr>
          <w:szCs w:val="24"/>
        </w:rPr>
      </w:pPr>
    </w:p>
    <w:p w14:paraId="591A4253" w14:textId="77777777" w:rsidR="00BB28E8" w:rsidRPr="00A078F0" w:rsidRDefault="00BB28E8" w:rsidP="006D7BD6">
      <w:pPr>
        <w:rPr>
          <w:szCs w:val="24"/>
        </w:rPr>
      </w:pPr>
    </w:p>
    <w:p w14:paraId="5F6F59DE"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8.</w:t>
      </w:r>
      <w:r w:rsidRPr="00A078F0">
        <w:rPr>
          <w:b/>
        </w:rPr>
        <w:tab/>
        <w:t>DATA DI SCADENZA</w:t>
      </w:r>
    </w:p>
    <w:p w14:paraId="4DD7932E" w14:textId="77777777" w:rsidR="00BB28E8" w:rsidRPr="00A078F0" w:rsidRDefault="00BB28E8" w:rsidP="006D7BD6">
      <w:pPr>
        <w:keepNext/>
        <w:rPr>
          <w:szCs w:val="24"/>
        </w:rPr>
      </w:pPr>
    </w:p>
    <w:p w14:paraId="62363D60" w14:textId="77777777" w:rsidR="00BB28E8" w:rsidRDefault="00BB28E8" w:rsidP="006D7BD6">
      <w:pPr>
        <w:rPr>
          <w:szCs w:val="24"/>
        </w:rPr>
      </w:pPr>
      <w:r w:rsidRPr="00A078F0">
        <w:rPr>
          <w:szCs w:val="24"/>
        </w:rPr>
        <w:t>Scad.</w:t>
      </w:r>
    </w:p>
    <w:p w14:paraId="55DD7AC5" w14:textId="77777777" w:rsidR="006274FE" w:rsidRPr="00B92B63" w:rsidRDefault="006274FE" w:rsidP="006D7BD6">
      <w:pPr>
        <w:rPr>
          <w:szCs w:val="24"/>
        </w:rPr>
      </w:pPr>
      <w:bookmarkStart w:id="131" w:name="_Hlk6475352"/>
      <w:bookmarkStart w:id="132" w:name="_Hlk14431645"/>
      <w:r>
        <w:rPr>
          <w:szCs w:val="24"/>
        </w:rPr>
        <w:t>Scad., se conservato a temperatura ambiente</w:t>
      </w:r>
      <w:r w:rsidRPr="00AA42BE">
        <w:t>___________________</w:t>
      </w:r>
      <w:bookmarkEnd w:id="131"/>
    </w:p>
    <w:bookmarkEnd w:id="132"/>
    <w:p w14:paraId="2CBBAAD0" w14:textId="77777777" w:rsidR="00BB28E8" w:rsidRPr="00A078F0" w:rsidRDefault="00BB28E8" w:rsidP="006D7BD6">
      <w:pPr>
        <w:rPr>
          <w:szCs w:val="24"/>
        </w:rPr>
      </w:pPr>
    </w:p>
    <w:p w14:paraId="3694BFD6" w14:textId="77777777" w:rsidR="00BB28E8" w:rsidRPr="00A078F0" w:rsidRDefault="00BB28E8" w:rsidP="006D7BD6">
      <w:pPr>
        <w:rPr>
          <w:szCs w:val="24"/>
        </w:rPr>
      </w:pPr>
    </w:p>
    <w:p w14:paraId="03903928"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lastRenderedPageBreak/>
        <w:t>9.</w:t>
      </w:r>
      <w:r w:rsidRPr="00A078F0">
        <w:rPr>
          <w:b/>
        </w:rPr>
        <w:tab/>
        <w:t>PRECAUZIONI PARTICOLARI PER LA CONSERVAZIONE</w:t>
      </w:r>
    </w:p>
    <w:p w14:paraId="4EED60CA" w14:textId="77777777" w:rsidR="00BB28E8" w:rsidRPr="00A078F0" w:rsidRDefault="00BB28E8" w:rsidP="006D7BD6">
      <w:pPr>
        <w:keepNext/>
      </w:pPr>
    </w:p>
    <w:p w14:paraId="03A6F423" w14:textId="77777777" w:rsidR="00397ACC" w:rsidRPr="006A7C44" w:rsidRDefault="00397ACC" w:rsidP="006D7BD6">
      <w:pPr>
        <w:rPr>
          <w:szCs w:val="24"/>
        </w:rPr>
      </w:pPr>
      <w:r w:rsidRPr="006A7C44">
        <w:rPr>
          <w:szCs w:val="24"/>
        </w:rPr>
        <w:t>Conservare in frigorifero</w:t>
      </w:r>
    </w:p>
    <w:p w14:paraId="36F09285" w14:textId="77777777" w:rsidR="00BB28E8" w:rsidRPr="00A078F0" w:rsidRDefault="00BB28E8" w:rsidP="006D7BD6">
      <w:pPr>
        <w:rPr>
          <w:szCs w:val="24"/>
        </w:rPr>
      </w:pPr>
      <w:r w:rsidRPr="00A078F0">
        <w:rPr>
          <w:szCs w:val="24"/>
        </w:rPr>
        <w:t>Non congelare</w:t>
      </w:r>
    </w:p>
    <w:p w14:paraId="4631CDCF" w14:textId="77777777" w:rsidR="00BB28E8" w:rsidRDefault="00BB28E8" w:rsidP="006D7BD6">
      <w:pPr>
        <w:rPr>
          <w:szCs w:val="24"/>
        </w:rPr>
      </w:pPr>
      <w:r w:rsidRPr="00A078F0">
        <w:rPr>
          <w:szCs w:val="24"/>
        </w:rPr>
        <w:t>Tenere la penna preriempita nell</w:t>
      </w:r>
      <w:r w:rsidR="00C0318F">
        <w:rPr>
          <w:szCs w:val="24"/>
        </w:rPr>
        <w:t>’</w:t>
      </w:r>
      <w:r w:rsidRPr="00A078F0">
        <w:rPr>
          <w:szCs w:val="24"/>
        </w:rPr>
        <w:t>imballaggio esterno, per proteggere il medicinale dalla luce</w:t>
      </w:r>
    </w:p>
    <w:p w14:paraId="7FB161B3" w14:textId="77777777" w:rsidR="006646A8" w:rsidRPr="00A078F0" w:rsidRDefault="006646A8" w:rsidP="006D7BD6">
      <w:pPr>
        <w:rPr>
          <w:szCs w:val="24"/>
        </w:rPr>
      </w:pPr>
      <w:bookmarkStart w:id="133" w:name="_Hlk6475418"/>
      <w:bookmarkStart w:id="134" w:name="_Hlk14431725"/>
      <w:r>
        <w:t xml:space="preserve">Può essere conservato a temperatura ambiente </w:t>
      </w:r>
      <w:r w:rsidRPr="00264204">
        <w:t xml:space="preserve">(fino a 25°C) </w:t>
      </w:r>
      <w:r>
        <w:t>per un s</w:t>
      </w:r>
      <w:r w:rsidR="007850DB">
        <w:t>ingolo</w:t>
      </w:r>
      <w:r>
        <w:t xml:space="preserve"> periodo fino a </w:t>
      </w:r>
      <w:r w:rsidR="007850DB">
        <w:t>30</w:t>
      </w:r>
      <w:r w:rsidRPr="00F55FDF">
        <w:t> </w:t>
      </w:r>
      <w:r w:rsidR="007850DB">
        <w:t>giorni</w:t>
      </w:r>
      <w:r w:rsidRPr="00F55FDF">
        <w:t xml:space="preserve">, ma </w:t>
      </w:r>
      <w:r w:rsidR="000271D3">
        <w:t xml:space="preserve">senza superare </w:t>
      </w:r>
      <w:r w:rsidRPr="00F55FDF">
        <w:rPr>
          <w:bCs/>
        </w:rPr>
        <w:t>la data</w:t>
      </w:r>
      <w:r w:rsidRPr="007046D8">
        <w:rPr>
          <w:bCs/>
        </w:rPr>
        <w:t xml:space="preserve"> di scadenza originaria</w:t>
      </w:r>
      <w:bookmarkEnd w:id="133"/>
    </w:p>
    <w:bookmarkEnd w:id="134"/>
    <w:p w14:paraId="52FE189F" w14:textId="77777777" w:rsidR="00BB28E8" w:rsidRPr="00A078F0" w:rsidRDefault="00BB28E8" w:rsidP="006D7BD6">
      <w:pPr>
        <w:rPr>
          <w:szCs w:val="24"/>
        </w:rPr>
      </w:pPr>
    </w:p>
    <w:p w14:paraId="79036AB1" w14:textId="77777777" w:rsidR="00BB28E8" w:rsidRPr="006646A8" w:rsidRDefault="00BB28E8" w:rsidP="006D7BD6">
      <w:pPr>
        <w:rPr>
          <w:szCs w:val="24"/>
        </w:rPr>
      </w:pPr>
    </w:p>
    <w:p w14:paraId="13210DD3"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10.</w:t>
      </w:r>
      <w:r w:rsidRPr="00A078F0">
        <w:rPr>
          <w:b/>
        </w:rPr>
        <w:tab/>
        <w:t>PRECAUZIONI PARTICOLARI PER LO SMALTIMENTO DEL MEDICINALE NON UTILIZZATO O DEI RIFIUTI DERIVATI DA TALE MEDICINALE, SE NECESSARIO</w:t>
      </w:r>
    </w:p>
    <w:p w14:paraId="761C2580" w14:textId="77777777" w:rsidR="00BB28E8" w:rsidRPr="00A078F0" w:rsidRDefault="00BB28E8" w:rsidP="006D7BD6">
      <w:pPr>
        <w:keepNext/>
        <w:rPr>
          <w:szCs w:val="24"/>
        </w:rPr>
      </w:pPr>
    </w:p>
    <w:p w14:paraId="30D79524" w14:textId="77777777" w:rsidR="006B3B11" w:rsidRPr="00A078F0" w:rsidRDefault="006B3B11" w:rsidP="006D7BD6">
      <w:pPr>
        <w:rPr>
          <w:szCs w:val="24"/>
        </w:rPr>
      </w:pPr>
    </w:p>
    <w:p w14:paraId="59814072"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11.</w:t>
      </w:r>
      <w:r w:rsidRPr="00A078F0">
        <w:rPr>
          <w:b/>
        </w:rPr>
        <w:tab/>
        <w:t>NOME E INDIRIZZO DEL TITOLARE DELL</w:t>
      </w:r>
      <w:r w:rsidR="00C0318F">
        <w:rPr>
          <w:b/>
        </w:rPr>
        <w:t>’</w:t>
      </w:r>
      <w:r w:rsidRPr="00A078F0">
        <w:rPr>
          <w:b/>
        </w:rPr>
        <w:t>AUTORIZZAZIONE ALL</w:t>
      </w:r>
      <w:r w:rsidR="00C0318F">
        <w:rPr>
          <w:b/>
        </w:rPr>
        <w:t>’</w:t>
      </w:r>
      <w:r w:rsidRPr="00A078F0">
        <w:rPr>
          <w:b/>
        </w:rPr>
        <w:t>IMMISSIONE IN COMMERCIO</w:t>
      </w:r>
    </w:p>
    <w:p w14:paraId="4E92425C" w14:textId="77777777" w:rsidR="00BB28E8" w:rsidRPr="00A078F0" w:rsidRDefault="00BB28E8" w:rsidP="006D7BD6">
      <w:pPr>
        <w:keepNext/>
        <w:rPr>
          <w:szCs w:val="24"/>
        </w:rPr>
      </w:pPr>
    </w:p>
    <w:p w14:paraId="7A6287C7" w14:textId="77777777" w:rsidR="00496686" w:rsidRPr="000C0919" w:rsidRDefault="00496686" w:rsidP="00496686">
      <w:pPr>
        <w:rPr>
          <w:ins w:id="135" w:author="Italian LOC RA 1" w:date="2025-08-04T15:35:00Z"/>
          <w:szCs w:val="22"/>
          <w:rPrChange w:id="136" w:author="EUCP BE1" w:date="2025-08-07T10:02:00Z" w16du:dateUtc="2025-08-07T08:02:00Z">
            <w:rPr>
              <w:ins w:id="137" w:author="Italian LOC RA 1" w:date="2025-08-04T15:35:00Z"/>
              <w:szCs w:val="22"/>
              <w:lang w:val="de-DE"/>
            </w:rPr>
          </w:rPrChange>
        </w:rPr>
      </w:pPr>
      <w:ins w:id="138" w:author="Italian LOC RA 1" w:date="2025-08-04T15:35:00Z">
        <w:r w:rsidRPr="000C0919">
          <w:rPr>
            <w:szCs w:val="22"/>
            <w:rPrChange w:id="139" w:author="EUCP BE1" w:date="2025-08-07T10:02:00Z" w16du:dateUtc="2025-08-07T08:02:00Z">
              <w:rPr>
                <w:szCs w:val="22"/>
                <w:lang w:val="de-DE"/>
              </w:rPr>
            </w:rPrChange>
          </w:rPr>
          <w:t>Janssen-Cilag International NV</w:t>
        </w:r>
      </w:ins>
    </w:p>
    <w:p w14:paraId="30FFC4FF" w14:textId="77777777" w:rsidR="00496686" w:rsidRPr="000C0919" w:rsidRDefault="00496686" w:rsidP="00496686">
      <w:pPr>
        <w:rPr>
          <w:ins w:id="140" w:author="Italian LOC RA 1" w:date="2025-08-04T15:35:00Z"/>
          <w:szCs w:val="22"/>
          <w:rPrChange w:id="141" w:author="EUCP BE1" w:date="2025-08-07T10:02:00Z" w16du:dateUtc="2025-08-07T08:02:00Z">
            <w:rPr>
              <w:ins w:id="142" w:author="Italian LOC RA 1" w:date="2025-08-04T15:35:00Z"/>
              <w:szCs w:val="22"/>
              <w:lang w:val="de-DE"/>
            </w:rPr>
          </w:rPrChange>
        </w:rPr>
      </w:pPr>
      <w:ins w:id="143" w:author="Italian LOC RA 1" w:date="2025-08-04T15:35:00Z">
        <w:r w:rsidRPr="000C0919">
          <w:rPr>
            <w:szCs w:val="22"/>
            <w:rPrChange w:id="144" w:author="EUCP BE1" w:date="2025-08-07T10:02:00Z" w16du:dateUtc="2025-08-07T08:02:00Z">
              <w:rPr>
                <w:szCs w:val="22"/>
                <w:lang w:val="de-DE"/>
              </w:rPr>
            </w:rPrChange>
          </w:rPr>
          <w:t>Turnhoutseweg 30</w:t>
        </w:r>
      </w:ins>
    </w:p>
    <w:p w14:paraId="5F352D19" w14:textId="77777777" w:rsidR="00496686" w:rsidRPr="000C0919" w:rsidRDefault="00496686" w:rsidP="00496686">
      <w:pPr>
        <w:rPr>
          <w:ins w:id="145" w:author="Italian LOC RA 1" w:date="2025-08-04T15:35:00Z"/>
          <w:szCs w:val="22"/>
          <w:rPrChange w:id="146" w:author="EUCP BE1" w:date="2025-08-07T10:02:00Z" w16du:dateUtc="2025-08-07T08:02:00Z">
            <w:rPr>
              <w:ins w:id="147" w:author="Italian LOC RA 1" w:date="2025-08-04T15:35:00Z"/>
              <w:szCs w:val="22"/>
              <w:lang w:val="de-DE"/>
            </w:rPr>
          </w:rPrChange>
        </w:rPr>
      </w:pPr>
      <w:ins w:id="148" w:author="Italian LOC RA 1" w:date="2025-08-04T15:35:00Z">
        <w:r w:rsidRPr="000C0919">
          <w:rPr>
            <w:szCs w:val="22"/>
            <w:rPrChange w:id="149" w:author="EUCP BE1" w:date="2025-08-07T10:02:00Z" w16du:dateUtc="2025-08-07T08:02:00Z">
              <w:rPr>
                <w:szCs w:val="22"/>
                <w:lang w:val="de-DE"/>
              </w:rPr>
            </w:rPrChange>
          </w:rPr>
          <w:t>B-2340 Beerse</w:t>
        </w:r>
      </w:ins>
    </w:p>
    <w:p w14:paraId="5C08A14E" w14:textId="52ACBE74" w:rsidR="00BB28E8" w:rsidRPr="000C0919" w:rsidDel="00496686" w:rsidRDefault="00496686" w:rsidP="006D7BD6">
      <w:pPr>
        <w:rPr>
          <w:del w:id="150" w:author="Italian LOC RA 1" w:date="2025-08-04T15:35:00Z" w16du:dateUtc="2025-08-04T13:35:00Z"/>
          <w:szCs w:val="24"/>
          <w:rPrChange w:id="151" w:author="EUCP BE1" w:date="2025-08-07T10:02:00Z" w16du:dateUtc="2025-08-07T08:02:00Z">
            <w:rPr>
              <w:del w:id="152" w:author="Italian LOC RA 1" w:date="2025-08-04T15:35:00Z" w16du:dateUtc="2025-08-04T13:35:00Z"/>
              <w:szCs w:val="24"/>
              <w:lang w:val="de-DE"/>
            </w:rPr>
          </w:rPrChange>
        </w:rPr>
      </w:pPr>
      <w:ins w:id="153" w:author="Italian LOC RA 1" w:date="2025-08-04T15:35:00Z">
        <w:r w:rsidRPr="00690E6C">
          <w:rPr>
            <w:szCs w:val="22"/>
          </w:rPr>
          <w:t>Belgio</w:t>
        </w:r>
      </w:ins>
      <w:del w:id="154" w:author="Italian LOC RA 1" w:date="2025-08-04T15:35:00Z" w16du:dateUtc="2025-08-04T13:35:00Z">
        <w:r w:rsidR="005B0324" w:rsidRPr="000C0919" w:rsidDel="00496686">
          <w:rPr>
            <w:szCs w:val="22"/>
            <w:rPrChange w:id="155" w:author="EUCP BE1" w:date="2025-08-07T10:02:00Z" w16du:dateUtc="2025-08-07T08:02:00Z">
              <w:rPr>
                <w:szCs w:val="22"/>
                <w:lang w:val="de-DE"/>
              </w:rPr>
            </w:rPrChange>
          </w:rPr>
          <w:delText>Janssen Biologics </w:delText>
        </w:r>
        <w:r w:rsidR="00BB28E8" w:rsidRPr="000C0919" w:rsidDel="00496686">
          <w:rPr>
            <w:szCs w:val="24"/>
            <w:rPrChange w:id="156" w:author="EUCP BE1" w:date="2025-08-07T10:02:00Z" w16du:dateUtc="2025-08-07T08:02:00Z">
              <w:rPr>
                <w:szCs w:val="24"/>
                <w:lang w:val="de-DE"/>
              </w:rPr>
            </w:rPrChange>
          </w:rPr>
          <w:delText>B.V.</w:delText>
        </w:r>
      </w:del>
    </w:p>
    <w:p w14:paraId="52211E07" w14:textId="4FD1859E" w:rsidR="00BB28E8" w:rsidRPr="000C0919" w:rsidDel="00496686" w:rsidRDefault="00BB28E8" w:rsidP="006D7BD6">
      <w:pPr>
        <w:rPr>
          <w:del w:id="157" w:author="Italian LOC RA 1" w:date="2025-08-04T15:35:00Z" w16du:dateUtc="2025-08-04T13:35:00Z"/>
          <w:szCs w:val="24"/>
          <w:rPrChange w:id="158" w:author="EUCP BE1" w:date="2025-08-07T10:02:00Z" w16du:dateUtc="2025-08-07T08:02:00Z">
            <w:rPr>
              <w:del w:id="159" w:author="Italian LOC RA 1" w:date="2025-08-04T15:35:00Z" w16du:dateUtc="2025-08-04T13:35:00Z"/>
              <w:szCs w:val="24"/>
              <w:lang w:val="de-DE"/>
            </w:rPr>
          </w:rPrChange>
        </w:rPr>
      </w:pPr>
      <w:del w:id="160" w:author="Italian LOC RA 1" w:date="2025-08-04T15:35:00Z" w16du:dateUtc="2025-08-04T13:35:00Z">
        <w:r w:rsidRPr="000C0919" w:rsidDel="00496686">
          <w:rPr>
            <w:szCs w:val="24"/>
            <w:rPrChange w:id="161" w:author="EUCP BE1" w:date="2025-08-07T10:02:00Z" w16du:dateUtc="2025-08-07T08:02:00Z">
              <w:rPr>
                <w:szCs w:val="24"/>
                <w:lang w:val="de-DE"/>
              </w:rPr>
            </w:rPrChange>
          </w:rPr>
          <w:delText>Einsteinweg 101</w:delText>
        </w:r>
      </w:del>
    </w:p>
    <w:p w14:paraId="5B89D393" w14:textId="77EC7B47" w:rsidR="00BB28E8" w:rsidRPr="00A078F0" w:rsidDel="00496686" w:rsidRDefault="00BB28E8" w:rsidP="006D7BD6">
      <w:pPr>
        <w:rPr>
          <w:del w:id="162" w:author="Italian LOC RA 1" w:date="2025-08-04T15:35:00Z" w16du:dateUtc="2025-08-04T13:35:00Z"/>
          <w:szCs w:val="24"/>
        </w:rPr>
      </w:pPr>
      <w:del w:id="163" w:author="Italian LOC RA 1" w:date="2025-08-04T15:35:00Z" w16du:dateUtc="2025-08-04T13:35:00Z">
        <w:r w:rsidRPr="00A078F0" w:rsidDel="00496686">
          <w:rPr>
            <w:szCs w:val="24"/>
          </w:rPr>
          <w:delText>2333 CB Leiden</w:delText>
        </w:r>
      </w:del>
    </w:p>
    <w:p w14:paraId="518690DB" w14:textId="46425924" w:rsidR="00BB28E8" w:rsidRPr="00A078F0" w:rsidRDefault="00BB28E8" w:rsidP="006D7BD6">
      <w:pPr>
        <w:rPr>
          <w:szCs w:val="24"/>
        </w:rPr>
      </w:pPr>
      <w:del w:id="164" w:author="Italian LOC RA 1" w:date="2025-08-04T15:35:00Z" w16du:dateUtc="2025-08-04T13:35:00Z">
        <w:r w:rsidRPr="00A078F0" w:rsidDel="00496686">
          <w:rPr>
            <w:szCs w:val="24"/>
          </w:rPr>
          <w:delText>Paesi Bassi</w:delText>
        </w:r>
      </w:del>
    </w:p>
    <w:p w14:paraId="32701553" w14:textId="77777777" w:rsidR="00BB28E8" w:rsidRPr="00A078F0" w:rsidRDefault="00BB28E8" w:rsidP="006D7BD6">
      <w:pPr>
        <w:rPr>
          <w:szCs w:val="24"/>
        </w:rPr>
      </w:pPr>
    </w:p>
    <w:p w14:paraId="10EEDCFC" w14:textId="77777777" w:rsidR="00BB28E8" w:rsidRPr="00A078F0" w:rsidRDefault="00BB28E8" w:rsidP="006D7BD6">
      <w:pPr>
        <w:rPr>
          <w:szCs w:val="24"/>
        </w:rPr>
      </w:pPr>
    </w:p>
    <w:p w14:paraId="36A05C21"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12.</w:t>
      </w:r>
      <w:r w:rsidRPr="00A078F0">
        <w:rPr>
          <w:b/>
        </w:rPr>
        <w:tab/>
        <w:t>NUMERO(I) DELL</w:t>
      </w:r>
      <w:r w:rsidR="00C0318F">
        <w:rPr>
          <w:b/>
        </w:rPr>
        <w:t>’</w:t>
      </w:r>
      <w:r w:rsidRPr="00A078F0">
        <w:rPr>
          <w:b/>
        </w:rPr>
        <w:t>AUTORIZZAZIONE ALL</w:t>
      </w:r>
      <w:r w:rsidR="00C0318F">
        <w:rPr>
          <w:b/>
        </w:rPr>
        <w:t>’</w:t>
      </w:r>
      <w:r w:rsidRPr="00A078F0">
        <w:rPr>
          <w:b/>
        </w:rPr>
        <w:t>IMMISSIONE IN COMMERCIO</w:t>
      </w:r>
    </w:p>
    <w:p w14:paraId="40FB3AC0" w14:textId="77777777" w:rsidR="00BB28E8" w:rsidRPr="00A078F0" w:rsidRDefault="00BB28E8" w:rsidP="006D7BD6">
      <w:pPr>
        <w:keepNext/>
        <w:rPr>
          <w:szCs w:val="24"/>
        </w:rPr>
      </w:pPr>
    </w:p>
    <w:p w14:paraId="0109ACA6" w14:textId="77777777" w:rsidR="00BB28E8" w:rsidRPr="00A078F0" w:rsidRDefault="00BB28E8" w:rsidP="006D7BD6">
      <w:pPr>
        <w:rPr>
          <w:szCs w:val="24"/>
        </w:rPr>
      </w:pPr>
      <w:r w:rsidRPr="00A078F0">
        <w:t>EU/1/09/546/001</w:t>
      </w:r>
    </w:p>
    <w:p w14:paraId="6B31080F" w14:textId="77777777" w:rsidR="00BB28E8" w:rsidRPr="00A078F0" w:rsidRDefault="00BB28E8" w:rsidP="006D7BD6">
      <w:pPr>
        <w:rPr>
          <w:szCs w:val="24"/>
        </w:rPr>
      </w:pPr>
    </w:p>
    <w:p w14:paraId="530F2AA6" w14:textId="77777777" w:rsidR="00EB390F" w:rsidRPr="00A078F0" w:rsidRDefault="00EB390F" w:rsidP="006D7BD6">
      <w:pPr>
        <w:rPr>
          <w:szCs w:val="24"/>
        </w:rPr>
      </w:pPr>
    </w:p>
    <w:p w14:paraId="07E409C9"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13.</w:t>
      </w:r>
      <w:r w:rsidRPr="00A078F0">
        <w:rPr>
          <w:b/>
        </w:rPr>
        <w:tab/>
        <w:t>NUMERO DI LOTTO</w:t>
      </w:r>
    </w:p>
    <w:p w14:paraId="52581193" w14:textId="77777777" w:rsidR="00BB28E8" w:rsidRPr="00A078F0" w:rsidRDefault="00BB28E8" w:rsidP="006D7BD6">
      <w:pPr>
        <w:keepNext/>
        <w:rPr>
          <w:szCs w:val="24"/>
        </w:rPr>
      </w:pPr>
    </w:p>
    <w:p w14:paraId="17A71F07" w14:textId="77777777" w:rsidR="00BB28E8" w:rsidRPr="00A078F0" w:rsidRDefault="00BB28E8" w:rsidP="006D7BD6">
      <w:pPr>
        <w:rPr>
          <w:szCs w:val="24"/>
        </w:rPr>
      </w:pPr>
      <w:r w:rsidRPr="00A078F0">
        <w:rPr>
          <w:szCs w:val="24"/>
        </w:rPr>
        <w:t>Lotto</w:t>
      </w:r>
    </w:p>
    <w:p w14:paraId="015E153B" w14:textId="77777777" w:rsidR="00BB28E8" w:rsidRPr="00A078F0" w:rsidRDefault="00BB28E8" w:rsidP="006D7BD6">
      <w:pPr>
        <w:rPr>
          <w:szCs w:val="24"/>
        </w:rPr>
      </w:pPr>
    </w:p>
    <w:p w14:paraId="11612911" w14:textId="77777777" w:rsidR="00BB28E8" w:rsidRPr="00A078F0" w:rsidRDefault="00BB28E8" w:rsidP="006D7BD6">
      <w:pPr>
        <w:rPr>
          <w:szCs w:val="24"/>
        </w:rPr>
      </w:pPr>
    </w:p>
    <w:p w14:paraId="5771203B"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14.</w:t>
      </w:r>
      <w:r w:rsidRPr="00A078F0">
        <w:rPr>
          <w:b/>
        </w:rPr>
        <w:tab/>
        <w:t>CONDIZIONE GENERALE DI FORNITURA</w:t>
      </w:r>
    </w:p>
    <w:p w14:paraId="29EE5F79" w14:textId="77777777" w:rsidR="00BB28E8" w:rsidRPr="00A078F0" w:rsidRDefault="00BB28E8" w:rsidP="006D7BD6">
      <w:pPr>
        <w:keepNext/>
        <w:rPr>
          <w:szCs w:val="24"/>
        </w:rPr>
      </w:pPr>
    </w:p>
    <w:p w14:paraId="38D173A2" w14:textId="77777777" w:rsidR="00BB28E8" w:rsidRPr="00A078F0" w:rsidRDefault="00BB28E8" w:rsidP="006D7BD6">
      <w:pPr>
        <w:rPr>
          <w:szCs w:val="24"/>
        </w:rPr>
      </w:pPr>
    </w:p>
    <w:p w14:paraId="564DDD0D"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15.</w:t>
      </w:r>
      <w:r w:rsidRPr="00A078F0">
        <w:rPr>
          <w:b/>
        </w:rPr>
        <w:tab/>
        <w:t>ISTRUZIONI PER L</w:t>
      </w:r>
      <w:r w:rsidR="00C0318F">
        <w:rPr>
          <w:b/>
        </w:rPr>
        <w:t>’</w:t>
      </w:r>
      <w:r w:rsidRPr="00A078F0">
        <w:rPr>
          <w:b/>
        </w:rPr>
        <w:t>USO</w:t>
      </w:r>
    </w:p>
    <w:p w14:paraId="04261557" w14:textId="77777777" w:rsidR="00BB28E8" w:rsidRPr="00A078F0" w:rsidRDefault="00BB28E8" w:rsidP="006D7BD6">
      <w:pPr>
        <w:keepNext/>
        <w:rPr>
          <w:szCs w:val="24"/>
        </w:rPr>
      </w:pPr>
    </w:p>
    <w:p w14:paraId="440D675F" w14:textId="77777777" w:rsidR="00BB28E8" w:rsidRPr="00A078F0" w:rsidRDefault="00BB28E8" w:rsidP="006D7BD6">
      <w:pPr>
        <w:rPr>
          <w:szCs w:val="24"/>
        </w:rPr>
      </w:pPr>
    </w:p>
    <w:p w14:paraId="51438D43"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16.</w:t>
      </w:r>
      <w:r w:rsidRPr="00A078F0">
        <w:rPr>
          <w:b/>
        </w:rPr>
        <w:tab/>
        <w:t>INFORMAZIONI IN BRAILLE</w:t>
      </w:r>
    </w:p>
    <w:p w14:paraId="278F36CE" w14:textId="77777777" w:rsidR="00BB28E8" w:rsidRPr="00A078F0" w:rsidRDefault="00BB28E8" w:rsidP="006D7BD6">
      <w:pPr>
        <w:keepNext/>
        <w:rPr>
          <w:szCs w:val="24"/>
        </w:rPr>
      </w:pPr>
    </w:p>
    <w:p w14:paraId="3C365327" w14:textId="2F389B04" w:rsidR="00BB28E8" w:rsidRPr="00A078F0" w:rsidRDefault="00BB28E8" w:rsidP="006D7BD6">
      <w:r w:rsidRPr="00A078F0">
        <w:t>Simponi 5</w:t>
      </w:r>
      <w:r w:rsidR="00E95D9B" w:rsidRPr="00A078F0">
        <w:t>0 </w:t>
      </w:r>
      <w:r w:rsidRPr="00A078F0">
        <w:t>mg</w:t>
      </w:r>
    </w:p>
    <w:p w14:paraId="0B20E29A" w14:textId="77777777" w:rsidR="00C37E46" w:rsidRPr="006E0193" w:rsidRDefault="00C37E46" w:rsidP="006D7BD6"/>
    <w:p w14:paraId="07A1E2D9" w14:textId="77777777" w:rsidR="00C37E46" w:rsidRPr="006E0193" w:rsidRDefault="00C37E46" w:rsidP="006D7BD6"/>
    <w:p w14:paraId="68885B72" w14:textId="77777777" w:rsidR="006E0193" w:rsidRPr="006E0193" w:rsidRDefault="006E0193" w:rsidP="006D7BD6">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IDENTIFICATIVO UNICO – CODICE A BARRE BIDIMENSIONALE</w:t>
      </w:r>
    </w:p>
    <w:p w14:paraId="52292298" w14:textId="77777777" w:rsidR="006E0193" w:rsidRDefault="006E0193" w:rsidP="006D7BD6">
      <w:pPr>
        <w:keepNext/>
        <w:tabs>
          <w:tab w:val="left" w:pos="720"/>
        </w:tabs>
      </w:pPr>
    </w:p>
    <w:p w14:paraId="0F20F691" w14:textId="77777777" w:rsidR="006E0193" w:rsidRPr="006E0193" w:rsidRDefault="006E0193" w:rsidP="006D7BD6">
      <w:r w:rsidRPr="00BE51E0">
        <w:rPr>
          <w:highlight w:val="lightGray"/>
        </w:rPr>
        <w:t>Codice a barre bidimensionale con identificativo unico incluso.</w:t>
      </w:r>
    </w:p>
    <w:p w14:paraId="7E9FC7E1" w14:textId="77777777" w:rsidR="006E0193" w:rsidRPr="006E0193" w:rsidRDefault="006E0193" w:rsidP="006D7BD6"/>
    <w:p w14:paraId="52C3ED36" w14:textId="77777777" w:rsidR="006E0193" w:rsidRDefault="006E0193" w:rsidP="006D7BD6">
      <w:pPr>
        <w:tabs>
          <w:tab w:val="left" w:pos="720"/>
        </w:tabs>
      </w:pPr>
    </w:p>
    <w:p w14:paraId="41700ECD" w14:textId="77777777" w:rsidR="006E0193" w:rsidRPr="006E0193" w:rsidRDefault="006E0193" w:rsidP="006D7BD6">
      <w:pPr>
        <w:keepNext/>
        <w:pBdr>
          <w:top w:val="single" w:sz="4" w:space="1" w:color="auto"/>
          <w:left w:val="single" w:sz="4" w:space="4" w:color="auto"/>
          <w:bottom w:val="single" w:sz="4" w:space="1" w:color="auto"/>
          <w:right w:val="single" w:sz="4" w:space="4" w:color="auto"/>
        </w:pBdr>
        <w:ind w:left="567" w:hanging="567"/>
        <w:rPr>
          <w:b/>
        </w:rPr>
      </w:pPr>
      <w:r>
        <w:rPr>
          <w:b/>
        </w:rPr>
        <w:lastRenderedPageBreak/>
        <w:t>18.</w:t>
      </w:r>
      <w:r>
        <w:rPr>
          <w:b/>
        </w:rPr>
        <w:tab/>
        <w:t>IDENTIFICATIVO UNICO - DATI LEGGIBILI</w:t>
      </w:r>
    </w:p>
    <w:p w14:paraId="02F4B4AE" w14:textId="77777777" w:rsidR="006E0193" w:rsidRDefault="006E0193" w:rsidP="006D7BD6">
      <w:pPr>
        <w:keepNext/>
        <w:tabs>
          <w:tab w:val="left" w:pos="720"/>
        </w:tabs>
      </w:pPr>
    </w:p>
    <w:p w14:paraId="00C42166" w14:textId="77777777" w:rsidR="006E0193" w:rsidRPr="006E0193" w:rsidRDefault="006E0193" w:rsidP="006D7BD6">
      <w:pPr>
        <w:keepNext/>
        <w:rPr>
          <w:szCs w:val="22"/>
        </w:rPr>
      </w:pPr>
      <w:r>
        <w:t>PC</w:t>
      </w:r>
    </w:p>
    <w:p w14:paraId="7F4203A5" w14:textId="77777777" w:rsidR="006E0193" w:rsidRDefault="006E0193" w:rsidP="006D7BD6">
      <w:pPr>
        <w:keepNext/>
        <w:rPr>
          <w:szCs w:val="22"/>
        </w:rPr>
      </w:pPr>
      <w:r>
        <w:t>SN</w:t>
      </w:r>
    </w:p>
    <w:p w14:paraId="2292CD9E" w14:textId="77777777" w:rsidR="006E0193" w:rsidRPr="00A078F0" w:rsidRDefault="006E0193" w:rsidP="006D7BD6">
      <w:pPr>
        <w:rPr>
          <w:b/>
        </w:rPr>
      </w:pPr>
      <w:r>
        <w:t>NN</w:t>
      </w:r>
    </w:p>
    <w:p w14:paraId="74E6F6CB" w14:textId="77777777" w:rsidR="00BB28E8" w:rsidRPr="00A078F0" w:rsidRDefault="00BB28E8" w:rsidP="006D7BD6">
      <w:pPr>
        <w:pBdr>
          <w:top w:val="single" w:sz="4" w:space="1" w:color="auto"/>
          <w:left w:val="single" w:sz="4" w:space="4" w:color="auto"/>
          <w:bottom w:val="single" w:sz="4" w:space="1" w:color="auto"/>
          <w:right w:val="single" w:sz="4" w:space="4" w:color="auto"/>
        </w:pBdr>
        <w:ind w:left="567" w:hanging="567"/>
        <w:rPr>
          <w:b/>
          <w:bCs/>
        </w:rPr>
      </w:pPr>
      <w:r w:rsidRPr="00A078F0">
        <w:rPr>
          <w:b/>
          <w:bCs/>
        </w:rPr>
        <w:br w:type="page"/>
      </w:r>
      <w:r w:rsidRPr="00A078F0">
        <w:rPr>
          <w:b/>
          <w:bCs/>
        </w:rPr>
        <w:lastRenderedPageBreak/>
        <w:t>INFORMAZIONI DA APPORRE SUL CONFEZIONAMENTO SECONDARIO</w:t>
      </w:r>
    </w:p>
    <w:p w14:paraId="5B96C620" w14:textId="77777777" w:rsidR="00BB28E8" w:rsidRPr="00A078F0" w:rsidRDefault="00BB28E8" w:rsidP="006D7BD6">
      <w:pPr>
        <w:pBdr>
          <w:top w:val="single" w:sz="4" w:space="1" w:color="auto"/>
          <w:left w:val="single" w:sz="4" w:space="4" w:color="auto"/>
          <w:bottom w:val="single" w:sz="4" w:space="1" w:color="auto"/>
          <w:right w:val="single" w:sz="4" w:space="4" w:color="auto"/>
        </w:pBdr>
        <w:rPr>
          <w:b/>
        </w:rPr>
      </w:pPr>
    </w:p>
    <w:p w14:paraId="423BA78C" w14:textId="77777777" w:rsidR="00BB28E8" w:rsidRPr="00A078F0" w:rsidRDefault="00687886" w:rsidP="006D7BD6">
      <w:pPr>
        <w:pBdr>
          <w:top w:val="single" w:sz="4" w:space="1" w:color="auto"/>
          <w:left w:val="single" w:sz="4" w:space="4" w:color="auto"/>
          <w:bottom w:val="single" w:sz="4" w:space="1" w:color="auto"/>
          <w:right w:val="single" w:sz="4" w:space="4" w:color="auto"/>
        </w:pBdr>
        <w:rPr>
          <w:b/>
        </w:rPr>
      </w:pPr>
      <w:r w:rsidRPr="00A078F0">
        <w:rPr>
          <w:b/>
        </w:rPr>
        <w:t xml:space="preserve">SCATOLA </w:t>
      </w:r>
      <w:r w:rsidR="00BB28E8" w:rsidRPr="00A078F0">
        <w:rPr>
          <w:b/>
        </w:rPr>
        <w:t xml:space="preserve">PER </w:t>
      </w:r>
      <w:r w:rsidR="00E95D9B" w:rsidRPr="00A078F0">
        <w:rPr>
          <w:b/>
        </w:rPr>
        <w:t>1 </w:t>
      </w:r>
      <w:r w:rsidR="00BB28E8" w:rsidRPr="00A078F0">
        <w:rPr>
          <w:b/>
        </w:rPr>
        <w:t>PENNA PRERIEMPITA COME CONFEZIONE INTERMEDIA / COMPONENTE DI UNA CONFEZIONE MULTIPLA (SENZA BLUE BOX)</w:t>
      </w:r>
    </w:p>
    <w:p w14:paraId="05976B3F" w14:textId="77777777" w:rsidR="00BB28E8" w:rsidRPr="00A078F0" w:rsidRDefault="00BB28E8" w:rsidP="006D7BD6">
      <w:pPr>
        <w:rPr>
          <w:szCs w:val="24"/>
        </w:rPr>
      </w:pPr>
    </w:p>
    <w:p w14:paraId="1CFA0B02" w14:textId="77777777" w:rsidR="00BB28E8" w:rsidRPr="00A078F0" w:rsidRDefault="00BB28E8" w:rsidP="006D7BD6">
      <w:pPr>
        <w:rPr>
          <w:szCs w:val="24"/>
        </w:rPr>
      </w:pPr>
    </w:p>
    <w:p w14:paraId="3F850B44"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w:t>
      </w:r>
      <w:r w:rsidRPr="00A078F0">
        <w:rPr>
          <w:b/>
        </w:rPr>
        <w:tab/>
        <w:t>DENOMINAZIONE DEL MEDICINALE</w:t>
      </w:r>
    </w:p>
    <w:p w14:paraId="6E0E0ABD" w14:textId="77777777" w:rsidR="00BB28E8" w:rsidRPr="00A078F0" w:rsidRDefault="00BB28E8" w:rsidP="006D7BD6">
      <w:pPr>
        <w:keepNext/>
        <w:rPr>
          <w:szCs w:val="24"/>
        </w:rPr>
      </w:pPr>
    </w:p>
    <w:p w14:paraId="2BBEE91A" w14:textId="77777777" w:rsidR="00BB28E8" w:rsidRPr="00A078F0" w:rsidRDefault="00BB28E8" w:rsidP="006D7BD6">
      <w:pPr>
        <w:rPr>
          <w:szCs w:val="24"/>
        </w:rPr>
      </w:pPr>
      <w:r w:rsidRPr="00A078F0">
        <w:rPr>
          <w:szCs w:val="24"/>
        </w:rPr>
        <w:t>Simponi 5</w:t>
      </w:r>
      <w:r w:rsidR="00E95D9B" w:rsidRPr="00A078F0">
        <w:rPr>
          <w:szCs w:val="24"/>
        </w:rPr>
        <w:t>0 </w:t>
      </w:r>
      <w:r w:rsidRPr="00A078F0">
        <w:rPr>
          <w:szCs w:val="24"/>
        </w:rPr>
        <w:t>mg soluzione iniettabile in penna preriempita</w:t>
      </w:r>
    </w:p>
    <w:p w14:paraId="56014869" w14:textId="77777777" w:rsidR="00BB28E8" w:rsidRPr="006A7C44" w:rsidRDefault="00BB28E8" w:rsidP="006D7BD6">
      <w:pPr>
        <w:rPr>
          <w:szCs w:val="24"/>
        </w:rPr>
      </w:pPr>
      <w:r w:rsidRPr="006A7C44">
        <w:rPr>
          <w:szCs w:val="24"/>
        </w:rPr>
        <w:t>golimumab</w:t>
      </w:r>
    </w:p>
    <w:p w14:paraId="0A43C64E" w14:textId="77777777" w:rsidR="00BB28E8" w:rsidRPr="00A078F0" w:rsidRDefault="00BB28E8" w:rsidP="006D7BD6">
      <w:pPr>
        <w:rPr>
          <w:szCs w:val="24"/>
        </w:rPr>
      </w:pPr>
    </w:p>
    <w:p w14:paraId="651B4FDD" w14:textId="77777777" w:rsidR="00BB28E8" w:rsidRPr="00A078F0" w:rsidRDefault="00BB28E8" w:rsidP="006D7BD6">
      <w:pPr>
        <w:rPr>
          <w:szCs w:val="24"/>
        </w:rPr>
      </w:pPr>
    </w:p>
    <w:p w14:paraId="63D3AD98"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2.</w:t>
      </w:r>
      <w:r w:rsidRPr="00A078F0">
        <w:rPr>
          <w:b/>
        </w:rPr>
        <w:tab/>
        <w:t>COMPOSIZIONE QUALITATIVA E QUANTITATIVA IN TERMINI DI PRINCIPIO(I) ATTIVO(I)</w:t>
      </w:r>
    </w:p>
    <w:p w14:paraId="4AB79807" w14:textId="77777777" w:rsidR="00BB28E8" w:rsidRPr="00A078F0" w:rsidRDefault="00BB28E8" w:rsidP="006D7BD6">
      <w:pPr>
        <w:keepNext/>
        <w:rPr>
          <w:szCs w:val="24"/>
        </w:rPr>
      </w:pPr>
    </w:p>
    <w:p w14:paraId="00502F65" w14:textId="77777777" w:rsidR="00BB28E8" w:rsidRPr="00C86F67" w:rsidRDefault="00BB28E8" w:rsidP="006D7BD6">
      <w:pPr>
        <w:autoSpaceDE w:val="0"/>
        <w:autoSpaceDN w:val="0"/>
        <w:adjustRightInd w:val="0"/>
        <w:rPr>
          <w:szCs w:val="24"/>
        </w:rPr>
      </w:pPr>
      <w:r w:rsidRPr="006A7C44">
        <w:rPr>
          <w:szCs w:val="24"/>
        </w:rPr>
        <w:t>Una penna preriempita da 0,</w:t>
      </w:r>
      <w:r w:rsidR="00E95D9B" w:rsidRPr="00506C35">
        <w:rPr>
          <w:szCs w:val="24"/>
        </w:rPr>
        <w:t>5 </w:t>
      </w:r>
      <w:r w:rsidRPr="00453572">
        <w:rPr>
          <w:szCs w:val="24"/>
        </w:rPr>
        <w:t>m</w:t>
      </w:r>
      <w:r w:rsidR="00C852D7" w:rsidRPr="00744335">
        <w:rPr>
          <w:szCs w:val="24"/>
        </w:rPr>
        <w:t>L</w:t>
      </w:r>
      <w:r w:rsidRPr="00881572">
        <w:rPr>
          <w:szCs w:val="24"/>
        </w:rPr>
        <w:t xml:space="preserve"> contiene 5</w:t>
      </w:r>
      <w:r w:rsidR="00E95D9B" w:rsidRPr="00BA0A0C">
        <w:rPr>
          <w:szCs w:val="24"/>
        </w:rPr>
        <w:t>0 </w:t>
      </w:r>
      <w:r w:rsidRPr="00C86F67">
        <w:rPr>
          <w:szCs w:val="24"/>
        </w:rPr>
        <w:t>mg di golimumab</w:t>
      </w:r>
    </w:p>
    <w:p w14:paraId="1F36E9EB" w14:textId="77777777" w:rsidR="00BB28E8" w:rsidRPr="00A078F0" w:rsidRDefault="00BB28E8" w:rsidP="006D7BD6"/>
    <w:p w14:paraId="18B8A701" w14:textId="77777777" w:rsidR="00BB28E8" w:rsidRPr="00A078F0" w:rsidRDefault="00BB28E8" w:rsidP="006D7BD6">
      <w:pPr>
        <w:rPr>
          <w:szCs w:val="24"/>
        </w:rPr>
      </w:pPr>
    </w:p>
    <w:p w14:paraId="7EEB8FED"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3.</w:t>
      </w:r>
      <w:r w:rsidRPr="00A078F0">
        <w:rPr>
          <w:b/>
        </w:rPr>
        <w:tab/>
        <w:t>ELENCO DEGLI ECCIPIENTI</w:t>
      </w:r>
    </w:p>
    <w:p w14:paraId="2DFD6AA3" w14:textId="77777777" w:rsidR="00BB28E8" w:rsidRPr="00A078F0" w:rsidRDefault="00BB28E8" w:rsidP="006D7BD6">
      <w:pPr>
        <w:keepNext/>
        <w:rPr>
          <w:szCs w:val="24"/>
        </w:rPr>
      </w:pPr>
    </w:p>
    <w:p w14:paraId="6DF0CCA6" w14:textId="77777777" w:rsidR="00A97EA6" w:rsidRPr="00A078F0" w:rsidRDefault="00BB28E8" w:rsidP="006D7BD6">
      <w:pPr>
        <w:rPr>
          <w:szCs w:val="24"/>
        </w:rPr>
      </w:pPr>
      <w:r w:rsidRPr="006A7C44">
        <w:rPr>
          <w:szCs w:val="24"/>
        </w:rPr>
        <w:t>Eccipienti:</w:t>
      </w:r>
      <w:r w:rsidRPr="00A078F0">
        <w:rPr>
          <w:szCs w:val="24"/>
        </w:rPr>
        <w:t xml:space="preserve"> sorbitolo (E420), istidina, istidina cloridrato monoidrato, polisorbato</w:t>
      </w:r>
      <w:r w:rsidR="00B7728C" w:rsidRPr="00A078F0">
        <w:rPr>
          <w:szCs w:val="24"/>
        </w:rPr>
        <w:t> 8</w:t>
      </w:r>
      <w:r w:rsidRPr="00A078F0">
        <w:rPr>
          <w:szCs w:val="24"/>
        </w:rPr>
        <w:t xml:space="preserve">0, acqua </w:t>
      </w:r>
      <w:r w:rsidR="00397ACC" w:rsidRPr="00A078F0">
        <w:rPr>
          <w:szCs w:val="24"/>
        </w:rPr>
        <w:t xml:space="preserve">per </w:t>
      </w:r>
      <w:r w:rsidR="00EA3802" w:rsidRPr="00A078F0">
        <w:rPr>
          <w:szCs w:val="24"/>
        </w:rPr>
        <w:t>preparazion</w:t>
      </w:r>
      <w:r w:rsidR="00EA3802">
        <w:rPr>
          <w:szCs w:val="24"/>
        </w:rPr>
        <w:t>i</w:t>
      </w:r>
      <w:r w:rsidR="00EA3802" w:rsidRPr="00A078F0">
        <w:rPr>
          <w:szCs w:val="24"/>
        </w:rPr>
        <w:t xml:space="preserve"> iniettabil</w:t>
      </w:r>
      <w:r w:rsidR="00EA3802">
        <w:rPr>
          <w:szCs w:val="24"/>
        </w:rPr>
        <w:t>i</w:t>
      </w:r>
      <w:r w:rsidR="00397ACC" w:rsidRPr="006575F4">
        <w:rPr>
          <w:szCs w:val="24"/>
        </w:rPr>
        <w:t>.</w:t>
      </w:r>
      <w:r w:rsidR="00397ACC" w:rsidRPr="006575F4">
        <w:rPr>
          <w:szCs w:val="22"/>
        </w:rPr>
        <w:t xml:space="preserve"> </w:t>
      </w:r>
      <w:r w:rsidR="00397ACC" w:rsidRPr="00BE51E0">
        <w:rPr>
          <w:highlight w:val="lightGray"/>
        </w:rPr>
        <w:t>Leggere il foglio illustrativo prima dell</w:t>
      </w:r>
      <w:r w:rsidR="00C0318F" w:rsidRPr="00BE51E0">
        <w:rPr>
          <w:highlight w:val="lightGray"/>
        </w:rPr>
        <w:t>’</w:t>
      </w:r>
      <w:r w:rsidR="00397ACC" w:rsidRPr="00BE51E0">
        <w:rPr>
          <w:highlight w:val="lightGray"/>
        </w:rPr>
        <w:t>uso.</w:t>
      </w:r>
    </w:p>
    <w:p w14:paraId="49E7E98D" w14:textId="77777777" w:rsidR="00BB28E8" w:rsidRPr="00A078F0" w:rsidRDefault="00BB28E8" w:rsidP="006D7BD6">
      <w:pPr>
        <w:rPr>
          <w:szCs w:val="24"/>
        </w:rPr>
      </w:pPr>
    </w:p>
    <w:p w14:paraId="60F799C4" w14:textId="77777777" w:rsidR="0022681F" w:rsidRPr="00A078F0" w:rsidRDefault="0022681F" w:rsidP="006D7BD6">
      <w:pPr>
        <w:rPr>
          <w:szCs w:val="24"/>
        </w:rPr>
      </w:pPr>
    </w:p>
    <w:p w14:paraId="15D2E25A"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4.</w:t>
      </w:r>
      <w:r w:rsidRPr="00A078F0">
        <w:rPr>
          <w:b/>
        </w:rPr>
        <w:tab/>
        <w:t>FORMA FARMACEUTICA E CONTENUTO</w:t>
      </w:r>
    </w:p>
    <w:p w14:paraId="56424A9F" w14:textId="77777777" w:rsidR="00BB28E8" w:rsidRPr="00A078F0" w:rsidRDefault="00BB28E8" w:rsidP="006D7BD6">
      <w:pPr>
        <w:keepNext/>
        <w:rPr>
          <w:szCs w:val="24"/>
        </w:rPr>
      </w:pPr>
    </w:p>
    <w:p w14:paraId="48358AE1" w14:textId="77777777" w:rsidR="00BB28E8" w:rsidRPr="00A078F0" w:rsidRDefault="00BB28E8" w:rsidP="006D7BD6">
      <w:pPr>
        <w:autoSpaceDE w:val="0"/>
        <w:autoSpaceDN w:val="0"/>
        <w:adjustRightInd w:val="0"/>
        <w:rPr>
          <w:szCs w:val="24"/>
        </w:rPr>
      </w:pPr>
      <w:r w:rsidRPr="00BE51E0">
        <w:rPr>
          <w:highlight w:val="lightGray"/>
        </w:rPr>
        <w:t>Soluzione iniettabile in penna preriempita</w:t>
      </w:r>
      <w:r w:rsidRPr="00D13E71">
        <w:rPr>
          <w:szCs w:val="24"/>
        </w:rPr>
        <w:t xml:space="preserve"> (Smart</w:t>
      </w:r>
      <w:r w:rsidR="001D3F36" w:rsidRPr="00D13E71">
        <w:rPr>
          <w:szCs w:val="24"/>
        </w:rPr>
        <w:t>J</w:t>
      </w:r>
      <w:r w:rsidRPr="00D13E71">
        <w:rPr>
          <w:szCs w:val="24"/>
        </w:rPr>
        <w:t>ect)</w:t>
      </w:r>
    </w:p>
    <w:p w14:paraId="491DC0C4" w14:textId="77777777" w:rsidR="00C218D3" w:rsidRPr="00A078F0" w:rsidRDefault="00E95D9B" w:rsidP="006D7BD6">
      <w:pPr>
        <w:autoSpaceDE w:val="0"/>
        <w:autoSpaceDN w:val="0"/>
        <w:adjustRightInd w:val="0"/>
        <w:rPr>
          <w:szCs w:val="24"/>
        </w:rPr>
      </w:pPr>
      <w:r w:rsidRPr="00A078F0">
        <w:rPr>
          <w:szCs w:val="24"/>
        </w:rPr>
        <w:t>1 </w:t>
      </w:r>
      <w:r w:rsidR="00C218D3" w:rsidRPr="00A078F0">
        <w:rPr>
          <w:szCs w:val="24"/>
        </w:rPr>
        <w:t>penna preriempita</w:t>
      </w:r>
    </w:p>
    <w:p w14:paraId="1578EFAE" w14:textId="77777777" w:rsidR="00E95D9B" w:rsidRPr="00A078F0" w:rsidRDefault="00BB28E8" w:rsidP="006D7BD6">
      <w:pPr>
        <w:autoSpaceDE w:val="0"/>
        <w:autoSpaceDN w:val="0"/>
        <w:adjustRightInd w:val="0"/>
      </w:pPr>
      <w:r w:rsidRPr="00A078F0">
        <w:t>Componente di una confezione multipla</w:t>
      </w:r>
      <w:r w:rsidR="00C218D3" w:rsidRPr="00A078F0">
        <w:t xml:space="preserve">, non </w:t>
      </w:r>
      <w:r w:rsidR="000E3DF3" w:rsidRPr="00A078F0">
        <w:t>vendibile</w:t>
      </w:r>
      <w:r w:rsidR="00C218D3" w:rsidRPr="00A078F0">
        <w:t xml:space="preserve"> separatamente</w:t>
      </w:r>
    </w:p>
    <w:p w14:paraId="5B8F9CD5" w14:textId="77777777" w:rsidR="00BB28E8" w:rsidRPr="00A078F0" w:rsidRDefault="00BB28E8" w:rsidP="006D7BD6"/>
    <w:p w14:paraId="2F80812E" w14:textId="77777777" w:rsidR="00BB28E8" w:rsidRPr="00A078F0" w:rsidRDefault="00BB28E8" w:rsidP="006D7BD6"/>
    <w:p w14:paraId="6FE88777"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5.</w:t>
      </w:r>
      <w:r w:rsidRPr="00A078F0">
        <w:rPr>
          <w:b/>
        </w:rPr>
        <w:tab/>
        <w:t>MODO E VIA(E) DI SOMMINISTRAZIONE</w:t>
      </w:r>
    </w:p>
    <w:p w14:paraId="46A1E48E" w14:textId="77777777" w:rsidR="00BB28E8" w:rsidRPr="00A078F0" w:rsidRDefault="00BB28E8" w:rsidP="006D7BD6">
      <w:pPr>
        <w:keepNext/>
      </w:pPr>
    </w:p>
    <w:p w14:paraId="4BC9ED08" w14:textId="77777777" w:rsidR="00BB28E8" w:rsidRPr="00A078F0" w:rsidRDefault="00BB28E8" w:rsidP="006D7BD6">
      <w:pPr>
        <w:autoSpaceDE w:val="0"/>
        <w:autoSpaceDN w:val="0"/>
        <w:adjustRightInd w:val="0"/>
        <w:rPr>
          <w:szCs w:val="24"/>
        </w:rPr>
      </w:pPr>
      <w:r w:rsidRPr="00A078F0">
        <w:rPr>
          <w:szCs w:val="24"/>
        </w:rPr>
        <w:t>Non agitare</w:t>
      </w:r>
    </w:p>
    <w:p w14:paraId="1C9736C2" w14:textId="77777777" w:rsidR="00BB28E8" w:rsidRPr="00A078F0" w:rsidRDefault="00BB28E8" w:rsidP="006D7BD6">
      <w:pPr>
        <w:rPr>
          <w:szCs w:val="24"/>
        </w:rPr>
      </w:pPr>
      <w:r w:rsidRPr="00A078F0">
        <w:rPr>
          <w:szCs w:val="24"/>
        </w:rPr>
        <w:t>Leggere il foglio illustrativo prima dell</w:t>
      </w:r>
      <w:r w:rsidR="00C0318F">
        <w:rPr>
          <w:szCs w:val="24"/>
        </w:rPr>
        <w:t>’</w:t>
      </w:r>
      <w:r w:rsidRPr="00A078F0">
        <w:rPr>
          <w:szCs w:val="24"/>
        </w:rPr>
        <w:t>uso</w:t>
      </w:r>
    </w:p>
    <w:p w14:paraId="701C64B3" w14:textId="77777777" w:rsidR="00BB28E8" w:rsidRPr="00506C35" w:rsidRDefault="00C218D3" w:rsidP="006D7BD6">
      <w:pPr>
        <w:rPr>
          <w:szCs w:val="24"/>
        </w:rPr>
      </w:pPr>
      <w:r w:rsidRPr="006A7C44">
        <w:rPr>
          <w:szCs w:val="24"/>
        </w:rPr>
        <w:t>Uso sottocutaneo</w:t>
      </w:r>
    </w:p>
    <w:p w14:paraId="0C501806" w14:textId="77777777" w:rsidR="00BB28E8" w:rsidRPr="00A078F0" w:rsidRDefault="00BB28E8" w:rsidP="006D7BD6">
      <w:pPr>
        <w:rPr>
          <w:szCs w:val="24"/>
        </w:rPr>
      </w:pPr>
    </w:p>
    <w:p w14:paraId="77B64E5B" w14:textId="77777777" w:rsidR="00C218D3" w:rsidRPr="00A078F0" w:rsidRDefault="00C218D3" w:rsidP="006D7BD6">
      <w:pPr>
        <w:rPr>
          <w:szCs w:val="24"/>
        </w:rPr>
      </w:pPr>
    </w:p>
    <w:p w14:paraId="27E8F165"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6.</w:t>
      </w:r>
      <w:r w:rsidRPr="00A078F0">
        <w:rPr>
          <w:b/>
        </w:rPr>
        <w:tab/>
        <w:t xml:space="preserve">AVVERTENZA PARTICOLARE CHE PRESCRIVA DI TENERE IL MEDICINALE FUORI </w:t>
      </w:r>
      <w:r w:rsidR="00C218D3" w:rsidRPr="00A078F0">
        <w:rPr>
          <w:b/>
        </w:rPr>
        <w:t xml:space="preserve">DALLA VISTA E </w:t>
      </w:r>
      <w:r w:rsidRPr="00A078F0">
        <w:rPr>
          <w:b/>
        </w:rPr>
        <w:t>DALLA PORTATA DEI BAMBINI</w:t>
      </w:r>
    </w:p>
    <w:p w14:paraId="2E817EBE" w14:textId="77777777" w:rsidR="00BB28E8" w:rsidRPr="00A078F0" w:rsidRDefault="00BB28E8" w:rsidP="006D7BD6">
      <w:pPr>
        <w:keepNext/>
        <w:rPr>
          <w:szCs w:val="24"/>
        </w:rPr>
      </w:pPr>
    </w:p>
    <w:p w14:paraId="38E80AB4" w14:textId="77777777" w:rsidR="00BB28E8" w:rsidRPr="00A078F0" w:rsidRDefault="00BB28E8" w:rsidP="006D7BD6">
      <w:pPr>
        <w:rPr>
          <w:szCs w:val="24"/>
        </w:rPr>
      </w:pPr>
      <w:r w:rsidRPr="00A078F0">
        <w:rPr>
          <w:szCs w:val="24"/>
        </w:rPr>
        <w:t xml:space="preserve">Tenere fuori </w:t>
      </w:r>
      <w:r w:rsidR="00C218D3" w:rsidRPr="00A078F0">
        <w:rPr>
          <w:szCs w:val="24"/>
        </w:rPr>
        <w:t xml:space="preserve">dalla vista e </w:t>
      </w:r>
      <w:r w:rsidRPr="00A078F0">
        <w:rPr>
          <w:szCs w:val="24"/>
        </w:rPr>
        <w:t>dalla portata dei bambini</w:t>
      </w:r>
      <w:r w:rsidR="0007412E">
        <w:rPr>
          <w:szCs w:val="24"/>
        </w:rPr>
        <w:t>.</w:t>
      </w:r>
    </w:p>
    <w:p w14:paraId="38EF6066" w14:textId="77777777" w:rsidR="00BB28E8" w:rsidRPr="00A078F0" w:rsidRDefault="00BB28E8" w:rsidP="006D7BD6">
      <w:pPr>
        <w:rPr>
          <w:szCs w:val="24"/>
        </w:rPr>
      </w:pPr>
    </w:p>
    <w:p w14:paraId="52520E0F" w14:textId="77777777" w:rsidR="00BB28E8" w:rsidRPr="00A078F0" w:rsidRDefault="00BB28E8" w:rsidP="006D7BD6">
      <w:pPr>
        <w:rPr>
          <w:szCs w:val="24"/>
        </w:rPr>
      </w:pPr>
    </w:p>
    <w:p w14:paraId="30F22998"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7.</w:t>
      </w:r>
      <w:r w:rsidRPr="00A078F0">
        <w:rPr>
          <w:b/>
        </w:rPr>
        <w:tab/>
        <w:t>ALTRA(E) AVVERTENZA(E) PARTICOLARE(I), SE NECESSARIO</w:t>
      </w:r>
    </w:p>
    <w:p w14:paraId="55328562" w14:textId="77777777" w:rsidR="00BB28E8" w:rsidRPr="00A078F0" w:rsidRDefault="00BB28E8" w:rsidP="006D7BD6">
      <w:pPr>
        <w:keepNext/>
        <w:rPr>
          <w:szCs w:val="24"/>
        </w:rPr>
      </w:pPr>
    </w:p>
    <w:p w14:paraId="0E33E04A" w14:textId="77777777" w:rsidR="00BB28E8" w:rsidRPr="00A078F0" w:rsidRDefault="00BB28E8" w:rsidP="006D7BD6">
      <w:pPr>
        <w:rPr>
          <w:szCs w:val="24"/>
        </w:rPr>
      </w:pPr>
      <w:r w:rsidRPr="00A078F0">
        <w:rPr>
          <w:szCs w:val="24"/>
        </w:rPr>
        <w:t>Il cappuccio dell</w:t>
      </w:r>
      <w:r w:rsidR="00C0318F">
        <w:rPr>
          <w:szCs w:val="24"/>
        </w:rPr>
        <w:t>’</w:t>
      </w:r>
      <w:r w:rsidRPr="00A078F0">
        <w:rPr>
          <w:szCs w:val="24"/>
        </w:rPr>
        <w:t xml:space="preserve">ago contiene gomma di lattice. </w:t>
      </w:r>
      <w:r w:rsidRPr="00BE51E0">
        <w:rPr>
          <w:highlight w:val="lightGray"/>
        </w:rPr>
        <w:t>Per ulteriori informazioni, vedere il foglio illustrativo.</w:t>
      </w:r>
    </w:p>
    <w:p w14:paraId="773028A2" w14:textId="77777777" w:rsidR="00397ACC" w:rsidRPr="00744335" w:rsidRDefault="00397ACC" w:rsidP="006D7BD6">
      <w:pPr>
        <w:rPr>
          <w:szCs w:val="24"/>
        </w:rPr>
      </w:pPr>
      <w:r w:rsidRPr="006A7C44">
        <w:rPr>
          <w:szCs w:val="24"/>
        </w:rPr>
        <w:t>Tenere la penna a temperatura a</w:t>
      </w:r>
      <w:r w:rsidRPr="00506C35">
        <w:rPr>
          <w:szCs w:val="24"/>
        </w:rPr>
        <w:t>mbiente fuori dalla scatola per 30 minuti prima dell</w:t>
      </w:r>
      <w:r w:rsidR="00C0318F" w:rsidRPr="00453572">
        <w:rPr>
          <w:szCs w:val="24"/>
        </w:rPr>
        <w:t>’</w:t>
      </w:r>
      <w:r w:rsidRPr="00744335">
        <w:rPr>
          <w:szCs w:val="24"/>
        </w:rPr>
        <w:t>uso.</w:t>
      </w:r>
    </w:p>
    <w:p w14:paraId="0D93C012" w14:textId="77777777" w:rsidR="00BB28E8" w:rsidRPr="00A078F0" w:rsidRDefault="00BB28E8" w:rsidP="006D7BD6">
      <w:pPr>
        <w:rPr>
          <w:szCs w:val="24"/>
        </w:rPr>
      </w:pPr>
    </w:p>
    <w:p w14:paraId="783C37B2" w14:textId="77777777" w:rsidR="00BB28E8" w:rsidRPr="00A078F0" w:rsidRDefault="00BB28E8" w:rsidP="006D7BD6">
      <w:pPr>
        <w:rPr>
          <w:szCs w:val="24"/>
        </w:rPr>
      </w:pPr>
    </w:p>
    <w:p w14:paraId="39319A9B"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8.</w:t>
      </w:r>
      <w:r w:rsidRPr="00A078F0">
        <w:rPr>
          <w:b/>
        </w:rPr>
        <w:tab/>
        <w:t>DATA DI SCADENZA</w:t>
      </w:r>
    </w:p>
    <w:p w14:paraId="3F04F85C" w14:textId="77777777" w:rsidR="00BB28E8" w:rsidRPr="00A078F0" w:rsidRDefault="00BB28E8" w:rsidP="006D7BD6">
      <w:pPr>
        <w:keepNext/>
        <w:rPr>
          <w:szCs w:val="24"/>
        </w:rPr>
      </w:pPr>
    </w:p>
    <w:p w14:paraId="3CB8C946" w14:textId="77777777" w:rsidR="00BB28E8" w:rsidRPr="00A078F0" w:rsidRDefault="00BB28E8" w:rsidP="006D7BD6">
      <w:pPr>
        <w:rPr>
          <w:szCs w:val="24"/>
        </w:rPr>
      </w:pPr>
      <w:r w:rsidRPr="00A078F0">
        <w:rPr>
          <w:szCs w:val="24"/>
        </w:rPr>
        <w:t>Scad.</w:t>
      </w:r>
    </w:p>
    <w:p w14:paraId="180E52D5" w14:textId="77777777" w:rsidR="000271D3" w:rsidRDefault="000271D3" w:rsidP="006D7BD6">
      <w:r w:rsidRPr="001954E2">
        <w:rPr>
          <w:szCs w:val="24"/>
        </w:rPr>
        <w:t>Scad., se conservato a temperatura ambiente</w:t>
      </w:r>
      <w:r w:rsidRPr="001954E2">
        <w:t>___________________</w:t>
      </w:r>
    </w:p>
    <w:p w14:paraId="788C6508" w14:textId="77777777" w:rsidR="00BB28E8" w:rsidRPr="00A078F0" w:rsidRDefault="00BB28E8" w:rsidP="006D7BD6">
      <w:pPr>
        <w:rPr>
          <w:szCs w:val="24"/>
        </w:rPr>
      </w:pPr>
    </w:p>
    <w:p w14:paraId="3D0CD1D4" w14:textId="77777777" w:rsidR="00BB28E8" w:rsidRPr="00A078F0" w:rsidRDefault="00BB28E8" w:rsidP="006D7BD6">
      <w:pPr>
        <w:rPr>
          <w:szCs w:val="24"/>
        </w:rPr>
      </w:pPr>
    </w:p>
    <w:p w14:paraId="2FDA777A"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9.</w:t>
      </w:r>
      <w:r w:rsidRPr="00A078F0">
        <w:rPr>
          <w:b/>
        </w:rPr>
        <w:tab/>
        <w:t>PRECAUZIONI PARTICOLARI PER LA CONSERVAZIONE</w:t>
      </w:r>
    </w:p>
    <w:p w14:paraId="6B264568" w14:textId="77777777" w:rsidR="00BB28E8" w:rsidRPr="00A078F0" w:rsidRDefault="00BB28E8" w:rsidP="006D7BD6">
      <w:pPr>
        <w:keepNext/>
      </w:pPr>
    </w:p>
    <w:p w14:paraId="36418890" w14:textId="77777777" w:rsidR="00397ACC" w:rsidRPr="006A7C44" w:rsidRDefault="00397ACC" w:rsidP="006D7BD6">
      <w:pPr>
        <w:rPr>
          <w:szCs w:val="24"/>
        </w:rPr>
      </w:pPr>
      <w:r w:rsidRPr="006A7C44">
        <w:rPr>
          <w:szCs w:val="24"/>
        </w:rPr>
        <w:t>Conservare in frigorifero</w:t>
      </w:r>
    </w:p>
    <w:p w14:paraId="0B20D7CE" w14:textId="77777777" w:rsidR="00BB28E8" w:rsidRPr="00A078F0" w:rsidRDefault="00BB28E8" w:rsidP="006D7BD6">
      <w:pPr>
        <w:rPr>
          <w:szCs w:val="24"/>
        </w:rPr>
      </w:pPr>
      <w:r w:rsidRPr="00A078F0">
        <w:rPr>
          <w:szCs w:val="24"/>
        </w:rPr>
        <w:t>Non congelare</w:t>
      </w:r>
    </w:p>
    <w:p w14:paraId="0603A500" w14:textId="77777777" w:rsidR="00BB28E8" w:rsidRDefault="00BB28E8" w:rsidP="006D7BD6">
      <w:pPr>
        <w:rPr>
          <w:szCs w:val="24"/>
        </w:rPr>
      </w:pPr>
      <w:r w:rsidRPr="00A078F0">
        <w:rPr>
          <w:szCs w:val="24"/>
        </w:rPr>
        <w:t>Tenere la penna preriempita nell</w:t>
      </w:r>
      <w:r w:rsidR="00C0318F">
        <w:rPr>
          <w:szCs w:val="24"/>
        </w:rPr>
        <w:t>’</w:t>
      </w:r>
      <w:r w:rsidRPr="00A078F0">
        <w:rPr>
          <w:szCs w:val="24"/>
        </w:rPr>
        <w:t>imballaggio esterno, per proteggere il medicinale dalla luce</w:t>
      </w:r>
    </w:p>
    <w:p w14:paraId="54DD9617" w14:textId="77777777" w:rsidR="000271D3" w:rsidRPr="00A078F0" w:rsidRDefault="000271D3" w:rsidP="006D7BD6">
      <w:pPr>
        <w:rPr>
          <w:szCs w:val="24"/>
        </w:rPr>
      </w:pPr>
      <w:r w:rsidRPr="001954E2">
        <w:t xml:space="preserve">Può essere conservato a temperatura ambiente (fino a 25°C) per un singolo periodo fino a 30 giorni, ma senza superare </w:t>
      </w:r>
      <w:r w:rsidRPr="001954E2">
        <w:rPr>
          <w:bCs/>
        </w:rPr>
        <w:t>la data di scadenza originaria</w:t>
      </w:r>
    </w:p>
    <w:p w14:paraId="53D3C6D2" w14:textId="77777777" w:rsidR="00BB28E8" w:rsidRPr="00A078F0" w:rsidRDefault="00BB28E8" w:rsidP="006D7BD6"/>
    <w:p w14:paraId="7E7F57A7" w14:textId="77777777" w:rsidR="00EB390F" w:rsidRPr="00A078F0" w:rsidRDefault="00EB390F" w:rsidP="006D7BD6"/>
    <w:p w14:paraId="76529B0C"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10.</w:t>
      </w:r>
      <w:r w:rsidRPr="00A078F0">
        <w:rPr>
          <w:b/>
        </w:rPr>
        <w:tab/>
        <w:t>PRECAUZIONI PARTICOLARI PER LO SMALTIMENTO DEL MEDICINALE NON UTILIZZATO O DEI RIFIUTI DERIVATI DA TALE MEDICINALE, SE NECESSARIO</w:t>
      </w:r>
    </w:p>
    <w:p w14:paraId="5A132573" w14:textId="77777777" w:rsidR="00BB28E8" w:rsidRPr="00A078F0" w:rsidRDefault="00BB28E8" w:rsidP="006D7BD6">
      <w:pPr>
        <w:keepNext/>
        <w:rPr>
          <w:szCs w:val="24"/>
        </w:rPr>
      </w:pPr>
    </w:p>
    <w:p w14:paraId="2B90A3FD" w14:textId="77777777" w:rsidR="00DE1E60" w:rsidRPr="00A078F0" w:rsidRDefault="00DE1E60" w:rsidP="006D7BD6">
      <w:pPr>
        <w:rPr>
          <w:szCs w:val="24"/>
        </w:rPr>
      </w:pPr>
    </w:p>
    <w:p w14:paraId="66EFFA5F"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11.</w:t>
      </w:r>
      <w:r w:rsidRPr="00A078F0">
        <w:rPr>
          <w:b/>
        </w:rPr>
        <w:tab/>
        <w:t>NOME E INDIRIZZO DEL TITOLARE DELL</w:t>
      </w:r>
      <w:r w:rsidR="00C0318F">
        <w:rPr>
          <w:b/>
        </w:rPr>
        <w:t>’</w:t>
      </w:r>
      <w:r w:rsidRPr="00A078F0">
        <w:rPr>
          <w:b/>
        </w:rPr>
        <w:t>AUTORIZZAZIONE ALL</w:t>
      </w:r>
      <w:r w:rsidR="00C0318F">
        <w:rPr>
          <w:b/>
        </w:rPr>
        <w:t>’</w:t>
      </w:r>
      <w:r w:rsidRPr="00A078F0">
        <w:rPr>
          <w:b/>
        </w:rPr>
        <w:t>IMMISSIONE IN COMMERCIO</w:t>
      </w:r>
    </w:p>
    <w:p w14:paraId="1F650A12" w14:textId="77777777" w:rsidR="00BB28E8" w:rsidRPr="00A078F0" w:rsidRDefault="00BB28E8" w:rsidP="006D7BD6">
      <w:pPr>
        <w:keepNext/>
        <w:rPr>
          <w:szCs w:val="24"/>
        </w:rPr>
      </w:pPr>
    </w:p>
    <w:p w14:paraId="5FA93C2C" w14:textId="77777777" w:rsidR="00496686" w:rsidRPr="000C0919" w:rsidRDefault="00496686" w:rsidP="00496686">
      <w:pPr>
        <w:rPr>
          <w:ins w:id="165" w:author="Italian LOC RA 1" w:date="2025-08-04T15:35:00Z"/>
          <w:szCs w:val="22"/>
          <w:rPrChange w:id="166" w:author="EUCP BE1" w:date="2025-08-07T10:02:00Z" w16du:dateUtc="2025-08-07T08:02:00Z">
            <w:rPr>
              <w:ins w:id="167" w:author="Italian LOC RA 1" w:date="2025-08-04T15:35:00Z"/>
              <w:szCs w:val="22"/>
              <w:lang w:val="de-DE"/>
            </w:rPr>
          </w:rPrChange>
        </w:rPr>
      </w:pPr>
      <w:ins w:id="168" w:author="Italian LOC RA 1" w:date="2025-08-04T15:35:00Z">
        <w:r w:rsidRPr="000C0919">
          <w:rPr>
            <w:szCs w:val="22"/>
            <w:rPrChange w:id="169" w:author="EUCP BE1" w:date="2025-08-07T10:02:00Z" w16du:dateUtc="2025-08-07T08:02:00Z">
              <w:rPr>
                <w:szCs w:val="22"/>
                <w:lang w:val="de-DE"/>
              </w:rPr>
            </w:rPrChange>
          </w:rPr>
          <w:t>Janssen-Cilag International NV</w:t>
        </w:r>
      </w:ins>
    </w:p>
    <w:p w14:paraId="7A76453D" w14:textId="77777777" w:rsidR="00496686" w:rsidRPr="000C0919" w:rsidRDefault="00496686" w:rsidP="00496686">
      <w:pPr>
        <w:rPr>
          <w:ins w:id="170" w:author="Italian LOC RA 1" w:date="2025-08-04T15:35:00Z"/>
          <w:szCs w:val="22"/>
          <w:rPrChange w:id="171" w:author="EUCP BE1" w:date="2025-08-07T10:02:00Z" w16du:dateUtc="2025-08-07T08:02:00Z">
            <w:rPr>
              <w:ins w:id="172" w:author="Italian LOC RA 1" w:date="2025-08-04T15:35:00Z"/>
              <w:szCs w:val="22"/>
              <w:lang w:val="de-DE"/>
            </w:rPr>
          </w:rPrChange>
        </w:rPr>
      </w:pPr>
      <w:ins w:id="173" w:author="Italian LOC RA 1" w:date="2025-08-04T15:35:00Z">
        <w:r w:rsidRPr="000C0919">
          <w:rPr>
            <w:szCs w:val="22"/>
            <w:rPrChange w:id="174" w:author="EUCP BE1" w:date="2025-08-07T10:02:00Z" w16du:dateUtc="2025-08-07T08:02:00Z">
              <w:rPr>
                <w:szCs w:val="22"/>
                <w:lang w:val="de-DE"/>
              </w:rPr>
            </w:rPrChange>
          </w:rPr>
          <w:t>Turnhoutseweg 30</w:t>
        </w:r>
      </w:ins>
    </w:p>
    <w:p w14:paraId="264B2C86" w14:textId="77777777" w:rsidR="00496686" w:rsidRPr="000C0919" w:rsidRDefault="00496686" w:rsidP="00496686">
      <w:pPr>
        <w:rPr>
          <w:ins w:id="175" w:author="Italian LOC RA 1" w:date="2025-08-04T15:35:00Z"/>
          <w:szCs w:val="22"/>
          <w:rPrChange w:id="176" w:author="EUCP BE1" w:date="2025-08-07T10:02:00Z" w16du:dateUtc="2025-08-07T08:02:00Z">
            <w:rPr>
              <w:ins w:id="177" w:author="Italian LOC RA 1" w:date="2025-08-04T15:35:00Z"/>
              <w:szCs w:val="22"/>
              <w:lang w:val="de-DE"/>
            </w:rPr>
          </w:rPrChange>
        </w:rPr>
      </w:pPr>
      <w:ins w:id="178" w:author="Italian LOC RA 1" w:date="2025-08-04T15:35:00Z">
        <w:r w:rsidRPr="000C0919">
          <w:rPr>
            <w:szCs w:val="22"/>
            <w:rPrChange w:id="179" w:author="EUCP BE1" w:date="2025-08-07T10:02:00Z" w16du:dateUtc="2025-08-07T08:02:00Z">
              <w:rPr>
                <w:szCs w:val="22"/>
                <w:lang w:val="de-DE"/>
              </w:rPr>
            </w:rPrChange>
          </w:rPr>
          <w:t>B-2340 Beerse</w:t>
        </w:r>
      </w:ins>
    </w:p>
    <w:p w14:paraId="2CF7D1CB" w14:textId="77777777" w:rsidR="00496686" w:rsidRPr="00690E6C" w:rsidRDefault="00496686" w:rsidP="00496686">
      <w:pPr>
        <w:rPr>
          <w:ins w:id="180" w:author="Italian LOC RA 1" w:date="2025-08-04T15:35:00Z"/>
          <w:szCs w:val="22"/>
        </w:rPr>
      </w:pPr>
      <w:ins w:id="181" w:author="Italian LOC RA 1" w:date="2025-08-04T15:35:00Z">
        <w:r w:rsidRPr="00690E6C">
          <w:rPr>
            <w:szCs w:val="22"/>
          </w:rPr>
          <w:t>Belgio</w:t>
        </w:r>
      </w:ins>
    </w:p>
    <w:p w14:paraId="02401C2D" w14:textId="18CD48F3" w:rsidR="00BB28E8" w:rsidRPr="000C0919" w:rsidDel="00496686" w:rsidRDefault="005B0324" w:rsidP="006D7BD6">
      <w:pPr>
        <w:rPr>
          <w:del w:id="182" w:author="Italian LOC RA 1" w:date="2025-08-04T15:35:00Z" w16du:dateUtc="2025-08-04T13:35:00Z"/>
          <w:szCs w:val="24"/>
          <w:rPrChange w:id="183" w:author="EUCP BE1" w:date="2025-08-07T10:02:00Z" w16du:dateUtc="2025-08-07T08:02:00Z">
            <w:rPr>
              <w:del w:id="184" w:author="Italian LOC RA 1" w:date="2025-08-04T15:35:00Z" w16du:dateUtc="2025-08-04T13:35:00Z"/>
              <w:szCs w:val="24"/>
              <w:lang w:val="de-DE"/>
            </w:rPr>
          </w:rPrChange>
        </w:rPr>
      </w:pPr>
      <w:del w:id="185" w:author="Italian LOC RA 1" w:date="2025-08-04T15:35:00Z" w16du:dateUtc="2025-08-04T13:35:00Z">
        <w:r w:rsidRPr="000C0919" w:rsidDel="00496686">
          <w:rPr>
            <w:szCs w:val="22"/>
            <w:rPrChange w:id="186" w:author="EUCP BE1" w:date="2025-08-07T10:02:00Z" w16du:dateUtc="2025-08-07T08:02:00Z">
              <w:rPr>
                <w:szCs w:val="22"/>
                <w:lang w:val="de-DE"/>
              </w:rPr>
            </w:rPrChange>
          </w:rPr>
          <w:delText>Janssen Biologics </w:delText>
        </w:r>
        <w:r w:rsidR="00BB28E8" w:rsidRPr="000C0919" w:rsidDel="00496686">
          <w:rPr>
            <w:szCs w:val="24"/>
            <w:rPrChange w:id="187" w:author="EUCP BE1" w:date="2025-08-07T10:02:00Z" w16du:dateUtc="2025-08-07T08:02:00Z">
              <w:rPr>
                <w:szCs w:val="24"/>
                <w:lang w:val="de-DE"/>
              </w:rPr>
            </w:rPrChange>
          </w:rPr>
          <w:delText>B.V.</w:delText>
        </w:r>
      </w:del>
    </w:p>
    <w:p w14:paraId="70859055" w14:textId="071A7DFA" w:rsidR="00BB28E8" w:rsidRPr="000C0919" w:rsidDel="00496686" w:rsidRDefault="00BB28E8" w:rsidP="006D7BD6">
      <w:pPr>
        <w:rPr>
          <w:del w:id="188" w:author="Italian LOC RA 1" w:date="2025-08-04T15:35:00Z" w16du:dateUtc="2025-08-04T13:35:00Z"/>
          <w:szCs w:val="24"/>
          <w:rPrChange w:id="189" w:author="EUCP BE1" w:date="2025-08-07T10:02:00Z" w16du:dateUtc="2025-08-07T08:02:00Z">
            <w:rPr>
              <w:del w:id="190" w:author="Italian LOC RA 1" w:date="2025-08-04T15:35:00Z" w16du:dateUtc="2025-08-04T13:35:00Z"/>
              <w:szCs w:val="24"/>
              <w:lang w:val="de-DE"/>
            </w:rPr>
          </w:rPrChange>
        </w:rPr>
      </w:pPr>
      <w:del w:id="191" w:author="Italian LOC RA 1" w:date="2025-08-04T15:35:00Z" w16du:dateUtc="2025-08-04T13:35:00Z">
        <w:r w:rsidRPr="000C0919" w:rsidDel="00496686">
          <w:rPr>
            <w:szCs w:val="24"/>
            <w:rPrChange w:id="192" w:author="EUCP BE1" w:date="2025-08-07T10:02:00Z" w16du:dateUtc="2025-08-07T08:02:00Z">
              <w:rPr>
                <w:szCs w:val="24"/>
                <w:lang w:val="de-DE"/>
              </w:rPr>
            </w:rPrChange>
          </w:rPr>
          <w:delText>Einsteinweg 101</w:delText>
        </w:r>
      </w:del>
    </w:p>
    <w:p w14:paraId="4EFF109B" w14:textId="53C51ABA" w:rsidR="00BB28E8" w:rsidRPr="00A078F0" w:rsidDel="00496686" w:rsidRDefault="00BB28E8" w:rsidP="006D7BD6">
      <w:pPr>
        <w:rPr>
          <w:del w:id="193" w:author="Italian LOC RA 1" w:date="2025-08-04T15:35:00Z" w16du:dateUtc="2025-08-04T13:35:00Z"/>
          <w:szCs w:val="24"/>
        </w:rPr>
      </w:pPr>
      <w:del w:id="194" w:author="Italian LOC RA 1" w:date="2025-08-04T15:35:00Z" w16du:dateUtc="2025-08-04T13:35:00Z">
        <w:r w:rsidRPr="00A078F0" w:rsidDel="00496686">
          <w:rPr>
            <w:szCs w:val="24"/>
          </w:rPr>
          <w:delText>2333 CB Leiden</w:delText>
        </w:r>
      </w:del>
    </w:p>
    <w:p w14:paraId="2A2CE14D" w14:textId="38563E85" w:rsidR="00BB28E8" w:rsidRPr="00A078F0" w:rsidDel="00496686" w:rsidRDefault="00BB28E8" w:rsidP="006D7BD6">
      <w:pPr>
        <w:rPr>
          <w:del w:id="195" w:author="Italian LOC RA 1" w:date="2025-08-04T15:35:00Z" w16du:dateUtc="2025-08-04T13:35:00Z"/>
          <w:szCs w:val="24"/>
        </w:rPr>
      </w:pPr>
      <w:del w:id="196" w:author="Italian LOC RA 1" w:date="2025-08-04T15:35:00Z" w16du:dateUtc="2025-08-04T13:35:00Z">
        <w:r w:rsidRPr="00A078F0" w:rsidDel="00496686">
          <w:rPr>
            <w:szCs w:val="24"/>
          </w:rPr>
          <w:delText>Paesi Bassi</w:delText>
        </w:r>
      </w:del>
    </w:p>
    <w:p w14:paraId="16CC1C65" w14:textId="77777777" w:rsidR="00BB28E8" w:rsidRPr="00A078F0" w:rsidRDefault="00BB28E8" w:rsidP="006D7BD6">
      <w:pPr>
        <w:rPr>
          <w:szCs w:val="24"/>
        </w:rPr>
      </w:pPr>
    </w:p>
    <w:p w14:paraId="2F6A04DE" w14:textId="77777777" w:rsidR="00BB28E8" w:rsidRPr="00A078F0" w:rsidRDefault="00BB28E8" w:rsidP="006D7BD6">
      <w:pPr>
        <w:rPr>
          <w:szCs w:val="24"/>
        </w:rPr>
      </w:pPr>
    </w:p>
    <w:p w14:paraId="114978A4"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12.</w:t>
      </w:r>
      <w:r w:rsidRPr="00A078F0">
        <w:rPr>
          <w:b/>
        </w:rPr>
        <w:tab/>
        <w:t>NUMERO(I) DELL</w:t>
      </w:r>
      <w:r w:rsidR="00C0318F">
        <w:rPr>
          <w:b/>
        </w:rPr>
        <w:t>’</w:t>
      </w:r>
      <w:r w:rsidRPr="00A078F0">
        <w:rPr>
          <w:b/>
        </w:rPr>
        <w:t>AUTORIZZAZIONE ALL</w:t>
      </w:r>
      <w:r w:rsidR="00C0318F">
        <w:rPr>
          <w:b/>
        </w:rPr>
        <w:t>’</w:t>
      </w:r>
      <w:r w:rsidRPr="00A078F0">
        <w:rPr>
          <w:b/>
        </w:rPr>
        <w:t>IMMISSIONE IN COMMERCIO</w:t>
      </w:r>
    </w:p>
    <w:p w14:paraId="4AA5E3B3" w14:textId="77777777" w:rsidR="00BB28E8" w:rsidRPr="00A078F0" w:rsidRDefault="00BB28E8" w:rsidP="006D7BD6">
      <w:pPr>
        <w:keepNext/>
        <w:rPr>
          <w:szCs w:val="24"/>
        </w:rPr>
      </w:pPr>
    </w:p>
    <w:p w14:paraId="591D25BD" w14:textId="77777777" w:rsidR="00BB28E8" w:rsidRPr="00A078F0" w:rsidRDefault="00BB28E8" w:rsidP="006D7BD6">
      <w:pPr>
        <w:rPr>
          <w:szCs w:val="24"/>
        </w:rPr>
      </w:pPr>
      <w:r w:rsidRPr="00A078F0">
        <w:t>EU/1/09/546/002</w:t>
      </w:r>
    </w:p>
    <w:p w14:paraId="4E3DAA16" w14:textId="77777777" w:rsidR="00BB28E8" w:rsidRPr="00A078F0" w:rsidRDefault="00BB28E8" w:rsidP="006D7BD6">
      <w:pPr>
        <w:rPr>
          <w:szCs w:val="24"/>
        </w:rPr>
      </w:pPr>
    </w:p>
    <w:p w14:paraId="2EB2F372" w14:textId="77777777" w:rsidR="00BB28E8" w:rsidRPr="00A078F0" w:rsidRDefault="00BB28E8" w:rsidP="006D7BD6">
      <w:pPr>
        <w:rPr>
          <w:szCs w:val="24"/>
        </w:rPr>
      </w:pPr>
    </w:p>
    <w:p w14:paraId="22323402"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13.</w:t>
      </w:r>
      <w:r w:rsidRPr="00A078F0">
        <w:rPr>
          <w:b/>
        </w:rPr>
        <w:tab/>
        <w:t>NUMERO DI LOTTO</w:t>
      </w:r>
    </w:p>
    <w:p w14:paraId="7B01F129" w14:textId="77777777" w:rsidR="00BB28E8" w:rsidRPr="00A078F0" w:rsidRDefault="00BB28E8" w:rsidP="006D7BD6">
      <w:pPr>
        <w:keepNext/>
        <w:rPr>
          <w:szCs w:val="24"/>
        </w:rPr>
      </w:pPr>
    </w:p>
    <w:p w14:paraId="148DBA31" w14:textId="77777777" w:rsidR="00BB28E8" w:rsidRPr="00A078F0" w:rsidRDefault="00BB28E8" w:rsidP="006D7BD6">
      <w:pPr>
        <w:rPr>
          <w:szCs w:val="24"/>
        </w:rPr>
      </w:pPr>
      <w:r w:rsidRPr="00A078F0">
        <w:rPr>
          <w:szCs w:val="24"/>
        </w:rPr>
        <w:t>Lotto</w:t>
      </w:r>
    </w:p>
    <w:p w14:paraId="1C2CACDD" w14:textId="77777777" w:rsidR="00BB28E8" w:rsidRPr="00A078F0" w:rsidRDefault="00BB28E8" w:rsidP="006D7BD6">
      <w:pPr>
        <w:rPr>
          <w:szCs w:val="24"/>
        </w:rPr>
      </w:pPr>
    </w:p>
    <w:p w14:paraId="78F06390" w14:textId="77777777" w:rsidR="00BB28E8" w:rsidRPr="00A078F0" w:rsidRDefault="00BB28E8" w:rsidP="006D7BD6">
      <w:pPr>
        <w:rPr>
          <w:szCs w:val="24"/>
        </w:rPr>
      </w:pPr>
    </w:p>
    <w:p w14:paraId="39287DE1"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14.</w:t>
      </w:r>
      <w:r w:rsidRPr="00A078F0">
        <w:rPr>
          <w:b/>
        </w:rPr>
        <w:tab/>
        <w:t>CONDIZIONE GENERALE DI FORNITURA</w:t>
      </w:r>
    </w:p>
    <w:p w14:paraId="6171F03C" w14:textId="77777777" w:rsidR="00BB28E8" w:rsidRPr="00A078F0" w:rsidRDefault="00BB28E8" w:rsidP="006D7BD6">
      <w:pPr>
        <w:keepNext/>
        <w:rPr>
          <w:szCs w:val="24"/>
        </w:rPr>
      </w:pPr>
    </w:p>
    <w:p w14:paraId="6B1A2348" w14:textId="77777777" w:rsidR="00BB28E8" w:rsidRPr="00A078F0" w:rsidRDefault="00BB28E8" w:rsidP="006D7BD6">
      <w:pPr>
        <w:rPr>
          <w:szCs w:val="24"/>
        </w:rPr>
      </w:pPr>
    </w:p>
    <w:p w14:paraId="64C87A2A"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15.</w:t>
      </w:r>
      <w:r w:rsidRPr="00A078F0">
        <w:rPr>
          <w:b/>
        </w:rPr>
        <w:tab/>
        <w:t>ISTRUZIONI PER L</w:t>
      </w:r>
      <w:r w:rsidR="00C0318F">
        <w:rPr>
          <w:b/>
        </w:rPr>
        <w:t>’</w:t>
      </w:r>
      <w:r w:rsidRPr="00A078F0">
        <w:rPr>
          <w:b/>
        </w:rPr>
        <w:t>USO</w:t>
      </w:r>
    </w:p>
    <w:p w14:paraId="7A038495" w14:textId="77777777" w:rsidR="00BB28E8" w:rsidRPr="00A078F0" w:rsidRDefault="00BB28E8" w:rsidP="006D7BD6">
      <w:pPr>
        <w:keepNext/>
        <w:rPr>
          <w:szCs w:val="24"/>
        </w:rPr>
      </w:pPr>
    </w:p>
    <w:p w14:paraId="74023479" w14:textId="77777777" w:rsidR="00BB28E8" w:rsidRPr="00A078F0" w:rsidRDefault="00BB28E8" w:rsidP="006D7BD6">
      <w:pPr>
        <w:rPr>
          <w:szCs w:val="24"/>
        </w:rPr>
      </w:pPr>
    </w:p>
    <w:p w14:paraId="13A3F8FA"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16.</w:t>
      </w:r>
      <w:r w:rsidRPr="00A078F0">
        <w:rPr>
          <w:b/>
        </w:rPr>
        <w:tab/>
        <w:t>INFORMAZIONI IN BRAILLE</w:t>
      </w:r>
    </w:p>
    <w:p w14:paraId="14933B68" w14:textId="77777777" w:rsidR="00BB28E8" w:rsidRPr="00A078F0" w:rsidRDefault="00BB28E8" w:rsidP="006D7BD6">
      <w:pPr>
        <w:keepNext/>
        <w:rPr>
          <w:szCs w:val="24"/>
        </w:rPr>
      </w:pPr>
    </w:p>
    <w:p w14:paraId="6F5ABB2D" w14:textId="036A876A" w:rsidR="00BB28E8" w:rsidRPr="00A078F0" w:rsidRDefault="00BB28E8" w:rsidP="006D7BD6">
      <w:pPr>
        <w:rPr>
          <w:szCs w:val="24"/>
        </w:rPr>
      </w:pPr>
      <w:r w:rsidRPr="00A078F0">
        <w:rPr>
          <w:szCs w:val="24"/>
        </w:rPr>
        <w:t>Simponi 5</w:t>
      </w:r>
      <w:r w:rsidR="00E95D9B" w:rsidRPr="00A078F0">
        <w:rPr>
          <w:szCs w:val="24"/>
        </w:rPr>
        <w:t>0 </w:t>
      </w:r>
      <w:r w:rsidRPr="00A078F0">
        <w:rPr>
          <w:szCs w:val="24"/>
        </w:rPr>
        <w:t>mg</w:t>
      </w:r>
    </w:p>
    <w:p w14:paraId="06CBA89C" w14:textId="77777777" w:rsidR="00E35F49" w:rsidRDefault="00E35F49" w:rsidP="006D7BD6">
      <w:pPr>
        <w:rPr>
          <w:szCs w:val="24"/>
        </w:rPr>
      </w:pPr>
    </w:p>
    <w:p w14:paraId="4E101481" w14:textId="77777777" w:rsidR="0092237C" w:rsidRPr="006E0193" w:rsidRDefault="0092237C" w:rsidP="006D7BD6"/>
    <w:p w14:paraId="59EF7CAB" w14:textId="77777777" w:rsidR="006E0193" w:rsidRPr="006E0193" w:rsidRDefault="006E0193" w:rsidP="006D7BD6">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IDENTIFICATIVO UNICO – CODICE A BARRE BIDIMENSIONALE</w:t>
      </w:r>
    </w:p>
    <w:p w14:paraId="538E83DC" w14:textId="77777777" w:rsidR="006E0193" w:rsidRDefault="006E0193" w:rsidP="006D7BD6">
      <w:pPr>
        <w:keepNext/>
        <w:tabs>
          <w:tab w:val="left" w:pos="720"/>
        </w:tabs>
      </w:pPr>
    </w:p>
    <w:p w14:paraId="1D6583AA" w14:textId="77777777" w:rsidR="006E0193" w:rsidRDefault="006E0193" w:rsidP="006D7BD6">
      <w:pPr>
        <w:tabs>
          <w:tab w:val="left" w:pos="720"/>
        </w:tabs>
      </w:pPr>
    </w:p>
    <w:p w14:paraId="5A78C415" w14:textId="77777777" w:rsidR="006E0193" w:rsidRPr="006E0193" w:rsidRDefault="006E0193" w:rsidP="006D7BD6">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t>IDENTIFICATIVO UNICO - DATI LEGGIBILI</w:t>
      </w:r>
    </w:p>
    <w:p w14:paraId="660743BA" w14:textId="77777777" w:rsidR="006E0193" w:rsidRDefault="006E0193" w:rsidP="006D7BD6">
      <w:pPr>
        <w:keepNext/>
        <w:tabs>
          <w:tab w:val="left" w:pos="720"/>
        </w:tabs>
      </w:pPr>
    </w:p>
    <w:p w14:paraId="3FBE1834" w14:textId="77777777" w:rsidR="00BB28E8" w:rsidRPr="00A078F0" w:rsidRDefault="00BB28E8" w:rsidP="006D7BD6">
      <w:pPr>
        <w:pBdr>
          <w:top w:val="single" w:sz="4" w:space="1" w:color="auto"/>
          <w:left w:val="single" w:sz="4" w:space="4" w:color="auto"/>
          <w:bottom w:val="single" w:sz="4" w:space="1" w:color="auto"/>
          <w:right w:val="single" w:sz="4" w:space="4" w:color="auto"/>
        </w:pBdr>
        <w:ind w:left="567" w:hanging="567"/>
        <w:rPr>
          <w:b/>
          <w:bCs/>
        </w:rPr>
      </w:pPr>
      <w:r w:rsidRPr="00A078F0">
        <w:rPr>
          <w:b/>
          <w:bCs/>
        </w:rPr>
        <w:br w:type="page"/>
      </w:r>
      <w:r w:rsidRPr="00A078F0">
        <w:rPr>
          <w:b/>
          <w:bCs/>
        </w:rPr>
        <w:lastRenderedPageBreak/>
        <w:t>INFORMAZIONI DA APPORRE SUL CONFEZIONAMENTO SECONDARIO</w:t>
      </w:r>
    </w:p>
    <w:p w14:paraId="7AB3505D" w14:textId="77777777" w:rsidR="00BB28E8" w:rsidRPr="00A078F0" w:rsidRDefault="00BB28E8" w:rsidP="006D7BD6">
      <w:pPr>
        <w:pBdr>
          <w:top w:val="single" w:sz="4" w:space="1" w:color="auto"/>
          <w:left w:val="single" w:sz="4" w:space="4" w:color="auto"/>
          <w:bottom w:val="single" w:sz="4" w:space="1" w:color="auto"/>
          <w:right w:val="single" w:sz="4" w:space="4" w:color="auto"/>
        </w:pBdr>
        <w:rPr>
          <w:b/>
        </w:rPr>
      </w:pPr>
    </w:p>
    <w:p w14:paraId="4C1EF8F2" w14:textId="77777777" w:rsidR="00BB28E8" w:rsidRPr="00A078F0" w:rsidRDefault="005F7F77" w:rsidP="006D7BD6">
      <w:pPr>
        <w:pBdr>
          <w:top w:val="single" w:sz="4" w:space="1" w:color="auto"/>
          <w:left w:val="single" w:sz="4" w:space="4" w:color="auto"/>
          <w:bottom w:val="single" w:sz="4" w:space="1" w:color="auto"/>
          <w:right w:val="single" w:sz="4" w:space="4" w:color="auto"/>
        </w:pBdr>
        <w:rPr>
          <w:b/>
        </w:rPr>
      </w:pPr>
      <w:r w:rsidRPr="00A078F0">
        <w:rPr>
          <w:b/>
        </w:rPr>
        <w:t xml:space="preserve">SCATOLA </w:t>
      </w:r>
      <w:r w:rsidR="00BB28E8" w:rsidRPr="00A078F0">
        <w:rPr>
          <w:b/>
        </w:rPr>
        <w:t>PER CONFEZIONE MULTIPLA COMPRENDENTE 3 CONFEZIONI (COMPRESA BLUE BOX)</w:t>
      </w:r>
    </w:p>
    <w:p w14:paraId="5B412AD0" w14:textId="77777777" w:rsidR="00BB28E8" w:rsidRPr="00A078F0" w:rsidRDefault="00BB28E8" w:rsidP="006D7BD6">
      <w:pPr>
        <w:rPr>
          <w:szCs w:val="24"/>
        </w:rPr>
      </w:pPr>
    </w:p>
    <w:p w14:paraId="6E1451AA" w14:textId="77777777" w:rsidR="00BB28E8" w:rsidRPr="00A078F0" w:rsidRDefault="00BB28E8" w:rsidP="006D7BD6">
      <w:pPr>
        <w:rPr>
          <w:szCs w:val="24"/>
        </w:rPr>
      </w:pPr>
    </w:p>
    <w:p w14:paraId="1C8DDA60"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w:t>
      </w:r>
      <w:r w:rsidRPr="00A078F0">
        <w:rPr>
          <w:b/>
        </w:rPr>
        <w:tab/>
        <w:t>DENOMINAZIONE DEL MEDICINALE</w:t>
      </w:r>
    </w:p>
    <w:p w14:paraId="08FF52D8" w14:textId="77777777" w:rsidR="00BB28E8" w:rsidRPr="00A078F0" w:rsidRDefault="00BB28E8" w:rsidP="006D7BD6">
      <w:pPr>
        <w:keepNext/>
        <w:rPr>
          <w:szCs w:val="24"/>
        </w:rPr>
      </w:pPr>
    </w:p>
    <w:p w14:paraId="4619E443" w14:textId="77777777" w:rsidR="00BB28E8" w:rsidRPr="00A078F0" w:rsidRDefault="00BB28E8" w:rsidP="006D7BD6">
      <w:pPr>
        <w:rPr>
          <w:szCs w:val="24"/>
        </w:rPr>
      </w:pPr>
      <w:r w:rsidRPr="00A078F0">
        <w:rPr>
          <w:szCs w:val="24"/>
        </w:rPr>
        <w:t>Simponi 5</w:t>
      </w:r>
      <w:r w:rsidR="00E95D9B" w:rsidRPr="00A078F0">
        <w:rPr>
          <w:szCs w:val="24"/>
        </w:rPr>
        <w:t>0 </w:t>
      </w:r>
      <w:r w:rsidRPr="00A078F0">
        <w:rPr>
          <w:szCs w:val="24"/>
        </w:rPr>
        <w:t>mg</w:t>
      </w:r>
    </w:p>
    <w:p w14:paraId="6A56B63A" w14:textId="77777777" w:rsidR="00BB28E8" w:rsidRPr="00A078F0" w:rsidRDefault="00BB28E8" w:rsidP="006D7BD6">
      <w:pPr>
        <w:rPr>
          <w:szCs w:val="24"/>
        </w:rPr>
      </w:pPr>
      <w:r w:rsidRPr="00A078F0">
        <w:rPr>
          <w:szCs w:val="24"/>
        </w:rPr>
        <w:t>soluzione iniettabile in penna preriempita</w:t>
      </w:r>
    </w:p>
    <w:p w14:paraId="1B99D1BF" w14:textId="77777777" w:rsidR="00BB28E8" w:rsidRPr="006A7C44" w:rsidRDefault="00BB28E8" w:rsidP="006D7BD6">
      <w:pPr>
        <w:rPr>
          <w:szCs w:val="24"/>
        </w:rPr>
      </w:pPr>
      <w:r w:rsidRPr="006A7C44">
        <w:rPr>
          <w:szCs w:val="24"/>
        </w:rPr>
        <w:t>golimumab</w:t>
      </w:r>
    </w:p>
    <w:p w14:paraId="77105DD5" w14:textId="77777777" w:rsidR="00BB28E8" w:rsidRPr="00A078F0" w:rsidRDefault="00BB28E8" w:rsidP="006D7BD6">
      <w:pPr>
        <w:rPr>
          <w:szCs w:val="24"/>
        </w:rPr>
      </w:pPr>
    </w:p>
    <w:p w14:paraId="49EC9F3A" w14:textId="77777777" w:rsidR="00BB28E8" w:rsidRPr="00A078F0" w:rsidRDefault="00BB28E8" w:rsidP="006D7BD6">
      <w:pPr>
        <w:rPr>
          <w:szCs w:val="24"/>
        </w:rPr>
      </w:pPr>
    </w:p>
    <w:p w14:paraId="15A54ED0"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2.</w:t>
      </w:r>
      <w:r w:rsidRPr="00A078F0">
        <w:rPr>
          <w:b/>
        </w:rPr>
        <w:tab/>
        <w:t>COMPOSIZIONE QUALITATIVA E QUANTITATIVA IN TERMINI DI PRINCIPIO(I) ATTIVO(I)</w:t>
      </w:r>
    </w:p>
    <w:p w14:paraId="01CD33C5" w14:textId="77777777" w:rsidR="00BB28E8" w:rsidRPr="00A078F0" w:rsidRDefault="00BB28E8" w:rsidP="006D7BD6">
      <w:pPr>
        <w:keepNext/>
        <w:rPr>
          <w:szCs w:val="24"/>
        </w:rPr>
      </w:pPr>
    </w:p>
    <w:p w14:paraId="3847B481" w14:textId="77777777" w:rsidR="00BB28E8" w:rsidRPr="00C86F67" w:rsidRDefault="00BB28E8" w:rsidP="006D7BD6">
      <w:pPr>
        <w:autoSpaceDE w:val="0"/>
        <w:autoSpaceDN w:val="0"/>
        <w:adjustRightInd w:val="0"/>
        <w:rPr>
          <w:szCs w:val="24"/>
        </w:rPr>
      </w:pPr>
      <w:r w:rsidRPr="006A7C44">
        <w:rPr>
          <w:szCs w:val="24"/>
        </w:rPr>
        <w:t>Una penna preriempita da 0,</w:t>
      </w:r>
      <w:r w:rsidR="00E95D9B" w:rsidRPr="00506C35">
        <w:rPr>
          <w:szCs w:val="24"/>
        </w:rPr>
        <w:t>5 </w:t>
      </w:r>
      <w:r w:rsidRPr="00453572">
        <w:rPr>
          <w:szCs w:val="24"/>
        </w:rPr>
        <w:t>m</w:t>
      </w:r>
      <w:r w:rsidR="00C852D7" w:rsidRPr="00744335">
        <w:rPr>
          <w:szCs w:val="24"/>
        </w:rPr>
        <w:t>L</w:t>
      </w:r>
      <w:r w:rsidRPr="00881572">
        <w:rPr>
          <w:szCs w:val="24"/>
        </w:rPr>
        <w:t xml:space="preserve"> contiene 5</w:t>
      </w:r>
      <w:r w:rsidR="00E95D9B" w:rsidRPr="00BA0A0C">
        <w:rPr>
          <w:szCs w:val="24"/>
        </w:rPr>
        <w:t>0 </w:t>
      </w:r>
      <w:r w:rsidRPr="00C86F67">
        <w:rPr>
          <w:szCs w:val="24"/>
        </w:rPr>
        <w:t>mg di golimumab</w:t>
      </w:r>
    </w:p>
    <w:p w14:paraId="31E48B96" w14:textId="77777777" w:rsidR="00BB28E8" w:rsidRPr="00A078F0" w:rsidRDefault="00BB28E8" w:rsidP="006D7BD6"/>
    <w:p w14:paraId="27CBD85A" w14:textId="77777777" w:rsidR="00BB28E8" w:rsidRPr="00A078F0" w:rsidRDefault="00BB28E8" w:rsidP="006D7BD6">
      <w:pPr>
        <w:rPr>
          <w:szCs w:val="24"/>
        </w:rPr>
      </w:pPr>
    </w:p>
    <w:p w14:paraId="5237CCE3"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3.</w:t>
      </w:r>
      <w:r w:rsidRPr="00A078F0">
        <w:rPr>
          <w:b/>
        </w:rPr>
        <w:tab/>
        <w:t>ELENCO DEGLI ECCIPIENTI</w:t>
      </w:r>
    </w:p>
    <w:p w14:paraId="41BBF249" w14:textId="77777777" w:rsidR="00BB28E8" w:rsidRPr="00A078F0" w:rsidRDefault="00BB28E8" w:rsidP="006D7BD6">
      <w:pPr>
        <w:keepNext/>
        <w:rPr>
          <w:szCs w:val="24"/>
        </w:rPr>
      </w:pPr>
    </w:p>
    <w:p w14:paraId="624AC1D8" w14:textId="77777777" w:rsidR="00397ACC" w:rsidRPr="00A078F0" w:rsidRDefault="00BB28E8" w:rsidP="006D7BD6">
      <w:pPr>
        <w:rPr>
          <w:szCs w:val="24"/>
        </w:rPr>
      </w:pPr>
      <w:r w:rsidRPr="006A7C44">
        <w:rPr>
          <w:szCs w:val="24"/>
        </w:rPr>
        <w:t>Eccipienti:</w:t>
      </w:r>
      <w:r w:rsidRPr="00A078F0">
        <w:rPr>
          <w:szCs w:val="24"/>
        </w:rPr>
        <w:t xml:space="preserve"> sorbitolo (E420), istidina, istidina cloridrato monoidrato, polisorbato</w:t>
      </w:r>
      <w:r w:rsidR="00B7728C" w:rsidRPr="00A078F0">
        <w:rPr>
          <w:szCs w:val="24"/>
        </w:rPr>
        <w:t> 8</w:t>
      </w:r>
      <w:r w:rsidRPr="00A078F0">
        <w:rPr>
          <w:szCs w:val="24"/>
        </w:rPr>
        <w:t xml:space="preserve">0, acqua </w:t>
      </w:r>
      <w:r w:rsidR="00397ACC" w:rsidRPr="00A078F0">
        <w:rPr>
          <w:szCs w:val="24"/>
        </w:rPr>
        <w:t xml:space="preserve">per </w:t>
      </w:r>
      <w:r w:rsidR="00EA3802" w:rsidRPr="00A078F0">
        <w:rPr>
          <w:szCs w:val="24"/>
        </w:rPr>
        <w:t>preparazion</w:t>
      </w:r>
      <w:r w:rsidR="00EA3802">
        <w:rPr>
          <w:szCs w:val="24"/>
        </w:rPr>
        <w:t>i</w:t>
      </w:r>
      <w:r w:rsidR="00EA3802" w:rsidRPr="00A078F0">
        <w:rPr>
          <w:szCs w:val="24"/>
        </w:rPr>
        <w:t xml:space="preserve"> iniettabil</w:t>
      </w:r>
      <w:r w:rsidR="00EA3802">
        <w:rPr>
          <w:szCs w:val="24"/>
        </w:rPr>
        <w:t>i</w:t>
      </w:r>
      <w:r w:rsidR="00397ACC" w:rsidRPr="006575F4">
        <w:rPr>
          <w:szCs w:val="24"/>
        </w:rPr>
        <w:t>.</w:t>
      </w:r>
      <w:r w:rsidR="00397ACC" w:rsidRPr="006575F4">
        <w:rPr>
          <w:szCs w:val="22"/>
        </w:rPr>
        <w:t xml:space="preserve"> </w:t>
      </w:r>
      <w:r w:rsidR="00397ACC" w:rsidRPr="00BE51E0">
        <w:rPr>
          <w:highlight w:val="lightGray"/>
        </w:rPr>
        <w:t>Leggere il foglio illustrativo prima dell</w:t>
      </w:r>
      <w:r w:rsidR="00C0318F" w:rsidRPr="00BE51E0">
        <w:rPr>
          <w:highlight w:val="lightGray"/>
        </w:rPr>
        <w:t>’</w:t>
      </w:r>
      <w:r w:rsidR="00397ACC" w:rsidRPr="00BE51E0">
        <w:rPr>
          <w:highlight w:val="lightGray"/>
        </w:rPr>
        <w:t>uso.</w:t>
      </w:r>
    </w:p>
    <w:p w14:paraId="68FB67D0" w14:textId="77777777" w:rsidR="00BB28E8" w:rsidRPr="00A078F0" w:rsidRDefault="00BB28E8" w:rsidP="006D7BD6">
      <w:pPr>
        <w:rPr>
          <w:szCs w:val="24"/>
        </w:rPr>
      </w:pPr>
    </w:p>
    <w:p w14:paraId="0FCA896E" w14:textId="77777777" w:rsidR="00BB28E8" w:rsidRPr="00A078F0" w:rsidRDefault="00BB28E8" w:rsidP="006D7BD6">
      <w:pPr>
        <w:rPr>
          <w:szCs w:val="24"/>
        </w:rPr>
      </w:pPr>
    </w:p>
    <w:p w14:paraId="680705E5"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4.</w:t>
      </w:r>
      <w:r w:rsidRPr="00A078F0">
        <w:rPr>
          <w:b/>
        </w:rPr>
        <w:tab/>
        <w:t>FORMA FARMACEUTICA E CONTENUTO</w:t>
      </w:r>
    </w:p>
    <w:p w14:paraId="707A0039" w14:textId="77777777" w:rsidR="00BB28E8" w:rsidRPr="00A078F0" w:rsidRDefault="00BB28E8" w:rsidP="006D7BD6">
      <w:pPr>
        <w:keepNext/>
        <w:rPr>
          <w:szCs w:val="24"/>
        </w:rPr>
      </w:pPr>
    </w:p>
    <w:p w14:paraId="13678957" w14:textId="77777777" w:rsidR="00BB28E8" w:rsidRPr="00A078F0" w:rsidRDefault="00BB28E8" w:rsidP="006D7BD6">
      <w:pPr>
        <w:autoSpaceDE w:val="0"/>
        <w:autoSpaceDN w:val="0"/>
        <w:adjustRightInd w:val="0"/>
        <w:rPr>
          <w:szCs w:val="24"/>
        </w:rPr>
      </w:pPr>
      <w:r w:rsidRPr="00BE51E0">
        <w:rPr>
          <w:highlight w:val="lightGray"/>
        </w:rPr>
        <w:t>Soluzione iniettabile in penna preriempita</w:t>
      </w:r>
      <w:r w:rsidRPr="00D13E71">
        <w:rPr>
          <w:szCs w:val="24"/>
        </w:rPr>
        <w:t xml:space="preserve"> (SmartJect)</w:t>
      </w:r>
    </w:p>
    <w:p w14:paraId="060C8130" w14:textId="77777777" w:rsidR="00397ACC" w:rsidRPr="00A078F0" w:rsidRDefault="00397ACC" w:rsidP="006D7BD6">
      <w:pPr>
        <w:autoSpaceDE w:val="0"/>
        <w:autoSpaceDN w:val="0"/>
        <w:adjustRightInd w:val="0"/>
        <w:rPr>
          <w:szCs w:val="24"/>
        </w:rPr>
      </w:pPr>
      <w:r w:rsidRPr="00A078F0">
        <w:t>Confezione multipla: 3 (3 confezioni da 1)</w:t>
      </w:r>
      <w:r w:rsidRPr="00A078F0">
        <w:rPr>
          <w:szCs w:val="24"/>
        </w:rPr>
        <w:t xml:space="preserve"> penne preriempite</w:t>
      </w:r>
    </w:p>
    <w:p w14:paraId="28C4B2DB" w14:textId="77777777" w:rsidR="00BB28E8" w:rsidRPr="00A078F0" w:rsidRDefault="00BB28E8" w:rsidP="006D7BD6"/>
    <w:p w14:paraId="1D0E39AD" w14:textId="77777777" w:rsidR="00BB28E8" w:rsidRPr="00A078F0" w:rsidRDefault="00BB28E8" w:rsidP="006D7BD6"/>
    <w:p w14:paraId="45C76B94"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5.</w:t>
      </w:r>
      <w:r w:rsidRPr="00A078F0">
        <w:rPr>
          <w:b/>
        </w:rPr>
        <w:tab/>
        <w:t>MODO E VIA(E) DI SOMMINISTRAZIONE</w:t>
      </w:r>
    </w:p>
    <w:p w14:paraId="0E76DC6B" w14:textId="77777777" w:rsidR="00BB28E8" w:rsidRPr="00A078F0" w:rsidRDefault="00BB28E8" w:rsidP="006D7BD6">
      <w:pPr>
        <w:keepNext/>
      </w:pPr>
    </w:p>
    <w:p w14:paraId="00F2AB93" w14:textId="77777777" w:rsidR="00BB28E8" w:rsidRPr="00A078F0" w:rsidRDefault="00BB28E8" w:rsidP="006D7BD6">
      <w:pPr>
        <w:autoSpaceDE w:val="0"/>
        <w:autoSpaceDN w:val="0"/>
        <w:adjustRightInd w:val="0"/>
        <w:rPr>
          <w:szCs w:val="24"/>
        </w:rPr>
      </w:pPr>
      <w:r w:rsidRPr="00A078F0">
        <w:rPr>
          <w:szCs w:val="24"/>
        </w:rPr>
        <w:t>Non agitare</w:t>
      </w:r>
    </w:p>
    <w:p w14:paraId="78ACCA71" w14:textId="77777777" w:rsidR="00BB28E8" w:rsidRPr="00A078F0" w:rsidRDefault="00BB28E8" w:rsidP="006D7BD6">
      <w:pPr>
        <w:rPr>
          <w:szCs w:val="24"/>
        </w:rPr>
      </w:pPr>
      <w:r w:rsidRPr="00A078F0">
        <w:rPr>
          <w:szCs w:val="24"/>
        </w:rPr>
        <w:t>Leggere il foglio illustrativo prima dell</w:t>
      </w:r>
      <w:r w:rsidR="00C0318F">
        <w:rPr>
          <w:szCs w:val="24"/>
        </w:rPr>
        <w:t>’</w:t>
      </w:r>
      <w:r w:rsidRPr="00A078F0">
        <w:rPr>
          <w:szCs w:val="24"/>
        </w:rPr>
        <w:t>uso</w:t>
      </w:r>
    </w:p>
    <w:p w14:paraId="17DF390E" w14:textId="77777777" w:rsidR="00DE1E60" w:rsidRPr="006A7C44" w:rsidRDefault="00DE1E60" w:rsidP="006D7BD6">
      <w:pPr>
        <w:autoSpaceDE w:val="0"/>
        <w:autoSpaceDN w:val="0"/>
        <w:adjustRightInd w:val="0"/>
        <w:rPr>
          <w:szCs w:val="24"/>
        </w:rPr>
      </w:pPr>
      <w:r w:rsidRPr="006A7C44">
        <w:rPr>
          <w:szCs w:val="24"/>
        </w:rPr>
        <w:t>Uso sottocutaneo</w:t>
      </w:r>
    </w:p>
    <w:p w14:paraId="699C9198" w14:textId="77777777" w:rsidR="00BB28E8" w:rsidRPr="00A078F0" w:rsidRDefault="00BB28E8" w:rsidP="006D7BD6">
      <w:pPr>
        <w:rPr>
          <w:szCs w:val="24"/>
        </w:rPr>
      </w:pPr>
    </w:p>
    <w:p w14:paraId="368A674F" w14:textId="77777777" w:rsidR="00BB28E8" w:rsidRPr="00A078F0" w:rsidRDefault="00BB28E8" w:rsidP="006D7BD6">
      <w:pPr>
        <w:rPr>
          <w:szCs w:val="24"/>
        </w:rPr>
      </w:pPr>
    </w:p>
    <w:p w14:paraId="76AA1B89"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6.</w:t>
      </w:r>
      <w:r w:rsidRPr="00A078F0">
        <w:rPr>
          <w:b/>
        </w:rPr>
        <w:tab/>
        <w:t xml:space="preserve">AVVERTENZA PARTICOLARE CHE PRESCRIVA DI TENERE IL MEDICINALE FUORI </w:t>
      </w:r>
      <w:r w:rsidR="00B5410B" w:rsidRPr="00A078F0">
        <w:rPr>
          <w:b/>
        </w:rPr>
        <w:t xml:space="preserve">DALLA VISTA E </w:t>
      </w:r>
      <w:r w:rsidRPr="00A078F0">
        <w:rPr>
          <w:b/>
        </w:rPr>
        <w:t>DALLA PORTATA DEI BAMBINI</w:t>
      </w:r>
    </w:p>
    <w:p w14:paraId="76EF4ECD" w14:textId="77777777" w:rsidR="00BB28E8" w:rsidRPr="00A078F0" w:rsidRDefault="00BB28E8" w:rsidP="006D7BD6">
      <w:pPr>
        <w:keepNext/>
        <w:rPr>
          <w:szCs w:val="24"/>
        </w:rPr>
      </w:pPr>
    </w:p>
    <w:p w14:paraId="55AF0E60" w14:textId="77777777" w:rsidR="00BB28E8" w:rsidRPr="00A078F0" w:rsidRDefault="00BB28E8" w:rsidP="006D7BD6">
      <w:pPr>
        <w:rPr>
          <w:szCs w:val="24"/>
        </w:rPr>
      </w:pPr>
      <w:r w:rsidRPr="00A078F0">
        <w:rPr>
          <w:szCs w:val="24"/>
        </w:rPr>
        <w:t xml:space="preserve">Tenere fuori </w:t>
      </w:r>
      <w:r w:rsidR="00B5410B" w:rsidRPr="00A078F0">
        <w:rPr>
          <w:szCs w:val="24"/>
        </w:rPr>
        <w:t xml:space="preserve">dalla vista e </w:t>
      </w:r>
      <w:r w:rsidRPr="00A078F0">
        <w:rPr>
          <w:szCs w:val="24"/>
        </w:rPr>
        <w:t>dalla portata dei bambini</w:t>
      </w:r>
      <w:r w:rsidR="0007412E">
        <w:rPr>
          <w:szCs w:val="24"/>
        </w:rPr>
        <w:t>.</w:t>
      </w:r>
    </w:p>
    <w:p w14:paraId="37C7551D" w14:textId="77777777" w:rsidR="00BB28E8" w:rsidRPr="00A078F0" w:rsidRDefault="00BB28E8" w:rsidP="006D7BD6">
      <w:pPr>
        <w:rPr>
          <w:szCs w:val="24"/>
        </w:rPr>
      </w:pPr>
    </w:p>
    <w:p w14:paraId="75190403" w14:textId="77777777" w:rsidR="00BB28E8" w:rsidRPr="00A078F0" w:rsidRDefault="00BB28E8" w:rsidP="006D7BD6">
      <w:pPr>
        <w:rPr>
          <w:szCs w:val="24"/>
        </w:rPr>
      </w:pPr>
    </w:p>
    <w:p w14:paraId="5BBBD60F"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7.</w:t>
      </w:r>
      <w:r w:rsidRPr="00A078F0">
        <w:rPr>
          <w:b/>
        </w:rPr>
        <w:tab/>
        <w:t>ALTRA(E) AVVERTENZA(E) PARTICOLARE(I), SE NECESSARIO</w:t>
      </w:r>
    </w:p>
    <w:p w14:paraId="500FD7BD" w14:textId="77777777" w:rsidR="00BB28E8" w:rsidRPr="00A078F0" w:rsidRDefault="00BB28E8" w:rsidP="006D7BD6">
      <w:pPr>
        <w:keepNext/>
        <w:rPr>
          <w:szCs w:val="24"/>
        </w:rPr>
      </w:pPr>
    </w:p>
    <w:p w14:paraId="0AD442C8" w14:textId="77777777" w:rsidR="00BB28E8" w:rsidRPr="00A078F0" w:rsidRDefault="00BB28E8" w:rsidP="006D7BD6">
      <w:pPr>
        <w:rPr>
          <w:szCs w:val="24"/>
        </w:rPr>
      </w:pPr>
      <w:r w:rsidRPr="00A078F0">
        <w:rPr>
          <w:szCs w:val="24"/>
        </w:rPr>
        <w:t>Il cappuccio dell</w:t>
      </w:r>
      <w:r w:rsidR="00C0318F">
        <w:rPr>
          <w:szCs w:val="24"/>
        </w:rPr>
        <w:t>’</w:t>
      </w:r>
      <w:r w:rsidRPr="00A078F0">
        <w:rPr>
          <w:szCs w:val="24"/>
        </w:rPr>
        <w:t xml:space="preserve">ago contiene gomma di lattice. </w:t>
      </w:r>
      <w:r w:rsidRPr="00BE51E0">
        <w:rPr>
          <w:highlight w:val="lightGray"/>
        </w:rPr>
        <w:t>Per ulteriori informazioni, vedere il foglio illustrativo.</w:t>
      </w:r>
    </w:p>
    <w:p w14:paraId="0C12B353" w14:textId="77777777" w:rsidR="00397ACC" w:rsidRPr="00453572" w:rsidRDefault="00397ACC" w:rsidP="006D7BD6">
      <w:pPr>
        <w:rPr>
          <w:szCs w:val="24"/>
        </w:rPr>
      </w:pPr>
      <w:r w:rsidRPr="006A7C44">
        <w:rPr>
          <w:szCs w:val="24"/>
        </w:rPr>
        <w:t>Tenere la penna a temperatura ambiente fuori dalla scatola per 30 minuti prima dell</w:t>
      </w:r>
      <w:r w:rsidR="00C0318F" w:rsidRPr="00506C35">
        <w:rPr>
          <w:szCs w:val="24"/>
        </w:rPr>
        <w:t>’</w:t>
      </w:r>
      <w:r w:rsidRPr="00453572">
        <w:rPr>
          <w:szCs w:val="24"/>
        </w:rPr>
        <w:t>uso.</w:t>
      </w:r>
    </w:p>
    <w:p w14:paraId="44762143" w14:textId="77777777" w:rsidR="00BB28E8" w:rsidRPr="00A078F0" w:rsidRDefault="00BB28E8" w:rsidP="006D7BD6">
      <w:pPr>
        <w:rPr>
          <w:szCs w:val="24"/>
        </w:rPr>
      </w:pPr>
    </w:p>
    <w:p w14:paraId="02E6E454" w14:textId="77777777" w:rsidR="00BB28E8" w:rsidRPr="00A078F0" w:rsidRDefault="00BB28E8" w:rsidP="006D7BD6">
      <w:pPr>
        <w:rPr>
          <w:szCs w:val="24"/>
        </w:rPr>
      </w:pPr>
    </w:p>
    <w:p w14:paraId="6ED22DF3"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8.</w:t>
      </w:r>
      <w:r w:rsidRPr="00A078F0">
        <w:rPr>
          <w:b/>
        </w:rPr>
        <w:tab/>
        <w:t>DATA DI SCADENZA</w:t>
      </w:r>
    </w:p>
    <w:p w14:paraId="1039AF68" w14:textId="77777777" w:rsidR="00BB28E8" w:rsidRPr="00A078F0" w:rsidRDefault="00BB28E8" w:rsidP="006D7BD6">
      <w:pPr>
        <w:keepNext/>
        <w:rPr>
          <w:szCs w:val="24"/>
        </w:rPr>
      </w:pPr>
    </w:p>
    <w:p w14:paraId="100AD105" w14:textId="77777777" w:rsidR="00BB28E8" w:rsidRPr="00A078F0" w:rsidRDefault="00BB28E8" w:rsidP="006D7BD6">
      <w:pPr>
        <w:rPr>
          <w:szCs w:val="24"/>
        </w:rPr>
      </w:pPr>
      <w:r w:rsidRPr="00A078F0">
        <w:rPr>
          <w:szCs w:val="24"/>
        </w:rPr>
        <w:t>Scad.</w:t>
      </w:r>
    </w:p>
    <w:p w14:paraId="0A01750D" w14:textId="77777777" w:rsidR="00BB28E8" w:rsidRPr="00A078F0" w:rsidRDefault="00BB28E8" w:rsidP="006D7BD6">
      <w:pPr>
        <w:rPr>
          <w:szCs w:val="24"/>
        </w:rPr>
      </w:pPr>
    </w:p>
    <w:p w14:paraId="74F42B17" w14:textId="77777777" w:rsidR="00BB28E8" w:rsidRPr="00A078F0" w:rsidRDefault="00BB28E8" w:rsidP="006D7BD6">
      <w:pPr>
        <w:rPr>
          <w:szCs w:val="24"/>
        </w:rPr>
      </w:pPr>
    </w:p>
    <w:p w14:paraId="56261A79"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lastRenderedPageBreak/>
        <w:t>9.</w:t>
      </w:r>
      <w:r w:rsidRPr="00A078F0">
        <w:rPr>
          <w:b/>
        </w:rPr>
        <w:tab/>
        <w:t>PRECAUZIONI PARTICOLARI PER LA CONSERVAZIONE</w:t>
      </w:r>
    </w:p>
    <w:p w14:paraId="0ED27D62" w14:textId="77777777" w:rsidR="00BB28E8" w:rsidRPr="00A078F0" w:rsidRDefault="00BB28E8" w:rsidP="006D7BD6">
      <w:pPr>
        <w:keepNext/>
      </w:pPr>
    </w:p>
    <w:p w14:paraId="3C20E1E2" w14:textId="77777777" w:rsidR="00397ACC" w:rsidRPr="00506C35" w:rsidRDefault="00397ACC" w:rsidP="006D7BD6">
      <w:pPr>
        <w:rPr>
          <w:szCs w:val="24"/>
        </w:rPr>
      </w:pPr>
      <w:r w:rsidRPr="006A7C44">
        <w:rPr>
          <w:szCs w:val="24"/>
        </w:rPr>
        <w:t>Conservare in frig</w:t>
      </w:r>
      <w:r w:rsidRPr="00506C35">
        <w:rPr>
          <w:szCs w:val="24"/>
        </w:rPr>
        <w:t>orifero</w:t>
      </w:r>
    </w:p>
    <w:p w14:paraId="5486674D" w14:textId="77777777" w:rsidR="00BB28E8" w:rsidRPr="00A078F0" w:rsidRDefault="00BB28E8" w:rsidP="006D7BD6">
      <w:pPr>
        <w:rPr>
          <w:szCs w:val="24"/>
        </w:rPr>
      </w:pPr>
      <w:r w:rsidRPr="00A078F0">
        <w:rPr>
          <w:szCs w:val="24"/>
        </w:rPr>
        <w:t>Non congelare</w:t>
      </w:r>
    </w:p>
    <w:p w14:paraId="4335EAC3" w14:textId="77777777" w:rsidR="00BB28E8" w:rsidRPr="00A078F0" w:rsidRDefault="00BB28E8" w:rsidP="006D7BD6">
      <w:pPr>
        <w:rPr>
          <w:szCs w:val="24"/>
        </w:rPr>
      </w:pPr>
      <w:r w:rsidRPr="00A078F0">
        <w:rPr>
          <w:szCs w:val="24"/>
        </w:rPr>
        <w:t>Tenere la penna preriempita nell</w:t>
      </w:r>
      <w:r w:rsidR="00C0318F">
        <w:rPr>
          <w:szCs w:val="24"/>
        </w:rPr>
        <w:t>’</w:t>
      </w:r>
      <w:r w:rsidRPr="00A078F0">
        <w:rPr>
          <w:szCs w:val="24"/>
        </w:rPr>
        <w:t>imballaggio esterno, per proteggere il medicinale dalla luce</w:t>
      </w:r>
    </w:p>
    <w:p w14:paraId="067C0300" w14:textId="77777777" w:rsidR="00BB28E8" w:rsidRPr="00A078F0" w:rsidRDefault="00BB28E8" w:rsidP="006D7BD6"/>
    <w:p w14:paraId="5E8BC767" w14:textId="77777777" w:rsidR="00BB28E8" w:rsidRPr="00A078F0" w:rsidRDefault="00BB28E8" w:rsidP="006D7BD6"/>
    <w:p w14:paraId="336DA14C"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10.</w:t>
      </w:r>
      <w:r w:rsidRPr="00A078F0">
        <w:rPr>
          <w:b/>
        </w:rPr>
        <w:tab/>
        <w:t>PRECAUZIONI PARTICOLARI PER LO SMALTIMENTO DEL MEDICINALE NON UTILIZZATO O DEI RIFIUTI DERIVATI DA TALE MEDICINALE, SE NECESSARIO</w:t>
      </w:r>
    </w:p>
    <w:p w14:paraId="0FD1A326" w14:textId="77777777" w:rsidR="00BB28E8" w:rsidRPr="00A078F0" w:rsidRDefault="00BB28E8" w:rsidP="006D7BD6">
      <w:pPr>
        <w:keepNext/>
        <w:rPr>
          <w:szCs w:val="24"/>
        </w:rPr>
      </w:pPr>
    </w:p>
    <w:p w14:paraId="786CA7AB" w14:textId="77777777" w:rsidR="006B3B11" w:rsidRPr="00A078F0" w:rsidRDefault="006B3B11" w:rsidP="006D7BD6">
      <w:pPr>
        <w:rPr>
          <w:szCs w:val="24"/>
        </w:rPr>
      </w:pPr>
    </w:p>
    <w:p w14:paraId="7B69342B"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11.</w:t>
      </w:r>
      <w:r w:rsidRPr="00A078F0">
        <w:rPr>
          <w:b/>
        </w:rPr>
        <w:tab/>
        <w:t>NOME E INDIRIZZO DEL TITOLARE DELL</w:t>
      </w:r>
      <w:r w:rsidR="00C0318F">
        <w:rPr>
          <w:b/>
        </w:rPr>
        <w:t>’</w:t>
      </w:r>
      <w:r w:rsidRPr="00A078F0">
        <w:rPr>
          <w:b/>
        </w:rPr>
        <w:t>AUTORIZZAZIONE ALL</w:t>
      </w:r>
      <w:r w:rsidR="00C0318F">
        <w:rPr>
          <w:b/>
        </w:rPr>
        <w:t>’</w:t>
      </w:r>
      <w:r w:rsidRPr="00A078F0">
        <w:rPr>
          <w:b/>
        </w:rPr>
        <w:t>IMMISSIONE IN COMMERCIO</w:t>
      </w:r>
    </w:p>
    <w:p w14:paraId="0E0348F0" w14:textId="77777777" w:rsidR="00BB28E8" w:rsidRPr="00A078F0" w:rsidRDefault="00BB28E8" w:rsidP="006D7BD6">
      <w:pPr>
        <w:keepNext/>
        <w:rPr>
          <w:szCs w:val="24"/>
        </w:rPr>
      </w:pPr>
    </w:p>
    <w:p w14:paraId="3650AFEE" w14:textId="77777777" w:rsidR="00496686" w:rsidRPr="000C0919" w:rsidRDefault="00496686" w:rsidP="00496686">
      <w:pPr>
        <w:rPr>
          <w:ins w:id="197" w:author="Italian LOC RA 1" w:date="2025-08-04T15:36:00Z"/>
          <w:szCs w:val="22"/>
          <w:rPrChange w:id="198" w:author="EUCP BE1" w:date="2025-08-07T10:02:00Z" w16du:dateUtc="2025-08-07T08:02:00Z">
            <w:rPr>
              <w:ins w:id="199" w:author="Italian LOC RA 1" w:date="2025-08-04T15:36:00Z"/>
              <w:szCs w:val="22"/>
              <w:lang w:val="de-DE"/>
            </w:rPr>
          </w:rPrChange>
        </w:rPr>
      </w:pPr>
      <w:ins w:id="200" w:author="Italian LOC RA 1" w:date="2025-08-04T15:36:00Z">
        <w:r w:rsidRPr="000C0919">
          <w:rPr>
            <w:szCs w:val="22"/>
            <w:rPrChange w:id="201" w:author="EUCP BE1" w:date="2025-08-07T10:02:00Z" w16du:dateUtc="2025-08-07T08:02:00Z">
              <w:rPr>
                <w:szCs w:val="22"/>
                <w:lang w:val="de-DE"/>
              </w:rPr>
            </w:rPrChange>
          </w:rPr>
          <w:t>Janssen-Cilag International NV</w:t>
        </w:r>
      </w:ins>
    </w:p>
    <w:p w14:paraId="507A10A1" w14:textId="77777777" w:rsidR="00496686" w:rsidRPr="000C0919" w:rsidRDefault="00496686" w:rsidP="00496686">
      <w:pPr>
        <w:rPr>
          <w:ins w:id="202" w:author="Italian LOC RA 1" w:date="2025-08-04T15:36:00Z"/>
          <w:szCs w:val="22"/>
          <w:rPrChange w:id="203" w:author="EUCP BE1" w:date="2025-08-07T10:02:00Z" w16du:dateUtc="2025-08-07T08:02:00Z">
            <w:rPr>
              <w:ins w:id="204" w:author="Italian LOC RA 1" w:date="2025-08-04T15:36:00Z"/>
              <w:szCs w:val="22"/>
              <w:lang w:val="de-DE"/>
            </w:rPr>
          </w:rPrChange>
        </w:rPr>
      </w:pPr>
      <w:ins w:id="205" w:author="Italian LOC RA 1" w:date="2025-08-04T15:36:00Z">
        <w:r w:rsidRPr="000C0919">
          <w:rPr>
            <w:szCs w:val="22"/>
            <w:rPrChange w:id="206" w:author="EUCP BE1" w:date="2025-08-07T10:02:00Z" w16du:dateUtc="2025-08-07T08:02:00Z">
              <w:rPr>
                <w:szCs w:val="22"/>
                <w:lang w:val="de-DE"/>
              </w:rPr>
            </w:rPrChange>
          </w:rPr>
          <w:t>Turnhoutseweg 30</w:t>
        </w:r>
      </w:ins>
    </w:p>
    <w:p w14:paraId="75DCE227" w14:textId="77777777" w:rsidR="00496686" w:rsidRPr="000C0919" w:rsidRDefault="00496686" w:rsidP="00496686">
      <w:pPr>
        <w:rPr>
          <w:ins w:id="207" w:author="Italian LOC RA 1" w:date="2025-08-04T15:36:00Z"/>
          <w:szCs w:val="22"/>
          <w:rPrChange w:id="208" w:author="EUCP BE1" w:date="2025-08-07T10:02:00Z" w16du:dateUtc="2025-08-07T08:02:00Z">
            <w:rPr>
              <w:ins w:id="209" w:author="Italian LOC RA 1" w:date="2025-08-04T15:36:00Z"/>
              <w:szCs w:val="22"/>
              <w:lang w:val="de-DE"/>
            </w:rPr>
          </w:rPrChange>
        </w:rPr>
      </w:pPr>
      <w:ins w:id="210" w:author="Italian LOC RA 1" w:date="2025-08-04T15:36:00Z">
        <w:r w:rsidRPr="000C0919">
          <w:rPr>
            <w:szCs w:val="22"/>
            <w:rPrChange w:id="211" w:author="EUCP BE1" w:date="2025-08-07T10:02:00Z" w16du:dateUtc="2025-08-07T08:02:00Z">
              <w:rPr>
                <w:szCs w:val="22"/>
                <w:lang w:val="de-DE"/>
              </w:rPr>
            </w:rPrChange>
          </w:rPr>
          <w:t>B-2340 Beerse</w:t>
        </w:r>
      </w:ins>
    </w:p>
    <w:p w14:paraId="35DCE110" w14:textId="77777777" w:rsidR="00496686" w:rsidRPr="00690E6C" w:rsidRDefault="00496686" w:rsidP="00496686">
      <w:pPr>
        <w:rPr>
          <w:ins w:id="212" w:author="Italian LOC RA 1" w:date="2025-08-04T15:36:00Z"/>
          <w:szCs w:val="22"/>
        </w:rPr>
      </w:pPr>
      <w:ins w:id="213" w:author="Italian LOC RA 1" w:date="2025-08-04T15:36:00Z">
        <w:r w:rsidRPr="00690E6C">
          <w:rPr>
            <w:szCs w:val="22"/>
          </w:rPr>
          <w:t>Belgio</w:t>
        </w:r>
      </w:ins>
    </w:p>
    <w:p w14:paraId="2F11E7A5" w14:textId="08A3FE7E" w:rsidR="00BB28E8" w:rsidRPr="000C0919" w:rsidDel="00496686" w:rsidRDefault="005B0324" w:rsidP="006D7BD6">
      <w:pPr>
        <w:rPr>
          <w:del w:id="214" w:author="Italian LOC RA 1" w:date="2025-08-04T15:36:00Z" w16du:dateUtc="2025-08-04T13:36:00Z"/>
          <w:szCs w:val="24"/>
          <w:rPrChange w:id="215" w:author="EUCP BE1" w:date="2025-08-07T10:02:00Z" w16du:dateUtc="2025-08-07T08:02:00Z">
            <w:rPr>
              <w:del w:id="216" w:author="Italian LOC RA 1" w:date="2025-08-04T15:36:00Z" w16du:dateUtc="2025-08-04T13:36:00Z"/>
              <w:szCs w:val="24"/>
              <w:lang w:val="de-DE"/>
            </w:rPr>
          </w:rPrChange>
        </w:rPr>
      </w:pPr>
      <w:del w:id="217" w:author="Italian LOC RA 1" w:date="2025-08-04T15:36:00Z" w16du:dateUtc="2025-08-04T13:36:00Z">
        <w:r w:rsidRPr="000C0919" w:rsidDel="00496686">
          <w:rPr>
            <w:szCs w:val="22"/>
            <w:rPrChange w:id="218" w:author="EUCP BE1" w:date="2025-08-07T10:02:00Z" w16du:dateUtc="2025-08-07T08:02:00Z">
              <w:rPr>
                <w:szCs w:val="22"/>
                <w:lang w:val="de-DE"/>
              </w:rPr>
            </w:rPrChange>
          </w:rPr>
          <w:delText>Janssen Biologics </w:delText>
        </w:r>
        <w:r w:rsidR="00BB28E8" w:rsidRPr="000C0919" w:rsidDel="00496686">
          <w:rPr>
            <w:szCs w:val="24"/>
            <w:rPrChange w:id="219" w:author="EUCP BE1" w:date="2025-08-07T10:02:00Z" w16du:dateUtc="2025-08-07T08:02:00Z">
              <w:rPr>
                <w:szCs w:val="24"/>
                <w:lang w:val="de-DE"/>
              </w:rPr>
            </w:rPrChange>
          </w:rPr>
          <w:delText>B.V.</w:delText>
        </w:r>
      </w:del>
    </w:p>
    <w:p w14:paraId="5CF07138" w14:textId="047446BA" w:rsidR="00BB28E8" w:rsidRPr="000C0919" w:rsidDel="00496686" w:rsidRDefault="00BB28E8" w:rsidP="006D7BD6">
      <w:pPr>
        <w:rPr>
          <w:del w:id="220" w:author="Italian LOC RA 1" w:date="2025-08-04T15:36:00Z" w16du:dateUtc="2025-08-04T13:36:00Z"/>
          <w:szCs w:val="24"/>
          <w:rPrChange w:id="221" w:author="EUCP BE1" w:date="2025-08-07T10:02:00Z" w16du:dateUtc="2025-08-07T08:02:00Z">
            <w:rPr>
              <w:del w:id="222" w:author="Italian LOC RA 1" w:date="2025-08-04T15:36:00Z" w16du:dateUtc="2025-08-04T13:36:00Z"/>
              <w:szCs w:val="24"/>
              <w:lang w:val="de-DE"/>
            </w:rPr>
          </w:rPrChange>
        </w:rPr>
      </w:pPr>
      <w:del w:id="223" w:author="Italian LOC RA 1" w:date="2025-08-04T15:36:00Z" w16du:dateUtc="2025-08-04T13:36:00Z">
        <w:r w:rsidRPr="000C0919" w:rsidDel="00496686">
          <w:rPr>
            <w:szCs w:val="24"/>
            <w:rPrChange w:id="224" w:author="EUCP BE1" w:date="2025-08-07T10:02:00Z" w16du:dateUtc="2025-08-07T08:02:00Z">
              <w:rPr>
                <w:szCs w:val="24"/>
                <w:lang w:val="de-DE"/>
              </w:rPr>
            </w:rPrChange>
          </w:rPr>
          <w:delText>Einsteinweg 101</w:delText>
        </w:r>
      </w:del>
    </w:p>
    <w:p w14:paraId="0F3447BD" w14:textId="0DDF2ED2" w:rsidR="00BB28E8" w:rsidRPr="00A078F0" w:rsidDel="00496686" w:rsidRDefault="00BB28E8" w:rsidP="006D7BD6">
      <w:pPr>
        <w:rPr>
          <w:del w:id="225" w:author="Italian LOC RA 1" w:date="2025-08-04T15:36:00Z" w16du:dateUtc="2025-08-04T13:36:00Z"/>
          <w:szCs w:val="24"/>
        </w:rPr>
      </w:pPr>
      <w:del w:id="226" w:author="Italian LOC RA 1" w:date="2025-08-04T15:36:00Z" w16du:dateUtc="2025-08-04T13:36:00Z">
        <w:r w:rsidRPr="00A078F0" w:rsidDel="00496686">
          <w:rPr>
            <w:szCs w:val="24"/>
          </w:rPr>
          <w:delText>2333 CB Leiden</w:delText>
        </w:r>
      </w:del>
    </w:p>
    <w:p w14:paraId="63B0E1B1" w14:textId="063B91B0" w:rsidR="00BB28E8" w:rsidRPr="00A078F0" w:rsidDel="00496686" w:rsidRDefault="00BB28E8" w:rsidP="006D7BD6">
      <w:pPr>
        <w:rPr>
          <w:del w:id="227" w:author="Italian LOC RA 1" w:date="2025-08-04T15:36:00Z" w16du:dateUtc="2025-08-04T13:36:00Z"/>
          <w:szCs w:val="24"/>
        </w:rPr>
      </w:pPr>
      <w:del w:id="228" w:author="Italian LOC RA 1" w:date="2025-08-04T15:36:00Z" w16du:dateUtc="2025-08-04T13:36:00Z">
        <w:r w:rsidRPr="00A078F0" w:rsidDel="00496686">
          <w:rPr>
            <w:szCs w:val="24"/>
          </w:rPr>
          <w:delText>Paesi Bassi</w:delText>
        </w:r>
      </w:del>
    </w:p>
    <w:p w14:paraId="13CF40CF" w14:textId="77777777" w:rsidR="00BB28E8" w:rsidRPr="00A078F0" w:rsidRDefault="00BB28E8" w:rsidP="006D7BD6">
      <w:pPr>
        <w:rPr>
          <w:szCs w:val="24"/>
        </w:rPr>
      </w:pPr>
    </w:p>
    <w:p w14:paraId="10F60232" w14:textId="77777777" w:rsidR="00BB28E8" w:rsidRPr="00A078F0" w:rsidRDefault="00BB28E8" w:rsidP="006D7BD6">
      <w:pPr>
        <w:rPr>
          <w:szCs w:val="24"/>
        </w:rPr>
      </w:pPr>
    </w:p>
    <w:p w14:paraId="48BEE618"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12.</w:t>
      </w:r>
      <w:r w:rsidRPr="00A078F0">
        <w:rPr>
          <w:b/>
        </w:rPr>
        <w:tab/>
        <w:t>NUMERO(I) DELL</w:t>
      </w:r>
      <w:r w:rsidR="00C0318F">
        <w:rPr>
          <w:b/>
        </w:rPr>
        <w:t>’</w:t>
      </w:r>
      <w:r w:rsidRPr="00A078F0">
        <w:rPr>
          <w:b/>
        </w:rPr>
        <w:t>AUTORIZZAZIONE ALL</w:t>
      </w:r>
      <w:r w:rsidR="00C0318F">
        <w:rPr>
          <w:b/>
        </w:rPr>
        <w:t>’</w:t>
      </w:r>
      <w:r w:rsidRPr="00A078F0">
        <w:rPr>
          <w:b/>
        </w:rPr>
        <w:t>IMMISSIONE IN COMMERCIO</w:t>
      </w:r>
    </w:p>
    <w:p w14:paraId="5E8E0DD2" w14:textId="77777777" w:rsidR="00BB28E8" w:rsidRPr="00A078F0" w:rsidRDefault="00BB28E8" w:rsidP="006D7BD6">
      <w:pPr>
        <w:keepNext/>
        <w:rPr>
          <w:szCs w:val="24"/>
        </w:rPr>
      </w:pPr>
    </w:p>
    <w:p w14:paraId="0AB508BC" w14:textId="77777777" w:rsidR="00BB28E8" w:rsidRPr="00A078F0" w:rsidRDefault="00BB28E8" w:rsidP="006D7BD6">
      <w:pPr>
        <w:rPr>
          <w:szCs w:val="24"/>
        </w:rPr>
      </w:pPr>
      <w:r w:rsidRPr="00A078F0">
        <w:t>EU/1/09/546/002</w:t>
      </w:r>
      <w:r w:rsidR="00BD2DBD" w:rsidRPr="00A078F0">
        <w:t xml:space="preserve"> (</w:t>
      </w:r>
      <w:r w:rsidR="00E95D9B" w:rsidRPr="00A078F0">
        <w:t>3 </w:t>
      </w:r>
      <w:r w:rsidR="00BD2DBD" w:rsidRPr="00A078F0">
        <w:t xml:space="preserve">confezioni, ciascuna contenente </w:t>
      </w:r>
      <w:r w:rsidR="00E95D9B" w:rsidRPr="00A078F0">
        <w:rPr>
          <w:szCs w:val="24"/>
        </w:rPr>
        <w:t>1 </w:t>
      </w:r>
      <w:r w:rsidR="00BD2DBD" w:rsidRPr="00A078F0">
        <w:rPr>
          <w:szCs w:val="24"/>
        </w:rPr>
        <w:t>penna preriempita)</w:t>
      </w:r>
    </w:p>
    <w:p w14:paraId="5E1CC6CC" w14:textId="77777777" w:rsidR="00BB28E8" w:rsidRPr="00A078F0" w:rsidRDefault="00BB28E8" w:rsidP="006D7BD6">
      <w:pPr>
        <w:rPr>
          <w:szCs w:val="24"/>
        </w:rPr>
      </w:pPr>
    </w:p>
    <w:p w14:paraId="11036A49" w14:textId="77777777" w:rsidR="00EB390F" w:rsidRPr="00A078F0" w:rsidRDefault="00EB390F" w:rsidP="006D7BD6">
      <w:pPr>
        <w:rPr>
          <w:szCs w:val="24"/>
        </w:rPr>
      </w:pPr>
    </w:p>
    <w:p w14:paraId="4B1134C1"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13.</w:t>
      </w:r>
      <w:r w:rsidRPr="00A078F0">
        <w:rPr>
          <w:b/>
        </w:rPr>
        <w:tab/>
        <w:t>NUMERO DI LOTTO</w:t>
      </w:r>
    </w:p>
    <w:p w14:paraId="6E21BFD4" w14:textId="77777777" w:rsidR="00BB28E8" w:rsidRPr="00A078F0" w:rsidRDefault="00BB28E8" w:rsidP="006D7BD6">
      <w:pPr>
        <w:keepNext/>
        <w:rPr>
          <w:szCs w:val="24"/>
        </w:rPr>
      </w:pPr>
    </w:p>
    <w:p w14:paraId="1FC9218D" w14:textId="77777777" w:rsidR="00BB28E8" w:rsidRPr="00A078F0" w:rsidRDefault="00BB28E8" w:rsidP="006D7BD6">
      <w:pPr>
        <w:rPr>
          <w:szCs w:val="24"/>
        </w:rPr>
      </w:pPr>
      <w:r w:rsidRPr="00A078F0">
        <w:rPr>
          <w:szCs w:val="24"/>
        </w:rPr>
        <w:t>Lotto</w:t>
      </w:r>
    </w:p>
    <w:p w14:paraId="0218E9AE" w14:textId="77777777" w:rsidR="00BB28E8" w:rsidRPr="00A078F0" w:rsidRDefault="00BB28E8" w:rsidP="006D7BD6">
      <w:pPr>
        <w:rPr>
          <w:szCs w:val="24"/>
        </w:rPr>
      </w:pPr>
    </w:p>
    <w:p w14:paraId="10C96851" w14:textId="77777777" w:rsidR="00BB28E8" w:rsidRPr="00A078F0" w:rsidRDefault="00BB28E8" w:rsidP="006D7BD6">
      <w:pPr>
        <w:rPr>
          <w:szCs w:val="24"/>
        </w:rPr>
      </w:pPr>
    </w:p>
    <w:p w14:paraId="19B3B66F"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14.</w:t>
      </w:r>
      <w:r w:rsidRPr="00A078F0">
        <w:rPr>
          <w:b/>
        </w:rPr>
        <w:tab/>
        <w:t>CONDIZIONE GENERALE DI FORNITURA</w:t>
      </w:r>
    </w:p>
    <w:p w14:paraId="1E6A83FD" w14:textId="77777777" w:rsidR="00BB28E8" w:rsidRPr="00A078F0" w:rsidRDefault="00BB28E8" w:rsidP="006D7BD6">
      <w:pPr>
        <w:keepNext/>
        <w:rPr>
          <w:szCs w:val="24"/>
        </w:rPr>
      </w:pPr>
    </w:p>
    <w:p w14:paraId="77563535" w14:textId="77777777" w:rsidR="00BB28E8" w:rsidRPr="00A078F0" w:rsidRDefault="00BB28E8" w:rsidP="006D7BD6">
      <w:pPr>
        <w:rPr>
          <w:szCs w:val="24"/>
        </w:rPr>
      </w:pPr>
    </w:p>
    <w:p w14:paraId="41442A37"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15.</w:t>
      </w:r>
      <w:r w:rsidRPr="00A078F0">
        <w:rPr>
          <w:b/>
        </w:rPr>
        <w:tab/>
        <w:t>ISTRUZIONI PER L</w:t>
      </w:r>
      <w:r w:rsidR="00C0318F">
        <w:rPr>
          <w:b/>
        </w:rPr>
        <w:t>’</w:t>
      </w:r>
      <w:r w:rsidRPr="00A078F0">
        <w:rPr>
          <w:b/>
        </w:rPr>
        <w:t>USO</w:t>
      </w:r>
    </w:p>
    <w:p w14:paraId="6F145279" w14:textId="77777777" w:rsidR="00BB28E8" w:rsidRPr="00A078F0" w:rsidRDefault="00BB28E8" w:rsidP="006D7BD6">
      <w:pPr>
        <w:keepNext/>
        <w:rPr>
          <w:szCs w:val="24"/>
        </w:rPr>
      </w:pPr>
    </w:p>
    <w:p w14:paraId="79ACEBA2" w14:textId="77777777" w:rsidR="006B3B11" w:rsidRPr="00A078F0" w:rsidRDefault="006B3B11" w:rsidP="006D7BD6">
      <w:pPr>
        <w:rPr>
          <w:szCs w:val="24"/>
        </w:rPr>
      </w:pPr>
    </w:p>
    <w:p w14:paraId="79D89378"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16.</w:t>
      </w:r>
      <w:r w:rsidRPr="00A078F0">
        <w:rPr>
          <w:b/>
        </w:rPr>
        <w:tab/>
        <w:t>INFORMAZIONI IN BRAILLE</w:t>
      </w:r>
    </w:p>
    <w:p w14:paraId="049E58E9" w14:textId="77777777" w:rsidR="00BB28E8" w:rsidRPr="00A078F0" w:rsidRDefault="00BB28E8" w:rsidP="006D7BD6">
      <w:pPr>
        <w:keepNext/>
        <w:rPr>
          <w:szCs w:val="24"/>
        </w:rPr>
      </w:pPr>
    </w:p>
    <w:p w14:paraId="49C58EED" w14:textId="60AAF89F" w:rsidR="00BB28E8" w:rsidRPr="00A078F0" w:rsidRDefault="00BB28E8" w:rsidP="006D7BD6">
      <w:pPr>
        <w:rPr>
          <w:szCs w:val="24"/>
        </w:rPr>
      </w:pPr>
      <w:r w:rsidRPr="00A078F0">
        <w:rPr>
          <w:szCs w:val="24"/>
        </w:rPr>
        <w:t>Simponi 5</w:t>
      </w:r>
      <w:r w:rsidR="00E95D9B" w:rsidRPr="00A078F0">
        <w:rPr>
          <w:szCs w:val="24"/>
        </w:rPr>
        <w:t>0 </w:t>
      </w:r>
      <w:r w:rsidRPr="00A078F0">
        <w:rPr>
          <w:szCs w:val="24"/>
        </w:rPr>
        <w:t>mg</w:t>
      </w:r>
    </w:p>
    <w:p w14:paraId="3B090159" w14:textId="77777777" w:rsidR="00BB28E8" w:rsidRPr="000244F9" w:rsidRDefault="00BB28E8" w:rsidP="006D7BD6">
      <w:pPr>
        <w:rPr>
          <w:szCs w:val="24"/>
        </w:rPr>
      </w:pPr>
    </w:p>
    <w:p w14:paraId="638598B5" w14:textId="77777777" w:rsidR="0092237C" w:rsidRPr="006E0193" w:rsidRDefault="0092237C" w:rsidP="006D7BD6"/>
    <w:p w14:paraId="17404EBE" w14:textId="77777777" w:rsidR="006E0193" w:rsidRPr="006E0193" w:rsidRDefault="006E0193" w:rsidP="006D7BD6">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IDENTIFICATIVO UNICO – CODICE A BARRE BIDIMENSIONALE</w:t>
      </w:r>
    </w:p>
    <w:p w14:paraId="19199396" w14:textId="77777777" w:rsidR="006E0193" w:rsidRDefault="006E0193" w:rsidP="006D7BD6">
      <w:pPr>
        <w:keepNext/>
        <w:tabs>
          <w:tab w:val="left" w:pos="720"/>
        </w:tabs>
      </w:pPr>
    </w:p>
    <w:p w14:paraId="053F9CB1" w14:textId="77777777" w:rsidR="006E0193" w:rsidRPr="006E0193" w:rsidRDefault="006E0193" w:rsidP="006D7BD6">
      <w:r w:rsidRPr="00BE51E0">
        <w:rPr>
          <w:highlight w:val="lightGray"/>
        </w:rPr>
        <w:t>Codice a barre bidimensionale con identificativo unico incluso.</w:t>
      </w:r>
    </w:p>
    <w:p w14:paraId="746AD271" w14:textId="77777777" w:rsidR="006E0193" w:rsidRPr="006E0193" w:rsidRDefault="006E0193" w:rsidP="006D7BD6"/>
    <w:p w14:paraId="41183655" w14:textId="77777777" w:rsidR="006E0193" w:rsidRDefault="006E0193" w:rsidP="006D7BD6">
      <w:pPr>
        <w:tabs>
          <w:tab w:val="left" w:pos="720"/>
        </w:tabs>
      </w:pPr>
    </w:p>
    <w:p w14:paraId="58E92954" w14:textId="77777777" w:rsidR="006E0193" w:rsidRPr="006E0193" w:rsidRDefault="006E0193" w:rsidP="006D7BD6">
      <w:pPr>
        <w:keepNext/>
        <w:pBdr>
          <w:top w:val="single" w:sz="4" w:space="1" w:color="auto"/>
          <w:left w:val="single" w:sz="4" w:space="4" w:color="auto"/>
          <w:bottom w:val="single" w:sz="4" w:space="1" w:color="auto"/>
          <w:right w:val="single" w:sz="4" w:space="4" w:color="auto"/>
        </w:pBdr>
        <w:ind w:left="567" w:hanging="567"/>
        <w:rPr>
          <w:b/>
        </w:rPr>
      </w:pPr>
      <w:r>
        <w:rPr>
          <w:b/>
        </w:rPr>
        <w:lastRenderedPageBreak/>
        <w:t>18.</w:t>
      </w:r>
      <w:r>
        <w:rPr>
          <w:b/>
        </w:rPr>
        <w:tab/>
        <w:t>IDENTIFICATIVO UNICO - DATI LEGGIBILI</w:t>
      </w:r>
    </w:p>
    <w:p w14:paraId="03E35C2D" w14:textId="77777777" w:rsidR="006E0193" w:rsidRDefault="006E0193" w:rsidP="006D7BD6">
      <w:pPr>
        <w:keepNext/>
        <w:tabs>
          <w:tab w:val="left" w:pos="720"/>
        </w:tabs>
      </w:pPr>
    </w:p>
    <w:p w14:paraId="4453E9F6" w14:textId="77777777" w:rsidR="006E0193" w:rsidRPr="006E0193" w:rsidRDefault="006E0193" w:rsidP="006D7BD6">
      <w:pPr>
        <w:keepNext/>
        <w:rPr>
          <w:szCs w:val="22"/>
        </w:rPr>
      </w:pPr>
      <w:r>
        <w:t>PC</w:t>
      </w:r>
    </w:p>
    <w:p w14:paraId="6243645F" w14:textId="77777777" w:rsidR="006E0193" w:rsidRDefault="006E0193" w:rsidP="006D7BD6">
      <w:pPr>
        <w:keepNext/>
        <w:rPr>
          <w:szCs w:val="22"/>
        </w:rPr>
      </w:pPr>
      <w:r>
        <w:t>SN</w:t>
      </w:r>
    </w:p>
    <w:p w14:paraId="4E6E80D4" w14:textId="77777777" w:rsidR="006E0193" w:rsidRPr="00A078F0" w:rsidRDefault="006E0193" w:rsidP="006D7BD6">
      <w:pPr>
        <w:rPr>
          <w:b/>
        </w:rPr>
      </w:pPr>
      <w:r>
        <w:t>NN</w:t>
      </w:r>
    </w:p>
    <w:p w14:paraId="00512993" w14:textId="77777777" w:rsidR="00BB28E8" w:rsidRPr="00A078F0" w:rsidRDefault="00BB28E8" w:rsidP="006D7BD6">
      <w:pPr>
        <w:pBdr>
          <w:top w:val="single" w:sz="4" w:space="1" w:color="auto"/>
          <w:left w:val="single" w:sz="4" w:space="4" w:color="auto"/>
          <w:bottom w:val="single" w:sz="4" w:space="1" w:color="auto"/>
          <w:right w:val="single" w:sz="4" w:space="4" w:color="auto"/>
        </w:pBdr>
        <w:ind w:left="567" w:hanging="567"/>
        <w:rPr>
          <w:b/>
        </w:rPr>
      </w:pPr>
      <w:r w:rsidRPr="00A078F0">
        <w:rPr>
          <w:b/>
          <w:szCs w:val="24"/>
        </w:rPr>
        <w:br w:type="page"/>
      </w:r>
      <w:r w:rsidRPr="00A078F0">
        <w:rPr>
          <w:b/>
        </w:rPr>
        <w:lastRenderedPageBreak/>
        <w:t>INFORMAZIONI DA APPORRE SUL CONFEZIONAMENTO SECONDARIO</w:t>
      </w:r>
    </w:p>
    <w:p w14:paraId="44B496BD" w14:textId="77777777" w:rsidR="00BB28E8" w:rsidRPr="00A078F0" w:rsidRDefault="00BB28E8" w:rsidP="006D7BD6">
      <w:pPr>
        <w:pBdr>
          <w:top w:val="single" w:sz="4" w:space="1" w:color="auto"/>
          <w:left w:val="single" w:sz="4" w:space="4" w:color="auto"/>
          <w:bottom w:val="single" w:sz="4" w:space="1" w:color="auto"/>
          <w:right w:val="single" w:sz="4" w:space="4" w:color="auto"/>
        </w:pBdr>
        <w:ind w:left="567" w:hanging="567"/>
        <w:rPr>
          <w:b/>
        </w:rPr>
      </w:pPr>
    </w:p>
    <w:p w14:paraId="5F079C30" w14:textId="77777777" w:rsidR="00BB28E8" w:rsidRPr="00A078F0" w:rsidRDefault="00BB28E8" w:rsidP="006D7BD6">
      <w:pPr>
        <w:pBdr>
          <w:top w:val="single" w:sz="4" w:space="1" w:color="auto"/>
          <w:left w:val="single" w:sz="4" w:space="4" w:color="auto"/>
          <w:bottom w:val="single" w:sz="4" w:space="1" w:color="auto"/>
          <w:right w:val="single" w:sz="4" w:space="4" w:color="auto"/>
        </w:pBdr>
        <w:ind w:left="567" w:hanging="567"/>
        <w:rPr>
          <w:b/>
        </w:rPr>
      </w:pPr>
      <w:r w:rsidRPr="00A078F0">
        <w:rPr>
          <w:b/>
        </w:rPr>
        <w:t>ALL</w:t>
      </w:r>
      <w:r w:rsidR="00C0318F">
        <w:rPr>
          <w:b/>
        </w:rPr>
        <w:t>’</w:t>
      </w:r>
      <w:r w:rsidRPr="00A078F0">
        <w:rPr>
          <w:b/>
        </w:rPr>
        <w:t>INTERNO DELL</w:t>
      </w:r>
      <w:r w:rsidR="00D214F8" w:rsidRPr="00A078F0">
        <w:rPr>
          <w:b/>
        </w:rPr>
        <w:t>A SCATOLA</w:t>
      </w:r>
    </w:p>
    <w:p w14:paraId="41FFC942" w14:textId="77777777" w:rsidR="00BB28E8" w:rsidRPr="00A078F0" w:rsidRDefault="00BB28E8" w:rsidP="006D7BD6"/>
    <w:p w14:paraId="0CD8D16E" w14:textId="77777777" w:rsidR="00BB28E8" w:rsidRPr="00A078F0" w:rsidRDefault="00964853" w:rsidP="006D7BD6">
      <w:pPr>
        <w:jc w:val="center"/>
      </w:pPr>
      <w:r>
        <mc:AlternateContent>
          <mc:Choice Requires="wps">
            <w:drawing>
              <wp:inline distT="0" distB="0" distL="0" distR="0" wp14:anchorId="47421CBE" wp14:editId="4E557E7D">
                <wp:extent cx="4133850" cy="1251585"/>
                <wp:effectExtent l="9525" t="9525" r="9525" b="5715"/>
                <wp:docPr id="15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251585"/>
                        </a:xfrm>
                        <a:prstGeom prst="rect">
                          <a:avLst/>
                        </a:prstGeom>
                        <a:solidFill>
                          <a:srgbClr val="FFFFFF"/>
                        </a:solidFill>
                        <a:ln w="9525">
                          <a:solidFill>
                            <a:srgbClr val="000000"/>
                          </a:solidFill>
                          <a:miter lim="800000"/>
                          <a:headEnd/>
                          <a:tailEnd/>
                        </a:ln>
                      </wps:spPr>
                      <wps:txbx>
                        <w:txbxContent>
                          <w:p w14:paraId="5F5FAE17" w14:textId="77777777" w:rsidR="000B1015" w:rsidRPr="00D13E71" w:rsidRDefault="000B1015">
                            <w:pPr>
                              <w:ind w:right="-3780"/>
                              <w:rPr>
                                <w:rFonts w:eastAsia="Arial"/>
                                <w:b/>
                                <w:color w:val="000000"/>
                                <w:szCs w:val="12"/>
                              </w:rPr>
                            </w:pPr>
                            <w:r w:rsidRPr="00D13E71">
                              <w:rPr>
                                <w:b/>
                                <w:szCs w:val="24"/>
                              </w:rPr>
                              <w:t>Prima di iniziare a usare Simponi:</w:t>
                            </w:r>
                          </w:p>
                          <w:p w14:paraId="74A68138" w14:textId="77777777" w:rsidR="000B1015" w:rsidRDefault="000B1015">
                            <w:pPr>
                              <w:ind w:right="-3780"/>
                              <w:rPr>
                                <w:rFonts w:eastAsia="Arial"/>
                                <w:color w:val="000000"/>
                                <w:szCs w:val="12"/>
                              </w:rPr>
                            </w:pPr>
                          </w:p>
                          <w:p w14:paraId="32B82B85" w14:textId="77777777" w:rsidR="000B1015" w:rsidRDefault="000B1015">
                            <w:pPr>
                              <w:numPr>
                                <w:ilvl w:val="0"/>
                                <w:numId w:val="6"/>
                              </w:numPr>
                              <w:ind w:right="-3780"/>
                              <w:rPr>
                                <w:rFonts w:eastAsia="Arial Unicode MS"/>
                                <w:szCs w:val="12"/>
                              </w:rPr>
                            </w:pPr>
                            <w:r>
                              <w:rPr>
                                <w:szCs w:val="24"/>
                              </w:rPr>
                              <w:t>Leggere il foglio illustrativo allegato</w:t>
                            </w:r>
                          </w:p>
                          <w:p w14:paraId="5E6A4FA0" w14:textId="77777777" w:rsidR="000B1015" w:rsidRDefault="000B1015">
                            <w:pPr>
                              <w:numPr>
                                <w:ilvl w:val="0"/>
                                <w:numId w:val="6"/>
                              </w:numPr>
                              <w:ind w:right="-3780"/>
                              <w:rPr>
                                <w:szCs w:val="12"/>
                              </w:rPr>
                            </w:pPr>
                            <w:r>
                              <w:rPr>
                                <w:szCs w:val="24"/>
                              </w:rPr>
                              <w:t>Non agitare il prodotto</w:t>
                            </w:r>
                          </w:p>
                          <w:p w14:paraId="2F7DA3D0" w14:textId="77777777" w:rsidR="000B1015" w:rsidRDefault="000B1015">
                            <w:pPr>
                              <w:numPr>
                                <w:ilvl w:val="0"/>
                                <w:numId w:val="6"/>
                              </w:numPr>
                              <w:ind w:right="-3780"/>
                              <w:rPr>
                                <w:szCs w:val="12"/>
                              </w:rPr>
                            </w:pPr>
                            <w:r>
                              <w:rPr>
                                <w:szCs w:val="24"/>
                              </w:rPr>
                              <w:t>Controllare la data di scadenza e il sigillo di sicurezza</w:t>
                            </w:r>
                          </w:p>
                          <w:p w14:paraId="0202319E" w14:textId="77777777" w:rsidR="000B1015" w:rsidRDefault="000B1015">
                            <w:pPr>
                              <w:numPr>
                                <w:ilvl w:val="0"/>
                                <w:numId w:val="6"/>
                              </w:numPr>
                              <w:ind w:right="-3780"/>
                            </w:pPr>
                            <w:r>
                              <w:rPr>
                                <w:szCs w:val="24"/>
                              </w:rPr>
                              <w:t>Attendere 30 minuti per consentire al prodotto di raggiungere la</w:t>
                            </w:r>
                          </w:p>
                          <w:p w14:paraId="29361FB7" w14:textId="77777777" w:rsidR="000B1015" w:rsidRDefault="000B1015">
                            <w:pPr>
                              <w:ind w:right="-3780" w:firstLine="397"/>
                            </w:pPr>
                            <w:r>
                              <w:rPr>
                                <w:szCs w:val="24"/>
                              </w:rPr>
                              <w:t>temperatura ambiente</w:t>
                            </w:r>
                          </w:p>
                        </w:txbxContent>
                      </wps:txbx>
                      <wps:bodyPr rot="0" vert="horz" wrap="square" lIns="91440" tIns="45720" rIns="91440" bIns="45720" anchor="t" anchorCtr="0" upright="1">
                        <a:noAutofit/>
                      </wps:bodyPr>
                    </wps:wsp>
                  </a:graphicData>
                </a:graphic>
              </wp:inline>
            </w:drawing>
          </mc:Choice>
          <mc:Fallback>
            <w:pict>
              <v:shape w14:anchorId="47421CBE" id="Text Box 243" o:spid="_x0000_s1027" type="#_x0000_t202" style="width:325.5pt;height:9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">
                <v:textbox>
                  <w:txbxContent>
                    <w:p w14:paraId="5F5FAE17" w14:textId="77777777" w:rsidR="000B1015" w:rsidRPr="00D13E71" w:rsidRDefault="000B1015">
                      <w:pPr>
                        <w:ind w:right="-3780"/>
                        <w:rPr>
                          <w:rFonts w:eastAsia="Arial"/>
                          <w:b/>
                          <w:color w:val="000000"/>
                          <w:szCs w:val="12"/>
                        </w:rPr>
                      </w:pPr>
                      <w:r w:rsidRPr="00D13E71">
                        <w:rPr>
                          <w:b/>
                          <w:szCs w:val="24"/>
                        </w:rPr>
                        <w:t>Prima di iniziare a usare Simponi:</w:t>
                      </w:r>
                    </w:p>
                    <w:p w14:paraId="74A68138" w14:textId="77777777" w:rsidR="000B1015" w:rsidRDefault="000B1015">
                      <w:pPr>
                        <w:ind w:right="-3780"/>
                        <w:rPr>
                          <w:rFonts w:eastAsia="Arial"/>
                          <w:color w:val="000000"/>
                          <w:szCs w:val="12"/>
                        </w:rPr>
                      </w:pPr>
                    </w:p>
                    <w:p w14:paraId="32B82B85" w14:textId="77777777" w:rsidR="000B1015" w:rsidRDefault="000B1015">
                      <w:pPr>
                        <w:numPr>
                          <w:ilvl w:val="0"/>
                          <w:numId w:val="6"/>
                        </w:numPr>
                        <w:ind w:right="-3780"/>
                        <w:rPr>
                          <w:rFonts w:eastAsia="Arial Unicode MS"/>
                          <w:szCs w:val="12"/>
                        </w:rPr>
                      </w:pPr>
                      <w:r>
                        <w:rPr>
                          <w:szCs w:val="24"/>
                        </w:rPr>
                        <w:t>Leggere il foglio illustrativo allegato</w:t>
                      </w:r>
                    </w:p>
                    <w:p w14:paraId="5E6A4FA0" w14:textId="77777777" w:rsidR="000B1015" w:rsidRDefault="000B1015">
                      <w:pPr>
                        <w:numPr>
                          <w:ilvl w:val="0"/>
                          <w:numId w:val="6"/>
                        </w:numPr>
                        <w:ind w:right="-3780"/>
                        <w:rPr>
                          <w:szCs w:val="12"/>
                        </w:rPr>
                      </w:pPr>
                      <w:r>
                        <w:rPr>
                          <w:szCs w:val="24"/>
                        </w:rPr>
                        <w:t>Non agitare il prodotto</w:t>
                      </w:r>
                    </w:p>
                    <w:p w14:paraId="2F7DA3D0" w14:textId="77777777" w:rsidR="000B1015" w:rsidRDefault="000B1015">
                      <w:pPr>
                        <w:numPr>
                          <w:ilvl w:val="0"/>
                          <w:numId w:val="6"/>
                        </w:numPr>
                        <w:ind w:right="-3780"/>
                        <w:rPr>
                          <w:szCs w:val="12"/>
                        </w:rPr>
                      </w:pPr>
                      <w:r>
                        <w:rPr>
                          <w:szCs w:val="24"/>
                        </w:rPr>
                        <w:t>Controllare la data di scadenza e il sigillo di sicurezza</w:t>
                      </w:r>
                    </w:p>
                    <w:p w14:paraId="0202319E" w14:textId="77777777" w:rsidR="000B1015" w:rsidRDefault="000B1015">
                      <w:pPr>
                        <w:numPr>
                          <w:ilvl w:val="0"/>
                          <w:numId w:val="6"/>
                        </w:numPr>
                        <w:ind w:right="-3780"/>
                      </w:pPr>
                      <w:r>
                        <w:rPr>
                          <w:szCs w:val="24"/>
                        </w:rPr>
                        <w:t>Attendere 30 minuti per consentire al prodotto di raggiungere la</w:t>
                      </w:r>
                    </w:p>
                    <w:p w14:paraId="29361FB7" w14:textId="77777777" w:rsidR="000B1015" w:rsidRDefault="000B1015">
                      <w:pPr>
                        <w:ind w:right="-3780" w:firstLine="397"/>
                      </w:pPr>
                      <w:r>
                        <w:rPr>
                          <w:szCs w:val="24"/>
                        </w:rPr>
                        <w:t>temperatura ambiente</w:t>
                      </w:r>
                    </w:p>
                  </w:txbxContent>
                </v:textbox>
                <w10:anchorlock/>
              </v:shape>
            </w:pict>
          </mc:Fallback>
        </mc:AlternateContent>
      </w:r>
    </w:p>
    <w:p w14:paraId="74E72460" w14:textId="77777777" w:rsidR="00BB28E8" w:rsidRPr="00A078F0" w:rsidRDefault="00BB28E8" w:rsidP="006D7BD6"/>
    <w:p w14:paraId="626B78A6" w14:textId="77777777" w:rsidR="00BB28E8" w:rsidRPr="00A078F0" w:rsidRDefault="00BB28E8" w:rsidP="006D7BD6">
      <w:pPr>
        <w:pBdr>
          <w:top w:val="single" w:sz="4" w:space="1" w:color="auto"/>
          <w:left w:val="single" w:sz="4" w:space="4" w:color="auto"/>
          <w:bottom w:val="single" w:sz="4" w:space="1" w:color="auto"/>
          <w:right w:val="single" w:sz="4" w:space="4" w:color="auto"/>
        </w:pBdr>
        <w:rPr>
          <w:b/>
        </w:rPr>
      </w:pPr>
      <w:r w:rsidRPr="00A078F0">
        <w:rPr>
          <w:b/>
          <w:szCs w:val="24"/>
        </w:rPr>
        <w:br w:type="page"/>
      </w:r>
      <w:r w:rsidRPr="00A078F0">
        <w:rPr>
          <w:b/>
        </w:rPr>
        <w:lastRenderedPageBreak/>
        <w:t>INFORMAZIONI MINIME DA APPORRE SUI CONFEZIONAMENTI PRIMARI DI PICCOLE DIMENSIONI</w:t>
      </w:r>
    </w:p>
    <w:p w14:paraId="50006939" w14:textId="77777777" w:rsidR="00BB28E8" w:rsidRPr="00A078F0" w:rsidRDefault="00BB28E8" w:rsidP="006D7BD6">
      <w:pPr>
        <w:pBdr>
          <w:top w:val="single" w:sz="4" w:space="1" w:color="auto"/>
          <w:left w:val="single" w:sz="4" w:space="4" w:color="auto"/>
          <w:bottom w:val="single" w:sz="4" w:space="1" w:color="auto"/>
          <w:right w:val="single" w:sz="4" w:space="4" w:color="auto"/>
        </w:pBdr>
        <w:rPr>
          <w:b/>
        </w:rPr>
      </w:pPr>
    </w:p>
    <w:p w14:paraId="3AD17F48" w14:textId="77777777" w:rsidR="00BB28E8" w:rsidRPr="00A078F0" w:rsidRDefault="00BB28E8" w:rsidP="006D7BD6">
      <w:pPr>
        <w:pBdr>
          <w:top w:val="single" w:sz="4" w:space="1" w:color="auto"/>
          <w:left w:val="single" w:sz="4" w:space="4" w:color="auto"/>
          <w:bottom w:val="single" w:sz="4" w:space="1" w:color="auto"/>
          <w:right w:val="single" w:sz="4" w:space="4" w:color="auto"/>
        </w:pBdr>
        <w:rPr>
          <w:b/>
        </w:rPr>
      </w:pPr>
      <w:r w:rsidRPr="00A078F0">
        <w:rPr>
          <w:b/>
        </w:rPr>
        <w:t>ETICHETTA PENNA PRERIEMPITA</w:t>
      </w:r>
    </w:p>
    <w:p w14:paraId="120CC341" w14:textId="77777777" w:rsidR="00BB28E8" w:rsidRPr="00A078F0" w:rsidRDefault="00BB28E8" w:rsidP="006D7BD6">
      <w:pPr>
        <w:rPr>
          <w:szCs w:val="24"/>
        </w:rPr>
      </w:pPr>
    </w:p>
    <w:p w14:paraId="0EAB3CC7" w14:textId="77777777" w:rsidR="00BB28E8" w:rsidRPr="00A078F0" w:rsidRDefault="00BB28E8" w:rsidP="006D7BD6">
      <w:pPr>
        <w:rPr>
          <w:szCs w:val="24"/>
        </w:rPr>
      </w:pPr>
    </w:p>
    <w:p w14:paraId="5A475F8E"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w:t>
      </w:r>
      <w:r w:rsidRPr="00A078F0">
        <w:rPr>
          <w:b/>
        </w:rPr>
        <w:tab/>
        <w:t>DENOMINAZIONE DEL MEDICINALE E VIA(E) DI SOMMINISTRAZIONE</w:t>
      </w:r>
    </w:p>
    <w:p w14:paraId="7F29AC70" w14:textId="77777777" w:rsidR="00BB28E8" w:rsidRPr="00A078F0" w:rsidRDefault="00BB28E8" w:rsidP="006D7BD6">
      <w:pPr>
        <w:keepNext/>
      </w:pPr>
    </w:p>
    <w:p w14:paraId="7CC94D6E" w14:textId="77777777" w:rsidR="00E95D9B" w:rsidRPr="00A078F0" w:rsidRDefault="00BB28E8" w:rsidP="006D7BD6">
      <w:pPr>
        <w:rPr>
          <w:szCs w:val="24"/>
        </w:rPr>
      </w:pPr>
      <w:r w:rsidRPr="00A078F0">
        <w:rPr>
          <w:szCs w:val="24"/>
        </w:rPr>
        <w:t>Simponi 5</w:t>
      </w:r>
      <w:r w:rsidR="00E95D9B" w:rsidRPr="00A078F0">
        <w:rPr>
          <w:szCs w:val="24"/>
        </w:rPr>
        <w:t>0 </w:t>
      </w:r>
      <w:r w:rsidRPr="00A078F0">
        <w:rPr>
          <w:szCs w:val="24"/>
        </w:rPr>
        <w:t xml:space="preserve">mg </w:t>
      </w:r>
      <w:r w:rsidRPr="006A7C44">
        <w:rPr>
          <w:szCs w:val="24"/>
        </w:rPr>
        <w:t>soluzione</w:t>
      </w:r>
      <w:r w:rsidRPr="00A078F0">
        <w:rPr>
          <w:szCs w:val="24"/>
        </w:rPr>
        <w:t xml:space="preserve"> iniettabile</w:t>
      </w:r>
    </w:p>
    <w:p w14:paraId="51AC61D5" w14:textId="77777777" w:rsidR="00BB28E8" w:rsidRPr="006A7C44" w:rsidRDefault="00BB28E8" w:rsidP="006D7BD6">
      <w:pPr>
        <w:rPr>
          <w:szCs w:val="24"/>
        </w:rPr>
      </w:pPr>
      <w:r w:rsidRPr="006A7C44">
        <w:rPr>
          <w:szCs w:val="24"/>
        </w:rPr>
        <w:t>golimumab</w:t>
      </w:r>
    </w:p>
    <w:p w14:paraId="5D31FF5F" w14:textId="77777777" w:rsidR="00BB28E8" w:rsidRPr="00506C35" w:rsidRDefault="0092192D" w:rsidP="006D7BD6">
      <w:pPr>
        <w:autoSpaceDE w:val="0"/>
        <w:autoSpaceDN w:val="0"/>
        <w:adjustRightInd w:val="0"/>
        <w:rPr>
          <w:szCs w:val="24"/>
        </w:rPr>
      </w:pPr>
      <w:r w:rsidRPr="00D13E71">
        <w:rPr>
          <w:szCs w:val="24"/>
        </w:rPr>
        <w:t>s.c.</w:t>
      </w:r>
    </w:p>
    <w:p w14:paraId="621EB4EE" w14:textId="77777777" w:rsidR="00BB28E8" w:rsidRPr="00A078F0" w:rsidRDefault="00BB28E8" w:rsidP="006D7BD6">
      <w:pPr>
        <w:rPr>
          <w:szCs w:val="24"/>
        </w:rPr>
      </w:pPr>
    </w:p>
    <w:p w14:paraId="4F0FEAFF" w14:textId="77777777" w:rsidR="00BB28E8" w:rsidRPr="00A078F0" w:rsidRDefault="00BB28E8" w:rsidP="006D7BD6">
      <w:pPr>
        <w:rPr>
          <w:szCs w:val="24"/>
        </w:rPr>
      </w:pPr>
    </w:p>
    <w:p w14:paraId="30B71EFD"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2.</w:t>
      </w:r>
      <w:r w:rsidRPr="00A078F0">
        <w:rPr>
          <w:b/>
        </w:rPr>
        <w:tab/>
        <w:t>MODO DI SOMMINISTRAZIONE</w:t>
      </w:r>
    </w:p>
    <w:p w14:paraId="7C2CAE64" w14:textId="77777777" w:rsidR="00BB28E8" w:rsidRPr="00A078F0" w:rsidRDefault="00BB28E8" w:rsidP="006D7BD6">
      <w:pPr>
        <w:keepNext/>
        <w:rPr>
          <w:szCs w:val="24"/>
        </w:rPr>
      </w:pPr>
    </w:p>
    <w:p w14:paraId="592B3467" w14:textId="77777777" w:rsidR="00BB28E8" w:rsidRPr="00A078F0" w:rsidRDefault="00BB28E8" w:rsidP="006D7BD6">
      <w:pPr>
        <w:rPr>
          <w:szCs w:val="24"/>
        </w:rPr>
      </w:pPr>
      <w:r w:rsidRPr="00A078F0">
        <w:rPr>
          <w:szCs w:val="24"/>
        </w:rPr>
        <w:t>Leggere il foglio illustrativo prima dell</w:t>
      </w:r>
      <w:r w:rsidR="00C0318F">
        <w:rPr>
          <w:szCs w:val="24"/>
        </w:rPr>
        <w:t>’</w:t>
      </w:r>
      <w:r w:rsidRPr="00A078F0">
        <w:rPr>
          <w:szCs w:val="24"/>
        </w:rPr>
        <w:t>uso</w:t>
      </w:r>
    </w:p>
    <w:p w14:paraId="698639D8" w14:textId="77777777" w:rsidR="00BB28E8" w:rsidRPr="00A078F0" w:rsidRDefault="00BB28E8" w:rsidP="006D7BD6">
      <w:pPr>
        <w:rPr>
          <w:szCs w:val="24"/>
        </w:rPr>
      </w:pPr>
    </w:p>
    <w:p w14:paraId="5D65F8EC" w14:textId="77777777" w:rsidR="00EB390F" w:rsidRPr="00A078F0" w:rsidRDefault="00EB390F" w:rsidP="006D7BD6">
      <w:pPr>
        <w:rPr>
          <w:szCs w:val="24"/>
        </w:rPr>
      </w:pPr>
    </w:p>
    <w:p w14:paraId="2C0B4D54"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3.</w:t>
      </w:r>
      <w:r w:rsidRPr="00A078F0">
        <w:rPr>
          <w:b/>
        </w:rPr>
        <w:tab/>
        <w:t>DATA DI SCADENZA</w:t>
      </w:r>
    </w:p>
    <w:p w14:paraId="48A24FF4" w14:textId="77777777" w:rsidR="00BB28E8" w:rsidRPr="00A078F0" w:rsidRDefault="00BB28E8" w:rsidP="006D7BD6">
      <w:pPr>
        <w:keepNext/>
        <w:rPr>
          <w:szCs w:val="24"/>
        </w:rPr>
      </w:pPr>
    </w:p>
    <w:p w14:paraId="15E22593" w14:textId="77777777" w:rsidR="00BB28E8" w:rsidRPr="00A078F0" w:rsidRDefault="00BB28E8" w:rsidP="006D7BD6">
      <w:pPr>
        <w:rPr>
          <w:szCs w:val="24"/>
        </w:rPr>
      </w:pPr>
      <w:r w:rsidRPr="00A078F0">
        <w:rPr>
          <w:szCs w:val="24"/>
        </w:rPr>
        <w:t>Scad.</w:t>
      </w:r>
    </w:p>
    <w:p w14:paraId="1FC83B64" w14:textId="77777777" w:rsidR="00BB28E8" w:rsidRPr="00A078F0" w:rsidRDefault="00BB28E8" w:rsidP="006D7BD6">
      <w:pPr>
        <w:rPr>
          <w:szCs w:val="24"/>
        </w:rPr>
      </w:pPr>
    </w:p>
    <w:p w14:paraId="5F9B2DA3" w14:textId="77777777" w:rsidR="00BB28E8" w:rsidRPr="00A078F0" w:rsidRDefault="00BB28E8" w:rsidP="006D7BD6">
      <w:pPr>
        <w:rPr>
          <w:szCs w:val="24"/>
        </w:rPr>
      </w:pPr>
    </w:p>
    <w:p w14:paraId="5F32BCE6"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4.</w:t>
      </w:r>
      <w:r w:rsidRPr="00A078F0">
        <w:rPr>
          <w:b/>
        </w:rPr>
        <w:tab/>
        <w:t>NUMERO DI LOTTO</w:t>
      </w:r>
    </w:p>
    <w:p w14:paraId="3885B8F8" w14:textId="77777777" w:rsidR="00BB28E8" w:rsidRPr="00A078F0" w:rsidRDefault="00BB28E8" w:rsidP="006D7BD6">
      <w:pPr>
        <w:keepNext/>
      </w:pPr>
    </w:p>
    <w:p w14:paraId="7D15CDC5" w14:textId="77777777" w:rsidR="00BB28E8" w:rsidRPr="00A078F0" w:rsidRDefault="00BB28E8" w:rsidP="006D7BD6">
      <w:pPr>
        <w:rPr>
          <w:szCs w:val="24"/>
        </w:rPr>
      </w:pPr>
      <w:r w:rsidRPr="00A078F0">
        <w:rPr>
          <w:szCs w:val="24"/>
        </w:rPr>
        <w:t>Lotto</w:t>
      </w:r>
    </w:p>
    <w:p w14:paraId="4883E9F0" w14:textId="77777777" w:rsidR="00BB28E8" w:rsidRPr="00A078F0" w:rsidRDefault="00BB28E8" w:rsidP="006D7BD6"/>
    <w:p w14:paraId="07B28145" w14:textId="77777777" w:rsidR="00BB28E8" w:rsidRPr="00A078F0" w:rsidRDefault="00BB28E8" w:rsidP="006D7BD6"/>
    <w:p w14:paraId="6615E8D0"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5.</w:t>
      </w:r>
      <w:r w:rsidRPr="00A078F0">
        <w:rPr>
          <w:b/>
        </w:rPr>
        <w:tab/>
        <w:t>CONTENUTO IN PESO, VOLUME O UNITÀ</w:t>
      </w:r>
    </w:p>
    <w:p w14:paraId="71916EF7" w14:textId="77777777" w:rsidR="00BB28E8" w:rsidRPr="00A078F0" w:rsidRDefault="00BB28E8" w:rsidP="006D7BD6">
      <w:pPr>
        <w:keepNext/>
      </w:pPr>
    </w:p>
    <w:p w14:paraId="735B0026" w14:textId="77777777" w:rsidR="00BB28E8" w:rsidRPr="00A078F0" w:rsidRDefault="00BB28E8" w:rsidP="006D7BD6">
      <w:pPr>
        <w:autoSpaceDE w:val="0"/>
        <w:autoSpaceDN w:val="0"/>
        <w:adjustRightInd w:val="0"/>
        <w:rPr>
          <w:szCs w:val="24"/>
        </w:rPr>
      </w:pPr>
      <w:r w:rsidRPr="00A078F0">
        <w:rPr>
          <w:szCs w:val="24"/>
        </w:rPr>
        <w:t>0,</w:t>
      </w:r>
      <w:r w:rsidR="00E95D9B" w:rsidRPr="00A078F0">
        <w:rPr>
          <w:szCs w:val="24"/>
        </w:rPr>
        <w:t>5 </w:t>
      </w:r>
      <w:r w:rsidRPr="00A078F0">
        <w:rPr>
          <w:szCs w:val="24"/>
        </w:rPr>
        <w:t>m</w:t>
      </w:r>
      <w:r w:rsidR="00C852D7">
        <w:rPr>
          <w:szCs w:val="24"/>
        </w:rPr>
        <w:t>L</w:t>
      </w:r>
    </w:p>
    <w:p w14:paraId="0521ACEA" w14:textId="77777777" w:rsidR="00BB28E8" w:rsidRPr="00A078F0" w:rsidRDefault="00BB28E8" w:rsidP="006D7BD6"/>
    <w:p w14:paraId="77F35144" w14:textId="77777777" w:rsidR="00BB28E8" w:rsidRPr="00A078F0" w:rsidRDefault="00BB28E8" w:rsidP="006D7BD6"/>
    <w:p w14:paraId="4C8189C0"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6.</w:t>
      </w:r>
      <w:r w:rsidRPr="00A078F0">
        <w:rPr>
          <w:b/>
        </w:rPr>
        <w:tab/>
        <w:t>ALTRO</w:t>
      </w:r>
    </w:p>
    <w:p w14:paraId="208E61E5" w14:textId="77777777" w:rsidR="00BB28E8" w:rsidRPr="00A078F0" w:rsidRDefault="00BB28E8" w:rsidP="006D7BD6">
      <w:pPr>
        <w:keepNext/>
        <w:rPr>
          <w:szCs w:val="24"/>
        </w:rPr>
      </w:pPr>
    </w:p>
    <w:p w14:paraId="114E4B30" w14:textId="77777777" w:rsidR="00E35F49" w:rsidRPr="00A078F0" w:rsidRDefault="00E35F49" w:rsidP="006D7BD6">
      <w:pPr>
        <w:rPr>
          <w:szCs w:val="24"/>
        </w:rPr>
      </w:pPr>
    </w:p>
    <w:p w14:paraId="03A71E5F" w14:textId="77777777" w:rsidR="00BB28E8" w:rsidRPr="00A078F0" w:rsidRDefault="00BB28E8" w:rsidP="006D7BD6">
      <w:pPr>
        <w:pBdr>
          <w:top w:val="single" w:sz="4" w:space="1" w:color="auto"/>
          <w:left w:val="single" w:sz="4" w:space="4" w:color="auto"/>
          <w:bottom w:val="single" w:sz="4" w:space="1" w:color="auto"/>
          <w:right w:val="single" w:sz="4" w:space="4" w:color="auto"/>
        </w:pBdr>
        <w:ind w:left="567" w:hanging="567"/>
        <w:rPr>
          <w:b/>
          <w:bCs/>
        </w:rPr>
      </w:pPr>
      <w:r w:rsidRPr="00A078F0">
        <w:rPr>
          <w:b/>
          <w:bCs/>
          <w:szCs w:val="24"/>
        </w:rPr>
        <w:br w:type="page"/>
      </w:r>
      <w:r w:rsidRPr="00A078F0">
        <w:rPr>
          <w:b/>
          <w:bCs/>
        </w:rPr>
        <w:lastRenderedPageBreak/>
        <w:t>INFORMAZIONI DA APPORRE SUL CONFEZIONAMENTO SECONDARIO</w:t>
      </w:r>
    </w:p>
    <w:p w14:paraId="3D44E340" w14:textId="77777777" w:rsidR="00BB28E8" w:rsidRPr="00A078F0" w:rsidRDefault="00BB28E8" w:rsidP="006D7BD6">
      <w:pPr>
        <w:pBdr>
          <w:top w:val="single" w:sz="4" w:space="1" w:color="auto"/>
          <w:left w:val="single" w:sz="4" w:space="4" w:color="auto"/>
          <w:bottom w:val="single" w:sz="4" w:space="1" w:color="auto"/>
          <w:right w:val="single" w:sz="4" w:space="4" w:color="auto"/>
        </w:pBdr>
        <w:ind w:left="567" w:hanging="567"/>
        <w:rPr>
          <w:b/>
        </w:rPr>
      </w:pPr>
    </w:p>
    <w:p w14:paraId="16CEE5B2" w14:textId="77777777" w:rsidR="00BB28E8" w:rsidRPr="00A078F0" w:rsidRDefault="00D214F8" w:rsidP="006D7BD6">
      <w:pPr>
        <w:pBdr>
          <w:top w:val="single" w:sz="4" w:space="1" w:color="auto"/>
          <w:left w:val="single" w:sz="4" w:space="4" w:color="auto"/>
          <w:bottom w:val="single" w:sz="4" w:space="1" w:color="auto"/>
          <w:right w:val="single" w:sz="4" w:space="4" w:color="auto"/>
        </w:pBdr>
        <w:ind w:left="567" w:hanging="567"/>
        <w:rPr>
          <w:b/>
        </w:rPr>
      </w:pPr>
      <w:r w:rsidRPr="00A078F0">
        <w:rPr>
          <w:b/>
        </w:rPr>
        <w:t xml:space="preserve">SCATOLA </w:t>
      </w:r>
      <w:r w:rsidR="00BB28E8" w:rsidRPr="00A078F0">
        <w:rPr>
          <w:b/>
        </w:rPr>
        <w:t>CON SIRINGA PRERIEMPITA</w:t>
      </w:r>
    </w:p>
    <w:p w14:paraId="1A4E902B" w14:textId="77777777" w:rsidR="00BB28E8" w:rsidRPr="00A078F0" w:rsidRDefault="00BB28E8" w:rsidP="006D7BD6">
      <w:pPr>
        <w:rPr>
          <w:szCs w:val="24"/>
        </w:rPr>
      </w:pPr>
    </w:p>
    <w:p w14:paraId="52FD856E" w14:textId="77777777" w:rsidR="00BB28E8" w:rsidRPr="00A078F0" w:rsidRDefault="00BB28E8" w:rsidP="006D7BD6">
      <w:pPr>
        <w:rPr>
          <w:szCs w:val="24"/>
        </w:rPr>
      </w:pPr>
    </w:p>
    <w:p w14:paraId="62F4B58F"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w:t>
      </w:r>
      <w:r w:rsidRPr="00A078F0">
        <w:rPr>
          <w:b/>
        </w:rPr>
        <w:tab/>
        <w:t>DENOMINAZIONE DEL MEDICINALE</w:t>
      </w:r>
    </w:p>
    <w:p w14:paraId="60E61EAA" w14:textId="77777777" w:rsidR="00BB28E8" w:rsidRPr="00A078F0" w:rsidRDefault="00BB28E8" w:rsidP="006D7BD6">
      <w:pPr>
        <w:keepNext/>
        <w:rPr>
          <w:szCs w:val="24"/>
        </w:rPr>
      </w:pPr>
    </w:p>
    <w:p w14:paraId="7733594A" w14:textId="77777777" w:rsidR="00BB28E8" w:rsidRPr="00A078F0" w:rsidRDefault="00BB28E8" w:rsidP="006D7BD6">
      <w:pPr>
        <w:rPr>
          <w:szCs w:val="24"/>
        </w:rPr>
      </w:pPr>
      <w:r w:rsidRPr="00A078F0">
        <w:rPr>
          <w:szCs w:val="24"/>
        </w:rPr>
        <w:t>Simponi 5</w:t>
      </w:r>
      <w:r w:rsidR="00E95D9B" w:rsidRPr="00A078F0">
        <w:rPr>
          <w:szCs w:val="24"/>
        </w:rPr>
        <w:t>0 </w:t>
      </w:r>
      <w:r w:rsidRPr="00A078F0">
        <w:rPr>
          <w:szCs w:val="24"/>
        </w:rPr>
        <w:t>mg soluzione iniettabile in siringa preriempita</w:t>
      </w:r>
    </w:p>
    <w:p w14:paraId="07F55D8E" w14:textId="77777777" w:rsidR="00BB28E8" w:rsidRPr="006A7C44" w:rsidRDefault="00BB28E8" w:rsidP="006D7BD6">
      <w:pPr>
        <w:rPr>
          <w:szCs w:val="24"/>
        </w:rPr>
      </w:pPr>
      <w:r w:rsidRPr="006A7C44">
        <w:rPr>
          <w:szCs w:val="24"/>
        </w:rPr>
        <w:t>golimumab</w:t>
      </w:r>
    </w:p>
    <w:p w14:paraId="6B12B2D3" w14:textId="77777777" w:rsidR="00BB28E8" w:rsidRPr="00A078F0" w:rsidRDefault="00BB28E8" w:rsidP="006D7BD6">
      <w:pPr>
        <w:rPr>
          <w:szCs w:val="24"/>
        </w:rPr>
      </w:pPr>
    </w:p>
    <w:p w14:paraId="4763493B" w14:textId="77777777" w:rsidR="00BB28E8" w:rsidRPr="00A078F0" w:rsidRDefault="00BB28E8" w:rsidP="006D7BD6">
      <w:pPr>
        <w:rPr>
          <w:szCs w:val="24"/>
        </w:rPr>
      </w:pPr>
    </w:p>
    <w:p w14:paraId="46FD2A95"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2.</w:t>
      </w:r>
      <w:r w:rsidRPr="00A078F0">
        <w:rPr>
          <w:b/>
        </w:rPr>
        <w:tab/>
        <w:t>COMPOSIZIONE QUALITATIVA E QUANTITATIVA IN TERMINI DI PRINCIPIO(I) ATTIVO(I)</w:t>
      </w:r>
    </w:p>
    <w:p w14:paraId="79578146" w14:textId="77777777" w:rsidR="00BB28E8" w:rsidRPr="00A078F0" w:rsidRDefault="00BB28E8" w:rsidP="006D7BD6">
      <w:pPr>
        <w:keepNext/>
        <w:rPr>
          <w:szCs w:val="24"/>
        </w:rPr>
      </w:pPr>
    </w:p>
    <w:p w14:paraId="2D0750E5" w14:textId="77777777" w:rsidR="00BB28E8" w:rsidRPr="006575F4" w:rsidRDefault="00BB28E8" w:rsidP="006D7BD6">
      <w:pPr>
        <w:autoSpaceDE w:val="0"/>
        <w:autoSpaceDN w:val="0"/>
        <w:adjustRightInd w:val="0"/>
        <w:rPr>
          <w:szCs w:val="24"/>
        </w:rPr>
      </w:pPr>
      <w:r w:rsidRPr="006A7C44">
        <w:rPr>
          <w:szCs w:val="24"/>
        </w:rPr>
        <w:t>Una siringa preriempita da 0,</w:t>
      </w:r>
      <w:r w:rsidR="00E95D9B" w:rsidRPr="00506C35">
        <w:rPr>
          <w:szCs w:val="24"/>
        </w:rPr>
        <w:t>5 </w:t>
      </w:r>
      <w:r w:rsidRPr="00453572">
        <w:rPr>
          <w:szCs w:val="24"/>
        </w:rPr>
        <w:t>m</w:t>
      </w:r>
      <w:r w:rsidR="00C852D7" w:rsidRPr="00744335">
        <w:rPr>
          <w:szCs w:val="24"/>
        </w:rPr>
        <w:t>L</w:t>
      </w:r>
      <w:r w:rsidRPr="00881572">
        <w:rPr>
          <w:szCs w:val="24"/>
        </w:rPr>
        <w:t xml:space="preserve"> contiene 5</w:t>
      </w:r>
      <w:r w:rsidR="00E95D9B" w:rsidRPr="00BA0A0C">
        <w:rPr>
          <w:szCs w:val="24"/>
        </w:rPr>
        <w:t>0 </w:t>
      </w:r>
      <w:r w:rsidRPr="00C86F67">
        <w:rPr>
          <w:szCs w:val="24"/>
        </w:rPr>
        <w:t>mg di golimuma</w:t>
      </w:r>
      <w:r w:rsidRPr="006575F4">
        <w:rPr>
          <w:szCs w:val="24"/>
        </w:rPr>
        <w:t>b</w:t>
      </w:r>
    </w:p>
    <w:p w14:paraId="0CB71B6A" w14:textId="77777777" w:rsidR="00BB28E8" w:rsidRPr="00A078F0" w:rsidRDefault="00BB28E8" w:rsidP="006D7BD6">
      <w:pPr>
        <w:rPr>
          <w:szCs w:val="24"/>
        </w:rPr>
      </w:pPr>
    </w:p>
    <w:p w14:paraId="67A36A27" w14:textId="77777777" w:rsidR="00BB28E8" w:rsidRPr="00A078F0" w:rsidRDefault="00BB28E8" w:rsidP="006D7BD6"/>
    <w:p w14:paraId="032C404D"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3.</w:t>
      </w:r>
      <w:r w:rsidRPr="00A078F0">
        <w:rPr>
          <w:b/>
        </w:rPr>
        <w:tab/>
        <w:t>ELENCO DEGLI ECCIPIENTI</w:t>
      </w:r>
    </w:p>
    <w:p w14:paraId="53AB6D30" w14:textId="77777777" w:rsidR="00BB28E8" w:rsidRPr="00A078F0" w:rsidRDefault="00BB28E8" w:rsidP="006D7BD6">
      <w:pPr>
        <w:keepNext/>
        <w:rPr>
          <w:szCs w:val="24"/>
        </w:rPr>
      </w:pPr>
    </w:p>
    <w:p w14:paraId="7288B283" w14:textId="77777777" w:rsidR="00A97EA6" w:rsidRPr="00A078F0" w:rsidRDefault="00BB28E8" w:rsidP="006D7BD6">
      <w:pPr>
        <w:rPr>
          <w:szCs w:val="24"/>
        </w:rPr>
      </w:pPr>
      <w:r w:rsidRPr="006A7C44">
        <w:rPr>
          <w:szCs w:val="24"/>
        </w:rPr>
        <w:t>Eccipienti:</w:t>
      </w:r>
      <w:r w:rsidRPr="00A078F0">
        <w:rPr>
          <w:szCs w:val="24"/>
        </w:rPr>
        <w:t xml:space="preserve"> sorbitolo (E420), istidina, istidina cloridrato monoidrato, polisorbato</w:t>
      </w:r>
      <w:r w:rsidR="00B7728C" w:rsidRPr="00A078F0">
        <w:rPr>
          <w:szCs w:val="24"/>
        </w:rPr>
        <w:t> 8</w:t>
      </w:r>
      <w:r w:rsidRPr="00A078F0">
        <w:rPr>
          <w:szCs w:val="24"/>
        </w:rPr>
        <w:t xml:space="preserve">0, acqua </w:t>
      </w:r>
      <w:r w:rsidR="00397ACC" w:rsidRPr="00A078F0">
        <w:rPr>
          <w:szCs w:val="24"/>
        </w:rPr>
        <w:t xml:space="preserve">per </w:t>
      </w:r>
      <w:r w:rsidR="00EA3802" w:rsidRPr="00A078F0">
        <w:rPr>
          <w:szCs w:val="24"/>
        </w:rPr>
        <w:t>preparazion</w:t>
      </w:r>
      <w:r w:rsidR="00EA3802">
        <w:rPr>
          <w:szCs w:val="24"/>
        </w:rPr>
        <w:t>i</w:t>
      </w:r>
      <w:r w:rsidR="00EA3802" w:rsidRPr="00A078F0">
        <w:rPr>
          <w:szCs w:val="24"/>
        </w:rPr>
        <w:t xml:space="preserve"> iniettabil</w:t>
      </w:r>
      <w:r w:rsidR="00EA3802">
        <w:rPr>
          <w:szCs w:val="24"/>
        </w:rPr>
        <w:t>i</w:t>
      </w:r>
      <w:r w:rsidR="00397ACC" w:rsidRPr="00A078F0">
        <w:rPr>
          <w:szCs w:val="24"/>
        </w:rPr>
        <w:t>.</w:t>
      </w:r>
      <w:r w:rsidR="00397ACC" w:rsidRPr="00A078F0">
        <w:rPr>
          <w:szCs w:val="22"/>
        </w:rPr>
        <w:t xml:space="preserve"> </w:t>
      </w:r>
      <w:r w:rsidR="00397ACC" w:rsidRPr="00BE51E0">
        <w:rPr>
          <w:highlight w:val="lightGray"/>
        </w:rPr>
        <w:t>Leggere il foglio illustrativo prima dell</w:t>
      </w:r>
      <w:r w:rsidR="00C0318F" w:rsidRPr="00BE51E0">
        <w:rPr>
          <w:highlight w:val="lightGray"/>
        </w:rPr>
        <w:t>’</w:t>
      </w:r>
      <w:r w:rsidR="00397ACC" w:rsidRPr="00BE51E0">
        <w:rPr>
          <w:highlight w:val="lightGray"/>
        </w:rPr>
        <w:t>uso.</w:t>
      </w:r>
    </w:p>
    <w:p w14:paraId="013547E6" w14:textId="77777777" w:rsidR="00BB28E8" w:rsidRPr="00A078F0" w:rsidRDefault="00BB28E8" w:rsidP="006D7BD6"/>
    <w:p w14:paraId="74140337" w14:textId="77777777" w:rsidR="00BB28E8" w:rsidRPr="00A078F0" w:rsidRDefault="00BB28E8" w:rsidP="006D7BD6">
      <w:pPr>
        <w:rPr>
          <w:szCs w:val="24"/>
        </w:rPr>
      </w:pPr>
    </w:p>
    <w:p w14:paraId="3ECC4BD1"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4.</w:t>
      </w:r>
      <w:r w:rsidRPr="00A078F0">
        <w:rPr>
          <w:b/>
        </w:rPr>
        <w:tab/>
        <w:t>FORMA FARMACEUTICA E CONTENUTO</w:t>
      </w:r>
    </w:p>
    <w:p w14:paraId="3E857973" w14:textId="77777777" w:rsidR="00BB28E8" w:rsidRPr="00A078F0" w:rsidRDefault="00BB28E8" w:rsidP="006D7BD6">
      <w:pPr>
        <w:keepNext/>
        <w:rPr>
          <w:szCs w:val="24"/>
        </w:rPr>
      </w:pPr>
    </w:p>
    <w:p w14:paraId="21911987" w14:textId="77777777" w:rsidR="00BB28E8" w:rsidRPr="00A078F0" w:rsidRDefault="00BB28E8" w:rsidP="006D7BD6">
      <w:pPr>
        <w:autoSpaceDE w:val="0"/>
        <w:autoSpaceDN w:val="0"/>
        <w:adjustRightInd w:val="0"/>
        <w:rPr>
          <w:szCs w:val="24"/>
        </w:rPr>
      </w:pPr>
      <w:r w:rsidRPr="00BE51E0">
        <w:rPr>
          <w:highlight w:val="lightGray"/>
        </w:rPr>
        <w:t>Soluzione iniettabile in siringa preriempita</w:t>
      </w:r>
    </w:p>
    <w:p w14:paraId="568D2755" w14:textId="77777777" w:rsidR="00BB28E8" w:rsidRPr="00A078F0" w:rsidRDefault="00E95D9B" w:rsidP="006D7BD6">
      <w:pPr>
        <w:autoSpaceDE w:val="0"/>
        <w:autoSpaceDN w:val="0"/>
        <w:adjustRightInd w:val="0"/>
        <w:rPr>
          <w:szCs w:val="24"/>
        </w:rPr>
      </w:pPr>
      <w:r w:rsidRPr="00A078F0">
        <w:rPr>
          <w:szCs w:val="24"/>
        </w:rPr>
        <w:t>1 </w:t>
      </w:r>
      <w:r w:rsidR="00BB28E8" w:rsidRPr="00A078F0">
        <w:rPr>
          <w:szCs w:val="24"/>
        </w:rPr>
        <w:t>siringa preriempita</w:t>
      </w:r>
    </w:p>
    <w:p w14:paraId="002AD92D" w14:textId="77777777" w:rsidR="00BB28E8" w:rsidRPr="00A078F0" w:rsidRDefault="00BB28E8" w:rsidP="006D7BD6">
      <w:pPr>
        <w:autoSpaceDE w:val="0"/>
        <w:autoSpaceDN w:val="0"/>
        <w:adjustRightInd w:val="0"/>
        <w:rPr>
          <w:szCs w:val="24"/>
        </w:rPr>
      </w:pPr>
    </w:p>
    <w:p w14:paraId="06DA390A" w14:textId="77777777" w:rsidR="00BB28E8" w:rsidRPr="00A078F0" w:rsidRDefault="00BB28E8" w:rsidP="006D7BD6"/>
    <w:p w14:paraId="7CCAF61E"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5.</w:t>
      </w:r>
      <w:r w:rsidRPr="00A078F0">
        <w:rPr>
          <w:b/>
        </w:rPr>
        <w:tab/>
        <w:t>MODO E VIA(E) DI SOMMINISTRAZIONE</w:t>
      </w:r>
    </w:p>
    <w:p w14:paraId="1150E20A" w14:textId="77777777" w:rsidR="00BB28E8" w:rsidRPr="00A078F0" w:rsidRDefault="00BB28E8" w:rsidP="006D7BD6">
      <w:pPr>
        <w:keepNext/>
      </w:pPr>
    </w:p>
    <w:p w14:paraId="66FC5BA5" w14:textId="77777777" w:rsidR="00BB28E8" w:rsidRPr="00A078F0" w:rsidRDefault="00BB28E8" w:rsidP="006D7BD6">
      <w:pPr>
        <w:autoSpaceDE w:val="0"/>
        <w:autoSpaceDN w:val="0"/>
        <w:adjustRightInd w:val="0"/>
        <w:rPr>
          <w:szCs w:val="24"/>
        </w:rPr>
      </w:pPr>
      <w:r w:rsidRPr="00A078F0">
        <w:rPr>
          <w:szCs w:val="24"/>
        </w:rPr>
        <w:t>Non agitare</w:t>
      </w:r>
    </w:p>
    <w:p w14:paraId="7A54A3C0" w14:textId="77777777" w:rsidR="00BB28E8" w:rsidRPr="00A078F0" w:rsidRDefault="00BB28E8" w:rsidP="006D7BD6">
      <w:pPr>
        <w:rPr>
          <w:szCs w:val="24"/>
        </w:rPr>
      </w:pPr>
      <w:r w:rsidRPr="00A078F0">
        <w:rPr>
          <w:szCs w:val="24"/>
        </w:rPr>
        <w:t>Leggere il foglio illustrativo prima dell</w:t>
      </w:r>
      <w:r w:rsidR="00C0318F">
        <w:rPr>
          <w:szCs w:val="24"/>
        </w:rPr>
        <w:t>’</w:t>
      </w:r>
      <w:r w:rsidRPr="00A078F0">
        <w:rPr>
          <w:szCs w:val="24"/>
        </w:rPr>
        <w:t>uso</w:t>
      </w:r>
    </w:p>
    <w:p w14:paraId="1C1B02A6" w14:textId="77777777" w:rsidR="00BB28E8" w:rsidRPr="00506C35" w:rsidRDefault="00316B98" w:rsidP="006D7BD6">
      <w:pPr>
        <w:rPr>
          <w:szCs w:val="24"/>
        </w:rPr>
      </w:pPr>
      <w:r w:rsidRPr="006A7C44">
        <w:rPr>
          <w:szCs w:val="24"/>
        </w:rPr>
        <w:t>Uso sottocutaneo</w:t>
      </w:r>
    </w:p>
    <w:p w14:paraId="5341648F" w14:textId="77777777" w:rsidR="00BB28E8" w:rsidRPr="00A078F0" w:rsidRDefault="00BB28E8" w:rsidP="006D7BD6">
      <w:pPr>
        <w:rPr>
          <w:szCs w:val="24"/>
        </w:rPr>
      </w:pPr>
    </w:p>
    <w:p w14:paraId="0EBB9C04" w14:textId="77777777" w:rsidR="005F6052" w:rsidRPr="00A078F0" w:rsidRDefault="005F6052" w:rsidP="006D7BD6">
      <w:pPr>
        <w:rPr>
          <w:szCs w:val="24"/>
        </w:rPr>
      </w:pPr>
    </w:p>
    <w:p w14:paraId="4E5D05AB"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6.</w:t>
      </w:r>
      <w:r w:rsidRPr="00A078F0">
        <w:rPr>
          <w:b/>
        </w:rPr>
        <w:tab/>
        <w:t xml:space="preserve">AVVERTENZA PARTICOLARE CHE PRESCRIVA DI TENERE IL MEDICINALE FUORI </w:t>
      </w:r>
      <w:r w:rsidR="00CC2A82" w:rsidRPr="00A078F0">
        <w:rPr>
          <w:b/>
        </w:rPr>
        <w:t xml:space="preserve">DALLA VISTA E </w:t>
      </w:r>
      <w:r w:rsidRPr="00A078F0">
        <w:rPr>
          <w:b/>
        </w:rPr>
        <w:t>DALLA PORTATA DEI BAMBINI</w:t>
      </w:r>
    </w:p>
    <w:p w14:paraId="61AF3E25" w14:textId="77777777" w:rsidR="00BB28E8" w:rsidRPr="00A078F0" w:rsidRDefault="00BB28E8" w:rsidP="006D7BD6">
      <w:pPr>
        <w:keepNext/>
        <w:rPr>
          <w:szCs w:val="24"/>
        </w:rPr>
      </w:pPr>
    </w:p>
    <w:p w14:paraId="1AF00728" w14:textId="77777777" w:rsidR="00BB28E8" w:rsidRPr="00A078F0" w:rsidRDefault="00BB28E8" w:rsidP="006D7BD6">
      <w:pPr>
        <w:rPr>
          <w:szCs w:val="24"/>
        </w:rPr>
      </w:pPr>
      <w:r w:rsidRPr="00A078F0">
        <w:rPr>
          <w:szCs w:val="24"/>
        </w:rPr>
        <w:t xml:space="preserve">Tenere fuori </w:t>
      </w:r>
      <w:r w:rsidR="00CC2A82" w:rsidRPr="00A078F0">
        <w:rPr>
          <w:szCs w:val="24"/>
        </w:rPr>
        <w:t xml:space="preserve">dalla vista e </w:t>
      </w:r>
      <w:r w:rsidRPr="00A078F0">
        <w:rPr>
          <w:szCs w:val="24"/>
        </w:rPr>
        <w:t>dalla portata dei bambini</w:t>
      </w:r>
      <w:r w:rsidR="0007412E">
        <w:rPr>
          <w:szCs w:val="24"/>
        </w:rPr>
        <w:t>.</w:t>
      </w:r>
    </w:p>
    <w:p w14:paraId="054F4AB9" w14:textId="77777777" w:rsidR="00BB28E8" w:rsidRPr="00A078F0" w:rsidRDefault="00BB28E8" w:rsidP="006D7BD6">
      <w:pPr>
        <w:rPr>
          <w:szCs w:val="24"/>
        </w:rPr>
      </w:pPr>
    </w:p>
    <w:p w14:paraId="4DF24FBB" w14:textId="77777777" w:rsidR="00BB28E8" w:rsidRPr="00A078F0" w:rsidRDefault="00BB28E8" w:rsidP="006D7BD6">
      <w:pPr>
        <w:rPr>
          <w:szCs w:val="24"/>
        </w:rPr>
      </w:pPr>
    </w:p>
    <w:p w14:paraId="63E99F6F"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7.</w:t>
      </w:r>
      <w:r w:rsidRPr="00A078F0">
        <w:rPr>
          <w:b/>
        </w:rPr>
        <w:tab/>
        <w:t>ALTRA(E) AVVERTENZA(E) PARTICOLARE(I), SE NECESSARIO</w:t>
      </w:r>
    </w:p>
    <w:p w14:paraId="149651C0" w14:textId="77777777" w:rsidR="00BB28E8" w:rsidRPr="00A078F0" w:rsidRDefault="00BB28E8" w:rsidP="006D7BD6">
      <w:pPr>
        <w:keepNext/>
        <w:rPr>
          <w:szCs w:val="24"/>
        </w:rPr>
      </w:pPr>
    </w:p>
    <w:p w14:paraId="65CADFDB" w14:textId="77777777" w:rsidR="00BB28E8" w:rsidRPr="00A078F0" w:rsidRDefault="00BB28E8" w:rsidP="006D7BD6">
      <w:pPr>
        <w:rPr>
          <w:szCs w:val="24"/>
        </w:rPr>
      </w:pPr>
      <w:r w:rsidRPr="00A078F0">
        <w:rPr>
          <w:szCs w:val="24"/>
        </w:rPr>
        <w:t>Il cappuccio dell</w:t>
      </w:r>
      <w:r w:rsidR="00C0318F">
        <w:rPr>
          <w:szCs w:val="24"/>
        </w:rPr>
        <w:t>’</w:t>
      </w:r>
      <w:r w:rsidRPr="00A078F0">
        <w:rPr>
          <w:szCs w:val="24"/>
        </w:rPr>
        <w:t xml:space="preserve">ago contiene gomma di lattice. </w:t>
      </w:r>
      <w:r w:rsidRPr="00BE51E0">
        <w:rPr>
          <w:highlight w:val="lightGray"/>
        </w:rPr>
        <w:t>Per ulteriori informazioni, vedere il foglio illustrativo.</w:t>
      </w:r>
    </w:p>
    <w:p w14:paraId="32FABBBC" w14:textId="77777777" w:rsidR="00397ACC" w:rsidRPr="00744335" w:rsidRDefault="00397ACC" w:rsidP="006D7BD6">
      <w:pPr>
        <w:rPr>
          <w:szCs w:val="24"/>
        </w:rPr>
      </w:pPr>
      <w:r w:rsidRPr="006A7C44">
        <w:rPr>
          <w:szCs w:val="24"/>
        </w:rPr>
        <w:t>Tenere la siringa a t</w:t>
      </w:r>
      <w:r w:rsidRPr="00506C35">
        <w:rPr>
          <w:szCs w:val="24"/>
        </w:rPr>
        <w:t>emperatura ambiente fuori dalla scatola per 30 minuti prima dell</w:t>
      </w:r>
      <w:r w:rsidR="00C0318F" w:rsidRPr="00453572">
        <w:rPr>
          <w:szCs w:val="24"/>
        </w:rPr>
        <w:t>’</w:t>
      </w:r>
      <w:r w:rsidRPr="00744335">
        <w:rPr>
          <w:szCs w:val="24"/>
        </w:rPr>
        <w:t>uso.</w:t>
      </w:r>
    </w:p>
    <w:p w14:paraId="5800F9B5" w14:textId="77777777" w:rsidR="00BB28E8" w:rsidRPr="00A078F0" w:rsidRDefault="00BB28E8" w:rsidP="006D7BD6">
      <w:pPr>
        <w:rPr>
          <w:szCs w:val="24"/>
        </w:rPr>
      </w:pPr>
    </w:p>
    <w:p w14:paraId="38786980" w14:textId="77777777" w:rsidR="00BB28E8" w:rsidRPr="00A078F0" w:rsidRDefault="00BB28E8" w:rsidP="006D7BD6">
      <w:pPr>
        <w:rPr>
          <w:szCs w:val="24"/>
        </w:rPr>
      </w:pPr>
    </w:p>
    <w:p w14:paraId="7E7417AE"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8.</w:t>
      </w:r>
      <w:r w:rsidRPr="00A078F0">
        <w:rPr>
          <w:b/>
        </w:rPr>
        <w:tab/>
        <w:t>DATA DI SCADENZA</w:t>
      </w:r>
    </w:p>
    <w:p w14:paraId="46BD79A7" w14:textId="77777777" w:rsidR="00BB28E8" w:rsidRPr="00A078F0" w:rsidRDefault="00BB28E8" w:rsidP="006D7BD6">
      <w:pPr>
        <w:keepNext/>
        <w:rPr>
          <w:szCs w:val="24"/>
        </w:rPr>
      </w:pPr>
    </w:p>
    <w:p w14:paraId="6DF0D6DA" w14:textId="77777777" w:rsidR="00BB28E8" w:rsidRPr="00A078F0" w:rsidRDefault="00BB28E8" w:rsidP="006D7BD6">
      <w:pPr>
        <w:rPr>
          <w:szCs w:val="24"/>
        </w:rPr>
      </w:pPr>
      <w:r w:rsidRPr="00A078F0">
        <w:rPr>
          <w:szCs w:val="24"/>
        </w:rPr>
        <w:t>Scad.</w:t>
      </w:r>
    </w:p>
    <w:p w14:paraId="4B6F6B92" w14:textId="77777777" w:rsidR="000271D3" w:rsidRDefault="000271D3" w:rsidP="006D7BD6">
      <w:r w:rsidRPr="001954E2">
        <w:rPr>
          <w:szCs w:val="24"/>
        </w:rPr>
        <w:t>Scad., se conservato a temperatura ambiente</w:t>
      </w:r>
      <w:r w:rsidRPr="001954E2">
        <w:t>___________________</w:t>
      </w:r>
    </w:p>
    <w:p w14:paraId="0C7E9BFB" w14:textId="77777777" w:rsidR="00BB28E8" w:rsidRPr="00A078F0" w:rsidRDefault="00BB28E8" w:rsidP="006D7BD6">
      <w:pPr>
        <w:rPr>
          <w:szCs w:val="24"/>
        </w:rPr>
      </w:pPr>
    </w:p>
    <w:p w14:paraId="70329AC9" w14:textId="77777777" w:rsidR="00BB28E8" w:rsidRPr="00A078F0" w:rsidRDefault="00BB28E8" w:rsidP="006D7BD6">
      <w:pPr>
        <w:rPr>
          <w:szCs w:val="24"/>
        </w:rPr>
      </w:pPr>
    </w:p>
    <w:p w14:paraId="60691079"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lastRenderedPageBreak/>
        <w:t>9.</w:t>
      </w:r>
      <w:r w:rsidRPr="00A078F0">
        <w:rPr>
          <w:b/>
        </w:rPr>
        <w:tab/>
        <w:t>PRECAUZIONI PARTICOLARI PER LA CONSERVAZIONE</w:t>
      </w:r>
    </w:p>
    <w:p w14:paraId="39A9CABF" w14:textId="77777777" w:rsidR="00BB28E8" w:rsidRPr="00A078F0" w:rsidRDefault="00BB28E8" w:rsidP="006D7BD6">
      <w:pPr>
        <w:keepNext/>
      </w:pPr>
    </w:p>
    <w:p w14:paraId="41D3E498" w14:textId="77777777" w:rsidR="00397ACC" w:rsidRPr="006A7C44" w:rsidRDefault="00397ACC" w:rsidP="006D7BD6">
      <w:pPr>
        <w:rPr>
          <w:szCs w:val="24"/>
        </w:rPr>
      </w:pPr>
      <w:r w:rsidRPr="006A7C44">
        <w:rPr>
          <w:szCs w:val="24"/>
        </w:rPr>
        <w:t>Conservare in frigorifero</w:t>
      </w:r>
    </w:p>
    <w:p w14:paraId="78F56193" w14:textId="77777777" w:rsidR="00BB28E8" w:rsidRPr="00A078F0" w:rsidRDefault="00BB28E8" w:rsidP="006D7BD6">
      <w:pPr>
        <w:rPr>
          <w:szCs w:val="24"/>
        </w:rPr>
      </w:pPr>
      <w:r w:rsidRPr="00A078F0">
        <w:rPr>
          <w:szCs w:val="24"/>
        </w:rPr>
        <w:t>Non congelare</w:t>
      </w:r>
    </w:p>
    <w:p w14:paraId="78AD33BE" w14:textId="77777777" w:rsidR="00BB28E8" w:rsidRDefault="00BB28E8" w:rsidP="006D7BD6">
      <w:pPr>
        <w:rPr>
          <w:szCs w:val="24"/>
        </w:rPr>
      </w:pPr>
      <w:r w:rsidRPr="00A078F0">
        <w:rPr>
          <w:szCs w:val="24"/>
        </w:rPr>
        <w:t>Tenere la siringa preriempita nell</w:t>
      </w:r>
      <w:r w:rsidR="00C0318F">
        <w:rPr>
          <w:szCs w:val="24"/>
        </w:rPr>
        <w:t>’</w:t>
      </w:r>
      <w:r w:rsidRPr="00A078F0">
        <w:rPr>
          <w:szCs w:val="24"/>
        </w:rPr>
        <w:t>imballaggio esterno, per proteggere il medicinale dalla luce</w:t>
      </w:r>
    </w:p>
    <w:p w14:paraId="27A6FD3B" w14:textId="77777777" w:rsidR="000271D3" w:rsidRPr="00A078F0" w:rsidRDefault="000271D3" w:rsidP="006D7BD6">
      <w:pPr>
        <w:rPr>
          <w:szCs w:val="24"/>
        </w:rPr>
      </w:pPr>
      <w:r w:rsidRPr="001954E2">
        <w:t xml:space="preserve">Può essere conservato a temperatura ambiente (fino a 25°C) per un singolo periodo fino a 30 giorni, ma senza superare </w:t>
      </w:r>
      <w:r w:rsidRPr="001954E2">
        <w:rPr>
          <w:bCs/>
        </w:rPr>
        <w:t>la data di scadenza originaria</w:t>
      </w:r>
    </w:p>
    <w:p w14:paraId="4C4D87FD" w14:textId="77777777" w:rsidR="00BB28E8" w:rsidRPr="00A078F0" w:rsidRDefault="00BB28E8" w:rsidP="006D7BD6">
      <w:pPr>
        <w:rPr>
          <w:szCs w:val="24"/>
        </w:rPr>
      </w:pPr>
    </w:p>
    <w:p w14:paraId="5566E0A8" w14:textId="77777777" w:rsidR="00BB28E8" w:rsidRPr="00EF643A" w:rsidRDefault="00BB28E8" w:rsidP="006D7BD6">
      <w:pPr>
        <w:rPr>
          <w:szCs w:val="24"/>
        </w:rPr>
      </w:pPr>
    </w:p>
    <w:p w14:paraId="66C56E83"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10.</w:t>
      </w:r>
      <w:r w:rsidRPr="00A078F0">
        <w:rPr>
          <w:b/>
        </w:rPr>
        <w:tab/>
        <w:t>PRECAUZIONI PARTICOLARI PER LO SMALTIMENTO DEL MEDICINALE NON UTILIZZATO O DEI RIFIUTI DERIVATI DA TALE MEDICINALE, SE NECESSARIO</w:t>
      </w:r>
    </w:p>
    <w:p w14:paraId="3F2D7D7E" w14:textId="77777777" w:rsidR="00BB28E8" w:rsidRPr="00A078F0" w:rsidRDefault="00BB28E8" w:rsidP="006D7BD6">
      <w:pPr>
        <w:keepNext/>
        <w:rPr>
          <w:szCs w:val="24"/>
        </w:rPr>
      </w:pPr>
    </w:p>
    <w:p w14:paraId="4F3425D0" w14:textId="77777777" w:rsidR="006B3B11" w:rsidRPr="00A078F0" w:rsidRDefault="006B3B11" w:rsidP="006D7BD6">
      <w:pPr>
        <w:rPr>
          <w:szCs w:val="24"/>
        </w:rPr>
      </w:pPr>
    </w:p>
    <w:p w14:paraId="1E9B6AA4"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11.</w:t>
      </w:r>
      <w:r w:rsidRPr="00A078F0">
        <w:rPr>
          <w:b/>
        </w:rPr>
        <w:tab/>
        <w:t>NOME E INDIRIZZO DEL TITOLARE DELL</w:t>
      </w:r>
      <w:r w:rsidR="00C0318F">
        <w:rPr>
          <w:b/>
        </w:rPr>
        <w:t>’</w:t>
      </w:r>
      <w:r w:rsidRPr="00A078F0">
        <w:rPr>
          <w:b/>
        </w:rPr>
        <w:t>AUTORIZZAZIONE ALL</w:t>
      </w:r>
      <w:r w:rsidR="00C0318F">
        <w:rPr>
          <w:b/>
        </w:rPr>
        <w:t>’</w:t>
      </w:r>
      <w:r w:rsidRPr="00A078F0">
        <w:rPr>
          <w:b/>
        </w:rPr>
        <w:t>IMMISSIONE IN COMMERCIO</w:t>
      </w:r>
    </w:p>
    <w:p w14:paraId="4B56D365" w14:textId="77777777" w:rsidR="00BB28E8" w:rsidRPr="00A078F0" w:rsidRDefault="00BB28E8" w:rsidP="006D7BD6">
      <w:pPr>
        <w:keepNext/>
        <w:rPr>
          <w:szCs w:val="24"/>
        </w:rPr>
      </w:pPr>
    </w:p>
    <w:p w14:paraId="08DB335D" w14:textId="77777777" w:rsidR="00496686" w:rsidRPr="000C0919" w:rsidRDefault="00496686" w:rsidP="00496686">
      <w:pPr>
        <w:rPr>
          <w:ins w:id="229" w:author="Italian LOC RA 1" w:date="2025-08-04T15:37:00Z"/>
          <w:szCs w:val="22"/>
          <w:rPrChange w:id="230" w:author="EUCP BE1" w:date="2025-08-07T10:02:00Z" w16du:dateUtc="2025-08-07T08:02:00Z">
            <w:rPr>
              <w:ins w:id="231" w:author="Italian LOC RA 1" w:date="2025-08-04T15:37:00Z"/>
              <w:szCs w:val="22"/>
              <w:lang w:val="de-DE"/>
            </w:rPr>
          </w:rPrChange>
        </w:rPr>
      </w:pPr>
      <w:ins w:id="232" w:author="Italian LOC RA 1" w:date="2025-08-04T15:37:00Z">
        <w:r w:rsidRPr="000C0919">
          <w:rPr>
            <w:szCs w:val="22"/>
            <w:rPrChange w:id="233" w:author="EUCP BE1" w:date="2025-08-07T10:02:00Z" w16du:dateUtc="2025-08-07T08:02:00Z">
              <w:rPr>
                <w:szCs w:val="22"/>
                <w:lang w:val="de-DE"/>
              </w:rPr>
            </w:rPrChange>
          </w:rPr>
          <w:t>Janssen-Cilag International NV</w:t>
        </w:r>
      </w:ins>
    </w:p>
    <w:p w14:paraId="5C4E2ADC" w14:textId="77777777" w:rsidR="00496686" w:rsidRPr="000C0919" w:rsidRDefault="00496686" w:rsidP="00496686">
      <w:pPr>
        <w:rPr>
          <w:ins w:id="234" w:author="Italian LOC RA 1" w:date="2025-08-04T15:37:00Z"/>
          <w:szCs w:val="22"/>
          <w:rPrChange w:id="235" w:author="EUCP BE1" w:date="2025-08-07T10:02:00Z" w16du:dateUtc="2025-08-07T08:02:00Z">
            <w:rPr>
              <w:ins w:id="236" w:author="Italian LOC RA 1" w:date="2025-08-04T15:37:00Z"/>
              <w:szCs w:val="22"/>
              <w:lang w:val="de-DE"/>
            </w:rPr>
          </w:rPrChange>
        </w:rPr>
      </w:pPr>
      <w:ins w:id="237" w:author="Italian LOC RA 1" w:date="2025-08-04T15:37:00Z">
        <w:r w:rsidRPr="000C0919">
          <w:rPr>
            <w:szCs w:val="22"/>
            <w:rPrChange w:id="238" w:author="EUCP BE1" w:date="2025-08-07T10:02:00Z" w16du:dateUtc="2025-08-07T08:02:00Z">
              <w:rPr>
                <w:szCs w:val="22"/>
                <w:lang w:val="de-DE"/>
              </w:rPr>
            </w:rPrChange>
          </w:rPr>
          <w:t>Turnhoutseweg 30</w:t>
        </w:r>
      </w:ins>
    </w:p>
    <w:p w14:paraId="3DCF1CFA" w14:textId="77777777" w:rsidR="00496686" w:rsidRPr="000C0919" w:rsidRDefault="00496686" w:rsidP="00496686">
      <w:pPr>
        <w:rPr>
          <w:ins w:id="239" w:author="Italian LOC RA 1" w:date="2025-08-04T15:37:00Z"/>
          <w:szCs w:val="22"/>
          <w:rPrChange w:id="240" w:author="EUCP BE1" w:date="2025-08-07T10:02:00Z" w16du:dateUtc="2025-08-07T08:02:00Z">
            <w:rPr>
              <w:ins w:id="241" w:author="Italian LOC RA 1" w:date="2025-08-04T15:37:00Z"/>
              <w:szCs w:val="22"/>
              <w:lang w:val="de-DE"/>
            </w:rPr>
          </w:rPrChange>
        </w:rPr>
      </w:pPr>
      <w:ins w:id="242" w:author="Italian LOC RA 1" w:date="2025-08-04T15:37:00Z">
        <w:r w:rsidRPr="000C0919">
          <w:rPr>
            <w:szCs w:val="22"/>
            <w:rPrChange w:id="243" w:author="EUCP BE1" w:date="2025-08-07T10:02:00Z" w16du:dateUtc="2025-08-07T08:02:00Z">
              <w:rPr>
                <w:szCs w:val="22"/>
                <w:lang w:val="de-DE"/>
              </w:rPr>
            </w:rPrChange>
          </w:rPr>
          <w:t>B-2340 Beerse</w:t>
        </w:r>
      </w:ins>
    </w:p>
    <w:p w14:paraId="5CF89DE9" w14:textId="1DC15F22" w:rsidR="00BB28E8" w:rsidRPr="000C0919" w:rsidDel="00496686" w:rsidRDefault="00496686" w:rsidP="006D7BD6">
      <w:pPr>
        <w:rPr>
          <w:del w:id="244" w:author="Italian LOC RA 1" w:date="2025-08-04T15:37:00Z" w16du:dateUtc="2025-08-04T13:37:00Z"/>
          <w:szCs w:val="24"/>
          <w:rPrChange w:id="245" w:author="EUCP BE1" w:date="2025-08-07T10:02:00Z" w16du:dateUtc="2025-08-07T08:02:00Z">
            <w:rPr>
              <w:del w:id="246" w:author="Italian LOC RA 1" w:date="2025-08-04T15:37:00Z" w16du:dateUtc="2025-08-04T13:37:00Z"/>
              <w:szCs w:val="24"/>
              <w:lang w:val="de-DE"/>
            </w:rPr>
          </w:rPrChange>
        </w:rPr>
      </w:pPr>
      <w:ins w:id="247" w:author="Italian LOC RA 1" w:date="2025-08-04T15:37:00Z">
        <w:r w:rsidRPr="00690E6C">
          <w:rPr>
            <w:szCs w:val="22"/>
          </w:rPr>
          <w:t>Belgio</w:t>
        </w:r>
      </w:ins>
      <w:del w:id="248" w:author="Italian LOC RA 1" w:date="2025-08-04T15:37:00Z" w16du:dateUtc="2025-08-04T13:37:00Z">
        <w:r w:rsidR="005B0324" w:rsidRPr="000C0919" w:rsidDel="00496686">
          <w:rPr>
            <w:szCs w:val="22"/>
            <w:rPrChange w:id="249" w:author="EUCP BE1" w:date="2025-08-07T10:02:00Z" w16du:dateUtc="2025-08-07T08:02:00Z">
              <w:rPr>
                <w:szCs w:val="22"/>
                <w:lang w:val="de-DE"/>
              </w:rPr>
            </w:rPrChange>
          </w:rPr>
          <w:delText>Janssen Biologics </w:delText>
        </w:r>
        <w:r w:rsidR="00BB28E8" w:rsidRPr="000C0919" w:rsidDel="00496686">
          <w:rPr>
            <w:szCs w:val="24"/>
            <w:rPrChange w:id="250" w:author="EUCP BE1" w:date="2025-08-07T10:02:00Z" w16du:dateUtc="2025-08-07T08:02:00Z">
              <w:rPr>
                <w:szCs w:val="24"/>
                <w:lang w:val="de-DE"/>
              </w:rPr>
            </w:rPrChange>
          </w:rPr>
          <w:delText>B.V.</w:delText>
        </w:r>
      </w:del>
    </w:p>
    <w:p w14:paraId="48CED3C7" w14:textId="67877BCB" w:rsidR="00BB28E8" w:rsidRPr="000C0919" w:rsidDel="00496686" w:rsidRDefault="00BB28E8" w:rsidP="006D7BD6">
      <w:pPr>
        <w:rPr>
          <w:del w:id="251" w:author="Italian LOC RA 1" w:date="2025-08-04T15:37:00Z" w16du:dateUtc="2025-08-04T13:37:00Z"/>
          <w:szCs w:val="24"/>
          <w:rPrChange w:id="252" w:author="EUCP BE1" w:date="2025-08-07T10:02:00Z" w16du:dateUtc="2025-08-07T08:02:00Z">
            <w:rPr>
              <w:del w:id="253" w:author="Italian LOC RA 1" w:date="2025-08-04T15:37:00Z" w16du:dateUtc="2025-08-04T13:37:00Z"/>
              <w:szCs w:val="24"/>
              <w:lang w:val="de-DE"/>
            </w:rPr>
          </w:rPrChange>
        </w:rPr>
      </w:pPr>
      <w:del w:id="254" w:author="Italian LOC RA 1" w:date="2025-08-04T15:37:00Z" w16du:dateUtc="2025-08-04T13:37:00Z">
        <w:r w:rsidRPr="000C0919" w:rsidDel="00496686">
          <w:rPr>
            <w:szCs w:val="24"/>
            <w:rPrChange w:id="255" w:author="EUCP BE1" w:date="2025-08-07T10:02:00Z" w16du:dateUtc="2025-08-07T08:02:00Z">
              <w:rPr>
                <w:szCs w:val="24"/>
                <w:lang w:val="de-DE"/>
              </w:rPr>
            </w:rPrChange>
          </w:rPr>
          <w:delText>Einsteinweg 101</w:delText>
        </w:r>
      </w:del>
    </w:p>
    <w:p w14:paraId="419F54DB" w14:textId="7B36856D" w:rsidR="00BB28E8" w:rsidRPr="00A078F0" w:rsidDel="00496686" w:rsidRDefault="00BB28E8" w:rsidP="006D7BD6">
      <w:pPr>
        <w:rPr>
          <w:del w:id="256" w:author="Italian LOC RA 1" w:date="2025-08-04T15:37:00Z" w16du:dateUtc="2025-08-04T13:37:00Z"/>
          <w:szCs w:val="24"/>
        </w:rPr>
      </w:pPr>
      <w:del w:id="257" w:author="Italian LOC RA 1" w:date="2025-08-04T15:37:00Z" w16du:dateUtc="2025-08-04T13:37:00Z">
        <w:r w:rsidRPr="00A078F0" w:rsidDel="00496686">
          <w:rPr>
            <w:szCs w:val="24"/>
          </w:rPr>
          <w:delText>2333 CB Leiden</w:delText>
        </w:r>
      </w:del>
    </w:p>
    <w:p w14:paraId="18872E0D" w14:textId="75A9A992" w:rsidR="00BB28E8" w:rsidRPr="00A078F0" w:rsidRDefault="00BB28E8" w:rsidP="006D7BD6">
      <w:pPr>
        <w:rPr>
          <w:szCs w:val="24"/>
        </w:rPr>
      </w:pPr>
      <w:del w:id="258" w:author="Italian LOC RA 1" w:date="2025-08-04T15:37:00Z" w16du:dateUtc="2025-08-04T13:37:00Z">
        <w:r w:rsidRPr="00A078F0" w:rsidDel="00496686">
          <w:rPr>
            <w:szCs w:val="24"/>
          </w:rPr>
          <w:delText>Paesi Bassi</w:delText>
        </w:r>
      </w:del>
    </w:p>
    <w:p w14:paraId="14FE700F" w14:textId="77777777" w:rsidR="00BB28E8" w:rsidRPr="00A078F0" w:rsidRDefault="00BB28E8" w:rsidP="006D7BD6">
      <w:pPr>
        <w:rPr>
          <w:szCs w:val="24"/>
        </w:rPr>
      </w:pPr>
    </w:p>
    <w:p w14:paraId="001D9FEF" w14:textId="77777777" w:rsidR="00BB28E8" w:rsidRPr="00A078F0" w:rsidRDefault="00BB28E8" w:rsidP="006D7BD6">
      <w:pPr>
        <w:rPr>
          <w:szCs w:val="24"/>
        </w:rPr>
      </w:pPr>
    </w:p>
    <w:p w14:paraId="0B8D34F2"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12.</w:t>
      </w:r>
      <w:r w:rsidRPr="00A078F0">
        <w:rPr>
          <w:b/>
        </w:rPr>
        <w:tab/>
        <w:t>NUMERO(I) DELL</w:t>
      </w:r>
      <w:r w:rsidR="00C0318F">
        <w:rPr>
          <w:b/>
        </w:rPr>
        <w:t>’</w:t>
      </w:r>
      <w:r w:rsidRPr="00A078F0">
        <w:rPr>
          <w:b/>
        </w:rPr>
        <w:t>AUTORIZZAZIONE ALL</w:t>
      </w:r>
      <w:r w:rsidR="00C0318F">
        <w:rPr>
          <w:b/>
        </w:rPr>
        <w:t>’</w:t>
      </w:r>
      <w:r w:rsidRPr="00A078F0">
        <w:rPr>
          <w:b/>
        </w:rPr>
        <w:t>IMMISSIONE IN COMMERCIO</w:t>
      </w:r>
    </w:p>
    <w:p w14:paraId="4334E655" w14:textId="77777777" w:rsidR="00BB28E8" w:rsidRPr="00A078F0" w:rsidRDefault="00BB28E8" w:rsidP="006D7BD6">
      <w:pPr>
        <w:keepNext/>
        <w:rPr>
          <w:szCs w:val="24"/>
        </w:rPr>
      </w:pPr>
    </w:p>
    <w:p w14:paraId="5F75187E" w14:textId="77777777" w:rsidR="00BB28E8" w:rsidRPr="00A078F0" w:rsidRDefault="00BB28E8" w:rsidP="006D7BD6">
      <w:pPr>
        <w:rPr>
          <w:szCs w:val="24"/>
        </w:rPr>
      </w:pPr>
      <w:r w:rsidRPr="00A078F0">
        <w:t>EU/1/09/546/003</w:t>
      </w:r>
    </w:p>
    <w:p w14:paraId="2A399196" w14:textId="77777777" w:rsidR="00BB28E8" w:rsidRPr="00A078F0" w:rsidRDefault="00BB28E8" w:rsidP="006D7BD6">
      <w:pPr>
        <w:rPr>
          <w:szCs w:val="24"/>
        </w:rPr>
      </w:pPr>
    </w:p>
    <w:p w14:paraId="7D92EBF9" w14:textId="77777777" w:rsidR="00EB390F" w:rsidRPr="00A078F0" w:rsidRDefault="00EB390F" w:rsidP="006D7BD6">
      <w:pPr>
        <w:rPr>
          <w:szCs w:val="24"/>
        </w:rPr>
      </w:pPr>
    </w:p>
    <w:p w14:paraId="0873B06A"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13.</w:t>
      </w:r>
      <w:r w:rsidRPr="00A078F0">
        <w:rPr>
          <w:b/>
        </w:rPr>
        <w:tab/>
        <w:t>NUMERO DI LOTTO</w:t>
      </w:r>
    </w:p>
    <w:p w14:paraId="594376D9" w14:textId="77777777" w:rsidR="00BB28E8" w:rsidRPr="00A078F0" w:rsidRDefault="00BB28E8" w:rsidP="006D7BD6">
      <w:pPr>
        <w:keepNext/>
        <w:rPr>
          <w:szCs w:val="24"/>
        </w:rPr>
      </w:pPr>
    </w:p>
    <w:p w14:paraId="0C334059" w14:textId="77777777" w:rsidR="00BB28E8" w:rsidRPr="00A078F0" w:rsidRDefault="00BB28E8" w:rsidP="006D7BD6">
      <w:pPr>
        <w:rPr>
          <w:szCs w:val="24"/>
        </w:rPr>
      </w:pPr>
      <w:r w:rsidRPr="00A078F0">
        <w:rPr>
          <w:szCs w:val="24"/>
        </w:rPr>
        <w:t>Lotto</w:t>
      </w:r>
    </w:p>
    <w:p w14:paraId="25383DD2" w14:textId="77777777" w:rsidR="00BB28E8" w:rsidRPr="00A078F0" w:rsidRDefault="00BB28E8" w:rsidP="006D7BD6">
      <w:pPr>
        <w:rPr>
          <w:szCs w:val="24"/>
        </w:rPr>
      </w:pPr>
    </w:p>
    <w:p w14:paraId="79A8708F" w14:textId="77777777" w:rsidR="00BB28E8" w:rsidRPr="00A078F0" w:rsidRDefault="00BB28E8" w:rsidP="006D7BD6">
      <w:pPr>
        <w:rPr>
          <w:szCs w:val="24"/>
        </w:rPr>
      </w:pPr>
    </w:p>
    <w:p w14:paraId="4DF324E5"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14.</w:t>
      </w:r>
      <w:r w:rsidRPr="00A078F0">
        <w:rPr>
          <w:b/>
        </w:rPr>
        <w:tab/>
        <w:t>CONDIZIONE GENERALE DI FORNITURA</w:t>
      </w:r>
    </w:p>
    <w:p w14:paraId="03DB4448" w14:textId="77777777" w:rsidR="00BB28E8" w:rsidRPr="00A078F0" w:rsidRDefault="00BB28E8" w:rsidP="006D7BD6">
      <w:pPr>
        <w:keepNext/>
        <w:rPr>
          <w:szCs w:val="24"/>
        </w:rPr>
      </w:pPr>
    </w:p>
    <w:p w14:paraId="0DD71E87" w14:textId="77777777" w:rsidR="00BB28E8" w:rsidRPr="00A078F0" w:rsidRDefault="00BB28E8" w:rsidP="006D7BD6">
      <w:pPr>
        <w:rPr>
          <w:szCs w:val="24"/>
        </w:rPr>
      </w:pPr>
    </w:p>
    <w:p w14:paraId="10BAE681"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15.</w:t>
      </w:r>
      <w:r w:rsidRPr="00A078F0">
        <w:rPr>
          <w:b/>
        </w:rPr>
        <w:tab/>
        <w:t>ISTRUZIONI PER L</w:t>
      </w:r>
      <w:r w:rsidR="00C0318F">
        <w:rPr>
          <w:b/>
        </w:rPr>
        <w:t>’</w:t>
      </w:r>
      <w:r w:rsidRPr="00A078F0">
        <w:rPr>
          <w:b/>
        </w:rPr>
        <w:t>USO</w:t>
      </w:r>
    </w:p>
    <w:p w14:paraId="6D29A4F3" w14:textId="77777777" w:rsidR="00BB28E8" w:rsidRPr="00A078F0" w:rsidRDefault="00BB28E8" w:rsidP="006D7BD6">
      <w:pPr>
        <w:keepNext/>
        <w:rPr>
          <w:szCs w:val="24"/>
        </w:rPr>
      </w:pPr>
    </w:p>
    <w:p w14:paraId="71A9E00E" w14:textId="77777777" w:rsidR="006B3B11" w:rsidRPr="00A078F0" w:rsidRDefault="006B3B11" w:rsidP="006D7BD6">
      <w:pPr>
        <w:rPr>
          <w:szCs w:val="24"/>
        </w:rPr>
      </w:pPr>
    </w:p>
    <w:p w14:paraId="1D057AF0"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16.</w:t>
      </w:r>
      <w:r w:rsidRPr="00A078F0">
        <w:rPr>
          <w:b/>
        </w:rPr>
        <w:tab/>
        <w:t>INFORMAZIONI IN BRAILLE</w:t>
      </w:r>
    </w:p>
    <w:p w14:paraId="764A1AC8" w14:textId="77777777" w:rsidR="00BB28E8" w:rsidRPr="00A078F0" w:rsidRDefault="00BB28E8" w:rsidP="006D7BD6">
      <w:pPr>
        <w:keepNext/>
        <w:rPr>
          <w:szCs w:val="24"/>
        </w:rPr>
      </w:pPr>
    </w:p>
    <w:p w14:paraId="13F26372" w14:textId="1D81DF49" w:rsidR="00BB28E8" w:rsidRPr="00A078F0" w:rsidRDefault="00BB28E8" w:rsidP="006D7BD6">
      <w:r w:rsidRPr="00A078F0">
        <w:t>Simponi 5</w:t>
      </w:r>
      <w:r w:rsidR="00E95D9B" w:rsidRPr="00A078F0">
        <w:t>0 </w:t>
      </w:r>
      <w:r w:rsidRPr="00A078F0">
        <w:t>mg</w:t>
      </w:r>
    </w:p>
    <w:p w14:paraId="54DDB865" w14:textId="77777777" w:rsidR="00BB28E8" w:rsidRDefault="00BB28E8" w:rsidP="006D7BD6"/>
    <w:p w14:paraId="58F7EC6E" w14:textId="77777777" w:rsidR="005B3E7B" w:rsidRPr="006E0193" w:rsidRDefault="005B3E7B" w:rsidP="006D7BD6"/>
    <w:p w14:paraId="3A362DD3" w14:textId="77777777" w:rsidR="006E0193" w:rsidRPr="006E0193" w:rsidRDefault="006E0193" w:rsidP="006D7BD6">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IDENTIFICATIVO UNICO – CODICE A BARRE BIDIMENSIONALE</w:t>
      </w:r>
    </w:p>
    <w:p w14:paraId="4B88C6C7" w14:textId="77777777" w:rsidR="006E0193" w:rsidRDefault="006E0193" w:rsidP="006D7BD6">
      <w:pPr>
        <w:keepNext/>
        <w:tabs>
          <w:tab w:val="left" w:pos="720"/>
        </w:tabs>
      </w:pPr>
    </w:p>
    <w:p w14:paraId="593E92F0" w14:textId="77777777" w:rsidR="006E0193" w:rsidRPr="006E0193" w:rsidRDefault="006E0193" w:rsidP="006D7BD6">
      <w:r w:rsidRPr="00BE51E0">
        <w:rPr>
          <w:highlight w:val="lightGray"/>
        </w:rPr>
        <w:t>Codice a barre bidimensionale con identificativo unico incluso.</w:t>
      </w:r>
    </w:p>
    <w:p w14:paraId="5097E870" w14:textId="77777777" w:rsidR="006E0193" w:rsidRPr="006E0193" w:rsidRDefault="006E0193" w:rsidP="006D7BD6"/>
    <w:p w14:paraId="6EBCF610" w14:textId="77777777" w:rsidR="006E0193" w:rsidRDefault="006E0193" w:rsidP="006D7BD6">
      <w:pPr>
        <w:tabs>
          <w:tab w:val="left" w:pos="720"/>
        </w:tabs>
      </w:pPr>
    </w:p>
    <w:p w14:paraId="6238BACC" w14:textId="77777777" w:rsidR="006E0193" w:rsidRPr="006E0193" w:rsidRDefault="006E0193" w:rsidP="006D7BD6">
      <w:pPr>
        <w:keepNext/>
        <w:pBdr>
          <w:top w:val="single" w:sz="4" w:space="1" w:color="auto"/>
          <w:left w:val="single" w:sz="4" w:space="4" w:color="auto"/>
          <w:bottom w:val="single" w:sz="4" w:space="1" w:color="auto"/>
          <w:right w:val="single" w:sz="4" w:space="4" w:color="auto"/>
        </w:pBdr>
        <w:ind w:left="567" w:hanging="567"/>
        <w:rPr>
          <w:b/>
        </w:rPr>
      </w:pPr>
      <w:r>
        <w:rPr>
          <w:b/>
        </w:rPr>
        <w:lastRenderedPageBreak/>
        <w:t>18.</w:t>
      </w:r>
      <w:r>
        <w:rPr>
          <w:b/>
        </w:rPr>
        <w:tab/>
        <w:t>IDENTIFICATIVO UNICO - DATI LEGGIBILI</w:t>
      </w:r>
    </w:p>
    <w:p w14:paraId="35630F08" w14:textId="77777777" w:rsidR="006E0193" w:rsidRDefault="006E0193" w:rsidP="006D7BD6">
      <w:pPr>
        <w:keepNext/>
        <w:tabs>
          <w:tab w:val="left" w:pos="720"/>
        </w:tabs>
      </w:pPr>
    </w:p>
    <w:p w14:paraId="34448777" w14:textId="77777777" w:rsidR="006E0193" w:rsidRPr="006E0193" w:rsidRDefault="006E0193" w:rsidP="006D7BD6">
      <w:pPr>
        <w:keepNext/>
        <w:rPr>
          <w:szCs w:val="22"/>
        </w:rPr>
      </w:pPr>
      <w:r>
        <w:t>PC</w:t>
      </w:r>
    </w:p>
    <w:p w14:paraId="440DA6BD" w14:textId="77777777" w:rsidR="006E0193" w:rsidRDefault="006E0193" w:rsidP="006D7BD6">
      <w:pPr>
        <w:keepNext/>
        <w:rPr>
          <w:szCs w:val="22"/>
        </w:rPr>
      </w:pPr>
      <w:r>
        <w:t>SN</w:t>
      </w:r>
    </w:p>
    <w:p w14:paraId="5AC27793" w14:textId="77777777" w:rsidR="006E0193" w:rsidRPr="00A078F0" w:rsidRDefault="006E0193" w:rsidP="006D7BD6">
      <w:pPr>
        <w:rPr>
          <w:b/>
        </w:rPr>
      </w:pPr>
      <w:r>
        <w:t>NN</w:t>
      </w:r>
    </w:p>
    <w:p w14:paraId="71723736" w14:textId="77777777" w:rsidR="00BB28E8" w:rsidRPr="00A078F0" w:rsidRDefault="00BB28E8" w:rsidP="006D7BD6">
      <w:pPr>
        <w:pBdr>
          <w:top w:val="single" w:sz="4" w:space="1" w:color="auto"/>
          <w:left w:val="single" w:sz="4" w:space="4" w:color="auto"/>
          <w:bottom w:val="single" w:sz="4" w:space="1" w:color="auto"/>
          <w:right w:val="single" w:sz="4" w:space="4" w:color="auto"/>
        </w:pBdr>
        <w:ind w:left="567" w:hanging="567"/>
        <w:rPr>
          <w:b/>
          <w:bCs/>
        </w:rPr>
      </w:pPr>
      <w:r w:rsidRPr="00A078F0">
        <w:rPr>
          <w:b/>
          <w:bCs/>
        </w:rPr>
        <w:br w:type="page"/>
      </w:r>
      <w:r w:rsidRPr="00A078F0">
        <w:rPr>
          <w:b/>
          <w:bCs/>
        </w:rPr>
        <w:lastRenderedPageBreak/>
        <w:t>INFORMAZIONI DA APPORRE SUL CONFEZIONAMENTO SECONDARIO</w:t>
      </w:r>
    </w:p>
    <w:p w14:paraId="45BD19A3" w14:textId="77777777" w:rsidR="00BB28E8" w:rsidRPr="00A078F0" w:rsidRDefault="00BB28E8" w:rsidP="006D7BD6">
      <w:pPr>
        <w:pBdr>
          <w:top w:val="single" w:sz="4" w:space="1" w:color="auto"/>
          <w:left w:val="single" w:sz="4" w:space="4" w:color="auto"/>
          <w:bottom w:val="single" w:sz="4" w:space="1" w:color="auto"/>
          <w:right w:val="single" w:sz="4" w:space="4" w:color="auto"/>
        </w:pBdr>
        <w:rPr>
          <w:b/>
        </w:rPr>
      </w:pPr>
    </w:p>
    <w:p w14:paraId="028D6859" w14:textId="77777777" w:rsidR="00BB28E8" w:rsidRPr="00A078F0" w:rsidRDefault="00D214F8" w:rsidP="006D7BD6">
      <w:pPr>
        <w:pBdr>
          <w:top w:val="single" w:sz="4" w:space="1" w:color="auto"/>
          <w:left w:val="single" w:sz="4" w:space="4" w:color="auto"/>
          <w:bottom w:val="single" w:sz="4" w:space="1" w:color="auto"/>
          <w:right w:val="single" w:sz="4" w:space="4" w:color="auto"/>
        </w:pBdr>
        <w:rPr>
          <w:b/>
        </w:rPr>
      </w:pPr>
      <w:r w:rsidRPr="00A078F0">
        <w:rPr>
          <w:b/>
        </w:rPr>
        <w:t xml:space="preserve">SCATOLA </w:t>
      </w:r>
      <w:r w:rsidR="00BB28E8" w:rsidRPr="00A078F0">
        <w:rPr>
          <w:b/>
        </w:rPr>
        <w:t xml:space="preserve">PER </w:t>
      </w:r>
      <w:r w:rsidR="00E95D9B" w:rsidRPr="00A078F0">
        <w:rPr>
          <w:b/>
        </w:rPr>
        <w:t>1 </w:t>
      </w:r>
      <w:r w:rsidR="00BB28E8" w:rsidRPr="00A078F0">
        <w:rPr>
          <w:b/>
        </w:rPr>
        <w:t>SIRINGA PRERIEMPITA COME CONFEZIONE INTERMEDIA / COMPONENTE DI UNA CONFEZIONE MULTIPLA (SENZA BLUE BOX)</w:t>
      </w:r>
    </w:p>
    <w:p w14:paraId="05E8C18D" w14:textId="77777777" w:rsidR="00BB28E8" w:rsidRPr="00A078F0" w:rsidRDefault="00BB28E8" w:rsidP="006D7BD6">
      <w:pPr>
        <w:rPr>
          <w:szCs w:val="24"/>
        </w:rPr>
      </w:pPr>
    </w:p>
    <w:p w14:paraId="4D55FFF0" w14:textId="77777777" w:rsidR="00BB28E8" w:rsidRPr="00A078F0" w:rsidRDefault="00BB28E8" w:rsidP="006D7BD6">
      <w:pPr>
        <w:rPr>
          <w:szCs w:val="24"/>
        </w:rPr>
      </w:pPr>
    </w:p>
    <w:p w14:paraId="7748701E"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w:t>
      </w:r>
      <w:r w:rsidRPr="00A078F0">
        <w:rPr>
          <w:b/>
        </w:rPr>
        <w:tab/>
        <w:t>DENOMINAZIONE DEL MEDICINALE</w:t>
      </w:r>
    </w:p>
    <w:p w14:paraId="31022CEE" w14:textId="77777777" w:rsidR="00BB28E8" w:rsidRPr="00A078F0" w:rsidRDefault="00BB28E8" w:rsidP="006D7BD6">
      <w:pPr>
        <w:keepNext/>
        <w:rPr>
          <w:szCs w:val="24"/>
        </w:rPr>
      </w:pPr>
    </w:p>
    <w:p w14:paraId="3B826E05" w14:textId="77777777" w:rsidR="00BB28E8" w:rsidRPr="00A078F0" w:rsidRDefault="00BB28E8" w:rsidP="006D7BD6">
      <w:pPr>
        <w:rPr>
          <w:szCs w:val="24"/>
        </w:rPr>
      </w:pPr>
      <w:r w:rsidRPr="00A078F0">
        <w:rPr>
          <w:szCs w:val="24"/>
        </w:rPr>
        <w:t>Simponi 5</w:t>
      </w:r>
      <w:r w:rsidR="00E95D9B" w:rsidRPr="00A078F0">
        <w:rPr>
          <w:szCs w:val="24"/>
        </w:rPr>
        <w:t>0 </w:t>
      </w:r>
      <w:r w:rsidRPr="00A078F0">
        <w:rPr>
          <w:szCs w:val="24"/>
        </w:rPr>
        <w:t>mg soluzione iniettabile in siringa preriempita</w:t>
      </w:r>
    </w:p>
    <w:p w14:paraId="15C37B34" w14:textId="77777777" w:rsidR="00BB28E8" w:rsidRPr="006A7C44" w:rsidRDefault="00BB28E8" w:rsidP="006D7BD6">
      <w:pPr>
        <w:rPr>
          <w:szCs w:val="24"/>
        </w:rPr>
      </w:pPr>
      <w:r w:rsidRPr="006A7C44">
        <w:rPr>
          <w:szCs w:val="24"/>
        </w:rPr>
        <w:t>golimumab</w:t>
      </w:r>
    </w:p>
    <w:p w14:paraId="075A3503" w14:textId="77777777" w:rsidR="00BB28E8" w:rsidRPr="00A078F0" w:rsidRDefault="00BB28E8" w:rsidP="006D7BD6">
      <w:pPr>
        <w:rPr>
          <w:szCs w:val="24"/>
        </w:rPr>
      </w:pPr>
    </w:p>
    <w:p w14:paraId="2AB073A1" w14:textId="77777777" w:rsidR="00BB28E8" w:rsidRPr="00A078F0" w:rsidRDefault="00BB28E8" w:rsidP="006D7BD6">
      <w:pPr>
        <w:rPr>
          <w:szCs w:val="24"/>
        </w:rPr>
      </w:pPr>
    </w:p>
    <w:p w14:paraId="4E50C287"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2.</w:t>
      </w:r>
      <w:r w:rsidRPr="00A078F0">
        <w:rPr>
          <w:b/>
        </w:rPr>
        <w:tab/>
        <w:t>COMPOSIZIONE QUALITATIVA E QUANTITATIVA IN TERMINI DI PRINCIPIO(I) ATTIVO(I)</w:t>
      </w:r>
    </w:p>
    <w:p w14:paraId="0B43831F" w14:textId="77777777" w:rsidR="00BB28E8" w:rsidRPr="00A078F0" w:rsidRDefault="00BB28E8" w:rsidP="006D7BD6">
      <w:pPr>
        <w:keepNext/>
        <w:rPr>
          <w:szCs w:val="24"/>
        </w:rPr>
      </w:pPr>
    </w:p>
    <w:p w14:paraId="3809FA14" w14:textId="77777777" w:rsidR="00BB28E8" w:rsidRPr="00C86F67" w:rsidRDefault="00BB28E8" w:rsidP="006D7BD6">
      <w:pPr>
        <w:autoSpaceDE w:val="0"/>
        <w:autoSpaceDN w:val="0"/>
        <w:adjustRightInd w:val="0"/>
        <w:rPr>
          <w:szCs w:val="24"/>
        </w:rPr>
      </w:pPr>
      <w:r w:rsidRPr="006A7C44">
        <w:rPr>
          <w:szCs w:val="24"/>
        </w:rPr>
        <w:t>Una siringa preriempita da 0,</w:t>
      </w:r>
      <w:r w:rsidR="00E95D9B" w:rsidRPr="00506C35">
        <w:rPr>
          <w:szCs w:val="24"/>
        </w:rPr>
        <w:t>5 </w:t>
      </w:r>
      <w:r w:rsidRPr="00453572">
        <w:rPr>
          <w:szCs w:val="24"/>
        </w:rPr>
        <w:t>m</w:t>
      </w:r>
      <w:r w:rsidR="00C852D7" w:rsidRPr="00744335">
        <w:rPr>
          <w:szCs w:val="24"/>
        </w:rPr>
        <w:t>L</w:t>
      </w:r>
      <w:r w:rsidRPr="00881572">
        <w:rPr>
          <w:szCs w:val="24"/>
        </w:rPr>
        <w:t xml:space="preserve"> contiene 5</w:t>
      </w:r>
      <w:r w:rsidR="00E95D9B" w:rsidRPr="00BA0A0C">
        <w:rPr>
          <w:szCs w:val="24"/>
        </w:rPr>
        <w:t>0 </w:t>
      </w:r>
      <w:r w:rsidRPr="00C86F67">
        <w:rPr>
          <w:szCs w:val="24"/>
        </w:rPr>
        <w:t>mg di golimumab</w:t>
      </w:r>
    </w:p>
    <w:p w14:paraId="71CBA57B" w14:textId="77777777" w:rsidR="00BB28E8" w:rsidRPr="00A078F0" w:rsidRDefault="00BB28E8" w:rsidP="006D7BD6"/>
    <w:p w14:paraId="2C98662E" w14:textId="77777777" w:rsidR="00BB28E8" w:rsidRPr="00A078F0" w:rsidRDefault="00BB28E8" w:rsidP="006D7BD6">
      <w:pPr>
        <w:rPr>
          <w:szCs w:val="24"/>
        </w:rPr>
      </w:pPr>
    </w:p>
    <w:p w14:paraId="6D94CE59"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3.</w:t>
      </w:r>
      <w:r w:rsidRPr="00A078F0">
        <w:rPr>
          <w:b/>
        </w:rPr>
        <w:tab/>
        <w:t>ELENCO DEGLI ECCIPIENTI</w:t>
      </w:r>
    </w:p>
    <w:p w14:paraId="00BD0BCB" w14:textId="77777777" w:rsidR="00BB28E8" w:rsidRPr="00A078F0" w:rsidRDefault="00BB28E8" w:rsidP="006D7BD6">
      <w:pPr>
        <w:keepNext/>
        <w:rPr>
          <w:szCs w:val="24"/>
        </w:rPr>
      </w:pPr>
    </w:p>
    <w:p w14:paraId="6F7A2E1B" w14:textId="77777777" w:rsidR="00A97EA6" w:rsidRPr="00A078F0" w:rsidRDefault="00BB28E8" w:rsidP="006D7BD6">
      <w:pPr>
        <w:rPr>
          <w:szCs w:val="24"/>
        </w:rPr>
      </w:pPr>
      <w:r w:rsidRPr="006A7C44">
        <w:rPr>
          <w:szCs w:val="24"/>
        </w:rPr>
        <w:t>Eccipienti:</w:t>
      </w:r>
      <w:r w:rsidRPr="00A078F0">
        <w:rPr>
          <w:szCs w:val="24"/>
        </w:rPr>
        <w:t xml:space="preserve"> sorbitolo (E420), istidina, istidina cloridrato monoidrato, polisorbato</w:t>
      </w:r>
      <w:r w:rsidR="00B7728C" w:rsidRPr="00A078F0">
        <w:rPr>
          <w:szCs w:val="24"/>
        </w:rPr>
        <w:t> 8</w:t>
      </w:r>
      <w:r w:rsidRPr="00A078F0">
        <w:rPr>
          <w:szCs w:val="24"/>
        </w:rPr>
        <w:t xml:space="preserve">0, acqua </w:t>
      </w:r>
      <w:r w:rsidR="00397ACC" w:rsidRPr="00A078F0">
        <w:rPr>
          <w:szCs w:val="24"/>
        </w:rPr>
        <w:t xml:space="preserve">per </w:t>
      </w:r>
      <w:r w:rsidR="00EA3802" w:rsidRPr="00A078F0">
        <w:rPr>
          <w:szCs w:val="24"/>
        </w:rPr>
        <w:t>preparazion</w:t>
      </w:r>
      <w:r w:rsidR="00EA3802">
        <w:rPr>
          <w:szCs w:val="24"/>
        </w:rPr>
        <w:t>i</w:t>
      </w:r>
      <w:r w:rsidR="00EA3802" w:rsidRPr="00A078F0">
        <w:rPr>
          <w:szCs w:val="24"/>
        </w:rPr>
        <w:t xml:space="preserve"> iniettabil</w:t>
      </w:r>
      <w:r w:rsidR="00EA3802">
        <w:rPr>
          <w:szCs w:val="24"/>
        </w:rPr>
        <w:t>i</w:t>
      </w:r>
      <w:r w:rsidR="00397ACC" w:rsidRPr="00A078F0">
        <w:rPr>
          <w:szCs w:val="24"/>
        </w:rPr>
        <w:t>.</w:t>
      </w:r>
      <w:r w:rsidR="00397ACC" w:rsidRPr="00A078F0">
        <w:rPr>
          <w:szCs w:val="22"/>
        </w:rPr>
        <w:t xml:space="preserve"> </w:t>
      </w:r>
      <w:r w:rsidR="00397ACC" w:rsidRPr="00BE51E0">
        <w:rPr>
          <w:highlight w:val="lightGray"/>
        </w:rPr>
        <w:t>Leggere il foglio illustrativo prima dell</w:t>
      </w:r>
      <w:r w:rsidR="00C0318F" w:rsidRPr="00BE51E0">
        <w:rPr>
          <w:highlight w:val="lightGray"/>
        </w:rPr>
        <w:t>’</w:t>
      </w:r>
      <w:r w:rsidR="00397ACC" w:rsidRPr="00BE51E0">
        <w:rPr>
          <w:highlight w:val="lightGray"/>
        </w:rPr>
        <w:t>uso.</w:t>
      </w:r>
    </w:p>
    <w:p w14:paraId="3D47A6F7" w14:textId="77777777" w:rsidR="00BB28E8" w:rsidRPr="00A078F0" w:rsidRDefault="00BB28E8" w:rsidP="006D7BD6">
      <w:pPr>
        <w:rPr>
          <w:szCs w:val="24"/>
        </w:rPr>
      </w:pPr>
    </w:p>
    <w:p w14:paraId="00DD18FE" w14:textId="77777777" w:rsidR="00BB28E8" w:rsidRPr="00A078F0" w:rsidRDefault="00BB28E8" w:rsidP="006D7BD6">
      <w:pPr>
        <w:rPr>
          <w:szCs w:val="24"/>
        </w:rPr>
      </w:pPr>
    </w:p>
    <w:p w14:paraId="3D1471C9"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4.</w:t>
      </w:r>
      <w:r w:rsidRPr="00A078F0">
        <w:rPr>
          <w:b/>
        </w:rPr>
        <w:tab/>
        <w:t>FORMA FARMACEUTICA E CONTENUTO</w:t>
      </w:r>
    </w:p>
    <w:p w14:paraId="545DF79F" w14:textId="77777777" w:rsidR="00BB28E8" w:rsidRPr="00A078F0" w:rsidRDefault="00BB28E8" w:rsidP="006D7BD6">
      <w:pPr>
        <w:keepNext/>
        <w:rPr>
          <w:szCs w:val="24"/>
        </w:rPr>
      </w:pPr>
    </w:p>
    <w:p w14:paraId="33F17EA1" w14:textId="77777777" w:rsidR="00BB28E8" w:rsidRPr="00A078F0" w:rsidRDefault="00BB28E8" w:rsidP="006D7BD6">
      <w:pPr>
        <w:autoSpaceDE w:val="0"/>
        <w:autoSpaceDN w:val="0"/>
        <w:adjustRightInd w:val="0"/>
        <w:rPr>
          <w:szCs w:val="24"/>
        </w:rPr>
      </w:pPr>
      <w:r w:rsidRPr="00BE51E0">
        <w:rPr>
          <w:highlight w:val="lightGray"/>
        </w:rPr>
        <w:t>Soluzione iniettabile in siringa preriempita</w:t>
      </w:r>
    </w:p>
    <w:p w14:paraId="5293C798" w14:textId="77777777" w:rsidR="008F5793" w:rsidRPr="00A078F0" w:rsidRDefault="00E95D9B" w:rsidP="006D7BD6">
      <w:pPr>
        <w:autoSpaceDE w:val="0"/>
        <w:autoSpaceDN w:val="0"/>
        <w:adjustRightInd w:val="0"/>
        <w:rPr>
          <w:szCs w:val="24"/>
        </w:rPr>
      </w:pPr>
      <w:r w:rsidRPr="00A078F0">
        <w:rPr>
          <w:szCs w:val="24"/>
        </w:rPr>
        <w:t>1 </w:t>
      </w:r>
      <w:r w:rsidR="008F5793" w:rsidRPr="00A078F0">
        <w:rPr>
          <w:szCs w:val="24"/>
        </w:rPr>
        <w:t>siringa preriempita</w:t>
      </w:r>
    </w:p>
    <w:p w14:paraId="0A5CFBA5" w14:textId="77777777" w:rsidR="00E95D9B" w:rsidRPr="00A078F0" w:rsidRDefault="00BB28E8" w:rsidP="006D7BD6">
      <w:pPr>
        <w:autoSpaceDE w:val="0"/>
        <w:autoSpaceDN w:val="0"/>
        <w:adjustRightInd w:val="0"/>
        <w:rPr>
          <w:szCs w:val="24"/>
        </w:rPr>
      </w:pPr>
      <w:r w:rsidRPr="00A078F0">
        <w:rPr>
          <w:szCs w:val="24"/>
        </w:rPr>
        <w:t>Componente di una confezione multipla</w:t>
      </w:r>
      <w:r w:rsidR="008F5793" w:rsidRPr="00A078F0">
        <w:rPr>
          <w:szCs w:val="24"/>
        </w:rPr>
        <w:t xml:space="preserve">, non </w:t>
      </w:r>
      <w:r w:rsidR="00620818" w:rsidRPr="00A078F0">
        <w:rPr>
          <w:szCs w:val="24"/>
        </w:rPr>
        <w:t>vendibile</w:t>
      </w:r>
      <w:r w:rsidR="008F5793" w:rsidRPr="00A078F0">
        <w:rPr>
          <w:szCs w:val="24"/>
        </w:rPr>
        <w:t xml:space="preserve"> separatamente</w:t>
      </w:r>
    </w:p>
    <w:p w14:paraId="2C2EB239" w14:textId="77777777" w:rsidR="00BB28E8" w:rsidRPr="00A078F0" w:rsidRDefault="00BB28E8" w:rsidP="006D7BD6"/>
    <w:p w14:paraId="167800E9" w14:textId="77777777" w:rsidR="00BB28E8" w:rsidRPr="00A078F0" w:rsidRDefault="00BB28E8" w:rsidP="006D7BD6"/>
    <w:p w14:paraId="14C7BA12"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5.</w:t>
      </w:r>
      <w:r w:rsidRPr="00A078F0">
        <w:rPr>
          <w:b/>
        </w:rPr>
        <w:tab/>
        <w:t>MODO E VIA(E) DI SOMMINISTRAZIONE</w:t>
      </w:r>
    </w:p>
    <w:p w14:paraId="4D3A0CB2" w14:textId="77777777" w:rsidR="008F5793" w:rsidRPr="00A078F0" w:rsidRDefault="008F5793" w:rsidP="006D7BD6">
      <w:pPr>
        <w:keepNext/>
      </w:pPr>
    </w:p>
    <w:p w14:paraId="4705DF6E" w14:textId="77777777" w:rsidR="00BB28E8" w:rsidRPr="00A078F0" w:rsidRDefault="00BB28E8" w:rsidP="006D7BD6">
      <w:pPr>
        <w:autoSpaceDE w:val="0"/>
        <w:autoSpaceDN w:val="0"/>
        <w:adjustRightInd w:val="0"/>
        <w:rPr>
          <w:szCs w:val="24"/>
        </w:rPr>
      </w:pPr>
      <w:r w:rsidRPr="00A078F0">
        <w:rPr>
          <w:szCs w:val="24"/>
        </w:rPr>
        <w:t>Non agitare</w:t>
      </w:r>
    </w:p>
    <w:p w14:paraId="475965D6" w14:textId="77777777" w:rsidR="00BB28E8" w:rsidRPr="00A078F0" w:rsidRDefault="00BB28E8" w:rsidP="006D7BD6">
      <w:pPr>
        <w:rPr>
          <w:szCs w:val="24"/>
        </w:rPr>
      </w:pPr>
      <w:r w:rsidRPr="00A078F0">
        <w:rPr>
          <w:szCs w:val="24"/>
        </w:rPr>
        <w:t>Leggere il foglio illustrativo prima dell</w:t>
      </w:r>
      <w:r w:rsidR="00C0318F">
        <w:rPr>
          <w:szCs w:val="24"/>
        </w:rPr>
        <w:t>’</w:t>
      </w:r>
      <w:r w:rsidRPr="00A078F0">
        <w:rPr>
          <w:szCs w:val="24"/>
        </w:rPr>
        <w:t>uso</w:t>
      </w:r>
    </w:p>
    <w:p w14:paraId="4BA4ABA4" w14:textId="77777777" w:rsidR="008F5793" w:rsidRPr="006A7C44" w:rsidRDefault="008F5793" w:rsidP="006D7BD6">
      <w:pPr>
        <w:autoSpaceDE w:val="0"/>
        <w:autoSpaceDN w:val="0"/>
        <w:adjustRightInd w:val="0"/>
        <w:rPr>
          <w:szCs w:val="24"/>
        </w:rPr>
      </w:pPr>
      <w:r w:rsidRPr="006A7C44">
        <w:rPr>
          <w:szCs w:val="24"/>
        </w:rPr>
        <w:t>Uso sottocutaneo</w:t>
      </w:r>
    </w:p>
    <w:p w14:paraId="075997CF" w14:textId="77777777" w:rsidR="00BB28E8" w:rsidRPr="00A078F0" w:rsidRDefault="00BB28E8" w:rsidP="006D7BD6">
      <w:pPr>
        <w:rPr>
          <w:szCs w:val="24"/>
        </w:rPr>
      </w:pPr>
    </w:p>
    <w:p w14:paraId="1321A2E3" w14:textId="77777777" w:rsidR="00BB28E8" w:rsidRPr="00A078F0" w:rsidRDefault="00BB28E8" w:rsidP="006D7BD6">
      <w:pPr>
        <w:rPr>
          <w:szCs w:val="24"/>
        </w:rPr>
      </w:pPr>
    </w:p>
    <w:p w14:paraId="0C72AB45"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6.</w:t>
      </w:r>
      <w:r w:rsidRPr="00A078F0">
        <w:rPr>
          <w:b/>
        </w:rPr>
        <w:tab/>
        <w:t xml:space="preserve">AVVERTENZA PARTICOLARE CHE PRESCRIVA DI TENERE IL MEDICINALE FUORI </w:t>
      </w:r>
      <w:r w:rsidR="008F5793" w:rsidRPr="00A078F0">
        <w:rPr>
          <w:b/>
        </w:rPr>
        <w:t xml:space="preserve">DALLA VISTA E </w:t>
      </w:r>
      <w:r w:rsidRPr="00A078F0">
        <w:rPr>
          <w:b/>
        </w:rPr>
        <w:t>DALLA PORTATA DEI BAMBINI</w:t>
      </w:r>
    </w:p>
    <w:p w14:paraId="26213083" w14:textId="77777777" w:rsidR="00BB28E8" w:rsidRPr="00A078F0" w:rsidRDefault="00BB28E8" w:rsidP="006D7BD6">
      <w:pPr>
        <w:keepNext/>
        <w:rPr>
          <w:szCs w:val="24"/>
        </w:rPr>
      </w:pPr>
    </w:p>
    <w:p w14:paraId="624EDF24" w14:textId="77777777" w:rsidR="00BB28E8" w:rsidRPr="00A078F0" w:rsidRDefault="00BB28E8" w:rsidP="006D7BD6">
      <w:pPr>
        <w:rPr>
          <w:szCs w:val="24"/>
        </w:rPr>
      </w:pPr>
      <w:r w:rsidRPr="00A078F0">
        <w:rPr>
          <w:szCs w:val="24"/>
        </w:rPr>
        <w:t xml:space="preserve">Tenere fuori </w:t>
      </w:r>
      <w:r w:rsidR="008F5793" w:rsidRPr="00A078F0">
        <w:rPr>
          <w:szCs w:val="24"/>
        </w:rPr>
        <w:t xml:space="preserve">dalla vista e </w:t>
      </w:r>
      <w:r w:rsidRPr="00A078F0">
        <w:rPr>
          <w:szCs w:val="24"/>
        </w:rPr>
        <w:t>dalla portata dei bambini</w:t>
      </w:r>
      <w:r w:rsidR="0007412E">
        <w:rPr>
          <w:szCs w:val="24"/>
        </w:rPr>
        <w:t>.</w:t>
      </w:r>
    </w:p>
    <w:p w14:paraId="06D341D9" w14:textId="77777777" w:rsidR="00BB28E8" w:rsidRPr="00A078F0" w:rsidRDefault="00BB28E8" w:rsidP="006D7BD6">
      <w:pPr>
        <w:rPr>
          <w:szCs w:val="24"/>
        </w:rPr>
      </w:pPr>
    </w:p>
    <w:p w14:paraId="7191C62B" w14:textId="77777777" w:rsidR="00BB28E8" w:rsidRPr="00A078F0" w:rsidRDefault="00BB28E8" w:rsidP="006D7BD6">
      <w:pPr>
        <w:rPr>
          <w:szCs w:val="24"/>
        </w:rPr>
      </w:pPr>
    </w:p>
    <w:p w14:paraId="006C6380"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7.</w:t>
      </w:r>
      <w:r w:rsidRPr="00A078F0">
        <w:rPr>
          <w:b/>
        </w:rPr>
        <w:tab/>
        <w:t>ALTRA(E) AVVERTENZA(E) PARTICOLARE(I), SE NECESSARIO</w:t>
      </w:r>
    </w:p>
    <w:p w14:paraId="5931CCFC" w14:textId="77777777" w:rsidR="00BB28E8" w:rsidRPr="00A078F0" w:rsidRDefault="00BB28E8" w:rsidP="006D7BD6">
      <w:pPr>
        <w:keepNext/>
        <w:rPr>
          <w:szCs w:val="24"/>
        </w:rPr>
      </w:pPr>
    </w:p>
    <w:p w14:paraId="6691D52F" w14:textId="77777777" w:rsidR="00BB28E8" w:rsidRPr="00A078F0" w:rsidRDefault="00BB28E8" w:rsidP="006D7BD6">
      <w:pPr>
        <w:rPr>
          <w:szCs w:val="24"/>
        </w:rPr>
      </w:pPr>
      <w:r w:rsidRPr="00A078F0">
        <w:rPr>
          <w:szCs w:val="24"/>
        </w:rPr>
        <w:t>Il cappuccio dell</w:t>
      </w:r>
      <w:r w:rsidR="00C0318F">
        <w:rPr>
          <w:szCs w:val="24"/>
        </w:rPr>
        <w:t>’</w:t>
      </w:r>
      <w:r w:rsidRPr="00A078F0">
        <w:rPr>
          <w:szCs w:val="24"/>
        </w:rPr>
        <w:t xml:space="preserve">ago contiene gomma di lattice. </w:t>
      </w:r>
      <w:r w:rsidRPr="00BE51E0">
        <w:rPr>
          <w:highlight w:val="lightGray"/>
        </w:rPr>
        <w:t>Per ulteriori informazioni, vedere il foglio illustrativo.</w:t>
      </w:r>
    </w:p>
    <w:p w14:paraId="03AC5820" w14:textId="77777777" w:rsidR="00397ACC" w:rsidRPr="00744335" w:rsidRDefault="00397ACC" w:rsidP="006D7BD6">
      <w:pPr>
        <w:rPr>
          <w:szCs w:val="24"/>
        </w:rPr>
      </w:pPr>
      <w:r w:rsidRPr="006A7C44">
        <w:rPr>
          <w:szCs w:val="24"/>
        </w:rPr>
        <w:t>Tenere la siringa a temperatura am</w:t>
      </w:r>
      <w:r w:rsidRPr="00506C35">
        <w:rPr>
          <w:szCs w:val="24"/>
        </w:rPr>
        <w:t>biente fuori dalla scatola per 30 minuti prima dell</w:t>
      </w:r>
      <w:r w:rsidR="00C0318F" w:rsidRPr="00453572">
        <w:rPr>
          <w:szCs w:val="24"/>
        </w:rPr>
        <w:t>’</w:t>
      </w:r>
      <w:r w:rsidRPr="00744335">
        <w:rPr>
          <w:szCs w:val="24"/>
        </w:rPr>
        <w:t>uso.</w:t>
      </w:r>
    </w:p>
    <w:p w14:paraId="05BD7442" w14:textId="77777777" w:rsidR="00BB28E8" w:rsidRPr="00A078F0" w:rsidRDefault="00BB28E8" w:rsidP="006D7BD6">
      <w:pPr>
        <w:rPr>
          <w:szCs w:val="24"/>
        </w:rPr>
      </w:pPr>
    </w:p>
    <w:p w14:paraId="5021B708" w14:textId="77777777" w:rsidR="00BB28E8" w:rsidRPr="00A078F0" w:rsidRDefault="00BB28E8" w:rsidP="006D7BD6">
      <w:pPr>
        <w:rPr>
          <w:szCs w:val="24"/>
        </w:rPr>
      </w:pPr>
    </w:p>
    <w:p w14:paraId="38778A72"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8.</w:t>
      </w:r>
      <w:r w:rsidRPr="00A078F0">
        <w:rPr>
          <w:b/>
        </w:rPr>
        <w:tab/>
        <w:t>DATA DI SCADENZA</w:t>
      </w:r>
    </w:p>
    <w:p w14:paraId="5D06F767" w14:textId="77777777" w:rsidR="00BB28E8" w:rsidRPr="00A078F0" w:rsidRDefault="00BB28E8" w:rsidP="006D7BD6">
      <w:pPr>
        <w:keepNext/>
        <w:rPr>
          <w:szCs w:val="24"/>
        </w:rPr>
      </w:pPr>
    </w:p>
    <w:p w14:paraId="6F4E08E6" w14:textId="77777777" w:rsidR="00BB28E8" w:rsidRPr="00A078F0" w:rsidRDefault="00BB28E8" w:rsidP="006D7BD6">
      <w:pPr>
        <w:rPr>
          <w:szCs w:val="24"/>
        </w:rPr>
      </w:pPr>
      <w:r w:rsidRPr="00A078F0">
        <w:rPr>
          <w:szCs w:val="24"/>
        </w:rPr>
        <w:t>Scad.</w:t>
      </w:r>
    </w:p>
    <w:p w14:paraId="1FB861A2" w14:textId="77777777" w:rsidR="000271D3" w:rsidRDefault="000271D3" w:rsidP="006D7BD6">
      <w:r w:rsidRPr="001954E2">
        <w:rPr>
          <w:szCs w:val="24"/>
        </w:rPr>
        <w:t>Scad., se conservato a temperatura ambiente</w:t>
      </w:r>
      <w:r w:rsidRPr="001954E2">
        <w:t>___________________</w:t>
      </w:r>
    </w:p>
    <w:p w14:paraId="7F8643E9" w14:textId="77777777" w:rsidR="00BB28E8" w:rsidRPr="00A078F0" w:rsidRDefault="00BB28E8" w:rsidP="006D7BD6">
      <w:pPr>
        <w:rPr>
          <w:szCs w:val="24"/>
        </w:rPr>
      </w:pPr>
    </w:p>
    <w:p w14:paraId="5CE84D76" w14:textId="77777777" w:rsidR="00BB28E8" w:rsidRPr="00A078F0" w:rsidRDefault="00BB28E8" w:rsidP="006D7BD6">
      <w:pPr>
        <w:rPr>
          <w:szCs w:val="24"/>
        </w:rPr>
      </w:pPr>
    </w:p>
    <w:p w14:paraId="56F07F9B"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9.</w:t>
      </w:r>
      <w:r w:rsidRPr="00A078F0">
        <w:rPr>
          <w:b/>
        </w:rPr>
        <w:tab/>
        <w:t>PRECAUZIONI PARTICOLARI PER LA CONSERVAZIONE</w:t>
      </w:r>
    </w:p>
    <w:p w14:paraId="635C520C" w14:textId="77777777" w:rsidR="00BB28E8" w:rsidRPr="00A078F0" w:rsidRDefault="00BB28E8" w:rsidP="006D7BD6">
      <w:pPr>
        <w:keepNext/>
      </w:pPr>
    </w:p>
    <w:p w14:paraId="67C4700C" w14:textId="77777777" w:rsidR="00397ACC" w:rsidRPr="006A7C44" w:rsidRDefault="00397ACC" w:rsidP="006D7BD6">
      <w:pPr>
        <w:rPr>
          <w:szCs w:val="24"/>
        </w:rPr>
      </w:pPr>
      <w:r w:rsidRPr="006A7C44">
        <w:rPr>
          <w:szCs w:val="24"/>
        </w:rPr>
        <w:t>Conservare in frigorifero</w:t>
      </w:r>
    </w:p>
    <w:p w14:paraId="760B6674" w14:textId="77777777" w:rsidR="00BB28E8" w:rsidRPr="00A078F0" w:rsidRDefault="00BB28E8" w:rsidP="006D7BD6">
      <w:pPr>
        <w:rPr>
          <w:szCs w:val="24"/>
        </w:rPr>
      </w:pPr>
      <w:r w:rsidRPr="00A078F0">
        <w:rPr>
          <w:szCs w:val="24"/>
        </w:rPr>
        <w:t>Non congelare</w:t>
      </w:r>
    </w:p>
    <w:p w14:paraId="2E667823" w14:textId="77777777" w:rsidR="00BB28E8" w:rsidRDefault="00BB28E8" w:rsidP="006D7BD6">
      <w:pPr>
        <w:rPr>
          <w:szCs w:val="24"/>
        </w:rPr>
      </w:pPr>
      <w:r w:rsidRPr="00A078F0">
        <w:rPr>
          <w:szCs w:val="24"/>
        </w:rPr>
        <w:t>Tenere la siringa preriempita nell</w:t>
      </w:r>
      <w:r w:rsidR="00C0318F">
        <w:rPr>
          <w:szCs w:val="24"/>
        </w:rPr>
        <w:t>’</w:t>
      </w:r>
      <w:r w:rsidRPr="00A078F0">
        <w:rPr>
          <w:szCs w:val="24"/>
        </w:rPr>
        <w:t>imballaggio esterno, per proteggere il medicinale dalla luce</w:t>
      </w:r>
    </w:p>
    <w:p w14:paraId="2C1BA444" w14:textId="77777777" w:rsidR="000271D3" w:rsidRPr="00A078F0" w:rsidRDefault="000271D3" w:rsidP="006D7BD6">
      <w:pPr>
        <w:rPr>
          <w:szCs w:val="24"/>
        </w:rPr>
      </w:pPr>
      <w:r w:rsidRPr="001954E2">
        <w:t xml:space="preserve">Può essere conservato a temperatura ambiente (fino a 25°C) per un singolo periodo fino a 30 giorni, ma senza superare </w:t>
      </w:r>
      <w:r w:rsidRPr="001954E2">
        <w:rPr>
          <w:bCs/>
        </w:rPr>
        <w:t>la data di scadenza originaria</w:t>
      </w:r>
    </w:p>
    <w:p w14:paraId="3B799E78" w14:textId="77777777" w:rsidR="00BB28E8" w:rsidRPr="00A078F0" w:rsidRDefault="00BB28E8" w:rsidP="006D7BD6"/>
    <w:p w14:paraId="43C12C4C" w14:textId="77777777" w:rsidR="00EB390F" w:rsidRPr="00A078F0" w:rsidRDefault="00EB390F" w:rsidP="006D7BD6"/>
    <w:p w14:paraId="64CD3D1E"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10.</w:t>
      </w:r>
      <w:r w:rsidRPr="00A078F0">
        <w:rPr>
          <w:b/>
        </w:rPr>
        <w:tab/>
        <w:t>PRECAUZIONI PARTICOLARI PER LO SMALTIMENTO DEL MEDICINALE NON UTILIZZATO O DEI RIFIUTI DERIVATI DA TALE MEDICINALE, SE NECESSARIO</w:t>
      </w:r>
    </w:p>
    <w:p w14:paraId="30AE9C1D" w14:textId="77777777" w:rsidR="00BB28E8" w:rsidRPr="00A078F0" w:rsidRDefault="00BB28E8" w:rsidP="006D7BD6">
      <w:pPr>
        <w:keepNext/>
        <w:rPr>
          <w:szCs w:val="24"/>
        </w:rPr>
      </w:pPr>
    </w:p>
    <w:p w14:paraId="35A7D3CF" w14:textId="77777777" w:rsidR="00BB28E8" w:rsidRPr="00A078F0" w:rsidRDefault="00BB28E8" w:rsidP="006D7BD6">
      <w:pPr>
        <w:rPr>
          <w:szCs w:val="24"/>
        </w:rPr>
      </w:pPr>
    </w:p>
    <w:p w14:paraId="02758CC9"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11.</w:t>
      </w:r>
      <w:r w:rsidRPr="00A078F0">
        <w:rPr>
          <w:b/>
        </w:rPr>
        <w:tab/>
        <w:t>NOME E INDIRIZZO DEL TITOLARE DELL</w:t>
      </w:r>
      <w:r w:rsidR="00C0318F">
        <w:rPr>
          <w:b/>
        </w:rPr>
        <w:t>’</w:t>
      </w:r>
      <w:r w:rsidRPr="00A078F0">
        <w:rPr>
          <w:b/>
        </w:rPr>
        <w:t>AUTORIZZAZIONE ALL</w:t>
      </w:r>
      <w:r w:rsidR="00C0318F">
        <w:rPr>
          <w:b/>
        </w:rPr>
        <w:t>’</w:t>
      </w:r>
      <w:r w:rsidRPr="00A078F0">
        <w:rPr>
          <w:b/>
        </w:rPr>
        <w:t>IMMISSIONE IN COMMERCIO</w:t>
      </w:r>
    </w:p>
    <w:p w14:paraId="72A6B3AA" w14:textId="77777777" w:rsidR="00BB28E8" w:rsidRPr="00A078F0" w:rsidRDefault="00BB28E8" w:rsidP="006D7BD6">
      <w:pPr>
        <w:keepNext/>
        <w:rPr>
          <w:szCs w:val="24"/>
        </w:rPr>
      </w:pPr>
    </w:p>
    <w:p w14:paraId="5B207B70" w14:textId="77777777" w:rsidR="00496686" w:rsidRPr="000C0919" w:rsidRDefault="00496686" w:rsidP="00496686">
      <w:pPr>
        <w:rPr>
          <w:ins w:id="259" w:author="Italian LOC RA 1" w:date="2025-08-04T15:38:00Z"/>
          <w:szCs w:val="22"/>
          <w:rPrChange w:id="260" w:author="EUCP BE1" w:date="2025-08-07T10:02:00Z" w16du:dateUtc="2025-08-07T08:02:00Z">
            <w:rPr>
              <w:ins w:id="261" w:author="Italian LOC RA 1" w:date="2025-08-04T15:38:00Z"/>
              <w:szCs w:val="22"/>
              <w:lang w:val="de-DE"/>
            </w:rPr>
          </w:rPrChange>
        </w:rPr>
      </w:pPr>
      <w:ins w:id="262" w:author="Italian LOC RA 1" w:date="2025-08-04T15:38:00Z">
        <w:r w:rsidRPr="000C0919">
          <w:rPr>
            <w:szCs w:val="22"/>
            <w:rPrChange w:id="263" w:author="EUCP BE1" w:date="2025-08-07T10:02:00Z" w16du:dateUtc="2025-08-07T08:02:00Z">
              <w:rPr>
                <w:szCs w:val="22"/>
                <w:lang w:val="de-DE"/>
              </w:rPr>
            </w:rPrChange>
          </w:rPr>
          <w:t>Janssen-Cilag International NV</w:t>
        </w:r>
      </w:ins>
    </w:p>
    <w:p w14:paraId="082C579A" w14:textId="77777777" w:rsidR="00496686" w:rsidRPr="000C0919" w:rsidRDefault="00496686" w:rsidP="00496686">
      <w:pPr>
        <w:rPr>
          <w:ins w:id="264" w:author="Italian LOC RA 1" w:date="2025-08-04T15:38:00Z"/>
          <w:szCs w:val="22"/>
          <w:rPrChange w:id="265" w:author="EUCP BE1" w:date="2025-08-07T10:02:00Z" w16du:dateUtc="2025-08-07T08:02:00Z">
            <w:rPr>
              <w:ins w:id="266" w:author="Italian LOC RA 1" w:date="2025-08-04T15:38:00Z"/>
              <w:szCs w:val="22"/>
              <w:lang w:val="de-DE"/>
            </w:rPr>
          </w:rPrChange>
        </w:rPr>
      </w:pPr>
      <w:ins w:id="267" w:author="Italian LOC RA 1" w:date="2025-08-04T15:38:00Z">
        <w:r w:rsidRPr="000C0919">
          <w:rPr>
            <w:szCs w:val="22"/>
            <w:rPrChange w:id="268" w:author="EUCP BE1" w:date="2025-08-07T10:02:00Z" w16du:dateUtc="2025-08-07T08:02:00Z">
              <w:rPr>
                <w:szCs w:val="22"/>
                <w:lang w:val="de-DE"/>
              </w:rPr>
            </w:rPrChange>
          </w:rPr>
          <w:t>Turnhoutseweg 30</w:t>
        </w:r>
      </w:ins>
    </w:p>
    <w:p w14:paraId="28295AB5" w14:textId="77777777" w:rsidR="00496686" w:rsidRPr="000C0919" w:rsidRDefault="00496686" w:rsidP="00496686">
      <w:pPr>
        <w:rPr>
          <w:ins w:id="269" w:author="Italian LOC RA 1" w:date="2025-08-04T15:38:00Z"/>
          <w:szCs w:val="22"/>
          <w:rPrChange w:id="270" w:author="EUCP BE1" w:date="2025-08-07T10:02:00Z" w16du:dateUtc="2025-08-07T08:02:00Z">
            <w:rPr>
              <w:ins w:id="271" w:author="Italian LOC RA 1" w:date="2025-08-04T15:38:00Z"/>
              <w:szCs w:val="22"/>
              <w:lang w:val="de-DE"/>
            </w:rPr>
          </w:rPrChange>
        </w:rPr>
      </w:pPr>
      <w:ins w:id="272" w:author="Italian LOC RA 1" w:date="2025-08-04T15:38:00Z">
        <w:r w:rsidRPr="000C0919">
          <w:rPr>
            <w:szCs w:val="22"/>
            <w:rPrChange w:id="273" w:author="EUCP BE1" w:date="2025-08-07T10:02:00Z" w16du:dateUtc="2025-08-07T08:02:00Z">
              <w:rPr>
                <w:szCs w:val="22"/>
                <w:lang w:val="de-DE"/>
              </w:rPr>
            </w:rPrChange>
          </w:rPr>
          <w:t>B-2340 Beerse</w:t>
        </w:r>
      </w:ins>
    </w:p>
    <w:p w14:paraId="004766E4" w14:textId="6485D758" w:rsidR="00BB28E8" w:rsidRPr="000C0919" w:rsidDel="00496686" w:rsidRDefault="00496686" w:rsidP="006D7BD6">
      <w:pPr>
        <w:rPr>
          <w:del w:id="274" w:author="Italian LOC RA 1" w:date="2025-08-04T15:38:00Z" w16du:dateUtc="2025-08-04T13:38:00Z"/>
          <w:szCs w:val="24"/>
          <w:rPrChange w:id="275" w:author="EUCP BE1" w:date="2025-08-07T10:02:00Z" w16du:dateUtc="2025-08-07T08:02:00Z">
            <w:rPr>
              <w:del w:id="276" w:author="Italian LOC RA 1" w:date="2025-08-04T15:38:00Z" w16du:dateUtc="2025-08-04T13:38:00Z"/>
              <w:szCs w:val="24"/>
              <w:lang w:val="de-DE"/>
            </w:rPr>
          </w:rPrChange>
        </w:rPr>
      </w:pPr>
      <w:ins w:id="277" w:author="Italian LOC RA 1" w:date="2025-08-04T15:38:00Z">
        <w:r w:rsidRPr="00690E6C">
          <w:rPr>
            <w:szCs w:val="22"/>
          </w:rPr>
          <w:t>Belgio</w:t>
        </w:r>
      </w:ins>
      <w:del w:id="278" w:author="Italian LOC RA 1" w:date="2025-08-04T15:38:00Z" w16du:dateUtc="2025-08-04T13:38:00Z">
        <w:r w:rsidR="005B0324" w:rsidRPr="000C0919" w:rsidDel="00496686">
          <w:rPr>
            <w:szCs w:val="22"/>
            <w:rPrChange w:id="279" w:author="EUCP BE1" w:date="2025-08-07T10:02:00Z" w16du:dateUtc="2025-08-07T08:02:00Z">
              <w:rPr>
                <w:szCs w:val="22"/>
                <w:lang w:val="de-DE"/>
              </w:rPr>
            </w:rPrChange>
          </w:rPr>
          <w:delText>Janssen Biologics </w:delText>
        </w:r>
        <w:r w:rsidR="00BB28E8" w:rsidRPr="000C0919" w:rsidDel="00496686">
          <w:rPr>
            <w:szCs w:val="24"/>
            <w:rPrChange w:id="280" w:author="EUCP BE1" w:date="2025-08-07T10:02:00Z" w16du:dateUtc="2025-08-07T08:02:00Z">
              <w:rPr>
                <w:szCs w:val="24"/>
                <w:lang w:val="de-DE"/>
              </w:rPr>
            </w:rPrChange>
          </w:rPr>
          <w:delText>B.V.</w:delText>
        </w:r>
      </w:del>
    </w:p>
    <w:p w14:paraId="4E42F30C" w14:textId="5BFA165B" w:rsidR="00BB28E8" w:rsidRPr="000C0919" w:rsidDel="00496686" w:rsidRDefault="00BB28E8" w:rsidP="006D7BD6">
      <w:pPr>
        <w:rPr>
          <w:del w:id="281" w:author="Italian LOC RA 1" w:date="2025-08-04T15:38:00Z" w16du:dateUtc="2025-08-04T13:38:00Z"/>
          <w:szCs w:val="24"/>
          <w:rPrChange w:id="282" w:author="EUCP BE1" w:date="2025-08-07T10:02:00Z" w16du:dateUtc="2025-08-07T08:02:00Z">
            <w:rPr>
              <w:del w:id="283" w:author="Italian LOC RA 1" w:date="2025-08-04T15:38:00Z" w16du:dateUtc="2025-08-04T13:38:00Z"/>
              <w:szCs w:val="24"/>
              <w:lang w:val="de-DE"/>
            </w:rPr>
          </w:rPrChange>
        </w:rPr>
      </w:pPr>
      <w:del w:id="284" w:author="Italian LOC RA 1" w:date="2025-08-04T15:38:00Z" w16du:dateUtc="2025-08-04T13:38:00Z">
        <w:r w:rsidRPr="000C0919" w:rsidDel="00496686">
          <w:rPr>
            <w:szCs w:val="24"/>
            <w:rPrChange w:id="285" w:author="EUCP BE1" w:date="2025-08-07T10:02:00Z" w16du:dateUtc="2025-08-07T08:02:00Z">
              <w:rPr>
                <w:szCs w:val="24"/>
                <w:lang w:val="de-DE"/>
              </w:rPr>
            </w:rPrChange>
          </w:rPr>
          <w:delText>Einsteinweg 101</w:delText>
        </w:r>
      </w:del>
    </w:p>
    <w:p w14:paraId="7972F25E" w14:textId="2736EB10" w:rsidR="00BB28E8" w:rsidRPr="00A078F0" w:rsidDel="00496686" w:rsidRDefault="00BB28E8" w:rsidP="006D7BD6">
      <w:pPr>
        <w:rPr>
          <w:del w:id="286" w:author="Italian LOC RA 1" w:date="2025-08-04T15:38:00Z" w16du:dateUtc="2025-08-04T13:38:00Z"/>
          <w:szCs w:val="24"/>
        </w:rPr>
      </w:pPr>
      <w:del w:id="287" w:author="Italian LOC RA 1" w:date="2025-08-04T15:38:00Z" w16du:dateUtc="2025-08-04T13:38:00Z">
        <w:r w:rsidRPr="00A078F0" w:rsidDel="00496686">
          <w:rPr>
            <w:szCs w:val="24"/>
          </w:rPr>
          <w:delText>2333 CB Leiden</w:delText>
        </w:r>
      </w:del>
    </w:p>
    <w:p w14:paraId="49C8F4A9" w14:textId="00E48DCC" w:rsidR="00BB28E8" w:rsidRPr="00A078F0" w:rsidRDefault="00BB28E8" w:rsidP="006D7BD6">
      <w:pPr>
        <w:rPr>
          <w:szCs w:val="24"/>
        </w:rPr>
      </w:pPr>
      <w:del w:id="288" w:author="Italian LOC RA 1" w:date="2025-08-04T15:38:00Z" w16du:dateUtc="2025-08-04T13:38:00Z">
        <w:r w:rsidRPr="00A078F0" w:rsidDel="00496686">
          <w:rPr>
            <w:szCs w:val="24"/>
          </w:rPr>
          <w:delText>Paesi Bassi</w:delText>
        </w:r>
      </w:del>
    </w:p>
    <w:p w14:paraId="3D5EE29E" w14:textId="77777777" w:rsidR="00BB28E8" w:rsidRPr="00A078F0" w:rsidRDefault="00BB28E8" w:rsidP="006D7BD6">
      <w:pPr>
        <w:rPr>
          <w:szCs w:val="24"/>
        </w:rPr>
      </w:pPr>
    </w:p>
    <w:p w14:paraId="7C289E76" w14:textId="77777777" w:rsidR="00BB28E8" w:rsidRPr="00A078F0" w:rsidRDefault="00BB28E8" w:rsidP="006D7BD6">
      <w:pPr>
        <w:rPr>
          <w:szCs w:val="24"/>
        </w:rPr>
      </w:pPr>
    </w:p>
    <w:p w14:paraId="3D54179E"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12.</w:t>
      </w:r>
      <w:r w:rsidRPr="00A078F0">
        <w:rPr>
          <w:b/>
        </w:rPr>
        <w:tab/>
        <w:t>NUMERO(I) DELL</w:t>
      </w:r>
      <w:r w:rsidR="00C0318F">
        <w:rPr>
          <w:b/>
        </w:rPr>
        <w:t>’</w:t>
      </w:r>
      <w:r w:rsidRPr="00A078F0">
        <w:rPr>
          <w:b/>
        </w:rPr>
        <w:t>AUTORIZZAZIONE ALL</w:t>
      </w:r>
      <w:r w:rsidR="00C0318F">
        <w:rPr>
          <w:b/>
        </w:rPr>
        <w:t>’</w:t>
      </w:r>
      <w:r w:rsidRPr="00A078F0">
        <w:rPr>
          <w:b/>
        </w:rPr>
        <w:t>IMMISSIONE IN COMMERCIO</w:t>
      </w:r>
    </w:p>
    <w:p w14:paraId="5E1AE0E3" w14:textId="77777777" w:rsidR="00BB28E8" w:rsidRPr="00A078F0" w:rsidRDefault="00BB28E8" w:rsidP="006D7BD6">
      <w:pPr>
        <w:keepNext/>
        <w:rPr>
          <w:szCs w:val="24"/>
        </w:rPr>
      </w:pPr>
    </w:p>
    <w:p w14:paraId="48325229" w14:textId="77777777" w:rsidR="00BB28E8" w:rsidRPr="00A078F0" w:rsidRDefault="00BB28E8" w:rsidP="006D7BD6">
      <w:pPr>
        <w:rPr>
          <w:szCs w:val="24"/>
        </w:rPr>
      </w:pPr>
      <w:r w:rsidRPr="00A078F0">
        <w:t>EU/1/09/546/004</w:t>
      </w:r>
    </w:p>
    <w:p w14:paraId="4D86C5BC" w14:textId="77777777" w:rsidR="00BB28E8" w:rsidRPr="00A078F0" w:rsidRDefault="00BB28E8" w:rsidP="006D7BD6">
      <w:pPr>
        <w:rPr>
          <w:szCs w:val="24"/>
        </w:rPr>
      </w:pPr>
    </w:p>
    <w:p w14:paraId="465CAB24" w14:textId="77777777" w:rsidR="00BB28E8" w:rsidRPr="00A078F0" w:rsidRDefault="00BB28E8" w:rsidP="006D7BD6">
      <w:pPr>
        <w:rPr>
          <w:szCs w:val="24"/>
        </w:rPr>
      </w:pPr>
    </w:p>
    <w:p w14:paraId="6C1E68DB"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13.</w:t>
      </w:r>
      <w:r w:rsidRPr="00A078F0">
        <w:rPr>
          <w:b/>
        </w:rPr>
        <w:tab/>
        <w:t>NUMERO DI LOTTO</w:t>
      </w:r>
    </w:p>
    <w:p w14:paraId="65A97F29" w14:textId="77777777" w:rsidR="00BB28E8" w:rsidRPr="00A078F0" w:rsidRDefault="00BB28E8" w:rsidP="006D7BD6">
      <w:pPr>
        <w:keepNext/>
        <w:rPr>
          <w:szCs w:val="24"/>
        </w:rPr>
      </w:pPr>
    </w:p>
    <w:p w14:paraId="32802D6C" w14:textId="77777777" w:rsidR="00BB28E8" w:rsidRPr="00A078F0" w:rsidRDefault="00BB28E8" w:rsidP="006D7BD6">
      <w:pPr>
        <w:rPr>
          <w:szCs w:val="24"/>
        </w:rPr>
      </w:pPr>
      <w:r w:rsidRPr="00A078F0">
        <w:rPr>
          <w:szCs w:val="24"/>
        </w:rPr>
        <w:t>Lotto</w:t>
      </w:r>
    </w:p>
    <w:p w14:paraId="7A5B66CA" w14:textId="77777777" w:rsidR="00BB28E8" w:rsidRPr="00A078F0" w:rsidRDefault="00BB28E8" w:rsidP="006D7BD6">
      <w:pPr>
        <w:rPr>
          <w:szCs w:val="24"/>
        </w:rPr>
      </w:pPr>
    </w:p>
    <w:p w14:paraId="1F835C6E" w14:textId="77777777" w:rsidR="00BB28E8" w:rsidRPr="00A078F0" w:rsidRDefault="00BB28E8" w:rsidP="006D7BD6">
      <w:pPr>
        <w:rPr>
          <w:szCs w:val="24"/>
        </w:rPr>
      </w:pPr>
    </w:p>
    <w:p w14:paraId="0D7DA3FB"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14.</w:t>
      </w:r>
      <w:r w:rsidRPr="00A078F0">
        <w:rPr>
          <w:b/>
        </w:rPr>
        <w:tab/>
        <w:t>CONDIZIONE GENERALE DI FORNITURA</w:t>
      </w:r>
    </w:p>
    <w:p w14:paraId="28089A9E" w14:textId="77777777" w:rsidR="00BB28E8" w:rsidRPr="00A078F0" w:rsidRDefault="00BB28E8" w:rsidP="006D7BD6">
      <w:pPr>
        <w:keepNext/>
        <w:rPr>
          <w:szCs w:val="24"/>
        </w:rPr>
      </w:pPr>
    </w:p>
    <w:p w14:paraId="6D206F58" w14:textId="77777777" w:rsidR="00BB28E8" w:rsidRPr="00A078F0" w:rsidRDefault="00BB28E8" w:rsidP="006D7BD6">
      <w:pPr>
        <w:rPr>
          <w:szCs w:val="24"/>
        </w:rPr>
      </w:pPr>
    </w:p>
    <w:p w14:paraId="105C7BE8"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15.</w:t>
      </w:r>
      <w:r w:rsidRPr="00A078F0">
        <w:rPr>
          <w:b/>
        </w:rPr>
        <w:tab/>
        <w:t>ISTRUZIONI PER L</w:t>
      </w:r>
      <w:r w:rsidR="00C0318F">
        <w:rPr>
          <w:b/>
        </w:rPr>
        <w:t>’</w:t>
      </w:r>
      <w:r w:rsidRPr="00A078F0">
        <w:rPr>
          <w:b/>
        </w:rPr>
        <w:t>USO</w:t>
      </w:r>
    </w:p>
    <w:p w14:paraId="470A2D5A" w14:textId="77777777" w:rsidR="006B3B11" w:rsidRPr="00A078F0" w:rsidRDefault="006B3B11" w:rsidP="006D7BD6">
      <w:pPr>
        <w:keepNext/>
        <w:rPr>
          <w:szCs w:val="24"/>
        </w:rPr>
      </w:pPr>
    </w:p>
    <w:p w14:paraId="6C7AA6C4" w14:textId="77777777" w:rsidR="00BB28E8" w:rsidRPr="00A078F0" w:rsidRDefault="00BB28E8" w:rsidP="006D7BD6">
      <w:pPr>
        <w:rPr>
          <w:szCs w:val="24"/>
        </w:rPr>
      </w:pPr>
    </w:p>
    <w:p w14:paraId="385C9B93"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16.</w:t>
      </w:r>
      <w:r w:rsidRPr="00A078F0">
        <w:rPr>
          <w:b/>
        </w:rPr>
        <w:tab/>
        <w:t>INFORMAZIONI IN BRAILLE</w:t>
      </w:r>
    </w:p>
    <w:p w14:paraId="53C91F4F" w14:textId="77777777" w:rsidR="00BB28E8" w:rsidRPr="00A078F0" w:rsidRDefault="00BB28E8" w:rsidP="006D7BD6">
      <w:pPr>
        <w:keepNext/>
        <w:rPr>
          <w:szCs w:val="24"/>
        </w:rPr>
      </w:pPr>
    </w:p>
    <w:p w14:paraId="65C2E96C" w14:textId="5C617AF7" w:rsidR="00BB28E8" w:rsidRPr="00A078F0" w:rsidRDefault="00BB28E8" w:rsidP="006D7BD6">
      <w:pPr>
        <w:rPr>
          <w:szCs w:val="24"/>
        </w:rPr>
      </w:pPr>
      <w:r w:rsidRPr="00A078F0">
        <w:rPr>
          <w:szCs w:val="24"/>
        </w:rPr>
        <w:t>Simponi 5</w:t>
      </w:r>
      <w:r w:rsidR="00E95D9B" w:rsidRPr="00A078F0">
        <w:rPr>
          <w:szCs w:val="24"/>
        </w:rPr>
        <w:t>0 </w:t>
      </w:r>
      <w:r w:rsidRPr="00A078F0">
        <w:rPr>
          <w:szCs w:val="24"/>
        </w:rPr>
        <w:t>mg</w:t>
      </w:r>
    </w:p>
    <w:p w14:paraId="0181B845" w14:textId="77777777" w:rsidR="00E35F49" w:rsidRDefault="00E35F49" w:rsidP="006D7BD6">
      <w:pPr>
        <w:rPr>
          <w:szCs w:val="24"/>
        </w:rPr>
      </w:pPr>
    </w:p>
    <w:p w14:paraId="6886CEFC" w14:textId="77777777" w:rsidR="005B3E7B" w:rsidRPr="006E0193" w:rsidRDefault="005B3E7B" w:rsidP="006D7BD6"/>
    <w:p w14:paraId="16BF81ED" w14:textId="77777777" w:rsidR="006E0193" w:rsidRPr="006E0193" w:rsidRDefault="006E0193" w:rsidP="006D7BD6">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IDENTIFICATIVO UNICO – CODICE A BARRE BIDIMENSIONALE</w:t>
      </w:r>
    </w:p>
    <w:p w14:paraId="4BE82103" w14:textId="77777777" w:rsidR="006E0193" w:rsidRDefault="006E0193" w:rsidP="006D7BD6">
      <w:pPr>
        <w:keepNext/>
        <w:tabs>
          <w:tab w:val="left" w:pos="720"/>
        </w:tabs>
      </w:pPr>
    </w:p>
    <w:p w14:paraId="2347479C" w14:textId="77777777" w:rsidR="006E0193" w:rsidRPr="006E0193" w:rsidRDefault="006E0193" w:rsidP="006D7BD6"/>
    <w:p w14:paraId="0092E525" w14:textId="77777777" w:rsidR="006E0193" w:rsidRDefault="006E0193" w:rsidP="006D7BD6">
      <w:pPr>
        <w:tabs>
          <w:tab w:val="left" w:pos="720"/>
        </w:tabs>
      </w:pPr>
    </w:p>
    <w:p w14:paraId="1E6D7C22" w14:textId="77777777" w:rsidR="006E0193" w:rsidRPr="006E0193" w:rsidRDefault="006E0193" w:rsidP="006D7BD6">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t>IDENTIFICATIVO UNICO - DATI LEGGIBILI</w:t>
      </w:r>
    </w:p>
    <w:p w14:paraId="693FE6F6" w14:textId="77777777" w:rsidR="006E0193" w:rsidRDefault="006E0193" w:rsidP="006D7BD6">
      <w:pPr>
        <w:keepNext/>
        <w:tabs>
          <w:tab w:val="left" w:pos="720"/>
        </w:tabs>
      </w:pPr>
    </w:p>
    <w:p w14:paraId="538C6310" w14:textId="77777777" w:rsidR="00BB28E8" w:rsidRPr="00A078F0" w:rsidRDefault="00BB28E8" w:rsidP="006D7BD6">
      <w:pPr>
        <w:pBdr>
          <w:top w:val="single" w:sz="4" w:space="1" w:color="auto"/>
          <w:left w:val="single" w:sz="4" w:space="4" w:color="auto"/>
          <w:bottom w:val="single" w:sz="4" w:space="1" w:color="auto"/>
          <w:right w:val="single" w:sz="4" w:space="4" w:color="auto"/>
        </w:pBdr>
        <w:ind w:left="567" w:hanging="567"/>
        <w:rPr>
          <w:b/>
          <w:bCs/>
        </w:rPr>
      </w:pPr>
      <w:r w:rsidRPr="00A078F0">
        <w:rPr>
          <w:b/>
          <w:bCs/>
        </w:rPr>
        <w:br w:type="page"/>
      </w:r>
      <w:r w:rsidRPr="00A078F0">
        <w:rPr>
          <w:b/>
          <w:bCs/>
        </w:rPr>
        <w:lastRenderedPageBreak/>
        <w:t>INFORMAZIONI DA APPORRE SUL CONFEZIONAMENTO SECONDARIO</w:t>
      </w:r>
    </w:p>
    <w:p w14:paraId="4BC1505A" w14:textId="77777777" w:rsidR="00BB28E8" w:rsidRPr="00A078F0" w:rsidRDefault="00BB28E8" w:rsidP="006D7BD6">
      <w:pPr>
        <w:pBdr>
          <w:top w:val="single" w:sz="4" w:space="1" w:color="auto"/>
          <w:left w:val="single" w:sz="4" w:space="4" w:color="auto"/>
          <w:bottom w:val="single" w:sz="4" w:space="1" w:color="auto"/>
          <w:right w:val="single" w:sz="4" w:space="4" w:color="auto"/>
        </w:pBdr>
        <w:rPr>
          <w:b/>
        </w:rPr>
      </w:pPr>
    </w:p>
    <w:p w14:paraId="523469FB" w14:textId="77777777" w:rsidR="00BB28E8" w:rsidRPr="00A078F0" w:rsidRDefault="00D214F8" w:rsidP="006D7BD6">
      <w:pPr>
        <w:pBdr>
          <w:top w:val="single" w:sz="4" w:space="1" w:color="auto"/>
          <w:left w:val="single" w:sz="4" w:space="4" w:color="auto"/>
          <w:bottom w:val="single" w:sz="4" w:space="1" w:color="auto"/>
          <w:right w:val="single" w:sz="4" w:space="4" w:color="auto"/>
        </w:pBdr>
        <w:rPr>
          <w:b/>
        </w:rPr>
      </w:pPr>
      <w:r w:rsidRPr="00A078F0">
        <w:rPr>
          <w:b/>
        </w:rPr>
        <w:t xml:space="preserve">SCATOLA </w:t>
      </w:r>
      <w:r w:rsidR="00BB28E8" w:rsidRPr="00A078F0">
        <w:rPr>
          <w:b/>
        </w:rPr>
        <w:t xml:space="preserve">PER CONFEZIONE MULTIPLA COMPRENDENTE </w:t>
      </w:r>
      <w:r w:rsidR="00E95D9B" w:rsidRPr="00A078F0">
        <w:rPr>
          <w:b/>
        </w:rPr>
        <w:t>3 </w:t>
      </w:r>
      <w:r w:rsidR="00BB28E8" w:rsidRPr="00A078F0">
        <w:rPr>
          <w:b/>
        </w:rPr>
        <w:t>CONFEZIONI (COMPRESA BLUE BOX)</w:t>
      </w:r>
    </w:p>
    <w:p w14:paraId="3FD2A17E" w14:textId="77777777" w:rsidR="00BB28E8" w:rsidRPr="00A078F0" w:rsidRDefault="00BB28E8" w:rsidP="006D7BD6">
      <w:pPr>
        <w:rPr>
          <w:szCs w:val="24"/>
        </w:rPr>
      </w:pPr>
    </w:p>
    <w:p w14:paraId="0E8A3A6A" w14:textId="77777777" w:rsidR="00BB28E8" w:rsidRPr="00A078F0" w:rsidRDefault="00BB28E8" w:rsidP="006D7BD6">
      <w:pPr>
        <w:rPr>
          <w:szCs w:val="24"/>
        </w:rPr>
      </w:pPr>
    </w:p>
    <w:p w14:paraId="67EFAD9A"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w:t>
      </w:r>
      <w:r w:rsidRPr="00A078F0">
        <w:rPr>
          <w:b/>
        </w:rPr>
        <w:tab/>
        <w:t>DENOMINAZIONE DEL MEDICINALE</w:t>
      </w:r>
    </w:p>
    <w:p w14:paraId="70E3D684" w14:textId="77777777" w:rsidR="00BB28E8" w:rsidRPr="00A078F0" w:rsidRDefault="00BB28E8" w:rsidP="006D7BD6">
      <w:pPr>
        <w:keepNext/>
        <w:rPr>
          <w:szCs w:val="24"/>
        </w:rPr>
      </w:pPr>
    </w:p>
    <w:p w14:paraId="6FA98388" w14:textId="77777777" w:rsidR="00BB28E8" w:rsidRPr="00A078F0" w:rsidRDefault="00BB28E8" w:rsidP="006D7BD6">
      <w:pPr>
        <w:rPr>
          <w:szCs w:val="24"/>
        </w:rPr>
      </w:pPr>
      <w:r w:rsidRPr="00A078F0">
        <w:rPr>
          <w:szCs w:val="24"/>
        </w:rPr>
        <w:t>Simponi 5</w:t>
      </w:r>
      <w:r w:rsidR="00E95D9B" w:rsidRPr="00A078F0">
        <w:rPr>
          <w:szCs w:val="24"/>
        </w:rPr>
        <w:t>0 </w:t>
      </w:r>
      <w:r w:rsidRPr="00A078F0">
        <w:rPr>
          <w:szCs w:val="24"/>
        </w:rPr>
        <w:t>mg</w:t>
      </w:r>
    </w:p>
    <w:p w14:paraId="5527E2BB" w14:textId="77777777" w:rsidR="00BB28E8" w:rsidRPr="00A078F0" w:rsidRDefault="00BB28E8" w:rsidP="006D7BD6">
      <w:pPr>
        <w:rPr>
          <w:szCs w:val="24"/>
        </w:rPr>
      </w:pPr>
      <w:r w:rsidRPr="00A078F0">
        <w:rPr>
          <w:szCs w:val="24"/>
        </w:rPr>
        <w:t>soluzione iniettabile in siringa preriempita</w:t>
      </w:r>
    </w:p>
    <w:p w14:paraId="7631F02E" w14:textId="77777777" w:rsidR="00BB28E8" w:rsidRPr="006A7C44" w:rsidRDefault="00BB28E8" w:rsidP="006D7BD6">
      <w:pPr>
        <w:rPr>
          <w:szCs w:val="24"/>
        </w:rPr>
      </w:pPr>
      <w:r w:rsidRPr="006A7C44">
        <w:rPr>
          <w:szCs w:val="24"/>
        </w:rPr>
        <w:t>golimumab</w:t>
      </w:r>
    </w:p>
    <w:p w14:paraId="74D80327" w14:textId="77777777" w:rsidR="00BB28E8" w:rsidRPr="00A078F0" w:rsidRDefault="00BB28E8" w:rsidP="006D7BD6">
      <w:pPr>
        <w:rPr>
          <w:szCs w:val="24"/>
        </w:rPr>
      </w:pPr>
    </w:p>
    <w:p w14:paraId="1DFDE57B" w14:textId="77777777" w:rsidR="00BB28E8" w:rsidRPr="00A078F0" w:rsidRDefault="00BB28E8" w:rsidP="006D7BD6">
      <w:pPr>
        <w:rPr>
          <w:szCs w:val="24"/>
        </w:rPr>
      </w:pPr>
    </w:p>
    <w:p w14:paraId="30597255"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2.</w:t>
      </w:r>
      <w:r w:rsidRPr="00A078F0">
        <w:rPr>
          <w:b/>
        </w:rPr>
        <w:tab/>
        <w:t>COMPOSIZIONE QUALITATIVA E QUANTITATIVA IN TERMINI DI PRINCIPIO(I) ATTIVO(I)</w:t>
      </w:r>
    </w:p>
    <w:p w14:paraId="7283E7C4" w14:textId="77777777" w:rsidR="00BB28E8" w:rsidRPr="00A078F0" w:rsidRDefault="00BB28E8" w:rsidP="006D7BD6">
      <w:pPr>
        <w:keepNext/>
        <w:rPr>
          <w:szCs w:val="24"/>
        </w:rPr>
      </w:pPr>
    </w:p>
    <w:p w14:paraId="495F2F95" w14:textId="77777777" w:rsidR="00BB28E8" w:rsidRPr="00C86F67" w:rsidRDefault="00BB28E8" w:rsidP="006D7BD6">
      <w:pPr>
        <w:autoSpaceDE w:val="0"/>
        <w:autoSpaceDN w:val="0"/>
        <w:adjustRightInd w:val="0"/>
        <w:rPr>
          <w:szCs w:val="24"/>
        </w:rPr>
      </w:pPr>
      <w:r w:rsidRPr="006A7C44">
        <w:rPr>
          <w:szCs w:val="24"/>
        </w:rPr>
        <w:t>Una siringa preriempita da 0,</w:t>
      </w:r>
      <w:r w:rsidR="00E95D9B" w:rsidRPr="00506C35">
        <w:rPr>
          <w:szCs w:val="24"/>
        </w:rPr>
        <w:t>5 </w:t>
      </w:r>
      <w:r w:rsidRPr="00453572">
        <w:rPr>
          <w:szCs w:val="24"/>
        </w:rPr>
        <w:t>m</w:t>
      </w:r>
      <w:r w:rsidR="00C852D7" w:rsidRPr="00744335">
        <w:rPr>
          <w:szCs w:val="24"/>
        </w:rPr>
        <w:t>L</w:t>
      </w:r>
      <w:r w:rsidRPr="00881572">
        <w:rPr>
          <w:szCs w:val="24"/>
        </w:rPr>
        <w:t xml:space="preserve"> contiene 5</w:t>
      </w:r>
      <w:r w:rsidR="00E95D9B" w:rsidRPr="00BA0A0C">
        <w:rPr>
          <w:szCs w:val="24"/>
        </w:rPr>
        <w:t>0 </w:t>
      </w:r>
      <w:r w:rsidRPr="00C86F67">
        <w:rPr>
          <w:szCs w:val="24"/>
        </w:rPr>
        <w:t>mg di golimumab</w:t>
      </w:r>
    </w:p>
    <w:p w14:paraId="63B137D3" w14:textId="77777777" w:rsidR="00BB28E8" w:rsidRPr="00A078F0" w:rsidRDefault="00BB28E8" w:rsidP="006D7BD6"/>
    <w:p w14:paraId="20B78B8C" w14:textId="77777777" w:rsidR="00BB28E8" w:rsidRPr="00A078F0" w:rsidRDefault="00BB28E8" w:rsidP="006D7BD6">
      <w:pPr>
        <w:rPr>
          <w:szCs w:val="24"/>
        </w:rPr>
      </w:pPr>
    </w:p>
    <w:p w14:paraId="3C7130EF"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3.</w:t>
      </w:r>
      <w:r w:rsidRPr="00A078F0">
        <w:rPr>
          <w:b/>
        </w:rPr>
        <w:tab/>
        <w:t>ELENCO DEGLI ECCIPIENTI</w:t>
      </w:r>
    </w:p>
    <w:p w14:paraId="5D6F07B4" w14:textId="77777777" w:rsidR="00BB28E8" w:rsidRPr="00A078F0" w:rsidRDefault="00BB28E8" w:rsidP="006D7BD6">
      <w:pPr>
        <w:keepNext/>
        <w:rPr>
          <w:szCs w:val="24"/>
        </w:rPr>
      </w:pPr>
    </w:p>
    <w:p w14:paraId="07877E27" w14:textId="77777777" w:rsidR="00A97EA6" w:rsidRPr="00A078F0" w:rsidRDefault="00BB28E8" w:rsidP="006D7BD6">
      <w:pPr>
        <w:rPr>
          <w:szCs w:val="24"/>
        </w:rPr>
      </w:pPr>
      <w:r w:rsidRPr="006A7C44">
        <w:rPr>
          <w:szCs w:val="24"/>
        </w:rPr>
        <w:t xml:space="preserve">Eccipienti: </w:t>
      </w:r>
      <w:r w:rsidRPr="00A078F0">
        <w:rPr>
          <w:szCs w:val="24"/>
        </w:rPr>
        <w:t>sorbitolo (E420), istidina, istidina cloridrato monoidrato, polisorbato</w:t>
      </w:r>
      <w:r w:rsidR="00B7728C" w:rsidRPr="00A078F0">
        <w:rPr>
          <w:szCs w:val="24"/>
        </w:rPr>
        <w:t> 8</w:t>
      </w:r>
      <w:r w:rsidRPr="00A078F0">
        <w:rPr>
          <w:szCs w:val="24"/>
        </w:rPr>
        <w:t xml:space="preserve">0, acqua </w:t>
      </w:r>
      <w:r w:rsidR="00397ACC" w:rsidRPr="00A078F0">
        <w:rPr>
          <w:szCs w:val="24"/>
        </w:rPr>
        <w:t xml:space="preserve">per </w:t>
      </w:r>
      <w:r w:rsidR="00EA3802" w:rsidRPr="00A078F0">
        <w:rPr>
          <w:szCs w:val="24"/>
        </w:rPr>
        <w:t>preparazion</w:t>
      </w:r>
      <w:r w:rsidR="00EA3802">
        <w:rPr>
          <w:szCs w:val="24"/>
        </w:rPr>
        <w:t>i</w:t>
      </w:r>
      <w:r w:rsidR="00EA3802" w:rsidRPr="00A078F0">
        <w:rPr>
          <w:szCs w:val="24"/>
        </w:rPr>
        <w:t xml:space="preserve"> iniettabil</w:t>
      </w:r>
      <w:r w:rsidR="00EA3802">
        <w:rPr>
          <w:szCs w:val="24"/>
        </w:rPr>
        <w:t>i</w:t>
      </w:r>
      <w:r w:rsidR="00397ACC" w:rsidRPr="00A078F0">
        <w:rPr>
          <w:szCs w:val="24"/>
        </w:rPr>
        <w:t>.</w:t>
      </w:r>
      <w:r w:rsidR="00397ACC" w:rsidRPr="00A078F0">
        <w:rPr>
          <w:szCs w:val="22"/>
        </w:rPr>
        <w:t xml:space="preserve"> </w:t>
      </w:r>
      <w:r w:rsidR="00397ACC" w:rsidRPr="00BE51E0">
        <w:rPr>
          <w:highlight w:val="lightGray"/>
        </w:rPr>
        <w:t>Leggere il foglio illustrativo prima dell</w:t>
      </w:r>
      <w:r w:rsidR="00C0318F" w:rsidRPr="00BE51E0">
        <w:rPr>
          <w:highlight w:val="lightGray"/>
        </w:rPr>
        <w:t>’</w:t>
      </w:r>
      <w:r w:rsidR="00397ACC" w:rsidRPr="00BE51E0">
        <w:rPr>
          <w:highlight w:val="lightGray"/>
        </w:rPr>
        <w:t>uso.</w:t>
      </w:r>
    </w:p>
    <w:p w14:paraId="73FF5803" w14:textId="77777777" w:rsidR="00BB28E8" w:rsidRPr="00A078F0" w:rsidRDefault="00BB28E8" w:rsidP="006D7BD6">
      <w:pPr>
        <w:rPr>
          <w:szCs w:val="24"/>
        </w:rPr>
      </w:pPr>
    </w:p>
    <w:p w14:paraId="25E04D9F" w14:textId="77777777" w:rsidR="00EB390F" w:rsidRPr="00A078F0" w:rsidRDefault="00EB390F" w:rsidP="006D7BD6">
      <w:pPr>
        <w:rPr>
          <w:szCs w:val="24"/>
        </w:rPr>
      </w:pPr>
    </w:p>
    <w:p w14:paraId="290EA135"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4.</w:t>
      </w:r>
      <w:r w:rsidRPr="00A078F0">
        <w:rPr>
          <w:b/>
        </w:rPr>
        <w:tab/>
        <w:t>FORMA FARMACEUTICA E CONTENUTO</w:t>
      </w:r>
    </w:p>
    <w:p w14:paraId="314B3CEE" w14:textId="77777777" w:rsidR="00BB28E8" w:rsidRPr="00A078F0" w:rsidRDefault="00BB28E8" w:rsidP="006D7BD6">
      <w:pPr>
        <w:keepNext/>
        <w:rPr>
          <w:szCs w:val="24"/>
        </w:rPr>
      </w:pPr>
    </w:p>
    <w:p w14:paraId="2E6D45A9" w14:textId="77777777" w:rsidR="00BB28E8" w:rsidRPr="00A078F0" w:rsidRDefault="00BB28E8" w:rsidP="006D7BD6">
      <w:pPr>
        <w:autoSpaceDE w:val="0"/>
        <w:autoSpaceDN w:val="0"/>
        <w:adjustRightInd w:val="0"/>
        <w:rPr>
          <w:szCs w:val="24"/>
        </w:rPr>
      </w:pPr>
      <w:r w:rsidRPr="00BE51E0">
        <w:rPr>
          <w:highlight w:val="lightGray"/>
        </w:rPr>
        <w:t>Soluzione iniettabile in siringa preriempita</w:t>
      </w:r>
    </w:p>
    <w:p w14:paraId="31163E03" w14:textId="77777777" w:rsidR="00397ACC" w:rsidRPr="00A078F0" w:rsidRDefault="00397ACC" w:rsidP="006D7BD6">
      <w:pPr>
        <w:autoSpaceDE w:val="0"/>
        <w:autoSpaceDN w:val="0"/>
        <w:adjustRightInd w:val="0"/>
        <w:rPr>
          <w:szCs w:val="24"/>
        </w:rPr>
      </w:pPr>
      <w:r w:rsidRPr="00A078F0">
        <w:rPr>
          <w:szCs w:val="24"/>
        </w:rPr>
        <w:t>Confezione multipla: 3 (3 confezioni da 1) siringhe preriempite</w:t>
      </w:r>
    </w:p>
    <w:p w14:paraId="3D55B5DB" w14:textId="77777777" w:rsidR="00BB28E8" w:rsidRPr="00A078F0" w:rsidRDefault="00BB28E8" w:rsidP="006D7BD6">
      <w:pPr>
        <w:autoSpaceDE w:val="0"/>
        <w:autoSpaceDN w:val="0"/>
        <w:adjustRightInd w:val="0"/>
        <w:rPr>
          <w:szCs w:val="24"/>
        </w:rPr>
      </w:pPr>
    </w:p>
    <w:p w14:paraId="1C2E7850" w14:textId="77777777" w:rsidR="00BB28E8" w:rsidRPr="00A078F0" w:rsidRDefault="00BB28E8" w:rsidP="006D7BD6"/>
    <w:p w14:paraId="3DCA622A"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5.</w:t>
      </w:r>
      <w:r w:rsidRPr="00A078F0">
        <w:rPr>
          <w:b/>
        </w:rPr>
        <w:tab/>
        <w:t>MODO E VIA(E) DI SOMMINISTRAZIONE</w:t>
      </w:r>
    </w:p>
    <w:p w14:paraId="1824BB94" w14:textId="77777777" w:rsidR="00BB28E8" w:rsidRPr="00A078F0" w:rsidRDefault="00BB28E8" w:rsidP="006D7BD6">
      <w:pPr>
        <w:keepNext/>
      </w:pPr>
    </w:p>
    <w:p w14:paraId="543CD9D5" w14:textId="77777777" w:rsidR="00BB28E8" w:rsidRPr="00A078F0" w:rsidRDefault="00BB28E8" w:rsidP="006D7BD6">
      <w:pPr>
        <w:autoSpaceDE w:val="0"/>
        <w:autoSpaceDN w:val="0"/>
        <w:adjustRightInd w:val="0"/>
        <w:rPr>
          <w:szCs w:val="24"/>
        </w:rPr>
      </w:pPr>
      <w:r w:rsidRPr="00A078F0">
        <w:rPr>
          <w:szCs w:val="24"/>
        </w:rPr>
        <w:t>Non agitare</w:t>
      </w:r>
    </w:p>
    <w:p w14:paraId="3D7D9BA4" w14:textId="77777777" w:rsidR="00BB28E8" w:rsidRPr="00A078F0" w:rsidRDefault="00BB28E8" w:rsidP="006D7BD6">
      <w:pPr>
        <w:rPr>
          <w:szCs w:val="24"/>
        </w:rPr>
      </w:pPr>
      <w:r w:rsidRPr="00A078F0">
        <w:rPr>
          <w:szCs w:val="24"/>
        </w:rPr>
        <w:t>Leggere il foglio illustrativo prima dell</w:t>
      </w:r>
      <w:r w:rsidR="00C0318F">
        <w:rPr>
          <w:szCs w:val="24"/>
        </w:rPr>
        <w:t>’</w:t>
      </w:r>
      <w:r w:rsidRPr="00A078F0">
        <w:rPr>
          <w:szCs w:val="24"/>
        </w:rPr>
        <w:t>uso</w:t>
      </w:r>
    </w:p>
    <w:p w14:paraId="16C8C590" w14:textId="77777777" w:rsidR="00BB28E8" w:rsidRPr="00506C35" w:rsidRDefault="00BB3898" w:rsidP="006D7BD6">
      <w:pPr>
        <w:rPr>
          <w:szCs w:val="24"/>
        </w:rPr>
      </w:pPr>
      <w:r w:rsidRPr="006A7C44">
        <w:rPr>
          <w:szCs w:val="24"/>
        </w:rPr>
        <w:t>Uso sottocutaneo</w:t>
      </w:r>
    </w:p>
    <w:p w14:paraId="2F4FD6C4" w14:textId="77777777" w:rsidR="00BB28E8" w:rsidRPr="00A078F0" w:rsidRDefault="00BB28E8" w:rsidP="006D7BD6">
      <w:pPr>
        <w:rPr>
          <w:szCs w:val="24"/>
        </w:rPr>
      </w:pPr>
    </w:p>
    <w:p w14:paraId="24EEF28C" w14:textId="77777777" w:rsidR="000D1127" w:rsidRPr="00A078F0" w:rsidRDefault="000D1127" w:rsidP="006D7BD6">
      <w:pPr>
        <w:rPr>
          <w:szCs w:val="24"/>
        </w:rPr>
      </w:pPr>
    </w:p>
    <w:p w14:paraId="7DDBBA6D"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6.</w:t>
      </w:r>
      <w:r w:rsidRPr="00A078F0">
        <w:rPr>
          <w:b/>
        </w:rPr>
        <w:tab/>
        <w:t xml:space="preserve">AVVERTENZA PARTICOLARE CHE PRESCRIVA DI TENERE IL MEDICINALE FUORI </w:t>
      </w:r>
      <w:r w:rsidR="000D1127" w:rsidRPr="00A078F0">
        <w:rPr>
          <w:b/>
        </w:rPr>
        <w:t xml:space="preserve">DALLA VISTA E </w:t>
      </w:r>
      <w:r w:rsidRPr="00A078F0">
        <w:rPr>
          <w:b/>
        </w:rPr>
        <w:t>DALLA PORTATA DEI BAMBINI</w:t>
      </w:r>
    </w:p>
    <w:p w14:paraId="718BD211" w14:textId="77777777" w:rsidR="00BB28E8" w:rsidRPr="00A078F0" w:rsidRDefault="00BB28E8" w:rsidP="006D7BD6">
      <w:pPr>
        <w:keepNext/>
        <w:rPr>
          <w:szCs w:val="24"/>
        </w:rPr>
      </w:pPr>
    </w:p>
    <w:p w14:paraId="1C06DABA" w14:textId="77777777" w:rsidR="00BB28E8" w:rsidRPr="00A078F0" w:rsidRDefault="00BB28E8" w:rsidP="006D7BD6">
      <w:pPr>
        <w:rPr>
          <w:szCs w:val="24"/>
        </w:rPr>
      </w:pPr>
      <w:r w:rsidRPr="00A078F0">
        <w:rPr>
          <w:szCs w:val="24"/>
        </w:rPr>
        <w:t xml:space="preserve">Tenere fuori </w:t>
      </w:r>
      <w:r w:rsidR="000D1127" w:rsidRPr="00A078F0">
        <w:rPr>
          <w:szCs w:val="24"/>
        </w:rPr>
        <w:t xml:space="preserve">dalla vista e </w:t>
      </w:r>
      <w:r w:rsidRPr="00A078F0">
        <w:rPr>
          <w:szCs w:val="24"/>
        </w:rPr>
        <w:t>dalla portata dei bambini</w:t>
      </w:r>
      <w:r w:rsidR="0007412E">
        <w:rPr>
          <w:szCs w:val="24"/>
        </w:rPr>
        <w:t>.</w:t>
      </w:r>
    </w:p>
    <w:p w14:paraId="4E01D17C" w14:textId="77777777" w:rsidR="00BB28E8" w:rsidRPr="00A078F0" w:rsidRDefault="00BB28E8" w:rsidP="006D7BD6">
      <w:pPr>
        <w:rPr>
          <w:szCs w:val="24"/>
        </w:rPr>
      </w:pPr>
    </w:p>
    <w:p w14:paraId="36CE5990" w14:textId="77777777" w:rsidR="00BB28E8" w:rsidRPr="00A078F0" w:rsidRDefault="00BB28E8" w:rsidP="006D7BD6">
      <w:pPr>
        <w:rPr>
          <w:szCs w:val="24"/>
        </w:rPr>
      </w:pPr>
    </w:p>
    <w:p w14:paraId="254EC926"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7.</w:t>
      </w:r>
      <w:r w:rsidRPr="00A078F0">
        <w:rPr>
          <w:b/>
        </w:rPr>
        <w:tab/>
        <w:t>ALTRA(E) AVVERTENZA(E) PARTICOLARE(I), SE NECESSARIO</w:t>
      </w:r>
    </w:p>
    <w:p w14:paraId="5A87767E" w14:textId="77777777" w:rsidR="00BB28E8" w:rsidRPr="00A078F0" w:rsidRDefault="00BB28E8" w:rsidP="006D7BD6">
      <w:pPr>
        <w:keepNext/>
        <w:rPr>
          <w:szCs w:val="24"/>
        </w:rPr>
      </w:pPr>
    </w:p>
    <w:p w14:paraId="19D9A8C0" w14:textId="77777777" w:rsidR="00E95D9B" w:rsidRPr="00A078F0" w:rsidRDefault="00BB28E8" w:rsidP="006D7BD6">
      <w:pPr>
        <w:rPr>
          <w:szCs w:val="24"/>
        </w:rPr>
      </w:pPr>
      <w:r w:rsidRPr="00A078F0">
        <w:rPr>
          <w:szCs w:val="24"/>
        </w:rPr>
        <w:t>Il cappuccio dell</w:t>
      </w:r>
      <w:r w:rsidR="00C0318F">
        <w:rPr>
          <w:szCs w:val="24"/>
        </w:rPr>
        <w:t>’</w:t>
      </w:r>
      <w:r w:rsidRPr="00A078F0">
        <w:rPr>
          <w:szCs w:val="24"/>
        </w:rPr>
        <w:t xml:space="preserve">ago contiene gomma di lattice. </w:t>
      </w:r>
      <w:r w:rsidRPr="00BE51E0">
        <w:rPr>
          <w:highlight w:val="lightGray"/>
        </w:rPr>
        <w:t>Per ulteriori informazioni, vedere il foglio illustrativo.</w:t>
      </w:r>
    </w:p>
    <w:p w14:paraId="4E2B9395" w14:textId="77777777" w:rsidR="00397ACC" w:rsidRPr="00453572" w:rsidRDefault="00397ACC" w:rsidP="006D7BD6">
      <w:pPr>
        <w:rPr>
          <w:szCs w:val="24"/>
        </w:rPr>
      </w:pPr>
      <w:r w:rsidRPr="006A7C44">
        <w:rPr>
          <w:szCs w:val="24"/>
        </w:rPr>
        <w:t>Tenere la siringa a temperatura ambiente fuori dalla scatola per 30 minuti prima dell</w:t>
      </w:r>
      <w:r w:rsidR="00C0318F" w:rsidRPr="00506C35">
        <w:rPr>
          <w:szCs w:val="24"/>
        </w:rPr>
        <w:t>’</w:t>
      </w:r>
      <w:r w:rsidRPr="00453572">
        <w:rPr>
          <w:szCs w:val="24"/>
        </w:rPr>
        <w:t>uso.</w:t>
      </w:r>
    </w:p>
    <w:p w14:paraId="78C9A00E" w14:textId="77777777" w:rsidR="00BB28E8" w:rsidRPr="00A078F0" w:rsidRDefault="00BB28E8" w:rsidP="006D7BD6">
      <w:pPr>
        <w:rPr>
          <w:szCs w:val="24"/>
        </w:rPr>
      </w:pPr>
    </w:p>
    <w:p w14:paraId="6A0E2CA0" w14:textId="77777777" w:rsidR="00BB28E8" w:rsidRPr="00A078F0" w:rsidRDefault="00BB28E8" w:rsidP="006D7BD6">
      <w:pPr>
        <w:rPr>
          <w:szCs w:val="24"/>
        </w:rPr>
      </w:pPr>
    </w:p>
    <w:p w14:paraId="3CD2D390"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8.</w:t>
      </w:r>
      <w:r w:rsidRPr="00A078F0">
        <w:rPr>
          <w:b/>
        </w:rPr>
        <w:tab/>
        <w:t>DATA DI SCADENZA</w:t>
      </w:r>
    </w:p>
    <w:p w14:paraId="7F0B0231" w14:textId="77777777" w:rsidR="00BB28E8" w:rsidRPr="00A078F0" w:rsidRDefault="00BB28E8" w:rsidP="006D7BD6">
      <w:pPr>
        <w:keepNext/>
        <w:rPr>
          <w:szCs w:val="24"/>
        </w:rPr>
      </w:pPr>
    </w:p>
    <w:p w14:paraId="64600B8F" w14:textId="77777777" w:rsidR="00BB28E8" w:rsidRPr="00A078F0" w:rsidRDefault="00BB28E8" w:rsidP="006D7BD6">
      <w:pPr>
        <w:rPr>
          <w:szCs w:val="24"/>
        </w:rPr>
      </w:pPr>
      <w:r w:rsidRPr="00A078F0">
        <w:rPr>
          <w:szCs w:val="24"/>
        </w:rPr>
        <w:t>Scad.</w:t>
      </w:r>
    </w:p>
    <w:p w14:paraId="53A84D3B" w14:textId="77777777" w:rsidR="00BB28E8" w:rsidRPr="00A078F0" w:rsidRDefault="00BB28E8" w:rsidP="006D7BD6">
      <w:pPr>
        <w:rPr>
          <w:szCs w:val="24"/>
        </w:rPr>
      </w:pPr>
    </w:p>
    <w:p w14:paraId="7AA7B9EE" w14:textId="77777777" w:rsidR="00BB28E8" w:rsidRPr="00A078F0" w:rsidRDefault="00BB28E8" w:rsidP="006D7BD6">
      <w:pPr>
        <w:rPr>
          <w:szCs w:val="24"/>
        </w:rPr>
      </w:pPr>
    </w:p>
    <w:p w14:paraId="0F94D613"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lastRenderedPageBreak/>
        <w:t>9.</w:t>
      </w:r>
      <w:r w:rsidRPr="00A078F0">
        <w:rPr>
          <w:b/>
        </w:rPr>
        <w:tab/>
        <w:t>PRECAUZIONI PARTICOLARI PER LA CONSERVAZIONE</w:t>
      </w:r>
    </w:p>
    <w:p w14:paraId="5BE55F0F" w14:textId="77777777" w:rsidR="00BB28E8" w:rsidRPr="00A078F0" w:rsidRDefault="00BB28E8" w:rsidP="006D7BD6">
      <w:pPr>
        <w:keepNext/>
      </w:pPr>
    </w:p>
    <w:p w14:paraId="097C9938" w14:textId="77777777" w:rsidR="00397ACC" w:rsidRPr="00506C35" w:rsidRDefault="00397ACC" w:rsidP="006D7BD6">
      <w:pPr>
        <w:rPr>
          <w:szCs w:val="24"/>
        </w:rPr>
      </w:pPr>
      <w:r w:rsidRPr="006A7C44">
        <w:rPr>
          <w:szCs w:val="24"/>
        </w:rPr>
        <w:t>Conservare in fri</w:t>
      </w:r>
      <w:r w:rsidRPr="00506C35">
        <w:rPr>
          <w:szCs w:val="24"/>
        </w:rPr>
        <w:t>gorifero</w:t>
      </w:r>
    </w:p>
    <w:p w14:paraId="0C0EB9DC" w14:textId="77777777" w:rsidR="00BB28E8" w:rsidRPr="00A078F0" w:rsidRDefault="00BB28E8" w:rsidP="006D7BD6">
      <w:pPr>
        <w:rPr>
          <w:szCs w:val="24"/>
        </w:rPr>
      </w:pPr>
      <w:r w:rsidRPr="00A078F0">
        <w:rPr>
          <w:szCs w:val="24"/>
        </w:rPr>
        <w:t>Non congelare</w:t>
      </w:r>
    </w:p>
    <w:p w14:paraId="2BFCEF76" w14:textId="77777777" w:rsidR="00BB28E8" w:rsidRPr="00A078F0" w:rsidRDefault="00BB28E8" w:rsidP="006D7BD6">
      <w:pPr>
        <w:rPr>
          <w:szCs w:val="24"/>
        </w:rPr>
      </w:pPr>
      <w:r w:rsidRPr="00A078F0">
        <w:rPr>
          <w:szCs w:val="24"/>
        </w:rPr>
        <w:t>Tenere la siringa preriempita nell</w:t>
      </w:r>
      <w:r w:rsidR="00C0318F">
        <w:rPr>
          <w:szCs w:val="24"/>
        </w:rPr>
        <w:t>’</w:t>
      </w:r>
      <w:r w:rsidRPr="00A078F0">
        <w:rPr>
          <w:szCs w:val="24"/>
        </w:rPr>
        <w:t>imballaggio esterno, per proteggere il medicinale dalla luce</w:t>
      </w:r>
    </w:p>
    <w:p w14:paraId="217B40BC" w14:textId="77777777" w:rsidR="00BB28E8" w:rsidRPr="00A078F0" w:rsidRDefault="00BB28E8" w:rsidP="006D7BD6"/>
    <w:p w14:paraId="106F2EFC" w14:textId="77777777" w:rsidR="00EB390F" w:rsidRPr="00A078F0" w:rsidRDefault="00EB390F" w:rsidP="006D7BD6"/>
    <w:p w14:paraId="146A465A"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10.</w:t>
      </w:r>
      <w:r w:rsidRPr="00A078F0">
        <w:rPr>
          <w:b/>
        </w:rPr>
        <w:tab/>
        <w:t>PRECAUZIONI PARTICOLARI PER LO SMALTIMENTO DEL MEDICINALE NON UTILIZZATO O DEI RIFIUTI DERIVATI DA TALE MEDICINALE, SE NECESSARIO</w:t>
      </w:r>
    </w:p>
    <w:p w14:paraId="4C19A524" w14:textId="77777777" w:rsidR="00BB28E8" w:rsidRPr="00A078F0" w:rsidRDefault="00BB28E8" w:rsidP="006D7BD6">
      <w:pPr>
        <w:keepNext/>
        <w:rPr>
          <w:szCs w:val="24"/>
        </w:rPr>
      </w:pPr>
    </w:p>
    <w:p w14:paraId="0EE123A2" w14:textId="77777777" w:rsidR="006B3B11" w:rsidRPr="00A078F0" w:rsidRDefault="006B3B11" w:rsidP="006D7BD6">
      <w:pPr>
        <w:rPr>
          <w:szCs w:val="24"/>
        </w:rPr>
      </w:pPr>
    </w:p>
    <w:p w14:paraId="6E20B140"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11.</w:t>
      </w:r>
      <w:r w:rsidRPr="00A078F0">
        <w:rPr>
          <w:b/>
        </w:rPr>
        <w:tab/>
        <w:t>NOME E INDIRIZZO DEL TITOLARE DELL</w:t>
      </w:r>
      <w:r w:rsidR="00C0318F">
        <w:rPr>
          <w:b/>
        </w:rPr>
        <w:t>’</w:t>
      </w:r>
      <w:r w:rsidRPr="00A078F0">
        <w:rPr>
          <w:b/>
        </w:rPr>
        <w:t>AUTORIZZAZIONE ALL</w:t>
      </w:r>
      <w:r w:rsidR="00C0318F">
        <w:rPr>
          <w:b/>
        </w:rPr>
        <w:t>’</w:t>
      </w:r>
      <w:r w:rsidRPr="00A078F0">
        <w:rPr>
          <w:b/>
        </w:rPr>
        <w:t>IMMISSIONE IN COMMERCIO</w:t>
      </w:r>
    </w:p>
    <w:p w14:paraId="773CD550" w14:textId="77777777" w:rsidR="00BB28E8" w:rsidRPr="00A078F0" w:rsidRDefault="00BB28E8" w:rsidP="006D7BD6">
      <w:pPr>
        <w:keepNext/>
        <w:rPr>
          <w:szCs w:val="24"/>
        </w:rPr>
      </w:pPr>
    </w:p>
    <w:p w14:paraId="46C8D971" w14:textId="77777777" w:rsidR="00496686" w:rsidRPr="000C0919" w:rsidRDefault="00496686" w:rsidP="00496686">
      <w:pPr>
        <w:rPr>
          <w:ins w:id="289" w:author="Italian LOC RA 1" w:date="2025-08-04T15:38:00Z"/>
          <w:szCs w:val="22"/>
          <w:rPrChange w:id="290" w:author="EUCP BE1" w:date="2025-08-07T10:02:00Z" w16du:dateUtc="2025-08-07T08:02:00Z">
            <w:rPr>
              <w:ins w:id="291" w:author="Italian LOC RA 1" w:date="2025-08-04T15:38:00Z"/>
              <w:szCs w:val="22"/>
              <w:lang w:val="de-DE"/>
            </w:rPr>
          </w:rPrChange>
        </w:rPr>
      </w:pPr>
      <w:ins w:id="292" w:author="Italian LOC RA 1" w:date="2025-08-04T15:38:00Z">
        <w:r w:rsidRPr="000C0919">
          <w:rPr>
            <w:szCs w:val="22"/>
            <w:rPrChange w:id="293" w:author="EUCP BE1" w:date="2025-08-07T10:02:00Z" w16du:dateUtc="2025-08-07T08:02:00Z">
              <w:rPr>
                <w:szCs w:val="22"/>
                <w:lang w:val="de-DE"/>
              </w:rPr>
            </w:rPrChange>
          </w:rPr>
          <w:t>Janssen-Cilag International NV</w:t>
        </w:r>
      </w:ins>
    </w:p>
    <w:p w14:paraId="224A99B3" w14:textId="77777777" w:rsidR="00496686" w:rsidRPr="000C0919" w:rsidRDefault="00496686" w:rsidP="00496686">
      <w:pPr>
        <w:rPr>
          <w:ins w:id="294" w:author="Italian LOC RA 1" w:date="2025-08-04T15:38:00Z"/>
          <w:szCs w:val="22"/>
          <w:rPrChange w:id="295" w:author="EUCP BE1" w:date="2025-08-07T10:02:00Z" w16du:dateUtc="2025-08-07T08:02:00Z">
            <w:rPr>
              <w:ins w:id="296" w:author="Italian LOC RA 1" w:date="2025-08-04T15:38:00Z"/>
              <w:szCs w:val="22"/>
              <w:lang w:val="de-DE"/>
            </w:rPr>
          </w:rPrChange>
        </w:rPr>
      </w:pPr>
      <w:ins w:id="297" w:author="Italian LOC RA 1" w:date="2025-08-04T15:38:00Z">
        <w:r w:rsidRPr="000C0919">
          <w:rPr>
            <w:szCs w:val="22"/>
            <w:rPrChange w:id="298" w:author="EUCP BE1" w:date="2025-08-07T10:02:00Z" w16du:dateUtc="2025-08-07T08:02:00Z">
              <w:rPr>
                <w:szCs w:val="22"/>
                <w:lang w:val="de-DE"/>
              </w:rPr>
            </w:rPrChange>
          </w:rPr>
          <w:t>Turnhoutseweg 30</w:t>
        </w:r>
      </w:ins>
    </w:p>
    <w:p w14:paraId="22F723BF" w14:textId="77777777" w:rsidR="00496686" w:rsidRPr="000C0919" w:rsidRDefault="00496686" w:rsidP="00496686">
      <w:pPr>
        <w:rPr>
          <w:ins w:id="299" w:author="Italian LOC RA 1" w:date="2025-08-04T15:38:00Z"/>
          <w:szCs w:val="22"/>
          <w:rPrChange w:id="300" w:author="EUCP BE1" w:date="2025-08-07T10:02:00Z" w16du:dateUtc="2025-08-07T08:02:00Z">
            <w:rPr>
              <w:ins w:id="301" w:author="Italian LOC RA 1" w:date="2025-08-04T15:38:00Z"/>
              <w:szCs w:val="22"/>
              <w:lang w:val="de-DE"/>
            </w:rPr>
          </w:rPrChange>
        </w:rPr>
      </w:pPr>
      <w:ins w:id="302" w:author="Italian LOC RA 1" w:date="2025-08-04T15:38:00Z">
        <w:r w:rsidRPr="000C0919">
          <w:rPr>
            <w:szCs w:val="22"/>
            <w:rPrChange w:id="303" w:author="EUCP BE1" w:date="2025-08-07T10:02:00Z" w16du:dateUtc="2025-08-07T08:02:00Z">
              <w:rPr>
                <w:szCs w:val="22"/>
                <w:lang w:val="de-DE"/>
              </w:rPr>
            </w:rPrChange>
          </w:rPr>
          <w:t>B-2340 Beerse</w:t>
        </w:r>
      </w:ins>
    </w:p>
    <w:p w14:paraId="73D06202" w14:textId="7983EEF5" w:rsidR="00BB28E8" w:rsidRPr="000C0919" w:rsidDel="00496686" w:rsidRDefault="00496686" w:rsidP="006D7BD6">
      <w:pPr>
        <w:rPr>
          <w:del w:id="304" w:author="Italian LOC RA 1" w:date="2025-08-04T15:38:00Z" w16du:dateUtc="2025-08-04T13:38:00Z"/>
          <w:szCs w:val="24"/>
          <w:rPrChange w:id="305" w:author="EUCP BE1" w:date="2025-08-07T10:02:00Z" w16du:dateUtc="2025-08-07T08:02:00Z">
            <w:rPr>
              <w:del w:id="306" w:author="Italian LOC RA 1" w:date="2025-08-04T15:38:00Z" w16du:dateUtc="2025-08-04T13:38:00Z"/>
              <w:szCs w:val="24"/>
              <w:lang w:val="de-DE"/>
            </w:rPr>
          </w:rPrChange>
        </w:rPr>
      </w:pPr>
      <w:ins w:id="307" w:author="Italian LOC RA 1" w:date="2025-08-04T15:38:00Z">
        <w:r w:rsidRPr="00690E6C">
          <w:rPr>
            <w:szCs w:val="22"/>
          </w:rPr>
          <w:t>Belgio</w:t>
        </w:r>
      </w:ins>
      <w:del w:id="308" w:author="Italian LOC RA 1" w:date="2025-08-04T15:38:00Z" w16du:dateUtc="2025-08-04T13:38:00Z">
        <w:r w:rsidR="005B0324" w:rsidRPr="000C0919" w:rsidDel="00496686">
          <w:rPr>
            <w:szCs w:val="22"/>
            <w:rPrChange w:id="309" w:author="EUCP BE1" w:date="2025-08-07T10:02:00Z" w16du:dateUtc="2025-08-07T08:02:00Z">
              <w:rPr>
                <w:szCs w:val="22"/>
                <w:lang w:val="de-DE"/>
              </w:rPr>
            </w:rPrChange>
          </w:rPr>
          <w:delText>Janssen Biologics </w:delText>
        </w:r>
        <w:r w:rsidR="00BB28E8" w:rsidRPr="000C0919" w:rsidDel="00496686">
          <w:rPr>
            <w:szCs w:val="24"/>
            <w:rPrChange w:id="310" w:author="EUCP BE1" w:date="2025-08-07T10:02:00Z" w16du:dateUtc="2025-08-07T08:02:00Z">
              <w:rPr>
                <w:szCs w:val="24"/>
                <w:lang w:val="de-DE"/>
              </w:rPr>
            </w:rPrChange>
          </w:rPr>
          <w:delText>B.V.</w:delText>
        </w:r>
      </w:del>
    </w:p>
    <w:p w14:paraId="1C4CE1FC" w14:textId="47300253" w:rsidR="00BB28E8" w:rsidRPr="000C0919" w:rsidDel="00496686" w:rsidRDefault="00BB28E8" w:rsidP="006D7BD6">
      <w:pPr>
        <w:rPr>
          <w:del w:id="311" w:author="Italian LOC RA 1" w:date="2025-08-04T15:38:00Z" w16du:dateUtc="2025-08-04T13:38:00Z"/>
          <w:szCs w:val="24"/>
          <w:rPrChange w:id="312" w:author="EUCP BE1" w:date="2025-08-07T10:02:00Z" w16du:dateUtc="2025-08-07T08:02:00Z">
            <w:rPr>
              <w:del w:id="313" w:author="Italian LOC RA 1" w:date="2025-08-04T15:38:00Z" w16du:dateUtc="2025-08-04T13:38:00Z"/>
              <w:szCs w:val="24"/>
              <w:lang w:val="de-DE"/>
            </w:rPr>
          </w:rPrChange>
        </w:rPr>
      </w:pPr>
      <w:del w:id="314" w:author="Italian LOC RA 1" w:date="2025-08-04T15:38:00Z" w16du:dateUtc="2025-08-04T13:38:00Z">
        <w:r w:rsidRPr="000C0919" w:rsidDel="00496686">
          <w:rPr>
            <w:szCs w:val="24"/>
            <w:rPrChange w:id="315" w:author="EUCP BE1" w:date="2025-08-07T10:02:00Z" w16du:dateUtc="2025-08-07T08:02:00Z">
              <w:rPr>
                <w:szCs w:val="24"/>
                <w:lang w:val="de-DE"/>
              </w:rPr>
            </w:rPrChange>
          </w:rPr>
          <w:delText>Einsteinweg 101</w:delText>
        </w:r>
      </w:del>
    </w:p>
    <w:p w14:paraId="4C8652BE" w14:textId="06479143" w:rsidR="00BB28E8" w:rsidRPr="00A078F0" w:rsidDel="00496686" w:rsidRDefault="00BB28E8" w:rsidP="006D7BD6">
      <w:pPr>
        <w:rPr>
          <w:del w:id="316" w:author="Italian LOC RA 1" w:date="2025-08-04T15:38:00Z" w16du:dateUtc="2025-08-04T13:38:00Z"/>
          <w:szCs w:val="24"/>
        </w:rPr>
      </w:pPr>
      <w:del w:id="317" w:author="Italian LOC RA 1" w:date="2025-08-04T15:38:00Z" w16du:dateUtc="2025-08-04T13:38:00Z">
        <w:r w:rsidRPr="00A078F0" w:rsidDel="00496686">
          <w:rPr>
            <w:szCs w:val="24"/>
          </w:rPr>
          <w:delText>2333 CB Leiden</w:delText>
        </w:r>
      </w:del>
    </w:p>
    <w:p w14:paraId="582126D4" w14:textId="029C71DD" w:rsidR="00BB28E8" w:rsidRPr="00A078F0" w:rsidRDefault="00BB28E8" w:rsidP="006D7BD6">
      <w:pPr>
        <w:rPr>
          <w:szCs w:val="24"/>
        </w:rPr>
      </w:pPr>
      <w:del w:id="318" w:author="Italian LOC RA 1" w:date="2025-08-04T15:38:00Z" w16du:dateUtc="2025-08-04T13:38:00Z">
        <w:r w:rsidRPr="00A078F0" w:rsidDel="00496686">
          <w:rPr>
            <w:szCs w:val="24"/>
          </w:rPr>
          <w:delText>Paesi Bassi</w:delText>
        </w:r>
      </w:del>
    </w:p>
    <w:p w14:paraId="0ADB6AC3" w14:textId="77777777" w:rsidR="00BB28E8" w:rsidRPr="00A078F0" w:rsidRDefault="00BB28E8" w:rsidP="006D7BD6">
      <w:pPr>
        <w:rPr>
          <w:szCs w:val="24"/>
        </w:rPr>
      </w:pPr>
    </w:p>
    <w:p w14:paraId="1E9B62DB" w14:textId="77777777" w:rsidR="00BB28E8" w:rsidRPr="00A078F0" w:rsidRDefault="00BB28E8" w:rsidP="006D7BD6">
      <w:pPr>
        <w:rPr>
          <w:szCs w:val="24"/>
        </w:rPr>
      </w:pPr>
    </w:p>
    <w:p w14:paraId="4A2C1EE2"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12.</w:t>
      </w:r>
      <w:r w:rsidRPr="00A078F0">
        <w:rPr>
          <w:b/>
        </w:rPr>
        <w:tab/>
        <w:t>NUMERO(I) DELL</w:t>
      </w:r>
      <w:r w:rsidR="00C0318F">
        <w:rPr>
          <w:b/>
        </w:rPr>
        <w:t>’</w:t>
      </w:r>
      <w:r w:rsidRPr="00A078F0">
        <w:rPr>
          <w:b/>
        </w:rPr>
        <w:t>AUTORIZZAZIONE ALL</w:t>
      </w:r>
      <w:r w:rsidR="00C0318F">
        <w:rPr>
          <w:b/>
        </w:rPr>
        <w:t>’</w:t>
      </w:r>
      <w:r w:rsidRPr="00A078F0">
        <w:rPr>
          <w:b/>
        </w:rPr>
        <w:t>IMMISSIONE IN COMMERCIO</w:t>
      </w:r>
    </w:p>
    <w:p w14:paraId="19A9AE34" w14:textId="77777777" w:rsidR="00BB28E8" w:rsidRPr="00A078F0" w:rsidRDefault="00BB28E8" w:rsidP="006D7BD6">
      <w:pPr>
        <w:keepNext/>
        <w:rPr>
          <w:szCs w:val="24"/>
        </w:rPr>
      </w:pPr>
    </w:p>
    <w:p w14:paraId="1D8CBC29" w14:textId="77777777" w:rsidR="00BB28E8" w:rsidRPr="00A078F0" w:rsidRDefault="00BB28E8" w:rsidP="006D7BD6">
      <w:pPr>
        <w:rPr>
          <w:szCs w:val="24"/>
        </w:rPr>
      </w:pPr>
      <w:r w:rsidRPr="00A078F0">
        <w:t>EU/1/09/546/004</w:t>
      </w:r>
      <w:r w:rsidR="000C3587" w:rsidRPr="00A078F0">
        <w:t xml:space="preserve"> (</w:t>
      </w:r>
      <w:r w:rsidR="00E95D9B" w:rsidRPr="00A078F0">
        <w:rPr>
          <w:szCs w:val="24"/>
        </w:rPr>
        <w:t>3 </w:t>
      </w:r>
      <w:r w:rsidR="000C3587" w:rsidRPr="00A078F0">
        <w:rPr>
          <w:szCs w:val="24"/>
        </w:rPr>
        <w:t xml:space="preserve">confezioni, ciascuna contenente </w:t>
      </w:r>
      <w:r w:rsidR="00E95D9B" w:rsidRPr="00A078F0">
        <w:rPr>
          <w:szCs w:val="24"/>
        </w:rPr>
        <w:t>1 </w:t>
      </w:r>
      <w:r w:rsidR="000C3587" w:rsidRPr="00A078F0">
        <w:rPr>
          <w:szCs w:val="24"/>
        </w:rPr>
        <w:t>siringa preriempita)</w:t>
      </w:r>
    </w:p>
    <w:p w14:paraId="3B1B3E5F" w14:textId="77777777" w:rsidR="00BB28E8" w:rsidRPr="00A078F0" w:rsidRDefault="00BB28E8" w:rsidP="006D7BD6">
      <w:pPr>
        <w:rPr>
          <w:szCs w:val="24"/>
        </w:rPr>
      </w:pPr>
    </w:p>
    <w:p w14:paraId="1F34954F" w14:textId="77777777" w:rsidR="00EB390F" w:rsidRPr="00A078F0" w:rsidRDefault="00EB390F" w:rsidP="006D7BD6">
      <w:pPr>
        <w:rPr>
          <w:szCs w:val="24"/>
        </w:rPr>
      </w:pPr>
    </w:p>
    <w:p w14:paraId="3F50C686"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13.</w:t>
      </w:r>
      <w:r w:rsidRPr="00A078F0">
        <w:rPr>
          <w:b/>
        </w:rPr>
        <w:tab/>
        <w:t>NUMERO DI LOTTO</w:t>
      </w:r>
    </w:p>
    <w:p w14:paraId="18DCDFD1" w14:textId="77777777" w:rsidR="00BB28E8" w:rsidRPr="00A078F0" w:rsidRDefault="00BB28E8" w:rsidP="006D7BD6">
      <w:pPr>
        <w:keepNext/>
        <w:rPr>
          <w:szCs w:val="24"/>
        </w:rPr>
      </w:pPr>
    </w:p>
    <w:p w14:paraId="6C83264C" w14:textId="77777777" w:rsidR="00BB28E8" w:rsidRPr="00A078F0" w:rsidRDefault="00BB28E8" w:rsidP="006D7BD6">
      <w:pPr>
        <w:rPr>
          <w:szCs w:val="24"/>
        </w:rPr>
      </w:pPr>
      <w:r w:rsidRPr="00A078F0">
        <w:rPr>
          <w:szCs w:val="24"/>
        </w:rPr>
        <w:t>Lotto</w:t>
      </w:r>
    </w:p>
    <w:p w14:paraId="7E61157C" w14:textId="77777777" w:rsidR="00BB28E8" w:rsidRPr="00A078F0" w:rsidRDefault="00BB28E8" w:rsidP="006D7BD6">
      <w:pPr>
        <w:rPr>
          <w:szCs w:val="24"/>
        </w:rPr>
      </w:pPr>
    </w:p>
    <w:p w14:paraId="6D823B31" w14:textId="77777777" w:rsidR="00BB28E8" w:rsidRPr="00A078F0" w:rsidRDefault="00BB28E8" w:rsidP="006D7BD6">
      <w:pPr>
        <w:rPr>
          <w:szCs w:val="24"/>
        </w:rPr>
      </w:pPr>
    </w:p>
    <w:p w14:paraId="3825BE76"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14.</w:t>
      </w:r>
      <w:r w:rsidRPr="00A078F0">
        <w:rPr>
          <w:b/>
        </w:rPr>
        <w:tab/>
        <w:t>CONDIZIONE GENERALE DI FORNITURA</w:t>
      </w:r>
    </w:p>
    <w:p w14:paraId="1B0891DB" w14:textId="77777777" w:rsidR="00BB28E8" w:rsidRPr="00A078F0" w:rsidRDefault="00BB28E8" w:rsidP="006D7BD6">
      <w:pPr>
        <w:keepNext/>
        <w:rPr>
          <w:szCs w:val="24"/>
        </w:rPr>
      </w:pPr>
    </w:p>
    <w:p w14:paraId="32D041FF" w14:textId="77777777" w:rsidR="00BB28E8" w:rsidRPr="00A078F0" w:rsidRDefault="00BB28E8" w:rsidP="006D7BD6">
      <w:pPr>
        <w:rPr>
          <w:szCs w:val="24"/>
        </w:rPr>
      </w:pPr>
    </w:p>
    <w:p w14:paraId="7A809964"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15.</w:t>
      </w:r>
      <w:r w:rsidRPr="00A078F0">
        <w:rPr>
          <w:b/>
        </w:rPr>
        <w:tab/>
        <w:t>ISTRUZIONI PER L</w:t>
      </w:r>
      <w:r w:rsidR="00C0318F">
        <w:rPr>
          <w:b/>
        </w:rPr>
        <w:t>’</w:t>
      </w:r>
      <w:r w:rsidRPr="00A078F0">
        <w:rPr>
          <w:b/>
        </w:rPr>
        <w:t>USO</w:t>
      </w:r>
    </w:p>
    <w:p w14:paraId="328995A7" w14:textId="77777777" w:rsidR="00BB28E8" w:rsidRPr="00A078F0" w:rsidRDefault="00BB28E8" w:rsidP="006D7BD6">
      <w:pPr>
        <w:keepNext/>
        <w:rPr>
          <w:szCs w:val="24"/>
        </w:rPr>
      </w:pPr>
    </w:p>
    <w:p w14:paraId="633EF91D" w14:textId="77777777" w:rsidR="006B3B11" w:rsidRPr="00A078F0" w:rsidRDefault="006B3B11" w:rsidP="006D7BD6">
      <w:pPr>
        <w:rPr>
          <w:szCs w:val="24"/>
        </w:rPr>
      </w:pPr>
    </w:p>
    <w:p w14:paraId="01E7B863"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16.</w:t>
      </w:r>
      <w:r w:rsidRPr="00A078F0">
        <w:rPr>
          <w:b/>
        </w:rPr>
        <w:tab/>
        <w:t>INFORMAZIONI IN BRAILLE</w:t>
      </w:r>
    </w:p>
    <w:p w14:paraId="31996231" w14:textId="77777777" w:rsidR="00BB28E8" w:rsidRPr="00A078F0" w:rsidRDefault="00BB28E8" w:rsidP="006D7BD6">
      <w:pPr>
        <w:keepNext/>
        <w:rPr>
          <w:szCs w:val="24"/>
        </w:rPr>
      </w:pPr>
    </w:p>
    <w:p w14:paraId="6458BC6E" w14:textId="3ED5B4DC" w:rsidR="00BB28E8" w:rsidRPr="00A078F0" w:rsidRDefault="00BB28E8" w:rsidP="006D7BD6">
      <w:pPr>
        <w:rPr>
          <w:szCs w:val="24"/>
        </w:rPr>
      </w:pPr>
      <w:r w:rsidRPr="00A078F0">
        <w:rPr>
          <w:szCs w:val="24"/>
        </w:rPr>
        <w:t>Simponi 5</w:t>
      </w:r>
      <w:r w:rsidR="00E95D9B" w:rsidRPr="00A078F0">
        <w:rPr>
          <w:szCs w:val="24"/>
        </w:rPr>
        <w:t>0 </w:t>
      </w:r>
      <w:r w:rsidRPr="00A078F0">
        <w:rPr>
          <w:szCs w:val="24"/>
        </w:rPr>
        <w:t>mg</w:t>
      </w:r>
    </w:p>
    <w:p w14:paraId="3B41B582" w14:textId="77777777" w:rsidR="00BB28E8" w:rsidRPr="00C019C7" w:rsidRDefault="00BB28E8" w:rsidP="006D7BD6">
      <w:pPr>
        <w:rPr>
          <w:szCs w:val="24"/>
        </w:rPr>
      </w:pPr>
    </w:p>
    <w:p w14:paraId="62DD0521" w14:textId="77777777" w:rsidR="005B3E7B" w:rsidRPr="006E0193" w:rsidRDefault="005B3E7B" w:rsidP="006D7BD6"/>
    <w:p w14:paraId="541AB913" w14:textId="77777777" w:rsidR="006E0193" w:rsidRPr="006E0193" w:rsidRDefault="006E0193" w:rsidP="006D7BD6">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IDENTIFICATIVO UNICO – CODICE A BARRE BIDIMENSIONALE</w:t>
      </w:r>
    </w:p>
    <w:p w14:paraId="203AF1EF" w14:textId="77777777" w:rsidR="006E0193" w:rsidRDefault="006E0193" w:rsidP="006D7BD6">
      <w:pPr>
        <w:keepNext/>
        <w:tabs>
          <w:tab w:val="left" w:pos="720"/>
        </w:tabs>
      </w:pPr>
    </w:p>
    <w:p w14:paraId="1060241C" w14:textId="77777777" w:rsidR="006E0193" w:rsidRPr="006E0193" w:rsidRDefault="006E0193" w:rsidP="006D7BD6">
      <w:r w:rsidRPr="00BE51E0">
        <w:rPr>
          <w:highlight w:val="lightGray"/>
        </w:rPr>
        <w:t>Codice a barre bidimensionale con identificativo unico incluso.</w:t>
      </w:r>
    </w:p>
    <w:p w14:paraId="5356082F" w14:textId="77777777" w:rsidR="006E0193" w:rsidRPr="006E0193" w:rsidRDefault="006E0193" w:rsidP="006D7BD6"/>
    <w:p w14:paraId="2684CDE4" w14:textId="77777777" w:rsidR="006E0193" w:rsidRDefault="006E0193" w:rsidP="006D7BD6">
      <w:pPr>
        <w:tabs>
          <w:tab w:val="left" w:pos="720"/>
        </w:tabs>
      </w:pPr>
    </w:p>
    <w:p w14:paraId="4FDB5CFF" w14:textId="77777777" w:rsidR="006E0193" w:rsidRPr="006E0193" w:rsidRDefault="006E0193" w:rsidP="006D7BD6">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t>IDENTIFICATIVO UNICO - DATI LEGGIBILI</w:t>
      </w:r>
    </w:p>
    <w:p w14:paraId="2D8B932E" w14:textId="77777777" w:rsidR="006E0193" w:rsidRDefault="006E0193" w:rsidP="006D7BD6">
      <w:pPr>
        <w:keepNext/>
        <w:tabs>
          <w:tab w:val="left" w:pos="720"/>
        </w:tabs>
      </w:pPr>
    </w:p>
    <w:p w14:paraId="5E9A1ECE" w14:textId="77777777" w:rsidR="006E0193" w:rsidRPr="006E0193" w:rsidRDefault="006E0193" w:rsidP="006D7BD6">
      <w:pPr>
        <w:keepNext/>
        <w:rPr>
          <w:szCs w:val="22"/>
        </w:rPr>
      </w:pPr>
      <w:r>
        <w:t>PC</w:t>
      </w:r>
    </w:p>
    <w:p w14:paraId="599CAF88" w14:textId="77777777" w:rsidR="006E0193" w:rsidRDefault="006E0193" w:rsidP="006D7BD6">
      <w:pPr>
        <w:keepNext/>
        <w:rPr>
          <w:szCs w:val="22"/>
        </w:rPr>
      </w:pPr>
      <w:r>
        <w:t>SN</w:t>
      </w:r>
    </w:p>
    <w:p w14:paraId="6B06E76B" w14:textId="77777777" w:rsidR="006E0193" w:rsidRPr="00A078F0" w:rsidRDefault="006E0193" w:rsidP="006D7BD6">
      <w:pPr>
        <w:rPr>
          <w:b/>
        </w:rPr>
      </w:pPr>
      <w:r>
        <w:t>NN</w:t>
      </w:r>
    </w:p>
    <w:p w14:paraId="02E8ED1C" w14:textId="77777777" w:rsidR="00BB28E8" w:rsidRPr="00A078F0" w:rsidRDefault="00BB28E8" w:rsidP="006D7BD6">
      <w:pPr>
        <w:pBdr>
          <w:top w:val="single" w:sz="4" w:space="1" w:color="auto"/>
          <w:left w:val="single" w:sz="4" w:space="4" w:color="auto"/>
          <w:bottom w:val="single" w:sz="4" w:space="1" w:color="auto"/>
          <w:right w:val="single" w:sz="4" w:space="4" w:color="auto"/>
        </w:pBdr>
        <w:ind w:left="567" w:hanging="567"/>
        <w:rPr>
          <w:b/>
        </w:rPr>
      </w:pPr>
      <w:r w:rsidRPr="00A078F0">
        <w:rPr>
          <w:b/>
          <w:szCs w:val="24"/>
        </w:rPr>
        <w:br w:type="page"/>
      </w:r>
      <w:r w:rsidRPr="00A078F0">
        <w:rPr>
          <w:b/>
        </w:rPr>
        <w:lastRenderedPageBreak/>
        <w:t>INFORMAZIONI DA APPORRE SUL CONFEZIONAMENTO SECONDARIO</w:t>
      </w:r>
    </w:p>
    <w:p w14:paraId="3CDCFAC0" w14:textId="77777777" w:rsidR="00BB28E8" w:rsidRPr="00A078F0" w:rsidRDefault="00BB28E8" w:rsidP="006D7BD6">
      <w:pPr>
        <w:pBdr>
          <w:top w:val="single" w:sz="4" w:space="1" w:color="auto"/>
          <w:left w:val="single" w:sz="4" w:space="4" w:color="auto"/>
          <w:bottom w:val="single" w:sz="4" w:space="1" w:color="auto"/>
          <w:right w:val="single" w:sz="4" w:space="4" w:color="auto"/>
        </w:pBdr>
        <w:ind w:left="567" w:hanging="567"/>
        <w:rPr>
          <w:b/>
        </w:rPr>
      </w:pPr>
    </w:p>
    <w:p w14:paraId="048C7EB5" w14:textId="77777777" w:rsidR="00BB28E8" w:rsidRPr="00A078F0" w:rsidRDefault="00BB28E8" w:rsidP="006D7BD6">
      <w:pPr>
        <w:pBdr>
          <w:top w:val="single" w:sz="4" w:space="1" w:color="auto"/>
          <w:left w:val="single" w:sz="4" w:space="4" w:color="auto"/>
          <w:bottom w:val="single" w:sz="4" w:space="1" w:color="auto"/>
          <w:right w:val="single" w:sz="4" w:space="4" w:color="auto"/>
        </w:pBdr>
        <w:ind w:left="567" w:hanging="567"/>
        <w:rPr>
          <w:b/>
        </w:rPr>
      </w:pPr>
      <w:r w:rsidRPr="00A078F0">
        <w:rPr>
          <w:b/>
        </w:rPr>
        <w:t>ALL</w:t>
      </w:r>
      <w:r w:rsidR="00C0318F">
        <w:rPr>
          <w:b/>
        </w:rPr>
        <w:t>’</w:t>
      </w:r>
      <w:r w:rsidRPr="00A078F0">
        <w:rPr>
          <w:b/>
        </w:rPr>
        <w:t>INTERNO DELL</w:t>
      </w:r>
      <w:r w:rsidR="00D214F8" w:rsidRPr="00A078F0">
        <w:rPr>
          <w:b/>
        </w:rPr>
        <w:t>A SCATOLA</w:t>
      </w:r>
    </w:p>
    <w:p w14:paraId="1CE59FE7" w14:textId="77777777" w:rsidR="00BB28E8" w:rsidRPr="00A078F0" w:rsidRDefault="00BB28E8" w:rsidP="006D7BD6"/>
    <w:p w14:paraId="30341299" w14:textId="77777777" w:rsidR="00BB28E8" w:rsidRPr="00A078F0" w:rsidRDefault="00964853" w:rsidP="006D7BD6">
      <w:pPr>
        <w:jc w:val="center"/>
      </w:pPr>
      <w:r>
        <mc:AlternateContent>
          <mc:Choice Requires="wps">
            <w:drawing>
              <wp:inline distT="0" distB="0" distL="0" distR="0" wp14:anchorId="40E2569B" wp14:editId="46213FF1">
                <wp:extent cx="4133850" cy="1251585"/>
                <wp:effectExtent l="9525" t="9525" r="9525" b="5715"/>
                <wp:docPr id="15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251585"/>
                        </a:xfrm>
                        <a:prstGeom prst="rect">
                          <a:avLst/>
                        </a:prstGeom>
                        <a:solidFill>
                          <a:srgbClr val="FFFFFF"/>
                        </a:solidFill>
                        <a:ln w="9525">
                          <a:solidFill>
                            <a:srgbClr val="000000"/>
                          </a:solidFill>
                          <a:miter lim="800000"/>
                          <a:headEnd/>
                          <a:tailEnd/>
                        </a:ln>
                      </wps:spPr>
                      <wps:txbx>
                        <w:txbxContent>
                          <w:p w14:paraId="6160DB6A" w14:textId="77777777" w:rsidR="000B1015" w:rsidRPr="00D13E71" w:rsidRDefault="000B1015">
                            <w:pPr>
                              <w:ind w:right="-3780"/>
                              <w:rPr>
                                <w:rFonts w:eastAsia="Arial"/>
                                <w:b/>
                                <w:color w:val="000000"/>
                                <w:szCs w:val="12"/>
                              </w:rPr>
                            </w:pPr>
                            <w:r w:rsidRPr="00D13E71">
                              <w:rPr>
                                <w:b/>
                                <w:szCs w:val="24"/>
                              </w:rPr>
                              <w:t>Prima di iniziare a usare Simponi:</w:t>
                            </w:r>
                          </w:p>
                          <w:p w14:paraId="5BCE62F3" w14:textId="77777777" w:rsidR="000B1015" w:rsidRDefault="000B1015">
                            <w:pPr>
                              <w:ind w:right="-3780"/>
                              <w:rPr>
                                <w:rFonts w:eastAsia="Arial"/>
                                <w:color w:val="000000"/>
                                <w:szCs w:val="12"/>
                              </w:rPr>
                            </w:pPr>
                          </w:p>
                          <w:p w14:paraId="17B6DE45" w14:textId="77777777" w:rsidR="000B1015" w:rsidRDefault="000B1015">
                            <w:pPr>
                              <w:numPr>
                                <w:ilvl w:val="0"/>
                                <w:numId w:val="6"/>
                              </w:numPr>
                              <w:ind w:right="-3780"/>
                              <w:rPr>
                                <w:rFonts w:eastAsia="Arial Unicode MS"/>
                                <w:szCs w:val="12"/>
                              </w:rPr>
                            </w:pPr>
                            <w:r>
                              <w:rPr>
                                <w:szCs w:val="24"/>
                              </w:rPr>
                              <w:t>Leggere il foglio illustrativo allegato</w:t>
                            </w:r>
                          </w:p>
                          <w:p w14:paraId="5D79B64F" w14:textId="77777777" w:rsidR="000B1015" w:rsidRDefault="000B1015">
                            <w:pPr>
                              <w:numPr>
                                <w:ilvl w:val="0"/>
                                <w:numId w:val="6"/>
                              </w:numPr>
                              <w:ind w:right="-3780"/>
                              <w:rPr>
                                <w:szCs w:val="12"/>
                              </w:rPr>
                            </w:pPr>
                            <w:r>
                              <w:rPr>
                                <w:szCs w:val="24"/>
                              </w:rPr>
                              <w:t>Non agitare il prodotto</w:t>
                            </w:r>
                          </w:p>
                          <w:p w14:paraId="2153EC36" w14:textId="77777777" w:rsidR="000B1015" w:rsidRDefault="000B1015">
                            <w:pPr>
                              <w:numPr>
                                <w:ilvl w:val="0"/>
                                <w:numId w:val="6"/>
                              </w:numPr>
                              <w:ind w:right="-3780"/>
                              <w:rPr>
                                <w:szCs w:val="12"/>
                              </w:rPr>
                            </w:pPr>
                            <w:r>
                              <w:rPr>
                                <w:szCs w:val="24"/>
                              </w:rPr>
                              <w:t>Controllare la data di scadenza e il sigillo di sicurezza</w:t>
                            </w:r>
                          </w:p>
                          <w:p w14:paraId="2B99A298" w14:textId="77777777" w:rsidR="000B1015" w:rsidRDefault="000B1015">
                            <w:pPr>
                              <w:numPr>
                                <w:ilvl w:val="0"/>
                                <w:numId w:val="6"/>
                              </w:numPr>
                              <w:ind w:right="-3780"/>
                            </w:pPr>
                            <w:r>
                              <w:rPr>
                                <w:szCs w:val="24"/>
                              </w:rPr>
                              <w:t>Attendere 30 minuti per consentire al prodotto di raggiungere la</w:t>
                            </w:r>
                          </w:p>
                          <w:p w14:paraId="3FFF65EE" w14:textId="77777777" w:rsidR="000B1015" w:rsidRDefault="000B1015">
                            <w:pPr>
                              <w:ind w:right="-3780" w:firstLine="397"/>
                            </w:pPr>
                            <w:r>
                              <w:rPr>
                                <w:szCs w:val="24"/>
                              </w:rPr>
                              <w:t>temperatura ambiente</w:t>
                            </w:r>
                          </w:p>
                        </w:txbxContent>
                      </wps:txbx>
                      <wps:bodyPr rot="0" vert="horz" wrap="square" lIns="91440" tIns="45720" rIns="91440" bIns="45720" anchor="t" anchorCtr="0" upright="1">
                        <a:noAutofit/>
                      </wps:bodyPr>
                    </wps:wsp>
                  </a:graphicData>
                </a:graphic>
              </wp:inline>
            </w:drawing>
          </mc:Choice>
          <mc:Fallback>
            <w:pict>
              <v:shape w14:anchorId="40E2569B" id="Text Box 242" o:spid="_x0000_s1028" type="#_x0000_t202" style="width:325.5pt;height:9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">
                <v:textbox>
                  <w:txbxContent>
                    <w:p w14:paraId="6160DB6A" w14:textId="77777777" w:rsidR="000B1015" w:rsidRPr="00D13E71" w:rsidRDefault="000B1015">
                      <w:pPr>
                        <w:ind w:right="-3780"/>
                        <w:rPr>
                          <w:rFonts w:eastAsia="Arial"/>
                          <w:b/>
                          <w:color w:val="000000"/>
                          <w:szCs w:val="12"/>
                        </w:rPr>
                      </w:pPr>
                      <w:r w:rsidRPr="00D13E71">
                        <w:rPr>
                          <w:b/>
                          <w:szCs w:val="24"/>
                        </w:rPr>
                        <w:t>Prima di iniziare a usare Simponi:</w:t>
                      </w:r>
                    </w:p>
                    <w:p w14:paraId="5BCE62F3" w14:textId="77777777" w:rsidR="000B1015" w:rsidRDefault="000B1015">
                      <w:pPr>
                        <w:ind w:right="-3780"/>
                        <w:rPr>
                          <w:rFonts w:eastAsia="Arial"/>
                          <w:color w:val="000000"/>
                          <w:szCs w:val="12"/>
                        </w:rPr>
                      </w:pPr>
                    </w:p>
                    <w:p w14:paraId="17B6DE45" w14:textId="77777777" w:rsidR="000B1015" w:rsidRDefault="000B1015">
                      <w:pPr>
                        <w:numPr>
                          <w:ilvl w:val="0"/>
                          <w:numId w:val="6"/>
                        </w:numPr>
                        <w:ind w:right="-3780"/>
                        <w:rPr>
                          <w:rFonts w:eastAsia="Arial Unicode MS"/>
                          <w:szCs w:val="12"/>
                        </w:rPr>
                      </w:pPr>
                      <w:r>
                        <w:rPr>
                          <w:szCs w:val="24"/>
                        </w:rPr>
                        <w:t>Leggere il foglio illustrativo allegato</w:t>
                      </w:r>
                    </w:p>
                    <w:p w14:paraId="5D79B64F" w14:textId="77777777" w:rsidR="000B1015" w:rsidRDefault="000B1015">
                      <w:pPr>
                        <w:numPr>
                          <w:ilvl w:val="0"/>
                          <w:numId w:val="6"/>
                        </w:numPr>
                        <w:ind w:right="-3780"/>
                        <w:rPr>
                          <w:szCs w:val="12"/>
                        </w:rPr>
                      </w:pPr>
                      <w:r>
                        <w:rPr>
                          <w:szCs w:val="24"/>
                        </w:rPr>
                        <w:t>Non agitare il prodotto</w:t>
                      </w:r>
                    </w:p>
                    <w:p w14:paraId="2153EC36" w14:textId="77777777" w:rsidR="000B1015" w:rsidRDefault="000B1015">
                      <w:pPr>
                        <w:numPr>
                          <w:ilvl w:val="0"/>
                          <w:numId w:val="6"/>
                        </w:numPr>
                        <w:ind w:right="-3780"/>
                        <w:rPr>
                          <w:szCs w:val="12"/>
                        </w:rPr>
                      </w:pPr>
                      <w:r>
                        <w:rPr>
                          <w:szCs w:val="24"/>
                        </w:rPr>
                        <w:t>Controllare la data di scadenza e il sigillo di sicurezza</w:t>
                      </w:r>
                    </w:p>
                    <w:p w14:paraId="2B99A298" w14:textId="77777777" w:rsidR="000B1015" w:rsidRDefault="000B1015">
                      <w:pPr>
                        <w:numPr>
                          <w:ilvl w:val="0"/>
                          <w:numId w:val="6"/>
                        </w:numPr>
                        <w:ind w:right="-3780"/>
                      </w:pPr>
                      <w:r>
                        <w:rPr>
                          <w:szCs w:val="24"/>
                        </w:rPr>
                        <w:t>Attendere 30 minuti per consentire al prodotto di raggiungere la</w:t>
                      </w:r>
                    </w:p>
                    <w:p w14:paraId="3FFF65EE" w14:textId="77777777" w:rsidR="000B1015" w:rsidRDefault="000B1015">
                      <w:pPr>
                        <w:ind w:right="-3780" w:firstLine="397"/>
                      </w:pPr>
                      <w:r>
                        <w:rPr>
                          <w:szCs w:val="24"/>
                        </w:rPr>
                        <w:t>temperatura ambiente</w:t>
                      </w:r>
                    </w:p>
                  </w:txbxContent>
                </v:textbox>
                <w10:anchorlock/>
              </v:shape>
            </w:pict>
          </mc:Fallback>
        </mc:AlternateContent>
      </w:r>
    </w:p>
    <w:p w14:paraId="58BA3B77" w14:textId="77777777" w:rsidR="00BB28E8" w:rsidRPr="00A078F0" w:rsidRDefault="00BB28E8" w:rsidP="006D7BD6"/>
    <w:p w14:paraId="7B8833CC" w14:textId="77777777" w:rsidR="00BB28E8" w:rsidRPr="00A078F0" w:rsidRDefault="00BB28E8" w:rsidP="006D7BD6">
      <w:pPr>
        <w:pBdr>
          <w:top w:val="single" w:sz="4" w:space="1" w:color="auto"/>
          <w:left w:val="single" w:sz="4" w:space="4" w:color="auto"/>
          <w:bottom w:val="single" w:sz="4" w:space="1" w:color="auto"/>
          <w:right w:val="single" w:sz="4" w:space="4" w:color="auto"/>
        </w:pBdr>
        <w:rPr>
          <w:b/>
        </w:rPr>
      </w:pPr>
      <w:r w:rsidRPr="00A078F0">
        <w:rPr>
          <w:b/>
          <w:szCs w:val="24"/>
        </w:rPr>
        <w:br w:type="page"/>
      </w:r>
      <w:r w:rsidRPr="00A078F0">
        <w:rPr>
          <w:b/>
        </w:rPr>
        <w:lastRenderedPageBreak/>
        <w:t>INFORMAZIONI MINIME DA APPORRE SUI CONFEZIONAMENTI PRIMARI DI PICCOLE DIMENSIONI</w:t>
      </w:r>
    </w:p>
    <w:p w14:paraId="333804B5" w14:textId="77777777" w:rsidR="00BB28E8" w:rsidRPr="00A078F0" w:rsidRDefault="00BB28E8" w:rsidP="006D7BD6">
      <w:pPr>
        <w:pBdr>
          <w:top w:val="single" w:sz="4" w:space="1" w:color="auto"/>
          <w:left w:val="single" w:sz="4" w:space="4" w:color="auto"/>
          <w:bottom w:val="single" w:sz="4" w:space="1" w:color="auto"/>
          <w:right w:val="single" w:sz="4" w:space="4" w:color="auto"/>
        </w:pBdr>
        <w:rPr>
          <w:b/>
        </w:rPr>
      </w:pPr>
    </w:p>
    <w:p w14:paraId="0719674E" w14:textId="77777777" w:rsidR="00BB28E8" w:rsidRPr="00A078F0" w:rsidRDefault="00BB28E8" w:rsidP="006D7BD6">
      <w:pPr>
        <w:pBdr>
          <w:top w:val="single" w:sz="4" w:space="1" w:color="auto"/>
          <w:left w:val="single" w:sz="4" w:space="4" w:color="auto"/>
          <w:bottom w:val="single" w:sz="4" w:space="1" w:color="auto"/>
          <w:right w:val="single" w:sz="4" w:space="4" w:color="auto"/>
        </w:pBdr>
        <w:rPr>
          <w:b/>
        </w:rPr>
      </w:pPr>
      <w:r w:rsidRPr="00A078F0">
        <w:rPr>
          <w:b/>
        </w:rPr>
        <w:t>ETICHETTA SIRINGA PRERIEMPITA</w:t>
      </w:r>
    </w:p>
    <w:p w14:paraId="749CBCC0" w14:textId="77777777" w:rsidR="00BB28E8" w:rsidRPr="00A078F0" w:rsidRDefault="00BB28E8" w:rsidP="006D7BD6">
      <w:pPr>
        <w:rPr>
          <w:szCs w:val="24"/>
        </w:rPr>
      </w:pPr>
    </w:p>
    <w:p w14:paraId="3C021267" w14:textId="77777777" w:rsidR="00BB28E8" w:rsidRPr="00A078F0" w:rsidRDefault="00BB28E8" w:rsidP="006D7BD6">
      <w:pPr>
        <w:rPr>
          <w:szCs w:val="24"/>
        </w:rPr>
      </w:pPr>
    </w:p>
    <w:p w14:paraId="3688CE9D"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w:t>
      </w:r>
      <w:r w:rsidRPr="00A078F0">
        <w:rPr>
          <w:b/>
        </w:rPr>
        <w:tab/>
        <w:t>DENOMINAZIONE DEL MEDICINALE E VIA(E) DI SOMMINISTRAZIONE</w:t>
      </w:r>
    </w:p>
    <w:p w14:paraId="396B24AB" w14:textId="77777777" w:rsidR="00BB28E8" w:rsidRPr="00A078F0" w:rsidRDefault="00BB28E8" w:rsidP="006D7BD6">
      <w:pPr>
        <w:keepNext/>
      </w:pPr>
    </w:p>
    <w:p w14:paraId="5E6A8079" w14:textId="77777777" w:rsidR="00BB28E8" w:rsidRPr="00A078F0" w:rsidRDefault="00BB28E8" w:rsidP="006D7BD6">
      <w:pPr>
        <w:rPr>
          <w:szCs w:val="24"/>
        </w:rPr>
      </w:pPr>
      <w:r w:rsidRPr="00A078F0">
        <w:rPr>
          <w:szCs w:val="24"/>
        </w:rPr>
        <w:t>Simponi 5</w:t>
      </w:r>
      <w:r w:rsidR="00E95D9B" w:rsidRPr="00A078F0">
        <w:rPr>
          <w:szCs w:val="24"/>
        </w:rPr>
        <w:t>0 </w:t>
      </w:r>
      <w:r w:rsidRPr="00A078F0">
        <w:rPr>
          <w:szCs w:val="24"/>
        </w:rPr>
        <w:t>mg</w:t>
      </w:r>
    </w:p>
    <w:p w14:paraId="36CF7F52" w14:textId="77777777" w:rsidR="00BB28E8" w:rsidRPr="00A078F0" w:rsidRDefault="00BB28E8" w:rsidP="006D7BD6">
      <w:pPr>
        <w:rPr>
          <w:szCs w:val="24"/>
        </w:rPr>
      </w:pPr>
      <w:r w:rsidRPr="00A078F0">
        <w:rPr>
          <w:szCs w:val="24"/>
        </w:rPr>
        <w:t>iniezione</w:t>
      </w:r>
    </w:p>
    <w:p w14:paraId="51542CB4" w14:textId="77777777" w:rsidR="00BB28E8" w:rsidRPr="006A7C44" w:rsidRDefault="00BB28E8" w:rsidP="006D7BD6">
      <w:pPr>
        <w:rPr>
          <w:szCs w:val="24"/>
        </w:rPr>
      </w:pPr>
      <w:r w:rsidRPr="006A7C44">
        <w:rPr>
          <w:szCs w:val="24"/>
        </w:rPr>
        <w:t>golimumab</w:t>
      </w:r>
    </w:p>
    <w:p w14:paraId="2543CCE9" w14:textId="77777777" w:rsidR="00BB28E8" w:rsidRPr="00506C35" w:rsidRDefault="0092192D" w:rsidP="006D7BD6">
      <w:r w:rsidRPr="00D13E71">
        <w:t>s.c.</w:t>
      </w:r>
    </w:p>
    <w:p w14:paraId="3518C01E" w14:textId="77777777" w:rsidR="00BB28E8" w:rsidRPr="00A078F0" w:rsidRDefault="00BB28E8" w:rsidP="006D7BD6">
      <w:pPr>
        <w:rPr>
          <w:szCs w:val="24"/>
        </w:rPr>
      </w:pPr>
    </w:p>
    <w:p w14:paraId="118EFE97" w14:textId="77777777" w:rsidR="00BB28E8" w:rsidRPr="00A078F0" w:rsidRDefault="00BB28E8" w:rsidP="006D7BD6">
      <w:pPr>
        <w:rPr>
          <w:szCs w:val="24"/>
        </w:rPr>
      </w:pPr>
    </w:p>
    <w:p w14:paraId="35C9A978"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2.</w:t>
      </w:r>
      <w:r w:rsidRPr="00A078F0">
        <w:rPr>
          <w:b/>
        </w:rPr>
        <w:tab/>
        <w:t>MODO DI SOMMINISTRAZIONE</w:t>
      </w:r>
    </w:p>
    <w:p w14:paraId="1477266E" w14:textId="77777777" w:rsidR="00BB28E8" w:rsidRPr="00A078F0" w:rsidRDefault="00BB28E8" w:rsidP="006D7BD6">
      <w:pPr>
        <w:keepNext/>
        <w:rPr>
          <w:szCs w:val="24"/>
        </w:rPr>
      </w:pPr>
    </w:p>
    <w:p w14:paraId="3A0A0887" w14:textId="77777777" w:rsidR="00BB28E8" w:rsidRPr="00A078F0" w:rsidRDefault="00BB28E8" w:rsidP="006D7BD6">
      <w:pPr>
        <w:rPr>
          <w:szCs w:val="24"/>
        </w:rPr>
      </w:pPr>
    </w:p>
    <w:p w14:paraId="2DF5F038"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3.</w:t>
      </w:r>
      <w:r w:rsidRPr="00A078F0">
        <w:rPr>
          <w:b/>
        </w:rPr>
        <w:tab/>
        <w:t>DATA DI SCADENZA</w:t>
      </w:r>
    </w:p>
    <w:p w14:paraId="4F0D71A1" w14:textId="77777777" w:rsidR="00BB28E8" w:rsidRPr="00A078F0" w:rsidRDefault="00BB28E8" w:rsidP="006D7BD6">
      <w:pPr>
        <w:keepNext/>
        <w:rPr>
          <w:szCs w:val="24"/>
        </w:rPr>
      </w:pPr>
    </w:p>
    <w:p w14:paraId="51CD0CCC" w14:textId="77777777" w:rsidR="00BB28E8" w:rsidRPr="00A078F0" w:rsidRDefault="00BB28E8" w:rsidP="006D7BD6">
      <w:pPr>
        <w:rPr>
          <w:szCs w:val="24"/>
        </w:rPr>
      </w:pPr>
      <w:r w:rsidRPr="00A078F0">
        <w:rPr>
          <w:szCs w:val="24"/>
        </w:rPr>
        <w:t>Scad.</w:t>
      </w:r>
    </w:p>
    <w:p w14:paraId="4270C9BF" w14:textId="77777777" w:rsidR="00BB28E8" w:rsidRPr="00A078F0" w:rsidRDefault="00BB28E8" w:rsidP="006D7BD6">
      <w:pPr>
        <w:rPr>
          <w:szCs w:val="24"/>
        </w:rPr>
      </w:pPr>
    </w:p>
    <w:p w14:paraId="7BF883D8" w14:textId="77777777" w:rsidR="00BB28E8" w:rsidRPr="00A078F0" w:rsidRDefault="00BB28E8" w:rsidP="006D7BD6">
      <w:pPr>
        <w:rPr>
          <w:szCs w:val="24"/>
        </w:rPr>
      </w:pPr>
    </w:p>
    <w:p w14:paraId="07E6DF0C"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4.</w:t>
      </w:r>
      <w:r w:rsidRPr="00A078F0">
        <w:rPr>
          <w:b/>
        </w:rPr>
        <w:tab/>
        <w:t>NUMERO DI LOTTO</w:t>
      </w:r>
    </w:p>
    <w:p w14:paraId="3F07804A" w14:textId="77777777" w:rsidR="00BB28E8" w:rsidRPr="00A078F0" w:rsidRDefault="00BB28E8" w:rsidP="006D7BD6">
      <w:pPr>
        <w:keepNext/>
      </w:pPr>
    </w:p>
    <w:p w14:paraId="1DD161D0" w14:textId="77777777" w:rsidR="00BB28E8" w:rsidRPr="00A078F0" w:rsidRDefault="00BB28E8" w:rsidP="006D7BD6">
      <w:pPr>
        <w:rPr>
          <w:szCs w:val="24"/>
        </w:rPr>
      </w:pPr>
      <w:r w:rsidRPr="00A078F0">
        <w:rPr>
          <w:szCs w:val="24"/>
        </w:rPr>
        <w:t>Lotto</w:t>
      </w:r>
    </w:p>
    <w:p w14:paraId="04A2349E" w14:textId="77777777" w:rsidR="00BB28E8" w:rsidRPr="00A078F0" w:rsidRDefault="00BB28E8" w:rsidP="006D7BD6"/>
    <w:p w14:paraId="5DC952E2" w14:textId="77777777" w:rsidR="00BB28E8" w:rsidRPr="00A078F0" w:rsidRDefault="00BB28E8" w:rsidP="006D7BD6"/>
    <w:p w14:paraId="0F7D9EDE"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5.</w:t>
      </w:r>
      <w:r w:rsidRPr="00A078F0">
        <w:rPr>
          <w:b/>
        </w:rPr>
        <w:tab/>
        <w:t>CONTENUTO IN PESO, VOLUME O UNITÀ</w:t>
      </w:r>
    </w:p>
    <w:p w14:paraId="61445A4D" w14:textId="77777777" w:rsidR="00BB28E8" w:rsidRPr="00A078F0" w:rsidRDefault="00BB28E8" w:rsidP="006D7BD6">
      <w:pPr>
        <w:keepNext/>
      </w:pPr>
    </w:p>
    <w:p w14:paraId="164929E5" w14:textId="77777777" w:rsidR="00BB28E8" w:rsidRPr="00A078F0" w:rsidRDefault="00BB28E8" w:rsidP="006D7BD6">
      <w:pPr>
        <w:autoSpaceDE w:val="0"/>
        <w:autoSpaceDN w:val="0"/>
        <w:adjustRightInd w:val="0"/>
        <w:rPr>
          <w:szCs w:val="24"/>
        </w:rPr>
      </w:pPr>
      <w:r w:rsidRPr="00A078F0">
        <w:rPr>
          <w:szCs w:val="24"/>
        </w:rPr>
        <w:t>0,</w:t>
      </w:r>
      <w:r w:rsidR="00E95D9B" w:rsidRPr="00A078F0">
        <w:rPr>
          <w:szCs w:val="24"/>
        </w:rPr>
        <w:t>5 </w:t>
      </w:r>
      <w:r w:rsidRPr="00A078F0">
        <w:rPr>
          <w:szCs w:val="24"/>
        </w:rPr>
        <w:t>m</w:t>
      </w:r>
      <w:r w:rsidR="00C852D7">
        <w:rPr>
          <w:szCs w:val="24"/>
        </w:rPr>
        <w:t>L</w:t>
      </w:r>
    </w:p>
    <w:p w14:paraId="0FD8FB94" w14:textId="77777777" w:rsidR="00BB28E8" w:rsidRPr="00A078F0" w:rsidRDefault="00BB28E8" w:rsidP="006D7BD6"/>
    <w:p w14:paraId="123817E3" w14:textId="77777777" w:rsidR="00BB28E8" w:rsidRPr="00A078F0" w:rsidRDefault="00BB28E8" w:rsidP="006D7BD6"/>
    <w:p w14:paraId="0CF91F02" w14:textId="77777777" w:rsidR="00BB28E8" w:rsidRPr="00A078F0" w:rsidRDefault="00BB28E8"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6.</w:t>
      </w:r>
      <w:r w:rsidRPr="00A078F0">
        <w:rPr>
          <w:b/>
        </w:rPr>
        <w:tab/>
        <w:t>ALTRO</w:t>
      </w:r>
    </w:p>
    <w:p w14:paraId="4C274467" w14:textId="77777777" w:rsidR="00BB28E8" w:rsidRPr="00A078F0" w:rsidRDefault="00BB28E8" w:rsidP="006D7BD6">
      <w:pPr>
        <w:keepNext/>
        <w:rPr>
          <w:szCs w:val="24"/>
        </w:rPr>
      </w:pPr>
    </w:p>
    <w:p w14:paraId="1977F17F" w14:textId="77777777" w:rsidR="00BB28E8" w:rsidRPr="00A078F0" w:rsidRDefault="00BB28E8" w:rsidP="006D7BD6">
      <w:pPr>
        <w:numPr>
          <w:ilvl w:val="12"/>
          <w:numId w:val="0"/>
        </w:numPr>
        <w:rPr>
          <w:szCs w:val="24"/>
        </w:rPr>
      </w:pPr>
    </w:p>
    <w:p w14:paraId="297852F4" w14:textId="77777777" w:rsidR="00544FAE" w:rsidRPr="00A078F0" w:rsidRDefault="00BB28E8" w:rsidP="006D7BD6">
      <w:pPr>
        <w:pBdr>
          <w:top w:val="single" w:sz="4" w:space="1" w:color="auto"/>
          <w:left w:val="single" w:sz="4" w:space="4" w:color="auto"/>
          <w:bottom w:val="single" w:sz="4" w:space="1" w:color="auto"/>
          <w:right w:val="single" w:sz="4" w:space="4" w:color="auto"/>
        </w:pBdr>
        <w:ind w:left="567" w:hanging="567"/>
        <w:rPr>
          <w:b/>
          <w:bCs/>
        </w:rPr>
      </w:pPr>
      <w:r w:rsidRPr="00A078F0">
        <w:rPr>
          <w:b/>
          <w:bCs/>
        </w:rPr>
        <w:br w:type="page"/>
      </w:r>
      <w:r w:rsidR="00544FAE" w:rsidRPr="00A078F0">
        <w:rPr>
          <w:b/>
          <w:bCs/>
        </w:rPr>
        <w:lastRenderedPageBreak/>
        <w:t>INFORMAZIONI DA APPORRE SUL CONFEZIONAMENTO SECONDARIO</w:t>
      </w:r>
    </w:p>
    <w:p w14:paraId="08132EDD" w14:textId="77777777" w:rsidR="00544FAE" w:rsidRPr="00A078F0" w:rsidRDefault="00544FAE" w:rsidP="006D7BD6">
      <w:pPr>
        <w:pBdr>
          <w:top w:val="single" w:sz="4" w:space="1" w:color="auto"/>
          <w:left w:val="single" w:sz="4" w:space="4" w:color="auto"/>
          <w:bottom w:val="single" w:sz="4" w:space="1" w:color="auto"/>
          <w:right w:val="single" w:sz="4" w:space="4" w:color="auto"/>
        </w:pBdr>
        <w:ind w:left="567" w:hanging="567"/>
        <w:rPr>
          <w:b/>
        </w:rPr>
      </w:pPr>
    </w:p>
    <w:p w14:paraId="62F98E0E" w14:textId="77777777" w:rsidR="00544FAE" w:rsidRPr="00A078F0" w:rsidRDefault="001A4A73" w:rsidP="006D7BD6">
      <w:pPr>
        <w:pBdr>
          <w:top w:val="single" w:sz="4" w:space="1" w:color="auto"/>
          <w:left w:val="single" w:sz="4" w:space="4" w:color="auto"/>
          <w:bottom w:val="single" w:sz="4" w:space="1" w:color="auto"/>
          <w:right w:val="single" w:sz="4" w:space="4" w:color="auto"/>
        </w:pBdr>
        <w:ind w:left="567" w:hanging="567"/>
        <w:rPr>
          <w:b/>
        </w:rPr>
      </w:pPr>
      <w:r>
        <w:rPr>
          <w:b/>
        </w:rPr>
        <w:t>SCATOLA</w:t>
      </w:r>
      <w:r w:rsidR="00544FAE" w:rsidRPr="00A078F0">
        <w:rPr>
          <w:b/>
        </w:rPr>
        <w:t xml:space="preserve"> CON PENNA PRERIEMPITA</w:t>
      </w:r>
    </w:p>
    <w:p w14:paraId="1ACB8AA7" w14:textId="77777777" w:rsidR="00544FAE" w:rsidRPr="00A078F0" w:rsidRDefault="00544FAE" w:rsidP="006D7BD6">
      <w:pPr>
        <w:rPr>
          <w:szCs w:val="24"/>
        </w:rPr>
      </w:pPr>
    </w:p>
    <w:p w14:paraId="0D92DACC" w14:textId="77777777" w:rsidR="00544FAE" w:rsidRPr="00A078F0" w:rsidRDefault="00544FAE" w:rsidP="006D7BD6">
      <w:pPr>
        <w:rPr>
          <w:szCs w:val="24"/>
        </w:rPr>
      </w:pPr>
    </w:p>
    <w:p w14:paraId="55E08B71"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w:t>
      </w:r>
      <w:r w:rsidRPr="00A078F0">
        <w:rPr>
          <w:b/>
        </w:rPr>
        <w:tab/>
        <w:t>DENOMINAZIONE DEL MEDICINALE</w:t>
      </w:r>
    </w:p>
    <w:p w14:paraId="225244E5" w14:textId="77777777" w:rsidR="00544FAE" w:rsidRPr="00A078F0" w:rsidRDefault="00544FAE" w:rsidP="006D7BD6">
      <w:pPr>
        <w:keepNext/>
        <w:rPr>
          <w:szCs w:val="24"/>
        </w:rPr>
      </w:pPr>
    </w:p>
    <w:p w14:paraId="4929CCAC" w14:textId="77777777" w:rsidR="00544FAE" w:rsidRPr="00A078F0" w:rsidRDefault="00544FAE" w:rsidP="006D7BD6">
      <w:pPr>
        <w:rPr>
          <w:szCs w:val="24"/>
        </w:rPr>
      </w:pPr>
      <w:r w:rsidRPr="00A078F0">
        <w:rPr>
          <w:szCs w:val="24"/>
        </w:rPr>
        <w:t>Simponi 10</w:t>
      </w:r>
      <w:r w:rsidR="00E95D9B" w:rsidRPr="00A078F0">
        <w:rPr>
          <w:szCs w:val="24"/>
        </w:rPr>
        <w:t>0 </w:t>
      </w:r>
      <w:r w:rsidRPr="00A078F0">
        <w:rPr>
          <w:szCs w:val="24"/>
        </w:rPr>
        <w:t>mg soluzione iniettabile in penna preriempita</w:t>
      </w:r>
    </w:p>
    <w:p w14:paraId="639DC743" w14:textId="77777777" w:rsidR="00544FAE" w:rsidRPr="006A7C44" w:rsidRDefault="00544FAE" w:rsidP="006D7BD6">
      <w:pPr>
        <w:rPr>
          <w:szCs w:val="24"/>
        </w:rPr>
      </w:pPr>
      <w:r w:rsidRPr="006A7C44">
        <w:rPr>
          <w:szCs w:val="24"/>
        </w:rPr>
        <w:t>golimumab</w:t>
      </w:r>
    </w:p>
    <w:p w14:paraId="36F23AF2" w14:textId="77777777" w:rsidR="00544FAE" w:rsidRPr="00A078F0" w:rsidRDefault="00544FAE" w:rsidP="006D7BD6">
      <w:pPr>
        <w:rPr>
          <w:szCs w:val="24"/>
        </w:rPr>
      </w:pPr>
    </w:p>
    <w:p w14:paraId="05CC1515" w14:textId="77777777" w:rsidR="00544FAE" w:rsidRPr="00A078F0" w:rsidRDefault="00544FAE" w:rsidP="006D7BD6">
      <w:pPr>
        <w:rPr>
          <w:szCs w:val="24"/>
        </w:rPr>
      </w:pPr>
    </w:p>
    <w:p w14:paraId="01517ED4"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2.</w:t>
      </w:r>
      <w:r w:rsidRPr="00A078F0">
        <w:rPr>
          <w:b/>
        </w:rPr>
        <w:tab/>
        <w:t>COMPOSIZIONE QUALITATIVA E QUANTITATIVA IN TERMINI DI PRINCIPIO(I) ATTIVO(I)</w:t>
      </w:r>
    </w:p>
    <w:p w14:paraId="2E7B4756" w14:textId="77777777" w:rsidR="00544FAE" w:rsidRPr="00A078F0" w:rsidRDefault="00544FAE" w:rsidP="006D7BD6">
      <w:pPr>
        <w:keepNext/>
        <w:rPr>
          <w:szCs w:val="24"/>
        </w:rPr>
      </w:pPr>
    </w:p>
    <w:p w14:paraId="4A6C6A30" w14:textId="77777777" w:rsidR="00544FAE" w:rsidRPr="00C86F67" w:rsidRDefault="00544FAE" w:rsidP="006D7BD6">
      <w:pPr>
        <w:autoSpaceDE w:val="0"/>
        <w:autoSpaceDN w:val="0"/>
        <w:adjustRightInd w:val="0"/>
        <w:rPr>
          <w:szCs w:val="24"/>
        </w:rPr>
      </w:pPr>
      <w:r w:rsidRPr="006A7C44">
        <w:rPr>
          <w:szCs w:val="24"/>
        </w:rPr>
        <w:t xml:space="preserve">Ogni penna preriempita da </w:t>
      </w:r>
      <w:r w:rsidR="00E95D9B" w:rsidRPr="00506C35">
        <w:rPr>
          <w:szCs w:val="24"/>
        </w:rPr>
        <w:t>1 </w:t>
      </w:r>
      <w:r w:rsidRPr="00453572">
        <w:rPr>
          <w:szCs w:val="24"/>
        </w:rPr>
        <w:t>m</w:t>
      </w:r>
      <w:r w:rsidR="00C852D7" w:rsidRPr="00744335">
        <w:rPr>
          <w:szCs w:val="24"/>
        </w:rPr>
        <w:t>L</w:t>
      </w:r>
      <w:r w:rsidRPr="00881572">
        <w:rPr>
          <w:szCs w:val="24"/>
        </w:rPr>
        <w:t xml:space="preserve"> contiene 10</w:t>
      </w:r>
      <w:r w:rsidR="00E95D9B" w:rsidRPr="00BA0A0C">
        <w:rPr>
          <w:szCs w:val="24"/>
        </w:rPr>
        <w:t>0 </w:t>
      </w:r>
      <w:r w:rsidRPr="00C86F67">
        <w:rPr>
          <w:szCs w:val="24"/>
        </w:rPr>
        <w:t>mg di golimumab</w:t>
      </w:r>
    </w:p>
    <w:p w14:paraId="3C327E67" w14:textId="77777777" w:rsidR="00544FAE" w:rsidRPr="00A078F0" w:rsidRDefault="00544FAE" w:rsidP="006D7BD6">
      <w:pPr>
        <w:rPr>
          <w:szCs w:val="24"/>
        </w:rPr>
      </w:pPr>
    </w:p>
    <w:p w14:paraId="7828182C" w14:textId="77777777" w:rsidR="00544FAE" w:rsidRPr="00A078F0" w:rsidRDefault="00544FAE" w:rsidP="006D7BD6"/>
    <w:p w14:paraId="35343942"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3.</w:t>
      </w:r>
      <w:r w:rsidRPr="00A078F0">
        <w:rPr>
          <w:b/>
        </w:rPr>
        <w:tab/>
        <w:t>ELENCO DEGLI ECCIPIENTI</w:t>
      </w:r>
    </w:p>
    <w:p w14:paraId="2F857AC2" w14:textId="77777777" w:rsidR="00544FAE" w:rsidRPr="00A078F0" w:rsidRDefault="00544FAE" w:rsidP="006D7BD6">
      <w:pPr>
        <w:keepNext/>
        <w:rPr>
          <w:szCs w:val="24"/>
        </w:rPr>
      </w:pPr>
    </w:p>
    <w:p w14:paraId="2EC33FE4" w14:textId="77777777" w:rsidR="00A97EA6" w:rsidRPr="00A078F0" w:rsidRDefault="00544FAE" w:rsidP="006D7BD6">
      <w:pPr>
        <w:rPr>
          <w:szCs w:val="24"/>
        </w:rPr>
      </w:pPr>
      <w:r w:rsidRPr="006A7C44">
        <w:rPr>
          <w:szCs w:val="24"/>
        </w:rPr>
        <w:t xml:space="preserve">Eccipienti: </w:t>
      </w:r>
      <w:r w:rsidRPr="00A078F0">
        <w:rPr>
          <w:szCs w:val="24"/>
        </w:rPr>
        <w:t>sorbitolo (E420), istidina, istidina cloridrato monoidrato, polisorbato</w:t>
      </w:r>
      <w:r w:rsidR="00B7728C" w:rsidRPr="00A078F0">
        <w:rPr>
          <w:szCs w:val="24"/>
        </w:rPr>
        <w:t> 8</w:t>
      </w:r>
      <w:r w:rsidRPr="00A078F0">
        <w:rPr>
          <w:szCs w:val="24"/>
        </w:rPr>
        <w:t xml:space="preserve">0, acqua </w:t>
      </w:r>
      <w:r w:rsidR="00397ACC" w:rsidRPr="00A078F0">
        <w:rPr>
          <w:szCs w:val="24"/>
        </w:rPr>
        <w:t xml:space="preserve">per </w:t>
      </w:r>
      <w:r w:rsidR="00EA3802" w:rsidRPr="00A078F0">
        <w:rPr>
          <w:szCs w:val="24"/>
        </w:rPr>
        <w:t>preparazion</w:t>
      </w:r>
      <w:r w:rsidR="00EA3802">
        <w:rPr>
          <w:szCs w:val="24"/>
        </w:rPr>
        <w:t>i</w:t>
      </w:r>
      <w:r w:rsidR="00EA3802" w:rsidRPr="00A078F0">
        <w:rPr>
          <w:szCs w:val="24"/>
        </w:rPr>
        <w:t xml:space="preserve"> iniettabil</w:t>
      </w:r>
      <w:r w:rsidR="00EA3802">
        <w:rPr>
          <w:szCs w:val="24"/>
        </w:rPr>
        <w:t>i</w:t>
      </w:r>
      <w:r w:rsidR="00397ACC" w:rsidRPr="00A078F0">
        <w:rPr>
          <w:szCs w:val="24"/>
        </w:rPr>
        <w:t>.</w:t>
      </w:r>
      <w:r w:rsidR="00397ACC" w:rsidRPr="00A078F0">
        <w:rPr>
          <w:szCs w:val="22"/>
        </w:rPr>
        <w:t xml:space="preserve"> </w:t>
      </w:r>
      <w:r w:rsidR="00397ACC" w:rsidRPr="00BE51E0">
        <w:rPr>
          <w:highlight w:val="lightGray"/>
        </w:rPr>
        <w:t>Leggere il foglio illustrativo prima dell</w:t>
      </w:r>
      <w:r w:rsidR="00C0318F" w:rsidRPr="00BE51E0">
        <w:rPr>
          <w:highlight w:val="lightGray"/>
        </w:rPr>
        <w:t>’</w:t>
      </w:r>
      <w:r w:rsidR="00397ACC" w:rsidRPr="00BE51E0">
        <w:rPr>
          <w:highlight w:val="lightGray"/>
        </w:rPr>
        <w:t>uso.</w:t>
      </w:r>
    </w:p>
    <w:p w14:paraId="1376D863" w14:textId="77777777" w:rsidR="00544FAE" w:rsidRPr="00A078F0" w:rsidRDefault="00544FAE" w:rsidP="006D7BD6"/>
    <w:p w14:paraId="5157F72D" w14:textId="77777777" w:rsidR="00544FAE" w:rsidRPr="00A078F0" w:rsidRDefault="00544FAE" w:rsidP="006D7BD6">
      <w:pPr>
        <w:rPr>
          <w:szCs w:val="24"/>
        </w:rPr>
      </w:pPr>
    </w:p>
    <w:p w14:paraId="36B24F71"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4.</w:t>
      </w:r>
      <w:r w:rsidRPr="00A078F0">
        <w:rPr>
          <w:b/>
        </w:rPr>
        <w:tab/>
        <w:t>FORMA FARMACEUTICA E CONTENUTO</w:t>
      </w:r>
    </w:p>
    <w:p w14:paraId="719E7093" w14:textId="77777777" w:rsidR="00544FAE" w:rsidRPr="00A078F0" w:rsidRDefault="00544FAE" w:rsidP="006D7BD6">
      <w:pPr>
        <w:keepNext/>
        <w:rPr>
          <w:szCs w:val="24"/>
        </w:rPr>
      </w:pPr>
    </w:p>
    <w:p w14:paraId="66519F07" w14:textId="77777777" w:rsidR="00544FAE" w:rsidRPr="00A078F0" w:rsidRDefault="00544FAE" w:rsidP="006D7BD6">
      <w:pPr>
        <w:autoSpaceDE w:val="0"/>
        <w:autoSpaceDN w:val="0"/>
        <w:adjustRightInd w:val="0"/>
        <w:rPr>
          <w:szCs w:val="24"/>
        </w:rPr>
      </w:pPr>
      <w:r w:rsidRPr="00BE51E0">
        <w:rPr>
          <w:highlight w:val="lightGray"/>
        </w:rPr>
        <w:t>Soluzione iniettabile in penna preriempita</w:t>
      </w:r>
      <w:r w:rsidRPr="00D13E71">
        <w:rPr>
          <w:szCs w:val="24"/>
        </w:rPr>
        <w:t xml:space="preserve"> (SmartJect)</w:t>
      </w:r>
    </w:p>
    <w:p w14:paraId="644EB179" w14:textId="77777777" w:rsidR="00544FAE" w:rsidRPr="00A078F0" w:rsidRDefault="00E95D9B" w:rsidP="006D7BD6">
      <w:pPr>
        <w:autoSpaceDE w:val="0"/>
        <w:autoSpaceDN w:val="0"/>
        <w:adjustRightInd w:val="0"/>
        <w:rPr>
          <w:szCs w:val="24"/>
        </w:rPr>
      </w:pPr>
      <w:r w:rsidRPr="00A078F0">
        <w:rPr>
          <w:szCs w:val="24"/>
        </w:rPr>
        <w:t>1 </w:t>
      </w:r>
      <w:r w:rsidR="00544FAE" w:rsidRPr="00A078F0">
        <w:rPr>
          <w:szCs w:val="24"/>
        </w:rPr>
        <w:t>penna preriempita</w:t>
      </w:r>
    </w:p>
    <w:p w14:paraId="39FB584F" w14:textId="77777777" w:rsidR="00544FAE" w:rsidRPr="00A078F0" w:rsidRDefault="00544FAE" w:rsidP="006D7BD6">
      <w:pPr>
        <w:autoSpaceDE w:val="0"/>
        <w:autoSpaceDN w:val="0"/>
        <w:adjustRightInd w:val="0"/>
        <w:rPr>
          <w:szCs w:val="24"/>
        </w:rPr>
      </w:pPr>
    </w:p>
    <w:p w14:paraId="7A779102" w14:textId="77777777" w:rsidR="00544FAE" w:rsidRPr="00A078F0" w:rsidRDefault="00544FAE" w:rsidP="006D7BD6"/>
    <w:p w14:paraId="5802F069"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5.</w:t>
      </w:r>
      <w:r w:rsidRPr="00A078F0">
        <w:rPr>
          <w:b/>
        </w:rPr>
        <w:tab/>
        <w:t>MODO E VIA(E) DI SOMMINISTRAZIONE</w:t>
      </w:r>
    </w:p>
    <w:p w14:paraId="03CDE190" w14:textId="77777777" w:rsidR="00544FAE" w:rsidRPr="00A078F0" w:rsidRDefault="00544FAE" w:rsidP="006D7BD6">
      <w:pPr>
        <w:keepNext/>
      </w:pPr>
    </w:p>
    <w:p w14:paraId="0C52F6A1" w14:textId="77777777" w:rsidR="00544FAE" w:rsidRPr="00A078F0" w:rsidRDefault="00544FAE" w:rsidP="006D7BD6">
      <w:pPr>
        <w:autoSpaceDE w:val="0"/>
        <w:autoSpaceDN w:val="0"/>
        <w:adjustRightInd w:val="0"/>
        <w:rPr>
          <w:szCs w:val="24"/>
        </w:rPr>
      </w:pPr>
      <w:r w:rsidRPr="00A078F0">
        <w:rPr>
          <w:szCs w:val="24"/>
        </w:rPr>
        <w:t>Non agitare</w:t>
      </w:r>
    </w:p>
    <w:p w14:paraId="65CC437F" w14:textId="77777777" w:rsidR="00544FAE" w:rsidRPr="00A078F0" w:rsidRDefault="00544FAE" w:rsidP="006D7BD6">
      <w:pPr>
        <w:rPr>
          <w:szCs w:val="24"/>
        </w:rPr>
      </w:pPr>
      <w:r w:rsidRPr="00A078F0">
        <w:rPr>
          <w:szCs w:val="24"/>
        </w:rPr>
        <w:t>Leggere il foglio illustrativo prima dell</w:t>
      </w:r>
      <w:r w:rsidR="00C0318F">
        <w:rPr>
          <w:szCs w:val="24"/>
        </w:rPr>
        <w:t>’</w:t>
      </w:r>
      <w:r w:rsidRPr="00A078F0">
        <w:rPr>
          <w:szCs w:val="24"/>
        </w:rPr>
        <w:t>uso</w:t>
      </w:r>
    </w:p>
    <w:p w14:paraId="68464423" w14:textId="77777777" w:rsidR="00544FAE" w:rsidRPr="006A7C44" w:rsidRDefault="00544FAE" w:rsidP="006D7BD6">
      <w:pPr>
        <w:autoSpaceDE w:val="0"/>
        <w:autoSpaceDN w:val="0"/>
        <w:adjustRightInd w:val="0"/>
        <w:rPr>
          <w:szCs w:val="24"/>
        </w:rPr>
      </w:pPr>
      <w:r w:rsidRPr="006A7C44">
        <w:rPr>
          <w:szCs w:val="24"/>
        </w:rPr>
        <w:t>Uso sottocutaneo</w:t>
      </w:r>
    </w:p>
    <w:p w14:paraId="6AB0ED38" w14:textId="77777777" w:rsidR="00544FAE" w:rsidRPr="00A078F0" w:rsidRDefault="00544FAE" w:rsidP="006D7BD6">
      <w:pPr>
        <w:rPr>
          <w:szCs w:val="24"/>
        </w:rPr>
      </w:pPr>
    </w:p>
    <w:p w14:paraId="20897CE0" w14:textId="77777777" w:rsidR="00544FAE" w:rsidRPr="00A078F0" w:rsidRDefault="00544FAE" w:rsidP="006D7BD6">
      <w:pPr>
        <w:rPr>
          <w:szCs w:val="24"/>
        </w:rPr>
      </w:pPr>
    </w:p>
    <w:p w14:paraId="558856B2"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6.</w:t>
      </w:r>
      <w:r w:rsidRPr="00A078F0">
        <w:rPr>
          <w:b/>
        </w:rPr>
        <w:tab/>
        <w:t>AVVERTENZA PARTICOLARE CHE PRESCRIVA DI TENERE IL MEDICINALE FUORI DALLA VISTA E DALLA PORTATA DEI BAMBINI</w:t>
      </w:r>
    </w:p>
    <w:p w14:paraId="6A72C2C7" w14:textId="77777777" w:rsidR="00544FAE" w:rsidRPr="00A078F0" w:rsidRDefault="00544FAE" w:rsidP="006D7BD6">
      <w:pPr>
        <w:keepNext/>
        <w:rPr>
          <w:szCs w:val="24"/>
        </w:rPr>
      </w:pPr>
    </w:p>
    <w:p w14:paraId="4FA73D82" w14:textId="77777777" w:rsidR="00544FAE" w:rsidRPr="00A078F0" w:rsidRDefault="00544FAE" w:rsidP="006D7BD6">
      <w:pPr>
        <w:rPr>
          <w:szCs w:val="24"/>
        </w:rPr>
      </w:pPr>
      <w:r w:rsidRPr="00A078F0">
        <w:rPr>
          <w:szCs w:val="24"/>
        </w:rPr>
        <w:t>Tenere fuori dalla vista e dalla portata dei bambini</w:t>
      </w:r>
      <w:r w:rsidR="0007412E">
        <w:rPr>
          <w:szCs w:val="24"/>
        </w:rPr>
        <w:t>.</w:t>
      </w:r>
    </w:p>
    <w:p w14:paraId="5DEF8FAC" w14:textId="77777777" w:rsidR="00544FAE" w:rsidRPr="00A078F0" w:rsidRDefault="00544FAE" w:rsidP="006D7BD6">
      <w:pPr>
        <w:rPr>
          <w:szCs w:val="24"/>
        </w:rPr>
      </w:pPr>
    </w:p>
    <w:p w14:paraId="4A67A575" w14:textId="77777777" w:rsidR="00544FAE" w:rsidRPr="00A078F0" w:rsidRDefault="00544FAE" w:rsidP="006D7BD6">
      <w:pPr>
        <w:rPr>
          <w:szCs w:val="24"/>
        </w:rPr>
      </w:pPr>
    </w:p>
    <w:p w14:paraId="05434988"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7.</w:t>
      </w:r>
      <w:r w:rsidRPr="00A078F0">
        <w:rPr>
          <w:b/>
        </w:rPr>
        <w:tab/>
        <w:t>ALTRA(E) AVVERTENZA(E) PARTICOLARE(I), SE NECESSARIO</w:t>
      </w:r>
    </w:p>
    <w:p w14:paraId="01689996" w14:textId="77777777" w:rsidR="00544FAE" w:rsidRPr="00A078F0" w:rsidRDefault="00544FAE" w:rsidP="006D7BD6">
      <w:pPr>
        <w:keepNext/>
        <w:rPr>
          <w:szCs w:val="24"/>
        </w:rPr>
      </w:pPr>
    </w:p>
    <w:p w14:paraId="24D8C54B" w14:textId="77777777" w:rsidR="00544FAE" w:rsidRPr="00A078F0" w:rsidRDefault="00544FAE" w:rsidP="006D7BD6">
      <w:pPr>
        <w:rPr>
          <w:szCs w:val="24"/>
        </w:rPr>
      </w:pPr>
      <w:r w:rsidRPr="00A078F0">
        <w:rPr>
          <w:szCs w:val="24"/>
        </w:rPr>
        <w:t>Il cappuccio dell</w:t>
      </w:r>
      <w:r w:rsidR="00C0318F">
        <w:rPr>
          <w:szCs w:val="24"/>
        </w:rPr>
        <w:t>’</w:t>
      </w:r>
      <w:r w:rsidRPr="00A078F0">
        <w:rPr>
          <w:szCs w:val="24"/>
        </w:rPr>
        <w:t xml:space="preserve">ago contiene gomma di lattice. </w:t>
      </w:r>
      <w:r w:rsidRPr="00BE51E0">
        <w:rPr>
          <w:highlight w:val="lightGray"/>
        </w:rPr>
        <w:t>Per ulteriori informazioni, vedere il foglio illustrativo.</w:t>
      </w:r>
    </w:p>
    <w:p w14:paraId="2B1591C2" w14:textId="77777777" w:rsidR="00397ACC" w:rsidRPr="00744335" w:rsidRDefault="00397ACC" w:rsidP="006D7BD6">
      <w:pPr>
        <w:rPr>
          <w:szCs w:val="24"/>
        </w:rPr>
      </w:pPr>
      <w:r w:rsidRPr="006A7C44">
        <w:rPr>
          <w:szCs w:val="24"/>
        </w:rPr>
        <w:t>Tenere la penna a temperatura ambiente fuori dalla scatola per 30 minu</w:t>
      </w:r>
      <w:r w:rsidRPr="00506C35">
        <w:rPr>
          <w:szCs w:val="24"/>
        </w:rPr>
        <w:t>ti prima dell</w:t>
      </w:r>
      <w:r w:rsidR="00C0318F" w:rsidRPr="00453572">
        <w:rPr>
          <w:szCs w:val="24"/>
        </w:rPr>
        <w:t>’</w:t>
      </w:r>
      <w:r w:rsidRPr="00744335">
        <w:rPr>
          <w:szCs w:val="24"/>
        </w:rPr>
        <w:t>uso.</w:t>
      </w:r>
    </w:p>
    <w:p w14:paraId="758597B4" w14:textId="77777777" w:rsidR="00544FAE" w:rsidRPr="00A078F0" w:rsidRDefault="00544FAE" w:rsidP="006D7BD6">
      <w:pPr>
        <w:rPr>
          <w:szCs w:val="24"/>
        </w:rPr>
      </w:pPr>
    </w:p>
    <w:p w14:paraId="2119BCE1" w14:textId="77777777" w:rsidR="00544FAE" w:rsidRPr="00A078F0" w:rsidRDefault="00544FAE" w:rsidP="006D7BD6">
      <w:pPr>
        <w:rPr>
          <w:szCs w:val="24"/>
        </w:rPr>
      </w:pPr>
    </w:p>
    <w:p w14:paraId="736FD5EF"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8.</w:t>
      </w:r>
      <w:r w:rsidRPr="00A078F0">
        <w:rPr>
          <w:b/>
        </w:rPr>
        <w:tab/>
        <w:t>DATA DI SCADENZA</w:t>
      </w:r>
    </w:p>
    <w:p w14:paraId="246F15A1" w14:textId="77777777" w:rsidR="00544FAE" w:rsidRPr="00A078F0" w:rsidRDefault="00544FAE" w:rsidP="006D7BD6">
      <w:pPr>
        <w:keepNext/>
        <w:rPr>
          <w:szCs w:val="24"/>
        </w:rPr>
      </w:pPr>
    </w:p>
    <w:p w14:paraId="549D993A" w14:textId="77777777" w:rsidR="00544FAE" w:rsidRPr="00A078F0" w:rsidRDefault="00544FAE" w:rsidP="006D7BD6">
      <w:pPr>
        <w:rPr>
          <w:szCs w:val="24"/>
        </w:rPr>
      </w:pPr>
      <w:r w:rsidRPr="00A078F0">
        <w:rPr>
          <w:szCs w:val="24"/>
        </w:rPr>
        <w:t>Scad.</w:t>
      </w:r>
    </w:p>
    <w:p w14:paraId="3D0C3ACF" w14:textId="77777777" w:rsidR="00BA4F49" w:rsidRDefault="00BA4F49" w:rsidP="006D7BD6">
      <w:r w:rsidRPr="001954E2">
        <w:rPr>
          <w:szCs w:val="24"/>
        </w:rPr>
        <w:t>Scad., se conservato a temperatura ambiente</w:t>
      </w:r>
      <w:r w:rsidRPr="001954E2">
        <w:t>___________________</w:t>
      </w:r>
    </w:p>
    <w:p w14:paraId="1938F0E4" w14:textId="77777777" w:rsidR="00544FAE" w:rsidRPr="00A078F0" w:rsidRDefault="00544FAE" w:rsidP="006D7BD6">
      <w:pPr>
        <w:rPr>
          <w:szCs w:val="24"/>
        </w:rPr>
      </w:pPr>
    </w:p>
    <w:p w14:paraId="387E1E90" w14:textId="77777777" w:rsidR="00544FAE" w:rsidRPr="00A078F0" w:rsidRDefault="00544FAE" w:rsidP="006D7BD6">
      <w:pPr>
        <w:rPr>
          <w:szCs w:val="24"/>
        </w:rPr>
      </w:pPr>
    </w:p>
    <w:p w14:paraId="59675BF1"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lastRenderedPageBreak/>
        <w:t>9.</w:t>
      </w:r>
      <w:r w:rsidRPr="00A078F0">
        <w:rPr>
          <w:b/>
        </w:rPr>
        <w:tab/>
        <w:t>PRECAUZIONI PARTICOLARI PER LA CONSERVAZIONE</w:t>
      </w:r>
    </w:p>
    <w:p w14:paraId="6D3F2063" w14:textId="77777777" w:rsidR="00544FAE" w:rsidRPr="00A078F0" w:rsidRDefault="00544FAE" w:rsidP="006D7BD6">
      <w:pPr>
        <w:keepNext/>
      </w:pPr>
    </w:p>
    <w:p w14:paraId="29CA6F20" w14:textId="77777777" w:rsidR="00397ACC" w:rsidRPr="006A7C44" w:rsidRDefault="00397ACC" w:rsidP="006D7BD6">
      <w:pPr>
        <w:rPr>
          <w:szCs w:val="24"/>
        </w:rPr>
      </w:pPr>
      <w:r w:rsidRPr="006A7C44">
        <w:rPr>
          <w:szCs w:val="24"/>
        </w:rPr>
        <w:t>Conservare in frigorifero</w:t>
      </w:r>
    </w:p>
    <w:p w14:paraId="5615ED86" w14:textId="77777777" w:rsidR="00544FAE" w:rsidRPr="00A078F0" w:rsidRDefault="00544FAE" w:rsidP="006D7BD6">
      <w:pPr>
        <w:rPr>
          <w:szCs w:val="24"/>
        </w:rPr>
      </w:pPr>
      <w:r w:rsidRPr="00A078F0">
        <w:rPr>
          <w:szCs w:val="24"/>
        </w:rPr>
        <w:t>Non congelare</w:t>
      </w:r>
    </w:p>
    <w:p w14:paraId="224611C9" w14:textId="77777777" w:rsidR="00544FAE" w:rsidRPr="00A078F0" w:rsidRDefault="00544FAE" w:rsidP="006D7BD6">
      <w:pPr>
        <w:rPr>
          <w:szCs w:val="24"/>
        </w:rPr>
      </w:pPr>
      <w:r w:rsidRPr="00A078F0">
        <w:rPr>
          <w:szCs w:val="24"/>
        </w:rPr>
        <w:t>Tenere la penna preriempita nell</w:t>
      </w:r>
      <w:r w:rsidR="00C0318F">
        <w:rPr>
          <w:szCs w:val="24"/>
        </w:rPr>
        <w:t>’</w:t>
      </w:r>
      <w:r w:rsidRPr="00A078F0">
        <w:rPr>
          <w:szCs w:val="24"/>
        </w:rPr>
        <w:t>imballaggio esterno, per proteggere il medicinale dalla luce</w:t>
      </w:r>
    </w:p>
    <w:p w14:paraId="75251945" w14:textId="77777777" w:rsidR="00BA4F49" w:rsidRPr="001954E2" w:rsidRDefault="00BA4F49" w:rsidP="006D7BD6">
      <w:r w:rsidRPr="001954E2">
        <w:t xml:space="preserve">Può essere conservato a temperatura ambiente (fino a 25°C) per un singolo periodo fino a 30 giorni, ma senza superare </w:t>
      </w:r>
      <w:r w:rsidRPr="001954E2">
        <w:rPr>
          <w:bCs/>
        </w:rPr>
        <w:t>la data di scadenza originaria</w:t>
      </w:r>
    </w:p>
    <w:p w14:paraId="2B475052" w14:textId="77777777" w:rsidR="00544FAE" w:rsidRPr="00A078F0" w:rsidRDefault="00544FAE" w:rsidP="006D7BD6">
      <w:pPr>
        <w:rPr>
          <w:szCs w:val="24"/>
        </w:rPr>
      </w:pPr>
    </w:p>
    <w:p w14:paraId="69E13520" w14:textId="77777777" w:rsidR="00544FAE" w:rsidRPr="00EF643A" w:rsidRDefault="00544FAE" w:rsidP="006D7BD6">
      <w:pPr>
        <w:rPr>
          <w:szCs w:val="24"/>
        </w:rPr>
      </w:pPr>
    </w:p>
    <w:p w14:paraId="7FBFF692"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10.</w:t>
      </w:r>
      <w:r w:rsidRPr="00A078F0">
        <w:rPr>
          <w:b/>
        </w:rPr>
        <w:tab/>
        <w:t>PRECAUZIONI PARTICOLARI PER LO SMALTIMENTO DEL MEDICINALE NON UTILIZZATO O DEI RIFIUTI DERIVATI DA TALE MEDICINALE, SE NECESSARIO</w:t>
      </w:r>
    </w:p>
    <w:p w14:paraId="0263391A" w14:textId="77777777" w:rsidR="00544FAE" w:rsidRPr="00A078F0" w:rsidRDefault="00544FAE" w:rsidP="006D7BD6">
      <w:pPr>
        <w:keepNext/>
        <w:rPr>
          <w:szCs w:val="24"/>
        </w:rPr>
      </w:pPr>
    </w:p>
    <w:p w14:paraId="339249E0" w14:textId="77777777" w:rsidR="00544FAE" w:rsidRPr="00A078F0" w:rsidRDefault="00544FAE" w:rsidP="006D7BD6">
      <w:pPr>
        <w:rPr>
          <w:szCs w:val="24"/>
        </w:rPr>
      </w:pPr>
    </w:p>
    <w:p w14:paraId="0E28EF65"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11.</w:t>
      </w:r>
      <w:r w:rsidRPr="00A078F0">
        <w:rPr>
          <w:b/>
        </w:rPr>
        <w:tab/>
        <w:t>NOME E INDIRIZZO DEL TITOLARE DELL</w:t>
      </w:r>
      <w:r w:rsidR="00C0318F">
        <w:rPr>
          <w:b/>
        </w:rPr>
        <w:t>’</w:t>
      </w:r>
      <w:r w:rsidRPr="00A078F0">
        <w:rPr>
          <w:b/>
        </w:rPr>
        <w:t>AUTORIZZAZIONE ALL</w:t>
      </w:r>
      <w:r w:rsidR="00C0318F">
        <w:rPr>
          <w:b/>
        </w:rPr>
        <w:t>’</w:t>
      </w:r>
      <w:r w:rsidRPr="00A078F0">
        <w:rPr>
          <w:b/>
        </w:rPr>
        <w:t>IMMISSIONE IN COMMERCIO</w:t>
      </w:r>
    </w:p>
    <w:p w14:paraId="5374B814" w14:textId="77777777" w:rsidR="00544FAE" w:rsidRPr="00A078F0" w:rsidRDefault="00544FAE" w:rsidP="006D7BD6">
      <w:pPr>
        <w:keepNext/>
        <w:rPr>
          <w:szCs w:val="24"/>
        </w:rPr>
      </w:pPr>
    </w:p>
    <w:p w14:paraId="735A842D" w14:textId="77777777" w:rsidR="00496686" w:rsidRPr="000C0919" w:rsidRDefault="00496686" w:rsidP="00496686">
      <w:pPr>
        <w:rPr>
          <w:ins w:id="319" w:author="Italian LOC RA 1" w:date="2025-08-04T15:39:00Z"/>
          <w:szCs w:val="22"/>
          <w:rPrChange w:id="320" w:author="EUCP BE1" w:date="2025-08-07T10:02:00Z" w16du:dateUtc="2025-08-07T08:02:00Z">
            <w:rPr>
              <w:ins w:id="321" w:author="Italian LOC RA 1" w:date="2025-08-04T15:39:00Z"/>
              <w:szCs w:val="22"/>
              <w:lang w:val="de-DE"/>
            </w:rPr>
          </w:rPrChange>
        </w:rPr>
      </w:pPr>
      <w:ins w:id="322" w:author="Italian LOC RA 1" w:date="2025-08-04T15:39:00Z">
        <w:r w:rsidRPr="000C0919">
          <w:rPr>
            <w:szCs w:val="22"/>
            <w:rPrChange w:id="323" w:author="EUCP BE1" w:date="2025-08-07T10:02:00Z" w16du:dateUtc="2025-08-07T08:02:00Z">
              <w:rPr>
                <w:szCs w:val="22"/>
                <w:lang w:val="de-DE"/>
              </w:rPr>
            </w:rPrChange>
          </w:rPr>
          <w:t>Janssen-Cilag International NV</w:t>
        </w:r>
      </w:ins>
    </w:p>
    <w:p w14:paraId="728DA882" w14:textId="77777777" w:rsidR="00496686" w:rsidRPr="000C0919" w:rsidRDefault="00496686" w:rsidP="00496686">
      <w:pPr>
        <w:rPr>
          <w:ins w:id="324" w:author="Italian LOC RA 1" w:date="2025-08-04T15:39:00Z"/>
          <w:szCs w:val="22"/>
          <w:rPrChange w:id="325" w:author="EUCP BE1" w:date="2025-08-07T10:02:00Z" w16du:dateUtc="2025-08-07T08:02:00Z">
            <w:rPr>
              <w:ins w:id="326" w:author="Italian LOC RA 1" w:date="2025-08-04T15:39:00Z"/>
              <w:szCs w:val="22"/>
              <w:lang w:val="de-DE"/>
            </w:rPr>
          </w:rPrChange>
        </w:rPr>
      </w:pPr>
      <w:ins w:id="327" w:author="Italian LOC RA 1" w:date="2025-08-04T15:39:00Z">
        <w:r w:rsidRPr="000C0919">
          <w:rPr>
            <w:szCs w:val="22"/>
            <w:rPrChange w:id="328" w:author="EUCP BE1" w:date="2025-08-07T10:02:00Z" w16du:dateUtc="2025-08-07T08:02:00Z">
              <w:rPr>
                <w:szCs w:val="22"/>
                <w:lang w:val="de-DE"/>
              </w:rPr>
            </w:rPrChange>
          </w:rPr>
          <w:t>Turnhoutseweg 30</w:t>
        </w:r>
      </w:ins>
    </w:p>
    <w:p w14:paraId="3F866E4D" w14:textId="77777777" w:rsidR="00496686" w:rsidRPr="000C0919" w:rsidRDefault="00496686" w:rsidP="00496686">
      <w:pPr>
        <w:rPr>
          <w:ins w:id="329" w:author="Italian LOC RA 1" w:date="2025-08-04T15:39:00Z"/>
          <w:szCs w:val="22"/>
          <w:rPrChange w:id="330" w:author="EUCP BE1" w:date="2025-08-07T10:02:00Z" w16du:dateUtc="2025-08-07T08:02:00Z">
            <w:rPr>
              <w:ins w:id="331" w:author="Italian LOC RA 1" w:date="2025-08-04T15:39:00Z"/>
              <w:szCs w:val="22"/>
              <w:lang w:val="de-DE"/>
            </w:rPr>
          </w:rPrChange>
        </w:rPr>
      </w:pPr>
      <w:ins w:id="332" w:author="Italian LOC RA 1" w:date="2025-08-04T15:39:00Z">
        <w:r w:rsidRPr="000C0919">
          <w:rPr>
            <w:szCs w:val="22"/>
            <w:rPrChange w:id="333" w:author="EUCP BE1" w:date="2025-08-07T10:02:00Z" w16du:dateUtc="2025-08-07T08:02:00Z">
              <w:rPr>
                <w:szCs w:val="22"/>
                <w:lang w:val="de-DE"/>
              </w:rPr>
            </w:rPrChange>
          </w:rPr>
          <w:t>B-2340 Beerse</w:t>
        </w:r>
      </w:ins>
    </w:p>
    <w:p w14:paraId="3FC6AE8F" w14:textId="7B8C2B6C" w:rsidR="00544FAE" w:rsidRPr="000C0919" w:rsidDel="00496686" w:rsidRDefault="00496686" w:rsidP="006D7BD6">
      <w:pPr>
        <w:rPr>
          <w:del w:id="334" w:author="Italian LOC RA 1" w:date="2025-08-04T15:39:00Z" w16du:dateUtc="2025-08-04T13:39:00Z"/>
          <w:szCs w:val="24"/>
          <w:rPrChange w:id="335" w:author="EUCP BE1" w:date="2025-08-07T10:02:00Z" w16du:dateUtc="2025-08-07T08:02:00Z">
            <w:rPr>
              <w:del w:id="336" w:author="Italian LOC RA 1" w:date="2025-08-04T15:39:00Z" w16du:dateUtc="2025-08-04T13:39:00Z"/>
              <w:szCs w:val="24"/>
              <w:lang w:val="de-DE"/>
            </w:rPr>
          </w:rPrChange>
        </w:rPr>
      </w:pPr>
      <w:ins w:id="337" w:author="Italian LOC RA 1" w:date="2025-08-04T15:39:00Z">
        <w:r w:rsidRPr="00690E6C">
          <w:rPr>
            <w:szCs w:val="22"/>
          </w:rPr>
          <w:t>Belgio</w:t>
        </w:r>
      </w:ins>
      <w:del w:id="338" w:author="Italian LOC RA 1" w:date="2025-08-04T15:39:00Z" w16du:dateUtc="2025-08-04T13:39:00Z">
        <w:r w:rsidR="00544FAE" w:rsidRPr="000C0919" w:rsidDel="00496686">
          <w:rPr>
            <w:szCs w:val="22"/>
            <w:rPrChange w:id="339" w:author="EUCP BE1" w:date="2025-08-07T10:02:00Z" w16du:dateUtc="2025-08-07T08:02:00Z">
              <w:rPr>
                <w:szCs w:val="22"/>
                <w:lang w:val="de-DE"/>
              </w:rPr>
            </w:rPrChange>
          </w:rPr>
          <w:delText>Janssen Biologics </w:delText>
        </w:r>
        <w:r w:rsidR="00544FAE" w:rsidRPr="000C0919" w:rsidDel="00496686">
          <w:rPr>
            <w:szCs w:val="24"/>
            <w:rPrChange w:id="340" w:author="EUCP BE1" w:date="2025-08-07T10:02:00Z" w16du:dateUtc="2025-08-07T08:02:00Z">
              <w:rPr>
                <w:szCs w:val="24"/>
                <w:lang w:val="de-DE"/>
              </w:rPr>
            </w:rPrChange>
          </w:rPr>
          <w:delText>B.V.</w:delText>
        </w:r>
      </w:del>
    </w:p>
    <w:p w14:paraId="44236EE1" w14:textId="1426FC22" w:rsidR="00544FAE" w:rsidRPr="000C0919" w:rsidDel="00496686" w:rsidRDefault="00544FAE" w:rsidP="006D7BD6">
      <w:pPr>
        <w:rPr>
          <w:del w:id="341" w:author="Italian LOC RA 1" w:date="2025-08-04T15:39:00Z" w16du:dateUtc="2025-08-04T13:39:00Z"/>
          <w:szCs w:val="24"/>
          <w:rPrChange w:id="342" w:author="EUCP BE1" w:date="2025-08-07T10:02:00Z" w16du:dateUtc="2025-08-07T08:02:00Z">
            <w:rPr>
              <w:del w:id="343" w:author="Italian LOC RA 1" w:date="2025-08-04T15:39:00Z" w16du:dateUtc="2025-08-04T13:39:00Z"/>
              <w:szCs w:val="24"/>
              <w:lang w:val="de-DE"/>
            </w:rPr>
          </w:rPrChange>
        </w:rPr>
      </w:pPr>
      <w:del w:id="344" w:author="Italian LOC RA 1" w:date="2025-08-04T15:39:00Z" w16du:dateUtc="2025-08-04T13:39:00Z">
        <w:r w:rsidRPr="000C0919" w:rsidDel="00496686">
          <w:rPr>
            <w:szCs w:val="24"/>
            <w:rPrChange w:id="345" w:author="EUCP BE1" w:date="2025-08-07T10:02:00Z" w16du:dateUtc="2025-08-07T08:02:00Z">
              <w:rPr>
                <w:szCs w:val="24"/>
                <w:lang w:val="de-DE"/>
              </w:rPr>
            </w:rPrChange>
          </w:rPr>
          <w:delText>Einsteinweg 101</w:delText>
        </w:r>
      </w:del>
    </w:p>
    <w:p w14:paraId="1E6179CB" w14:textId="34646691" w:rsidR="00544FAE" w:rsidRPr="00A078F0" w:rsidDel="00496686" w:rsidRDefault="00544FAE" w:rsidP="006D7BD6">
      <w:pPr>
        <w:rPr>
          <w:del w:id="346" w:author="Italian LOC RA 1" w:date="2025-08-04T15:39:00Z" w16du:dateUtc="2025-08-04T13:39:00Z"/>
          <w:szCs w:val="24"/>
        </w:rPr>
      </w:pPr>
      <w:del w:id="347" w:author="Italian LOC RA 1" w:date="2025-08-04T15:39:00Z" w16du:dateUtc="2025-08-04T13:39:00Z">
        <w:r w:rsidRPr="00A078F0" w:rsidDel="00496686">
          <w:rPr>
            <w:szCs w:val="24"/>
          </w:rPr>
          <w:delText>2333 CB Leiden</w:delText>
        </w:r>
      </w:del>
    </w:p>
    <w:p w14:paraId="1C8A223C" w14:textId="0ABF98ED" w:rsidR="00544FAE" w:rsidRPr="00A078F0" w:rsidRDefault="00544FAE" w:rsidP="006D7BD6">
      <w:pPr>
        <w:rPr>
          <w:szCs w:val="24"/>
        </w:rPr>
      </w:pPr>
      <w:del w:id="348" w:author="Italian LOC RA 1" w:date="2025-08-04T15:39:00Z" w16du:dateUtc="2025-08-04T13:39:00Z">
        <w:r w:rsidRPr="00A078F0" w:rsidDel="00496686">
          <w:rPr>
            <w:szCs w:val="24"/>
          </w:rPr>
          <w:delText>Paesi Bassi</w:delText>
        </w:r>
      </w:del>
    </w:p>
    <w:p w14:paraId="7A502831" w14:textId="77777777" w:rsidR="00544FAE" w:rsidRPr="00A078F0" w:rsidRDefault="00544FAE" w:rsidP="006D7BD6">
      <w:pPr>
        <w:rPr>
          <w:szCs w:val="24"/>
        </w:rPr>
      </w:pPr>
    </w:p>
    <w:p w14:paraId="7022DC2E" w14:textId="77777777" w:rsidR="00544FAE" w:rsidRPr="00A078F0" w:rsidRDefault="00544FAE" w:rsidP="006D7BD6">
      <w:pPr>
        <w:rPr>
          <w:szCs w:val="24"/>
        </w:rPr>
      </w:pPr>
    </w:p>
    <w:p w14:paraId="0465BEA2"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12.</w:t>
      </w:r>
      <w:r w:rsidRPr="00A078F0">
        <w:rPr>
          <w:b/>
        </w:rPr>
        <w:tab/>
        <w:t>NUMERO(I) DELL</w:t>
      </w:r>
      <w:r w:rsidR="00C0318F">
        <w:rPr>
          <w:b/>
        </w:rPr>
        <w:t>’</w:t>
      </w:r>
      <w:r w:rsidRPr="00A078F0">
        <w:rPr>
          <w:b/>
        </w:rPr>
        <w:t>AUTORIZZAZIONE ALL</w:t>
      </w:r>
      <w:r w:rsidR="00C0318F">
        <w:rPr>
          <w:b/>
        </w:rPr>
        <w:t>’</w:t>
      </w:r>
      <w:r w:rsidRPr="00A078F0">
        <w:rPr>
          <w:b/>
        </w:rPr>
        <w:t>IMMISSIONE IN COMMERCIO</w:t>
      </w:r>
    </w:p>
    <w:p w14:paraId="4E4F124F" w14:textId="77777777" w:rsidR="00544FAE" w:rsidRPr="00A078F0" w:rsidRDefault="00544FAE" w:rsidP="006D7BD6">
      <w:pPr>
        <w:keepNext/>
        <w:rPr>
          <w:szCs w:val="24"/>
        </w:rPr>
      </w:pPr>
    </w:p>
    <w:p w14:paraId="4A7E4926" w14:textId="77777777" w:rsidR="00544FAE" w:rsidRPr="00A078F0" w:rsidRDefault="00544FAE" w:rsidP="006D7BD6">
      <w:pPr>
        <w:rPr>
          <w:szCs w:val="24"/>
        </w:rPr>
      </w:pPr>
      <w:r w:rsidRPr="00A078F0">
        <w:t>EU/1/09/546/005</w:t>
      </w:r>
    </w:p>
    <w:p w14:paraId="69C91895" w14:textId="77777777" w:rsidR="00544FAE" w:rsidRPr="00A078F0" w:rsidRDefault="00544FAE" w:rsidP="006D7BD6">
      <w:pPr>
        <w:rPr>
          <w:szCs w:val="24"/>
        </w:rPr>
      </w:pPr>
    </w:p>
    <w:p w14:paraId="62C10DE7" w14:textId="77777777" w:rsidR="00544FAE" w:rsidRPr="00A078F0" w:rsidRDefault="00544FAE" w:rsidP="006D7BD6">
      <w:pPr>
        <w:rPr>
          <w:szCs w:val="24"/>
        </w:rPr>
      </w:pPr>
    </w:p>
    <w:p w14:paraId="233F47D6"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13.</w:t>
      </w:r>
      <w:r w:rsidRPr="00A078F0">
        <w:rPr>
          <w:b/>
        </w:rPr>
        <w:tab/>
        <w:t>NUMERO DI LOTTO</w:t>
      </w:r>
    </w:p>
    <w:p w14:paraId="4DB3AC51" w14:textId="77777777" w:rsidR="00544FAE" w:rsidRPr="00A078F0" w:rsidRDefault="00544FAE" w:rsidP="006D7BD6">
      <w:pPr>
        <w:keepNext/>
        <w:rPr>
          <w:szCs w:val="24"/>
        </w:rPr>
      </w:pPr>
    </w:p>
    <w:p w14:paraId="00E67586" w14:textId="77777777" w:rsidR="00544FAE" w:rsidRPr="00A078F0" w:rsidRDefault="00544FAE" w:rsidP="006D7BD6">
      <w:pPr>
        <w:rPr>
          <w:szCs w:val="24"/>
        </w:rPr>
      </w:pPr>
      <w:r w:rsidRPr="00A078F0">
        <w:rPr>
          <w:szCs w:val="24"/>
        </w:rPr>
        <w:t>Lotto</w:t>
      </w:r>
    </w:p>
    <w:p w14:paraId="24373DD8" w14:textId="77777777" w:rsidR="00544FAE" w:rsidRPr="00A078F0" w:rsidRDefault="00544FAE" w:rsidP="006D7BD6">
      <w:pPr>
        <w:rPr>
          <w:szCs w:val="24"/>
        </w:rPr>
      </w:pPr>
    </w:p>
    <w:p w14:paraId="764C48BB" w14:textId="77777777" w:rsidR="00544FAE" w:rsidRPr="00A078F0" w:rsidRDefault="00544FAE" w:rsidP="006D7BD6">
      <w:pPr>
        <w:rPr>
          <w:szCs w:val="24"/>
        </w:rPr>
      </w:pPr>
    </w:p>
    <w:p w14:paraId="678F1B4A"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14.</w:t>
      </w:r>
      <w:r w:rsidRPr="00A078F0">
        <w:rPr>
          <w:b/>
        </w:rPr>
        <w:tab/>
        <w:t>CONDIZIONE GENERALE DI FORNITURA</w:t>
      </w:r>
    </w:p>
    <w:p w14:paraId="7816D6F2" w14:textId="77777777" w:rsidR="00544FAE" w:rsidRPr="00A078F0" w:rsidRDefault="00544FAE" w:rsidP="006D7BD6">
      <w:pPr>
        <w:keepNext/>
        <w:rPr>
          <w:szCs w:val="24"/>
        </w:rPr>
      </w:pPr>
    </w:p>
    <w:p w14:paraId="1F4105CA" w14:textId="77777777" w:rsidR="00544FAE" w:rsidRPr="00A078F0" w:rsidRDefault="00544FAE" w:rsidP="006D7BD6">
      <w:pPr>
        <w:rPr>
          <w:szCs w:val="24"/>
        </w:rPr>
      </w:pPr>
    </w:p>
    <w:p w14:paraId="1C87E43C"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15.</w:t>
      </w:r>
      <w:r w:rsidRPr="00A078F0">
        <w:rPr>
          <w:b/>
        </w:rPr>
        <w:tab/>
        <w:t>ISTRUZIONI PER L</w:t>
      </w:r>
      <w:r w:rsidR="00C0318F">
        <w:rPr>
          <w:b/>
        </w:rPr>
        <w:t>’</w:t>
      </w:r>
      <w:r w:rsidRPr="00A078F0">
        <w:rPr>
          <w:b/>
        </w:rPr>
        <w:t>USO</w:t>
      </w:r>
    </w:p>
    <w:p w14:paraId="244BA113" w14:textId="77777777" w:rsidR="00544FAE" w:rsidRPr="00A078F0" w:rsidRDefault="00544FAE" w:rsidP="006D7BD6">
      <w:pPr>
        <w:keepNext/>
        <w:rPr>
          <w:szCs w:val="24"/>
        </w:rPr>
      </w:pPr>
    </w:p>
    <w:p w14:paraId="046F1020" w14:textId="77777777" w:rsidR="00544FAE" w:rsidRPr="00A078F0" w:rsidRDefault="00544FAE" w:rsidP="006D7BD6">
      <w:pPr>
        <w:rPr>
          <w:szCs w:val="24"/>
        </w:rPr>
      </w:pPr>
    </w:p>
    <w:p w14:paraId="33CA5446"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16.</w:t>
      </w:r>
      <w:r w:rsidRPr="00A078F0">
        <w:rPr>
          <w:b/>
        </w:rPr>
        <w:tab/>
        <w:t>INFORMAZIONI IN BRAILLE</w:t>
      </w:r>
    </w:p>
    <w:p w14:paraId="740FC131" w14:textId="77777777" w:rsidR="00544FAE" w:rsidRPr="00A078F0" w:rsidRDefault="00544FAE" w:rsidP="006D7BD6">
      <w:pPr>
        <w:keepNext/>
        <w:rPr>
          <w:szCs w:val="24"/>
        </w:rPr>
      </w:pPr>
    </w:p>
    <w:p w14:paraId="1B7364BF" w14:textId="1124FA48" w:rsidR="00544FAE" w:rsidRPr="00A078F0" w:rsidRDefault="00544FAE" w:rsidP="006D7BD6">
      <w:r w:rsidRPr="00A078F0">
        <w:t>Simponi 10</w:t>
      </w:r>
      <w:r w:rsidR="00E95D9B" w:rsidRPr="00A078F0">
        <w:t>0 </w:t>
      </w:r>
      <w:r w:rsidRPr="00A078F0">
        <w:t>mg</w:t>
      </w:r>
    </w:p>
    <w:p w14:paraId="34ECB540" w14:textId="77777777" w:rsidR="00544FAE" w:rsidRDefault="00544FAE" w:rsidP="006D7BD6"/>
    <w:p w14:paraId="77F22520" w14:textId="77777777" w:rsidR="005B3E7B" w:rsidRPr="006E0193" w:rsidRDefault="005B3E7B" w:rsidP="006D7BD6"/>
    <w:p w14:paraId="1F872467" w14:textId="77777777" w:rsidR="006E0193" w:rsidRPr="006E0193" w:rsidRDefault="006E0193" w:rsidP="006D7BD6">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IDENTIFICATIVO UNICO – CODICE A BARRE BIDIMENSIONALE</w:t>
      </w:r>
    </w:p>
    <w:p w14:paraId="1E8C4CED" w14:textId="77777777" w:rsidR="006E0193" w:rsidRDefault="006E0193" w:rsidP="006D7BD6">
      <w:pPr>
        <w:keepNext/>
        <w:tabs>
          <w:tab w:val="left" w:pos="720"/>
        </w:tabs>
      </w:pPr>
    </w:p>
    <w:p w14:paraId="076FDAD8" w14:textId="77777777" w:rsidR="006E0193" w:rsidRPr="006E0193" w:rsidRDefault="006E0193" w:rsidP="006D7BD6">
      <w:r w:rsidRPr="00BE51E0">
        <w:rPr>
          <w:highlight w:val="lightGray"/>
        </w:rPr>
        <w:t>Codice a barre bidimensionale con identificativo unico incluso.</w:t>
      </w:r>
    </w:p>
    <w:p w14:paraId="692B5387" w14:textId="77777777" w:rsidR="006E0193" w:rsidRPr="006E0193" w:rsidRDefault="006E0193" w:rsidP="006D7BD6"/>
    <w:p w14:paraId="3E3051B0" w14:textId="77777777" w:rsidR="006E0193" w:rsidRDefault="006E0193" w:rsidP="006D7BD6">
      <w:pPr>
        <w:tabs>
          <w:tab w:val="left" w:pos="720"/>
        </w:tabs>
      </w:pPr>
    </w:p>
    <w:p w14:paraId="5EBA9923" w14:textId="77777777" w:rsidR="006E0193" w:rsidRPr="006E0193" w:rsidRDefault="006E0193" w:rsidP="006D7BD6">
      <w:pPr>
        <w:keepNext/>
        <w:pBdr>
          <w:top w:val="single" w:sz="4" w:space="1" w:color="auto"/>
          <w:left w:val="single" w:sz="4" w:space="4" w:color="auto"/>
          <w:bottom w:val="single" w:sz="4" w:space="1" w:color="auto"/>
          <w:right w:val="single" w:sz="4" w:space="4" w:color="auto"/>
        </w:pBdr>
        <w:ind w:left="567" w:hanging="567"/>
        <w:rPr>
          <w:b/>
        </w:rPr>
      </w:pPr>
      <w:r>
        <w:rPr>
          <w:b/>
        </w:rPr>
        <w:lastRenderedPageBreak/>
        <w:t>18.</w:t>
      </w:r>
      <w:r>
        <w:rPr>
          <w:b/>
        </w:rPr>
        <w:tab/>
        <w:t>IDENTIFICATIVO UNICO - DATI LEGGIBILI</w:t>
      </w:r>
    </w:p>
    <w:p w14:paraId="3791C981" w14:textId="77777777" w:rsidR="006E0193" w:rsidRDefault="006E0193" w:rsidP="006D7BD6">
      <w:pPr>
        <w:keepNext/>
        <w:tabs>
          <w:tab w:val="left" w:pos="720"/>
        </w:tabs>
      </w:pPr>
    </w:p>
    <w:p w14:paraId="6EEC2204" w14:textId="77777777" w:rsidR="006E0193" w:rsidRPr="006E0193" w:rsidRDefault="006E0193" w:rsidP="006D7BD6">
      <w:pPr>
        <w:keepNext/>
        <w:rPr>
          <w:szCs w:val="22"/>
        </w:rPr>
      </w:pPr>
      <w:r>
        <w:t>PC</w:t>
      </w:r>
    </w:p>
    <w:p w14:paraId="73E1F095" w14:textId="77777777" w:rsidR="006E0193" w:rsidRDefault="006E0193" w:rsidP="006D7BD6">
      <w:pPr>
        <w:keepNext/>
        <w:rPr>
          <w:szCs w:val="22"/>
        </w:rPr>
      </w:pPr>
      <w:r>
        <w:t>SN</w:t>
      </w:r>
    </w:p>
    <w:p w14:paraId="3DD76B28" w14:textId="77777777" w:rsidR="006E0193" w:rsidRPr="00A078F0" w:rsidRDefault="006E0193" w:rsidP="006D7BD6">
      <w:pPr>
        <w:rPr>
          <w:b/>
        </w:rPr>
      </w:pPr>
      <w:r>
        <w:t>NN</w:t>
      </w:r>
    </w:p>
    <w:p w14:paraId="0C36AE15" w14:textId="77777777" w:rsidR="00544FAE" w:rsidRPr="00A078F0" w:rsidRDefault="00544FAE" w:rsidP="006D7BD6">
      <w:pPr>
        <w:pBdr>
          <w:top w:val="single" w:sz="4" w:space="1" w:color="auto"/>
          <w:left w:val="single" w:sz="4" w:space="4" w:color="auto"/>
          <w:bottom w:val="single" w:sz="4" w:space="1" w:color="auto"/>
          <w:right w:val="single" w:sz="4" w:space="4" w:color="auto"/>
        </w:pBdr>
        <w:ind w:left="567" w:hanging="567"/>
        <w:rPr>
          <w:b/>
          <w:bCs/>
        </w:rPr>
      </w:pPr>
      <w:r w:rsidRPr="00A078F0">
        <w:rPr>
          <w:b/>
          <w:bCs/>
        </w:rPr>
        <w:br w:type="page"/>
      </w:r>
      <w:r w:rsidRPr="00A078F0">
        <w:rPr>
          <w:b/>
          <w:bCs/>
        </w:rPr>
        <w:lastRenderedPageBreak/>
        <w:t>INFORMAZIONI DA APPORRE SUL CONFEZIONAMENTO SECONDARIO</w:t>
      </w:r>
    </w:p>
    <w:p w14:paraId="28C11939" w14:textId="77777777" w:rsidR="00544FAE" w:rsidRPr="00A078F0" w:rsidRDefault="00544FAE" w:rsidP="006D7BD6">
      <w:pPr>
        <w:pBdr>
          <w:top w:val="single" w:sz="4" w:space="1" w:color="auto"/>
          <w:left w:val="single" w:sz="4" w:space="4" w:color="auto"/>
          <w:bottom w:val="single" w:sz="4" w:space="1" w:color="auto"/>
          <w:right w:val="single" w:sz="4" w:space="4" w:color="auto"/>
        </w:pBdr>
        <w:rPr>
          <w:b/>
        </w:rPr>
      </w:pPr>
    </w:p>
    <w:p w14:paraId="12F15F06" w14:textId="77777777" w:rsidR="00544FAE" w:rsidRPr="00A078F0" w:rsidRDefault="001A4A73" w:rsidP="006D7BD6">
      <w:pPr>
        <w:pBdr>
          <w:top w:val="single" w:sz="4" w:space="1" w:color="auto"/>
          <w:left w:val="single" w:sz="4" w:space="4" w:color="auto"/>
          <w:bottom w:val="single" w:sz="4" w:space="1" w:color="auto"/>
          <w:right w:val="single" w:sz="4" w:space="4" w:color="auto"/>
        </w:pBdr>
        <w:rPr>
          <w:b/>
        </w:rPr>
      </w:pPr>
      <w:r>
        <w:rPr>
          <w:b/>
        </w:rPr>
        <w:t>SCATOLA</w:t>
      </w:r>
      <w:r w:rsidR="00544FAE" w:rsidRPr="00A078F0">
        <w:rPr>
          <w:b/>
        </w:rPr>
        <w:t xml:space="preserve"> PER </w:t>
      </w:r>
      <w:r w:rsidR="00E95D9B" w:rsidRPr="00A078F0">
        <w:rPr>
          <w:b/>
        </w:rPr>
        <w:t>1 </w:t>
      </w:r>
      <w:r w:rsidR="00544FAE" w:rsidRPr="00A078F0">
        <w:rPr>
          <w:b/>
        </w:rPr>
        <w:t>PENNA PRERIEMPITA COME CONFEZIONE INTERMEDIA / COMPONENTE DI UNA CONFEZIONE MULTIPLA (SENZA BLUE BOX)</w:t>
      </w:r>
    </w:p>
    <w:p w14:paraId="50D72F50" w14:textId="77777777" w:rsidR="00544FAE" w:rsidRPr="00A078F0" w:rsidRDefault="00544FAE" w:rsidP="006D7BD6">
      <w:pPr>
        <w:rPr>
          <w:szCs w:val="24"/>
        </w:rPr>
      </w:pPr>
    </w:p>
    <w:p w14:paraId="6A3EEA80" w14:textId="77777777" w:rsidR="00544FAE" w:rsidRPr="00A078F0" w:rsidRDefault="00544FAE" w:rsidP="006D7BD6">
      <w:pPr>
        <w:rPr>
          <w:szCs w:val="24"/>
        </w:rPr>
      </w:pPr>
    </w:p>
    <w:p w14:paraId="0AB7138F"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w:t>
      </w:r>
      <w:r w:rsidRPr="00A078F0">
        <w:rPr>
          <w:b/>
        </w:rPr>
        <w:tab/>
        <w:t>DENOMINAZIONE DEL MEDICINALE</w:t>
      </w:r>
    </w:p>
    <w:p w14:paraId="2C760D5F" w14:textId="77777777" w:rsidR="00544FAE" w:rsidRPr="00A078F0" w:rsidRDefault="00544FAE" w:rsidP="006D7BD6">
      <w:pPr>
        <w:keepNext/>
        <w:rPr>
          <w:szCs w:val="24"/>
        </w:rPr>
      </w:pPr>
    </w:p>
    <w:p w14:paraId="47EBC6BC" w14:textId="77777777" w:rsidR="00544FAE" w:rsidRPr="00A078F0" w:rsidRDefault="00544FAE" w:rsidP="006D7BD6">
      <w:pPr>
        <w:rPr>
          <w:szCs w:val="24"/>
        </w:rPr>
      </w:pPr>
      <w:r w:rsidRPr="00A078F0">
        <w:rPr>
          <w:szCs w:val="24"/>
        </w:rPr>
        <w:t>Simponi 10</w:t>
      </w:r>
      <w:r w:rsidR="00E95D9B" w:rsidRPr="00A078F0">
        <w:rPr>
          <w:szCs w:val="24"/>
        </w:rPr>
        <w:t>0 </w:t>
      </w:r>
      <w:r w:rsidRPr="00A078F0">
        <w:rPr>
          <w:szCs w:val="24"/>
        </w:rPr>
        <w:t>mg soluzione iniettabile in penna preriempita</w:t>
      </w:r>
    </w:p>
    <w:p w14:paraId="3B33F03E" w14:textId="77777777" w:rsidR="00544FAE" w:rsidRPr="006A7C44" w:rsidRDefault="00544FAE" w:rsidP="006D7BD6">
      <w:pPr>
        <w:rPr>
          <w:szCs w:val="24"/>
        </w:rPr>
      </w:pPr>
      <w:r w:rsidRPr="006A7C44">
        <w:rPr>
          <w:szCs w:val="24"/>
        </w:rPr>
        <w:t>golimumab</w:t>
      </w:r>
    </w:p>
    <w:p w14:paraId="52943B1C" w14:textId="77777777" w:rsidR="00544FAE" w:rsidRPr="00A078F0" w:rsidRDefault="00544FAE" w:rsidP="006D7BD6">
      <w:pPr>
        <w:rPr>
          <w:szCs w:val="24"/>
        </w:rPr>
      </w:pPr>
    </w:p>
    <w:p w14:paraId="1BAC910B" w14:textId="77777777" w:rsidR="00544FAE" w:rsidRPr="00A078F0" w:rsidRDefault="00544FAE" w:rsidP="006D7BD6">
      <w:pPr>
        <w:rPr>
          <w:szCs w:val="24"/>
        </w:rPr>
      </w:pPr>
    </w:p>
    <w:p w14:paraId="46450DBD"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2.</w:t>
      </w:r>
      <w:r w:rsidRPr="00A078F0">
        <w:rPr>
          <w:b/>
        </w:rPr>
        <w:tab/>
        <w:t>COMPOSIZIONE QUALITATIVA E QUANTITATIVA IN TERMINI DI PRINCIPIO(I) ATTIVO(I)</w:t>
      </w:r>
    </w:p>
    <w:p w14:paraId="622CF515" w14:textId="77777777" w:rsidR="00544FAE" w:rsidRPr="00A078F0" w:rsidRDefault="00544FAE" w:rsidP="006D7BD6">
      <w:pPr>
        <w:keepNext/>
        <w:rPr>
          <w:szCs w:val="24"/>
        </w:rPr>
      </w:pPr>
    </w:p>
    <w:p w14:paraId="71C31645" w14:textId="77777777" w:rsidR="00544FAE" w:rsidRPr="00C86F67" w:rsidRDefault="00544FAE" w:rsidP="006D7BD6">
      <w:pPr>
        <w:autoSpaceDE w:val="0"/>
        <w:autoSpaceDN w:val="0"/>
        <w:adjustRightInd w:val="0"/>
        <w:rPr>
          <w:szCs w:val="24"/>
        </w:rPr>
      </w:pPr>
      <w:r w:rsidRPr="006A7C44">
        <w:rPr>
          <w:szCs w:val="24"/>
        </w:rPr>
        <w:t xml:space="preserve">Ogni penna preriempita da </w:t>
      </w:r>
      <w:r w:rsidR="00E95D9B" w:rsidRPr="00506C35">
        <w:rPr>
          <w:szCs w:val="24"/>
        </w:rPr>
        <w:t>1 </w:t>
      </w:r>
      <w:r w:rsidRPr="00453572">
        <w:rPr>
          <w:szCs w:val="24"/>
        </w:rPr>
        <w:t>m</w:t>
      </w:r>
      <w:r w:rsidR="00C852D7" w:rsidRPr="00744335">
        <w:rPr>
          <w:szCs w:val="24"/>
        </w:rPr>
        <w:t>L</w:t>
      </w:r>
      <w:r w:rsidRPr="00881572">
        <w:rPr>
          <w:szCs w:val="24"/>
        </w:rPr>
        <w:t xml:space="preserve"> contiene 10</w:t>
      </w:r>
      <w:r w:rsidR="00E95D9B" w:rsidRPr="00BA0A0C">
        <w:rPr>
          <w:szCs w:val="24"/>
        </w:rPr>
        <w:t>0 </w:t>
      </w:r>
      <w:r w:rsidRPr="00C86F67">
        <w:rPr>
          <w:szCs w:val="24"/>
        </w:rPr>
        <w:t>mg di golimumab</w:t>
      </w:r>
    </w:p>
    <w:p w14:paraId="643A47A1" w14:textId="77777777" w:rsidR="00544FAE" w:rsidRPr="00A078F0" w:rsidRDefault="00544FAE" w:rsidP="006D7BD6"/>
    <w:p w14:paraId="2ADAE15A" w14:textId="77777777" w:rsidR="00544FAE" w:rsidRPr="00A078F0" w:rsidRDefault="00544FAE" w:rsidP="006D7BD6">
      <w:pPr>
        <w:rPr>
          <w:szCs w:val="24"/>
        </w:rPr>
      </w:pPr>
    </w:p>
    <w:p w14:paraId="2A0408D2"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3.</w:t>
      </w:r>
      <w:r w:rsidRPr="00A078F0">
        <w:rPr>
          <w:b/>
        </w:rPr>
        <w:tab/>
        <w:t>ELENCO DEGLI ECCIPIENTI</w:t>
      </w:r>
    </w:p>
    <w:p w14:paraId="77D332EF" w14:textId="77777777" w:rsidR="00544FAE" w:rsidRPr="00A078F0" w:rsidRDefault="00544FAE" w:rsidP="006D7BD6">
      <w:pPr>
        <w:keepNext/>
        <w:rPr>
          <w:szCs w:val="24"/>
        </w:rPr>
      </w:pPr>
    </w:p>
    <w:p w14:paraId="7C55E212" w14:textId="77777777" w:rsidR="00A97EA6" w:rsidRPr="00A078F0" w:rsidRDefault="00544FAE" w:rsidP="006D7BD6">
      <w:pPr>
        <w:rPr>
          <w:szCs w:val="24"/>
        </w:rPr>
      </w:pPr>
      <w:r w:rsidRPr="006A7C44">
        <w:rPr>
          <w:szCs w:val="24"/>
        </w:rPr>
        <w:t>Eccipienti:</w:t>
      </w:r>
      <w:r w:rsidRPr="00A078F0">
        <w:rPr>
          <w:szCs w:val="24"/>
        </w:rPr>
        <w:t xml:space="preserve"> sorbitolo (E420), istidina, istidina cloridrato monoidrato, polisorbato</w:t>
      </w:r>
      <w:r w:rsidR="00B7728C" w:rsidRPr="00A078F0">
        <w:rPr>
          <w:szCs w:val="24"/>
        </w:rPr>
        <w:t> 8</w:t>
      </w:r>
      <w:r w:rsidRPr="00A078F0">
        <w:rPr>
          <w:szCs w:val="24"/>
        </w:rPr>
        <w:t xml:space="preserve">0, acqua </w:t>
      </w:r>
      <w:r w:rsidR="00397ACC" w:rsidRPr="00A078F0">
        <w:rPr>
          <w:szCs w:val="24"/>
        </w:rPr>
        <w:t xml:space="preserve">per </w:t>
      </w:r>
      <w:r w:rsidR="00EA3802" w:rsidRPr="00A078F0">
        <w:rPr>
          <w:szCs w:val="24"/>
        </w:rPr>
        <w:t>preparazion</w:t>
      </w:r>
      <w:r w:rsidR="00EA3802">
        <w:rPr>
          <w:szCs w:val="24"/>
        </w:rPr>
        <w:t>i</w:t>
      </w:r>
      <w:r w:rsidR="00EA3802" w:rsidRPr="00A078F0">
        <w:rPr>
          <w:szCs w:val="24"/>
        </w:rPr>
        <w:t xml:space="preserve"> iniettabil</w:t>
      </w:r>
      <w:r w:rsidR="00EA3802">
        <w:rPr>
          <w:szCs w:val="24"/>
        </w:rPr>
        <w:t>i</w:t>
      </w:r>
      <w:r w:rsidR="00397ACC" w:rsidRPr="00A078F0">
        <w:rPr>
          <w:szCs w:val="24"/>
        </w:rPr>
        <w:t>.</w:t>
      </w:r>
      <w:r w:rsidR="00397ACC" w:rsidRPr="00A078F0">
        <w:rPr>
          <w:szCs w:val="22"/>
        </w:rPr>
        <w:t xml:space="preserve"> </w:t>
      </w:r>
      <w:r w:rsidR="00397ACC" w:rsidRPr="00BE51E0">
        <w:rPr>
          <w:highlight w:val="lightGray"/>
        </w:rPr>
        <w:t>Leggere il foglio illustrativo prima dell</w:t>
      </w:r>
      <w:r w:rsidR="00C0318F" w:rsidRPr="00BE51E0">
        <w:rPr>
          <w:highlight w:val="lightGray"/>
        </w:rPr>
        <w:t>’</w:t>
      </w:r>
      <w:r w:rsidR="00397ACC" w:rsidRPr="00BE51E0">
        <w:rPr>
          <w:highlight w:val="lightGray"/>
        </w:rPr>
        <w:t>uso.</w:t>
      </w:r>
    </w:p>
    <w:p w14:paraId="05CED86F" w14:textId="77777777" w:rsidR="00544FAE" w:rsidRPr="00A078F0" w:rsidRDefault="00544FAE" w:rsidP="006D7BD6">
      <w:pPr>
        <w:rPr>
          <w:szCs w:val="24"/>
        </w:rPr>
      </w:pPr>
    </w:p>
    <w:p w14:paraId="6B51D298" w14:textId="77777777" w:rsidR="00B17ED6" w:rsidRPr="00A078F0" w:rsidRDefault="00B17ED6" w:rsidP="006D7BD6">
      <w:pPr>
        <w:rPr>
          <w:szCs w:val="24"/>
        </w:rPr>
      </w:pPr>
    </w:p>
    <w:p w14:paraId="3D08FADE"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4.</w:t>
      </w:r>
      <w:r w:rsidRPr="00A078F0">
        <w:rPr>
          <w:b/>
        </w:rPr>
        <w:tab/>
        <w:t>FORMA FARMACEUTICA E CONTENUTO</w:t>
      </w:r>
    </w:p>
    <w:p w14:paraId="1C8CF4FC" w14:textId="77777777" w:rsidR="00544FAE" w:rsidRPr="00A078F0" w:rsidRDefault="00544FAE" w:rsidP="006D7BD6">
      <w:pPr>
        <w:keepNext/>
        <w:rPr>
          <w:szCs w:val="24"/>
        </w:rPr>
      </w:pPr>
    </w:p>
    <w:p w14:paraId="669F3552" w14:textId="77777777" w:rsidR="00544FAE" w:rsidRPr="00A078F0" w:rsidRDefault="00544FAE" w:rsidP="006D7BD6">
      <w:pPr>
        <w:autoSpaceDE w:val="0"/>
        <w:autoSpaceDN w:val="0"/>
        <w:adjustRightInd w:val="0"/>
        <w:rPr>
          <w:szCs w:val="24"/>
        </w:rPr>
      </w:pPr>
      <w:r w:rsidRPr="00BE51E0">
        <w:rPr>
          <w:highlight w:val="lightGray"/>
        </w:rPr>
        <w:t>Soluzione iniettabile in penna preriempita</w:t>
      </w:r>
      <w:r w:rsidRPr="00D13E71">
        <w:rPr>
          <w:szCs w:val="24"/>
        </w:rPr>
        <w:t xml:space="preserve"> (Smart</w:t>
      </w:r>
      <w:r w:rsidR="001D3F36" w:rsidRPr="00D13E71">
        <w:rPr>
          <w:szCs w:val="24"/>
        </w:rPr>
        <w:t>J</w:t>
      </w:r>
      <w:r w:rsidRPr="00D13E71">
        <w:rPr>
          <w:szCs w:val="24"/>
        </w:rPr>
        <w:t>ect)</w:t>
      </w:r>
    </w:p>
    <w:p w14:paraId="04CD7976" w14:textId="77777777" w:rsidR="00544FAE" w:rsidRPr="00A078F0" w:rsidRDefault="00E95D9B" w:rsidP="006D7BD6">
      <w:pPr>
        <w:autoSpaceDE w:val="0"/>
        <w:autoSpaceDN w:val="0"/>
        <w:adjustRightInd w:val="0"/>
        <w:rPr>
          <w:szCs w:val="24"/>
        </w:rPr>
      </w:pPr>
      <w:r w:rsidRPr="00A078F0">
        <w:rPr>
          <w:szCs w:val="24"/>
        </w:rPr>
        <w:t>1 </w:t>
      </w:r>
      <w:r w:rsidR="00544FAE" w:rsidRPr="00A078F0">
        <w:rPr>
          <w:szCs w:val="24"/>
        </w:rPr>
        <w:t>penna preriempita</w:t>
      </w:r>
    </w:p>
    <w:p w14:paraId="59B96235" w14:textId="77777777" w:rsidR="00544FAE" w:rsidRPr="00A078F0" w:rsidRDefault="00544FAE" w:rsidP="006D7BD6">
      <w:pPr>
        <w:autoSpaceDE w:val="0"/>
        <w:autoSpaceDN w:val="0"/>
        <w:adjustRightInd w:val="0"/>
      </w:pPr>
      <w:r w:rsidRPr="00A078F0">
        <w:t>Componente di una confezione multipla, non vendibile separatamente</w:t>
      </w:r>
    </w:p>
    <w:p w14:paraId="37F969E4" w14:textId="77777777" w:rsidR="00544FAE" w:rsidRPr="00A078F0" w:rsidRDefault="00544FAE" w:rsidP="006D7BD6"/>
    <w:p w14:paraId="7660131C" w14:textId="77777777" w:rsidR="00544FAE" w:rsidRPr="00A078F0" w:rsidRDefault="00544FAE" w:rsidP="006D7BD6"/>
    <w:p w14:paraId="5ECA1DB8"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5.</w:t>
      </w:r>
      <w:r w:rsidRPr="00A078F0">
        <w:rPr>
          <w:b/>
        </w:rPr>
        <w:tab/>
        <w:t>MODO E VIA(E) DI SOMMINISTRAZIONE</w:t>
      </w:r>
    </w:p>
    <w:p w14:paraId="0AE30220" w14:textId="77777777" w:rsidR="00544FAE" w:rsidRPr="00A078F0" w:rsidRDefault="00544FAE" w:rsidP="006D7BD6">
      <w:pPr>
        <w:keepNext/>
      </w:pPr>
    </w:p>
    <w:p w14:paraId="41D536C7" w14:textId="77777777" w:rsidR="00544FAE" w:rsidRPr="00A078F0" w:rsidRDefault="00544FAE" w:rsidP="006D7BD6">
      <w:pPr>
        <w:autoSpaceDE w:val="0"/>
        <w:autoSpaceDN w:val="0"/>
        <w:adjustRightInd w:val="0"/>
        <w:rPr>
          <w:szCs w:val="24"/>
        </w:rPr>
      </w:pPr>
      <w:r w:rsidRPr="00A078F0">
        <w:rPr>
          <w:szCs w:val="24"/>
        </w:rPr>
        <w:t>Non agitare</w:t>
      </w:r>
    </w:p>
    <w:p w14:paraId="2BA35021" w14:textId="77777777" w:rsidR="00544FAE" w:rsidRPr="00A078F0" w:rsidRDefault="00544FAE" w:rsidP="006D7BD6">
      <w:pPr>
        <w:rPr>
          <w:szCs w:val="24"/>
        </w:rPr>
      </w:pPr>
      <w:r w:rsidRPr="00A078F0">
        <w:rPr>
          <w:szCs w:val="24"/>
        </w:rPr>
        <w:t>Leggere il foglio illustrativo prima dell</w:t>
      </w:r>
      <w:r w:rsidR="00C0318F">
        <w:rPr>
          <w:szCs w:val="24"/>
        </w:rPr>
        <w:t>’</w:t>
      </w:r>
      <w:r w:rsidRPr="00A078F0">
        <w:rPr>
          <w:szCs w:val="24"/>
        </w:rPr>
        <w:t>uso</w:t>
      </w:r>
    </w:p>
    <w:p w14:paraId="3345C1AE" w14:textId="77777777" w:rsidR="00544FAE" w:rsidRPr="006A7C44" w:rsidRDefault="00544FAE" w:rsidP="006D7BD6">
      <w:pPr>
        <w:rPr>
          <w:szCs w:val="24"/>
        </w:rPr>
      </w:pPr>
      <w:r w:rsidRPr="006A7C44">
        <w:rPr>
          <w:szCs w:val="24"/>
        </w:rPr>
        <w:t>Uso sottocutaneo</w:t>
      </w:r>
    </w:p>
    <w:p w14:paraId="1623F2D3" w14:textId="77777777" w:rsidR="00544FAE" w:rsidRPr="00A078F0" w:rsidRDefault="00544FAE" w:rsidP="006D7BD6">
      <w:pPr>
        <w:rPr>
          <w:szCs w:val="24"/>
        </w:rPr>
      </w:pPr>
    </w:p>
    <w:p w14:paraId="7C274E7B" w14:textId="77777777" w:rsidR="00544FAE" w:rsidRPr="00A078F0" w:rsidRDefault="00544FAE" w:rsidP="006D7BD6">
      <w:pPr>
        <w:rPr>
          <w:szCs w:val="24"/>
        </w:rPr>
      </w:pPr>
    </w:p>
    <w:p w14:paraId="0AFACFFB"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6.</w:t>
      </w:r>
      <w:r w:rsidRPr="00A078F0">
        <w:rPr>
          <w:b/>
        </w:rPr>
        <w:tab/>
        <w:t>AVVERTENZA PARTICOLARE CHE PRESCRIVA DI TENERE IL MEDICINALE FUORI DALLA VISTA E DALLA PORTATA DEI BAMBINI</w:t>
      </w:r>
    </w:p>
    <w:p w14:paraId="53097712" w14:textId="77777777" w:rsidR="00544FAE" w:rsidRPr="00A078F0" w:rsidRDefault="00544FAE" w:rsidP="006D7BD6">
      <w:pPr>
        <w:keepNext/>
        <w:rPr>
          <w:szCs w:val="24"/>
        </w:rPr>
      </w:pPr>
    </w:p>
    <w:p w14:paraId="2D29D1CB" w14:textId="77777777" w:rsidR="00544FAE" w:rsidRPr="00A078F0" w:rsidRDefault="00544FAE" w:rsidP="006D7BD6">
      <w:pPr>
        <w:rPr>
          <w:szCs w:val="24"/>
        </w:rPr>
      </w:pPr>
      <w:r w:rsidRPr="00A078F0">
        <w:rPr>
          <w:szCs w:val="24"/>
        </w:rPr>
        <w:t>Tenere fuori dalla vista e dalla portata dei bambini</w:t>
      </w:r>
      <w:r w:rsidR="0007412E">
        <w:rPr>
          <w:szCs w:val="24"/>
        </w:rPr>
        <w:t>.</w:t>
      </w:r>
    </w:p>
    <w:p w14:paraId="386233EF" w14:textId="77777777" w:rsidR="00544FAE" w:rsidRPr="00A078F0" w:rsidRDefault="00544FAE" w:rsidP="006D7BD6">
      <w:pPr>
        <w:rPr>
          <w:szCs w:val="24"/>
        </w:rPr>
      </w:pPr>
    </w:p>
    <w:p w14:paraId="2A6F33D6" w14:textId="77777777" w:rsidR="00544FAE" w:rsidRPr="00A078F0" w:rsidRDefault="00544FAE" w:rsidP="006D7BD6">
      <w:pPr>
        <w:rPr>
          <w:szCs w:val="24"/>
        </w:rPr>
      </w:pPr>
    </w:p>
    <w:p w14:paraId="072474AF"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7.</w:t>
      </w:r>
      <w:r w:rsidRPr="00A078F0">
        <w:rPr>
          <w:b/>
        </w:rPr>
        <w:tab/>
        <w:t>ALTRA(E) AVVERTENZA(E) PARTICOLARE(I), SE NECESSARIO</w:t>
      </w:r>
    </w:p>
    <w:p w14:paraId="1C9D0C2F" w14:textId="77777777" w:rsidR="00544FAE" w:rsidRPr="00A078F0" w:rsidRDefault="00544FAE" w:rsidP="006D7BD6">
      <w:pPr>
        <w:keepNext/>
        <w:rPr>
          <w:szCs w:val="24"/>
        </w:rPr>
      </w:pPr>
    </w:p>
    <w:p w14:paraId="4FE919CD" w14:textId="77777777" w:rsidR="00544FAE" w:rsidRPr="00A078F0" w:rsidRDefault="00544FAE" w:rsidP="006D7BD6">
      <w:pPr>
        <w:rPr>
          <w:szCs w:val="24"/>
        </w:rPr>
      </w:pPr>
      <w:r w:rsidRPr="00A078F0">
        <w:rPr>
          <w:szCs w:val="24"/>
        </w:rPr>
        <w:t>Il cappuccio dell</w:t>
      </w:r>
      <w:r w:rsidR="00C0318F">
        <w:rPr>
          <w:szCs w:val="24"/>
        </w:rPr>
        <w:t>’</w:t>
      </w:r>
      <w:r w:rsidRPr="00A078F0">
        <w:rPr>
          <w:szCs w:val="24"/>
        </w:rPr>
        <w:t xml:space="preserve">ago contiene gomma di lattice. </w:t>
      </w:r>
      <w:r w:rsidRPr="00BE51E0">
        <w:rPr>
          <w:highlight w:val="lightGray"/>
        </w:rPr>
        <w:t>Per ulteriori informazioni, vedere il foglio illustrativo.</w:t>
      </w:r>
    </w:p>
    <w:p w14:paraId="3C8FA630" w14:textId="77777777" w:rsidR="00397ACC" w:rsidRPr="00453572" w:rsidRDefault="00397ACC" w:rsidP="006D7BD6">
      <w:pPr>
        <w:rPr>
          <w:szCs w:val="24"/>
        </w:rPr>
      </w:pPr>
      <w:r w:rsidRPr="006A7C44">
        <w:rPr>
          <w:szCs w:val="24"/>
        </w:rPr>
        <w:t>Tenere la penna a temperatura ambiente fuori dalla scatola per 30 minuti prima dell</w:t>
      </w:r>
      <w:r w:rsidR="00C0318F" w:rsidRPr="00506C35">
        <w:rPr>
          <w:szCs w:val="24"/>
        </w:rPr>
        <w:t>’</w:t>
      </w:r>
      <w:r w:rsidRPr="00453572">
        <w:rPr>
          <w:szCs w:val="24"/>
        </w:rPr>
        <w:t>uso.</w:t>
      </w:r>
    </w:p>
    <w:p w14:paraId="6DE75BAC" w14:textId="77777777" w:rsidR="00544FAE" w:rsidRPr="00A078F0" w:rsidRDefault="00544FAE" w:rsidP="006D7BD6">
      <w:pPr>
        <w:rPr>
          <w:szCs w:val="24"/>
        </w:rPr>
      </w:pPr>
    </w:p>
    <w:p w14:paraId="5FB4C653" w14:textId="77777777" w:rsidR="00544FAE" w:rsidRPr="00A078F0" w:rsidRDefault="00544FAE" w:rsidP="006D7BD6">
      <w:pPr>
        <w:rPr>
          <w:szCs w:val="24"/>
        </w:rPr>
      </w:pPr>
    </w:p>
    <w:p w14:paraId="35294D46"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8.</w:t>
      </w:r>
      <w:r w:rsidRPr="00A078F0">
        <w:rPr>
          <w:b/>
        </w:rPr>
        <w:tab/>
        <w:t>DATA DI SCADENZA</w:t>
      </w:r>
    </w:p>
    <w:p w14:paraId="0C863838" w14:textId="77777777" w:rsidR="00544FAE" w:rsidRPr="00A078F0" w:rsidRDefault="00544FAE" w:rsidP="006D7BD6">
      <w:pPr>
        <w:keepNext/>
        <w:rPr>
          <w:szCs w:val="24"/>
        </w:rPr>
      </w:pPr>
    </w:p>
    <w:p w14:paraId="14278241" w14:textId="77777777" w:rsidR="00544FAE" w:rsidRPr="00A078F0" w:rsidRDefault="00544FAE" w:rsidP="006D7BD6">
      <w:pPr>
        <w:rPr>
          <w:szCs w:val="24"/>
        </w:rPr>
      </w:pPr>
      <w:r w:rsidRPr="00A078F0">
        <w:rPr>
          <w:szCs w:val="24"/>
        </w:rPr>
        <w:t>Scad.</w:t>
      </w:r>
    </w:p>
    <w:p w14:paraId="4ABCBD25" w14:textId="77777777" w:rsidR="00BA4F49" w:rsidRDefault="00BA4F49" w:rsidP="006D7BD6">
      <w:r w:rsidRPr="001954E2">
        <w:rPr>
          <w:szCs w:val="24"/>
        </w:rPr>
        <w:t>Scad., se conservato a temperatura ambiente</w:t>
      </w:r>
      <w:r w:rsidRPr="001954E2">
        <w:t>___________________</w:t>
      </w:r>
    </w:p>
    <w:p w14:paraId="45B123DC" w14:textId="77777777" w:rsidR="00544FAE" w:rsidRPr="00A078F0" w:rsidRDefault="00544FAE" w:rsidP="006D7BD6">
      <w:pPr>
        <w:rPr>
          <w:szCs w:val="24"/>
        </w:rPr>
      </w:pPr>
    </w:p>
    <w:p w14:paraId="37B98C95" w14:textId="77777777" w:rsidR="00544FAE" w:rsidRPr="00A078F0" w:rsidRDefault="00544FAE" w:rsidP="006D7BD6">
      <w:pPr>
        <w:rPr>
          <w:szCs w:val="24"/>
        </w:rPr>
      </w:pPr>
    </w:p>
    <w:p w14:paraId="64530BEA"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9.</w:t>
      </w:r>
      <w:r w:rsidRPr="00A078F0">
        <w:rPr>
          <w:b/>
        </w:rPr>
        <w:tab/>
        <w:t>PRECAUZIONI PARTICOLARI PER LA CONSERVAZIONE</w:t>
      </w:r>
    </w:p>
    <w:p w14:paraId="60FCFD67" w14:textId="77777777" w:rsidR="00544FAE" w:rsidRPr="00A078F0" w:rsidRDefault="00544FAE" w:rsidP="006D7BD6">
      <w:pPr>
        <w:keepNext/>
      </w:pPr>
    </w:p>
    <w:p w14:paraId="649239BF" w14:textId="77777777" w:rsidR="00397ACC" w:rsidRPr="006A7C44" w:rsidRDefault="00397ACC" w:rsidP="006D7BD6">
      <w:pPr>
        <w:rPr>
          <w:szCs w:val="24"/>
        </w:rPr>
      </w:pPr>
      <w:r w:rsidRPr="006A7C44">
        <w:rPr>
          <w:szCs w:val="24"/>
        </w:rPr>
        <w:t>Conservare in frigorifero</w:t>
      </w:r>
    </w:p>
    <w:p w14:paraId="58BE52B7" w14:textId="77777777" w:rsidR="00544FAE" w:rsidRPr="00A078F0" w:rsidRDefault="00544FAE" w:rsidP="006D7BD6">
      <w:pPr>
        <w:rPr>
          <w:szCs w:val="24"/>
        </w:rPr>
      </w:pPr>
      <w:r w:rsidRPr="00A078F0">
        <w:rPr>
          <w:szCs w:val="24"/>
        </w:rPr>
        <w:t>Non congelare</w:t>
      </w:r>
    </w:p>
    <w:p w14:paraId="187819C3" w14:textId="77777777" w:rsidR="00544FAE" w:rsidRPr="00A078F0" w:rsidRDefault="00544FAE" w:rsidP="006D7BD6">
      <w:pPr>
        <w:rPr>
          <w:szCs w:val="24"/>
        </w:rPr>
      </w:pPr>
      <w:r w:rsidRPr="00A078F0">
        <w:rPr>
          <w:szCs w:val="24"/>
        </w:rPr>
        <w:t>Tenere la penna preriempita nell</w:t>
      </w:r>
      <w:r w:rsidR="00C0318F">
        <w:rPr>
          <w:szCs w:val="24"/>
        </w:rPr>
        <w:t>’</w:t>
      </w:r>
      <w:r w:rsidRPr="00A078F0">
        <w:rPr>
          <w:szCs w:val="24"/>
        </w:rPr>
        <w:t>imballaggio esterno, per proteggere il medicinale dalla luce</w:t>
      </w:r>
    </w:p>
    <w:p w14:paraId="52811B2A" w14:textId="77777777" w:rsidR="00BA4F49" w:rsidRPr="001954E2" w:rsidRDefault="00BA4F49" w:rsidP="006D7BD6">
      <w:r w:rsidRPr="001954E2">
        <w:t xml:space="preserve">Può essere conservato a temperatura ambiente (fino a 25°C) per un singolo periodo fino a 30 giorni, ma senza superare </w:t>
      </w:r>
      <w:r w:rsidRPr="001954E2">
        <w:rPr>
          <w:bCs/>
        </w:rPr>
        <w:t>la data di scadenza originaria</w:t>
      </w:r>
    </w:p>
    <w:p w14:paraId="3DFC057B" w14:textId="77777777" w:rsidR="00544FAE" w:rsidRPr="00A078F0" w:rsidRDefault="00544FAE" w:rsidP="006D7BD6"/>
    <w:p w14:paraId="086B16C1" w14:textId="77777777" w:rsidR="00544FAE" w:rsidRPr="00A078F0" w:rsidRDefault="00544FAE" w:rsidP="006D7BD6"/>
    <w:p w14:paraId="0F54A024"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10.</w:t>
      </w:r>
      <w:r w:rsidRPr="00A078F0">
        <w:rPr>
          <w:b/>
        </w:rPr>
        <w:tab/>
        <w:t>PRECAUZIONI PARTICOLARI PER LO SMALTIMENTO DEL MEDICINALE NON UTILIZZATO O DEI RIFIUTI DERIVATI DA TALE MEDICINALE, SE NECESSARIO</w:t>
      </w:r>
    </w:p>
    <w:p w14:paraId="3C903721" w14:textId="77777777" w:rsidR="00544FAE" w:rsidRPr="00A078F0" w:rsidRDefault="00544FAE" w:rsidP="006D7BD6">
      <w:pPr>
        <w:keepNext/>
        <w:rPr>
          <w:szCs w:val="24"/>
        </w:rPr>
      </w:pPr>
    </w:p>
    <w:p w14:paraId="039FD3B8" w14:textId="77777777" w:rsidR="00544FAE" w:rsidRPr="00A078F0" w:rsidRDefault="00544FAE" w:rsidP="006D7BD6">
      <w:pPr>
        <w:rPr>
          <w:szCs w:val="24"/>
        </w:rPr>
      </w:pPr>
    </w:p>
    <w:p w14:paraId="2589EE72"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11.</w:t>
      </w:r>
      <w:r w:rsidRPr="00A078F0">
        <w:rPr>
          <w:b/>
        </w:rPr>
        <w:tab/>
        <w:t>NOME E INDIRIZZO DEL TITOLARE DELL</w:t>
      </w:r>
      <w:r w:rsidR="00C0318F">
        <w:rPr>
          <w:b/>
        </w:rPr>
        <w:t>’</w:t>
      </w:r>
      <w:r w:rsidRPr="00A078F0">
        <w:rPr>
          <w:b/>
        </w:rPr>
        <w:t>AUTORIZZAZIONE ALL</w:t>
      </w:r>
      <w:r w:rsidR="00C0318F">
        <w:rPr>
          <w:b/>
        </w:rPr>
        <w:t>’</w:t>
      </w:r>
      <w:r w:rsidRPr="00A078F0">
        <w:rPr>
          <w:b/>
        </w:rPr>
        <w:t>IMMISSIONE IN COMMERCIO</w:t>
      </w:r>
    </w:p>
    <w:p w14:paraId="378D5286" w14:textId="77777777" w:rsidR="00544FAE" w:rsidRPr="00A078F0" w:rsidRDefault="00544FAE" w:rsidP="006D7BD6">
      <w:pPr>
        <w:keepNext/>
        <w:rPr>
          <w:szCs w:val="24"/>
        </w:rPr>
      </w:pPr>
    </w:p>
    <w:p w14:paraId="052705C4" w14:textId="77777777" w:rsidR="00950FB8" w:rsidRPr="000C0919" w:rsidRDefault="00950FB8" w:rsidP="00950FB8">
      <w:pPr>
        <w:rPr>
          <w:ins w:id="349" w:author="Italian LOC RA 1" w:date="2025-08-04T15:40:00Z"/>
          <w:szCs w:val="22"/>
          <w:rPrChange w:id="350" w:author="EUCP BE1" w:date="2025-08-07T10:02:00Z" w16du:dateUtc="2025-08-07T08:02:00Z">
            <w:rPr>
              <w:ins w:id="351" w:author="Italian LOC RA 1" w:date="2025-08-04T15:40:00Z"/>
              <w:szCs w:val="22"/>
              <w:lang w:val="de-DE"/>
            </w:rPr>
          </w:rPrChange>
        </w:rPr>
      </w:pPr>
      <w:ins w:id="352" w:author="Italian LOC RA 1" w:date="2025-08-04T15:40:00Z">
        <w:r w:rsidRPr="000C0919">
          <w:rPr>
            <w:szCs w:val="22"/>
            <w:rPrChange w:id="353" w:author="EUCP BE1" w:date="2025-08-07T10:02:00Z" w16du:dateUtc="2025-08-07T08:02:00Z">
              <w:rPr>
                <w:szCs w:val="22"/>
                <w:lang w:val="de-DE"/>
              </w:rPr>
            </w:rPrChange>
          </w:rPr>
          <w:t>Janssen-Cilag International NV</w:t>
        </w:r>
      </w:ins>
    </w:p>
    <w:p w14:paraId="4514DB36" w14:textId="77777777" w:rsidR="00950FB8" w:rsidRPr="000C0919" w:rsidRDefault="00950FB8" w:rsidP="00950FB8">
      <w:pPr>
        <w:rPr>
          <w:ins w:id="354" w:author="Italian LOC RA 1" w:date="2025-08-04T15:40:00Z"/>
          <w:szCs w:val="22"/>
          <w:rPrChange w:id="355" w:author="EUCP BE1" w:date="2025-08-07T10:02:00Z" w16du:dateUtc="2025-08-07T08:02:00Z">
            <w:rPr>
              <w:ins w:id="356" w:author="Italian LOC RA 1" w:date="2025-08-04T15:40:00Z"/>
              <w:szCs w:val="22"/>
              <w:lang w:val="de-DE"/>
            </w:rPr>
          </w:rPrChange>
        </w:rPr>
      </w:pPr>
      <w:ins w:id="357" w:author="Italian LOC RA 1" w:date="2025-08-04T15:40:00Z">
        <w:r w:rsidRPr="000C0919">
          <w:rPr>
            <w:szCs w:val="22"/>
            <w:rPrChange w:id="358" w:author="EUCP BE1" w:date="2025-08-07T10:02:00Z" w16du:dateUtc="2025-08-07T08:02:00Z">
              <w:rPr>
                <w:szCs w:val="22"/>
                <w:lang w:val="de-DE"/>
              </w:rPr>
            </w:rPrChange>
          </w:rPr>
          <w:t>Turnhoutseweg 30</w:t>
        </w:r>
      </w:ins>
    </w:p>
    <w:p w14:paraId="4C2A8A7F" w14:textId="77777777" w:rsidR="00950FB8" w:rsidRPr="000C0919" w:rsidRDefault="00950FB8" w:rsidP="00950FB8">
      <w:pPr>
        <w:rPr>
          <w:ins w:id="359" w:author="Italian LOC RA 1" w:date="2025-08-04T15:40:00Z"/>
          <w:szCs w:val="22"/>
          <w:rPrChange w:id="360" w:author="EUCP BE1" w:date="2025-08-07T10:02:00Z" w16du:dateUtc="2025-08-07T08:02:00Z">
            <w:rPr>
              <w:ins w:id="361" w:author="Italian LOC RA 1" w:date="2025-08-04T15:40:00Z"/>
              <w:szCs w:val="22"/>
              <w:lang w:val="de-DE"/>
            </w:rPr>
          </w:rPrChange>
        </w:rPr>
      </w:pPr>
      <w:ins w:id="362" w:author="Italian LOC RA 1" w:date="2025-08-04T15:40:00Z">
        <w:r w:rsidRPr="000C0919">
          <w:rPr>
            <w:szCs w:val="22"/>
            <w:rPrChange w:id="363" w:author="EUCP BE1" w:date="2025-08-07T10:02:00Z" w16du:dateUtc="2025-08-07T08:02:00Z">
              <w:rPr>
                <w:szCs w:val="22"/>
                <w:lang w:val="de-DE"/>
              </w:rPr>
            </w:rPrChange>
          </w:rPr>
          <w:t>B-2340 Beerse</w:t>
        </w:r>
      </w:ins>
    </w:p>
    <w:p w14:paraId="43A3A09E" w14:textId="191A608E" w:rsidR="00544FAE" w:rsidRPr="000C0919" w:rsidDel="00950FB8" w:rsidRDefault="00950FB8" w:rsidP="006D7BD6">
      <w:pPr>
        <w:rPr>
          <w:del w:id="364" w:author="Italian LOC RA 1" w:date="2025-08-04T15:40:00Z" w16du:dateUtc="2025-08-04T13:40:00Z"/>
          <w:szCs w:val="24"/>
          <w:rPrChange w:id="365" w:author="EUCP BE1" w:date="2025-08-07T10:02:00Z" w16du:dateUtc="2025-08-07T08:02:00Z">
            <w:rPr>
              <w:del w:id="366" w:author="Italian LOC RA 1" w:date="2025-08-04T15:40:00Z" w16du:dateUtc="2025-08-04T13:40:00Z"/>
              <w:szCs w:val="24"/>
              <w:lang w:val="de-DE"/>
            </w:rPr>
          </w:rPrChange>
        </w:rPr>
      </w:pPr>
      <w:ins w:id="367" w:author="Italian LOC RA 1" w:date="2025-08-04T15:40:00Z">
        <w:r w:rsidRPr="00690E6C">
          <w:rPr>
            <w:szCs w:val="22"/>
          </w:rPr>
          <w:t>Belgio</w:t>
        </w:r>
      </w:ins>
      <w:del w:id="368" w:author="Italian LOC RA 1" w:date="2025-08-04T15:40:00Z" w16du:dateUtc="2025-08-04T13:40:00Z">
        <w:r w:rsidR="00544FAE" w:rsidRPr="000C0919" w:rsidDel="00950FB8">
          <w:rPr>
            <w:szCs w:val="22"/>
            <w:rPrChange w:id="369" w:author="EUCP BE1" w:date="2025-08-07T10:02:00Z" w16du:dateUtc="2025-08-07T08:02:00Z">
              <w:rPr>
                <w:szCs w:val="22"/>
                <w:lang w:val="de-DE"/>
              </w:rPr>
            </w:rPrChange>
          </w:rPr>
          <w:delText>Janssen Biologics </w:delText>
        </w:r>
        <w:r w:rsidR="00544FAE" w:rsidRPr="000C0919" w:rsidDel="00950FB8">
          <w:rPr>
            <w:szCs w:val="24"/>
            <w:rPrChange w:id="370" w:author="EUCP BE1" w:date="2025-08-07T10:02:00Z" w16du:dateUtc="2025-08-07T08:02:00Z">
              <w:rPr>
                <w:szCs w:val="24"/>
                <w:lang w:val="de-DE"/>
              </w:rPr>
            </w:rPrChange>
          </w:rPr>
          <w:delText>B.V.</w:delText>
        </w:r>
      </w:del>
    </w:p>
    <w:p w14:paraId="7755A13D" w14:textId="33A77099" w:rsidR="00544FAE" w:rsidRPr="000C0919" w:rsidDel="00950FB8" w:rsidRDefault="00544FAE" w:rsidP="006D7BD6">
      <w:pPr>
        <w:rPr>
          <w:del w:id="371" w:author="Italian LOC RA 1" w:date="2025-08-04T15:40:00Z" w16du:dateUtc="2025-08-04T13:40:00Z"/>
          <w:szCs w:val="24"/>
          <w:rPrChange w:id="372" w:author="EUCP BE1" w:date="2025-08-07T10:02:00Z" w16du:dateUtc="2025-08-07T08:02:00Z">
            <w:rPr>
              <w:del w:id="373" w:author="Italian LOC RA 1" w:date="2025-08-04T15:40:00Z" w16du:dateUtc="2025-08-04T13:40:00Z"/>
              <w:szCs w:val="24"/>
              <w:lang w:val="de-DE"/>
            </w:rPr>
          </w:rPrChange>
        </w:rPr>
      </w:pPr>
      <w:del w:id="374" w:author="Italian LOC RA 1" w:date="2025-08-04T15:40:00Z" w16du:dateUtc="2025-08-04T13:40:00Z">
        <w:r w:rsidRPr="000C0919" w:rsidDel="00950FB8">
          <w:rPr>
            <w:szCs w:val="24"/>
            <w:rPrChange w:id="375" w:author="EUCP BE1" w:date="2025-08-07T10:02:00Z" w16du:dateUtc="2025-08-07T08:02:00Z">
              <w:rPr>
                <w:szCs w:val="24"/>
                <w:lang w:val="de-DE"/>
              </w:rPr>
            </w:rPrChange>
          </w:rPr>
          <w:delText>Einsteinweg 101</w:delText>
        </w:r>
      </w:del>
    </w:p>
    <w:p w14:paraId="2B17AB2E" w14:textId="7EA5ABC1" w:rsidR="00544FAE" w:rsidRPr="00A078F0" w:rsidDel="00950FB8" w:rsidRDefault="00544FAE" w:rsidP="006D7BD6">
      <w:pPr>
        <w:rPr>
          <w:del w:id="376" w:author="Italian LOC RA 1" w:date="2025-08-04T15:40:00Z" w16du:dateUtc="2025-08-04T13:40:00Z"/>
          <w:szCs w:val="24"/>
        </w:rPr>
      </w:pPr>
      <w:del w:id="377" w:author="Italian LOC RA 1" w:date="2025-08-04T15:40:00Z" w16du:dateUtc="2025-08-04T13:40:00Z">
        <w:r w:rsidRPr="00A078F0" w:rsidDel="00950FB8">
          <w:rPr>
            <w:szCs w:val="24"/>
          </w:rPr>
          <w:delText>2333 CB Leiden</w:delText>
        </w:r>
      </w:del>
    </w:p>
    <w:p w14:paraId="460ECDAA" w14:textId="34BB0120" w:rsidR="00544FAE" w:rsidRPr="00A078F0" w:rsidRDefault="00544FAE" w:rsidP="006D7BD6">
      <w:pPr>
        <w:rPr>
          <w:szCs w:val="24"/>
        </w:rPr>
      </w:pPr>
      <w:del w:id="378" w:author="Italian LOC RA 1" w:date="2025-08-04T15:40:00Z" w16du:dateUtc="2025-08-04T13:40:00Z">
        <w:r w:rsidRPr="00A078F0" w:rsidDel="00950FB8">
          <w:rPr>
            <w:szCs w:val="24"/>
          </w:rPr>
          <w:delText>Paesi Bassi</w:delText>
        </w:r>
      </w:del>
    </w:p>
    <w:p w14:paraId="40F4D750" w14:textId="77777777" w:rsidR="00544FAE" w:rsidRPr="00A078F0" w:rsidRDefault="00544FAE" w:rsidP="006D7BD6">
      <w:pPr>
        <w:rPr>
          <w:szCs w:val="24"/>
        </w:rPr>
      </w:pPr>
    </w:p>
    <w:p w14:paraId="0BF4E8C4" w14:textId="77777777" w:rsidR="00544FAE" w:rsidRPr="00A078F0" w:rsidRDefault="00544FAE" w:rsidP="006D7BD6">
      <w:pPr>
        <w:rPr>
          <w:szCs w:val="24"/>
        </w:rPr>
      </w:pPr>
    </w:p>
    <w:p w14:paraId="4D924C5E"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12.</w:t>
      </w:r>
      <w:r w:rsidRPr="00A078F0">
        <w:rPr>
          <w:b/>
        </w:rPr>
        <w:tab/>
        <w:t>NUMERO(I) DELL</w:t>
      </w:r>
      <w:r w:rsidR="00C0318F">
        <w:rPr>
          <w:b/>
        </w:rPr>
        <w:t>’</w:t>
      </w:r>
      <w:r w:rsidRPr="00A078F0">
        <w:rPr>
          <w:b/>
        </w:rPr>
        <w:t>AUTORIZZAZIONE ALL</w:t>
      </w:r>
      <w:r w:rsidR="00C0318F">
        <w:rPr>
          <w:b/>
        </w:rPr>
        <w:t>’</w:t>
      </w:r>
      <w:r w:rsidRPr="00A078F0">
        <w:rPr>
          <w:b/>
        </w:rPr>
        <w:t>IMMISSIONE IN COMMERCIO</w:t>
      </w:r>
    </w:p>
    <w:p w14:paraId="00888F97" w14:textId="77777777" w:rsidR="00544FAE" w:rsidRPr="00A078F0" w:rsidRDefault="00544FAE" w:rsidP="006D7BD6">
      <w:pPr>
        <w:keepNext/>
        <w:rPr>
          <w:szCs w:val="24"/>
        </w:rPr>
      </w:pPr>
    </w:p>
    <w:p w14:paraId="11F93461" w14:textId="77777777" w:rsidR="00544FAE" w:rsidRPr="00A078F0" w:rsidRDefault="00544FAE" w:rsidP="006D7BD6">
      <w:pPr>
        <w:rPr>
          <w:szCs w:val="24"/>
        </w:rPr>
      </w:pPr>
      <w:r w:rsidRPr="00A078F0">
        <w:t>EU/1/09/546/006</w:t>
      </w:r>
    </w:p>
    <w:p w14:paraId="205B1A46" w14:textId="77777777" w:rsidR="00544FAE" w:rsidRPr="00A078F0" w:rsidRDefault="00544FAE" w:rsidP="006D7BD6">
      <w:pPr>
        <w:rPr>
          <w:szCs w:val="24"/>
        </w:rPr>
      </w:pPr>
    </w:p>
    <w:p w14:paraId="620BB4C6" w14:textId="77777777" w:rsidR="00544FAE" w:rsidRPr="00A078F0" w:rsidRDefault="00544FAE" w:rsidP="006D7BD6">
      <w:pPr>
        <w:rPr>
          <w:szCs w:val="24"/>
        </w:rPr>
      </w:pPr>
    </w:p>
    <w:p w14:paraId="7623011B"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13.</w:t>
      </w:r>
      <w:r w:rsidRPr="00A078F0">
        <w:rPr>
          <w:b/>
        </w:rPr>
        <w:tab/>
        <w:t>NUMERO DI LOTTO</w:t>
      </w:r>
    </w:p>
    <w:p w14:paraId="37EE63FE" w14:textId="77777777" w:rsidR="00544FAE" w:rsidRPr="00A078F0" w:rsidRDefault="00544FAE" w:rsidP="006D7BD6">
      <w:pPr>
        <w:keepNext/>
        <w:rPr>
          <w:szCs w:val="24"/>
        </w:rPr>
      </w:pPr>
    </w:p>
    <w:p w14:paraId="4F7ED26D" w14:textId="77777777" w:rsidR="00544FAE" w:rsidRPr="00A078F0" w:rsidRDefault="00544FAE" w:rsidP="006D7BD6">
      <w:pPr>
        <w:rPr>
          <w:szCs w:val="24"/>
        </w:rPr>
      </w:pPr>
      <w:r w:rsidRPr="00A078F0">
        <w:rPr>
          <w:szCs w:val="24"/>
        </w:rPr>
        <w:t>Lotto</w:t>
      </w:r>
    </w:p>
    <w:p w14:paraId="4F5B808E" w14:textId="77777777" w:rsidR="00544FAE" w:rsidRPr="00A078F0" w:rsidRDefault="00544FAE" w:rsidP="006D7BD6">
      <w:pPr>
        <w:rPr>
          <w:szCs w:val="24"/>
        </w:rPr>
      </w:pPr>
    </w:p>
    <w:p w14:paraId="045FA314" w14:textId="77777777" w:rsidR="00544FAE" w:rsidRPr="00A078F0" w:rsidRDefault="00544FAE" w:rsidP="006D7BD6">
      <w:pPr>
        <w:rPr>
          <w:szCs w:val="24"/>
        </w:rPr>
      </w:pPr>
    </w:p>
    <w:p w14:paraId="63FFE16C"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14.</w:t>
      </w:r>
      <w:r w:rsidRPr="00A078F0">
        <w:rPr>
          <w:b/>
        </w:rPr>
        <w:tab/>
        <w:t>CONDIZIONE GENERALE DI FORNITURA</w:t>
      </w:r>
    </w:p>
    <w:p w14:paraId="6A77DE0C" w14:textId="77777777" w:rsidR="00544FAE" w:rsidRPr="00A078F0" w:rsidRDefault="00544FAE" w:rsidP="006D7BD6">
      <w:pPr>
        <w:keepNext/>
        <w:rPr>
          <w:szCs w:val="24"/>
        </w:rPr>
      </w:pPr>
    </w:p>
    <w:p w14:paraId="138E6F31" w14:textId="77777777" w:rsidR="00544FAE" w:rsidRPr="00A078F0" w:rsidRDefault="00544FAE" w:rsidP="006D7BD6">
      <w:pPr>
        <w:rPr>
          <w:szCs w:val="24"/>
        </w:rPr>
      </w:pPr>
    </w:p>
    <w:p w14:paraId="5A4C75CD"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15.</w:t>
      </w:r>
      <w:r w:rsidRPr="00A078F0">
        <w:rPr>
          <w:b/>
        </w:rPr>
        <w:tab/>
        <w:t>ISTRUZIONI PER L</w:t>
      </w:r>
      <w:r w:rsidR="00C0318F">
        <w:rPr>
          <w:b/>
        </w:rPr>
        <w:t>’</w:t>
      </w:r>
      <w:r w:rsidRPr="00A078F0">
        <w:rPr>
          <w:b/>
        </w:rPr>
        <w:t>USO</w:t>
      </w:r>
    </w:p>
    <w:p w14:paraId="425032DB" w14:textId="77777777" w:rsidR="00544FAE" w:rsidRPr="00A078F0" w:rsidRDefault="00544FAE" w:rsidP="006D7BD6">
      <w:pPr>
        <w:keepNext/>
        <w:rPr>
          <w:szCs w:val="24"/>
        </w:rPr>
      </w:pPr>
    </w:p>
    <w:p w14:paraId="19BBDF4A" w14:textId="77777777" w:rsidR="00544FAE" w:rsidRPr="00A078F0" w:rsidRDefault="00544FAE" w:rsidP="006D7BD6">
      <w:pPr>
        <w:rPr>
          <w:szCs w:val="24"/>
        </w:rPr>
      </w:pPr>
    </w:p>
    <w:p w14:paraId="5771EAA8"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16.</w:t>
      </w:r>
      <w:r w:rsidRPr="00A078F0">
        <w:rPr>
          <w:b/>
        </w:rPr>
        <w:tab/>
        <w:t>INFORMAZIONI IN BRAILLE</w:t>
      </w:r>
    </w:p>
    <w:p w14:paraId="48440187" w14:textId="77777777" w:rsidR="00544FAE" w:rsidRPr="00A078F0" w:rsidRDefault="00544FAE" w:rsidP="006D7BD6">
      <w:pPr>
        <w:keepNext/>
        <w:rPr>
          <w:szCs w:val="24"/>
        </w:rPr>
      </w:pPr>
    </w:p>
    <w:p w14:paraId="73FB715B" w14:textId="36A81FCA" w:rsidR="00544FAE" w:rsidRDefault="00544FAE" w:rsidP="006D7BD6">
      <w:pPr>
        <w:rPr>
          <w:szCs w:val="24"/>
        </w:rPr>
      </w:pPr>
      <w:r w:rsidRPr="00A078F0">
        <w:rPr>
          <w:szCs w:val="24"/>
        </w:rPr>
        <w:t>Simponi 10</w:t>
      </w:r>
      <w:r w:rsidR="00E95D9B" w:rsidRPr="00A078F0">
        <w:rPr>
          <w:szCs w:val="24"/>
        </w:rPr>
        <w:t>0 </w:t>
      </w:r>
      <w:r w:rsidRPr="00A078F0">
        <w:rPr>
          <w:szCs w:val="24"/>
        </w:rPr>
        <w:t>mg</w:t>
      </w:r>
    </w:p>
    <w:p w14:paraId="10389DAF" w14:textId="77777777" w:rsidR="00BA0DC5" w:rsidRDefault="00BA0DC5" w:rsidP="006D7BD6"/>
    <w:p w14:paraId="6705EC28" w14:textId="77777777" w:rsidR="00BA0DC5" w:rsidRPr="006E0193" w:rsidRDefault="00BA0DC5" w:rsidP="006D7BD6"/>
    <w:p w14:paraId="6941B377" w14:textId="77777777" w:rsidR="00BA0DC5" w:rsidRPr="006E0193" w:rsidRDefault="00BA0DC5" w:rsidP="006D7BD6">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IDENTIFICATIVO UNICO – CODICE A BARRE BIDIMENSIONALE</w:t>
      </w:r>
    </w:p>
    <w:p w14:paraId="188EBC84" w14:textId="77777777" w:rsidR="00BA0DC5" w:rsidRDefault="00BA0DC5" w:rsidP="006D7BD6">
      <w:pPr>
        <w:keepNext/>
        <w:tabs>
          <w:tab w:val="left" w:pos="720"/>
        </w:tabs>
      </w:pPr>
    </w:p>
    <w:p w14:paraId="36E2D717" w14:textId="77777777" w:rsidR="00BA0DC5" w:rsidRDefault="00BA0DC5" w:rsidP="006D7BD6">
      <w:pPr>
        <w:tabs>
          <w:tab w:val="left" w:pos="720"/>
        </w:tabs>
      </w:pPr>
    </w:p>
    <w:p w14:paraId="37625D9B" w14:textId="77777777" w:rsidR="00BA0DC5" w:rsidRPr="006E0193" w:rsidRDefault="00BA0DC5" w:rsidP="006D7BD6">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t>IDENTIFICATIVO UNICO - DATI LEGGIBILI</w:t>
      </w:r>
    </w:p>
    <w:p w14:paraId="53ADCB64" w14:textId="77777777" w:rsidR="00BA0DC5" w:rsidRDefault="00BA0DC5" w:rsidP="006D7BD6">
      <w:pPr>
        <w:keepNext/>
        <w:tabs>
          <w:tab w:val="left" w:pos="720"/>
        </w:tabs>
      </w:pPr>
    </w:p>
    <w:p w14:paraId="4D608B20" w14:textId="77777777" w:rsidR="006E0193" w:rsidRDefault="006E0193" w:rsidP="006D7BD6">
      <w:pPr>
        <w:keepNext/>
        <w:tabs>
          <w:tab w:val="left" w:pos="720"/>
        </w:tabs>
      </w:pPr>
    </w:p>
    <w:p w14:paraId="0BC635A0" w14:textId="77777777" w:rsidR="00544FAE" w:rsidRPr="00A078F0" w:rsidRDefault="00544FAE" w:rsidP="006D7BD6">
      <w:pPr>
        <w:pBdr>
          <w:top w:val="single" w:sz="4" w:space="1" w:color="auto"/>
          <w:left w:val="single" w:sz="4" w:space="4" w:color="auto"/>
          <w:bottom w:val="single" w:sz="4" w:space="1" w:color="auto"/>
          <w:right w:val="single" w:sz="4" w:space="4" w:color="auto"/>
        </w:pBdr>
        <w:ind w:left="567" w:hanging="567"/>
        <w:rPr>
          <w:b/>
          <w:bCs/>
        </w:rPr>
      </w:pPr>
      <w:r w:rsidRPr="00A078F0">
        <w:rPr>
          <w:b/>
          <w:bCs/>
        </w:rPr>
        <w:br w:type="page"/>
      </w:r>
      <w:r w:rsidRPr="00A078F0">
        <w:rPr>
          <w:b/>
          <w:bCs/>
        </w:rPr>
        <w:lastRenderedPageBreak/>
        <w:t>INFORMAZIONI DA APPORRE SUL CONFEZIONAMENTO SECONDARIO</w:t>
      </w:r>
    </w:p>
    <w:p w14:paraId="4E03FD49" w14:textId="77777777" w:rsidR="00544FAE" w:rsidRPr="00A078F0" w:rsidRDefault="00544FAE" w:rsidP="006D7BD6">
      <w:pPr>
        <w:pBdr>
          <w:top w:val="single" w:sz="4" w:space="1" w:color="auto"/>
          <w:left w:val="single" w:sz="4" w:space="4" w:color="auto"/>
          <w:bottom w:val="single" w:sz="4" w:space="1" w:color="auto"/>
          <w:right w:val="single" w:sz="4" w:space="4" w:color="auto"/>
        </w:pBdr>
        <w:rPr>
          <w:b/>
        </w:rPr>
      </w:pPr>
    </w:p>
    <w:p w14:paraId="0A18C246" w14:textId="77777777" w:rsidR="00544FAE" w:rsidRPr="00A078F0" w:rsidRDefault="001A4A73" w:rsidP="006D7BD6">
      <w:pPr>
        <w:pBdr>
          <w:top w:val="single" w:sz="4" w:space="1" w:color="auto"/>
          <w:left w:val="single" w:sz="4" w:space="4" w:color="auto"/>
          <w:bottom w:val="single" w:sz="4" w:space="1" w:color="auto"/>
          <w:right w:val="single" w:sz="4" w:space="4" w:color="auto"/>
        </w:pBdr>
        <w:rPr>
          <w:b/>
        </w:rPr>
      </w:pPr>
      <w:r>
        <w:rPr>
          <w:b/>
        </w:rPr>
        <w:t>SCATOLA</w:t>
      </w:r>
      <w:r w:rsidR="00544FAE" w:rsidRPr="00A078F0">
        <w:rPr>
          <w:b/>
        </w:rPr>
        <w:t xml:space="preserve"> PER CONFEZIONE MULTIPLA COMPRENDENTE </w:t>
      </w:r>
      <w:r w:rsidR="00E95D9B" w:rsidRPr="00A078F0">
        <w:rPr>
          <w:b/>
        </w:rPr>
        <w:t>3 </w:t>
      </w:r>
      <w:r w:rsidR="00544FAE" w:rsidRPr="00A078F0">
        <w:rPr>
          <w:b/>
        </w:rPr>
        <w:t>CONFEZIONI (COMPRESA BLUE BOX)</w:t>
      </w:r>
    </w:p>
    <w:p w14:paraId="72E1A85B" w14:textId="77777777" w:rsidR="00544FAE" w:rsidRPr="00A078F0" w:rsidRDefault="00544FAE" w:rsidP="006D7BD6">
      <w:pPr>
        <w:rPr>
          <w:szCs w:val="24"/>
        </w:rPr>
      </w:pPr>
    </w:p>
    <w:p w14:paraId="56049C59" w14:textId="77777777" w:rsidR="00544FAE" w:rsidRPr="00A078F0" w:rsidRDefault="00544FAE" w:rsidP="006D7BD6">
      <w:pPr>
        <w:rPr>
          <w:szCs w:val="24"/>
        </w:rPr>
      </w:pPr>
    </w:p>
    <w:p w14:paraId="09EEF4C0"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w:t>
      </w:r>
      <w:r w:rsidRPr="00A078F0">
        <w:rPr>
          <w:b/>
        </w:rPr>
        <w:tab/>
        <w:t>DENOMINAZIONE DEL MEDICINALE</w:t>
      </w:r>
    </w:p>
    <w:p w14:paraId="2F302B3D" w14:textId="77777777" w:rsidR="00544FAE" w:rsidRPr="00A078F0" w:rsidRDefault="00544FAE" w:rsidP="006D7BD6">
      <w:pPr>
        <w:keepNext/>
        <w:rPr>
          <w:szCs w:val="24"/>
        </w:rPr>
      </w:pPr>
    </w:p>
    <w:p w14:paraId="65F7938E" w14:textId="77777777" w:rsidR="00544FAE" w:rsidRPr="00A078F0" w:rsidRDefault="00544FAE" w:rsidP="006D7BD6">
      <w:pPr>
        <w:rPr>
          <w:szCs w:val="24"/>
        </w:rPr>
      </w:pPr>
      <w:r w:rsidRPr="00A078F0">
        <w:rPr>
          <w:szCs w:val="24"/>
        </w:rPr>
        <w:t>Simponi 10</w:t>
      </w:r>
      <w:r w:rsidR="00E95D9B" w:rsidRPr="00A078F0">
        <w:rPr>
          <w:szCs w:val="24"/>
        </w:rPr>
        <w:t>0 </w:t>
      </w:r>
      <w:r w:rsidRPr="00A078F0">
        <w:rPr>
          <w:szCs w:val="24"/>
        </w:rPr>
        <w:t>mg</w:t>
      </w:r>
    </w:p>
    <w:p w14:paraId="65E4AAF7" w14:textId="77777777" w:rsidR="00544FAE" w:rsidRPr="00A078F0" w:rsidRDefault="00544FAE" w:rsidP="006D7BD6">
      <w:pPr>
        <w:rPr>
          <w:szCs w:val="24"/>
        </w:rPr>
      </w:pPr>
      <w:r w:rsidRPr="00A078F0">
        <w:rPr>
          <w:szCs w:val="24"/>
        </w:rPr>
        <w:t>soluzione iniettabile in penna preriempita</w:t>
      </w:r>
    </w:p>
    <w:p w14:paraId="107FB3A7" w14:textId="77777777" w:rsidR="00544FAE" w:rsidRPr="006A7C44" w:rsidRDefault="00544FAE" w:rsidP="006D7BD6">
      <w:pPr>
        <w:rPr>
          <w:szCs w:val="24"/>
        </w:rPr>
      </w:pPr>
      <w:r w:rsidRPr="006A7C44">
        <w:rPr>
          <w:szCs w:val="24"/>
        </w:rPr>
        <w:t>golimumab</w:t>
      </w:r>
    </w:p>
    <w:p w14:paraId="0E1BD30E" w14:textId="77777777" w:rsidR="00544FAE" w:rsidRPr="00A078F0" w:rsidRDefault="00544FAE" w:rsidP="006D7BD6">
      <w:pPr>
        <w:rPr>
          <w:szCs w:val="24"/>
        </w:rPr>
      </w:pPr>
    </w:p>
    <w:p w14:paraId="5C7C7B34" w14:textId="77777777" w:rsidR="00544FAE" w:rsidRPr="00A078F0" w:rsidRDefault="00544FAE" w:rsidP="006D7BD6">
      <w:pPr>
        <w:rPr>
          <w:szCs w:val="24"/>
        </w:rPr>
      </w:pPr>
    </w:p>
    <w:p w14:paraId="2E8F5FCB"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2.</w:t>
      </w:r>
      <w:r w:rsidRPr="00A078F0">
        <w:rPr>
          <w:b/>
        </w:rPr>
        <w:tab/>
        <w:t>COMPOSIZIONE QUALITATIVA E QUANTITATIVA IN TERMINI DI PRINCIPIO(I) ATTIVO(I)</w:t>
      </w:r>
    </w:p>
    <w:p w14:paraId="4D5AC9C9" w14:textId="77777777" w:rsidR="00544FAE" w:rsidRPr="00A078F0" w:rsidRDefault="00544FAE" w:rsidP="006D7BD6">
      <w:pPr>
        <w:keepNext/>
        <w:rPr>
          <w:szCs w:val="24"/>
        </w:rPr>
      </w:pPr>
    </w:p>
    <w:p w14:paraId="2EFBF219" w14:textId="77777777" w:rsidR="00544FAE" w:rsidRPr="00C86F67" w:rsidRDefault="00544FAE" w:rsidP="006D7BD6">
      <w:pPr>
        <w:autoSpaceDE w:val="0"/>
        <w:autoSpaceDN w:val="0"/>
        <w:adjustRightInd w:val="0"/>
        <w:rPr>
          <w:szCs w:val="24"/>
        </w:rPr>
      </w:pPr>
      <w:r w:rsidRPr="006A7C44">
        <w:rPr>
          <w:szCs w:val="24"/>
        </w:rPr>
        <w:t xml:space="preserve">Ogni penna preriempita da </w:t>
      </w:r>
      <w:r w:rsidR="00E95D9B" w:rsidRPr="00506C35">
        <w:rPr>
          <w:szCs w:val="24"/>
        </w:rPr>
        <w:t>1 </w:t>
      </w:r>
      <w:r w:rsidRPr="00453572">
        <w:rPr>
          <w:szCs w:val="24"/>
        </w:rPr>
        <w:t>m</w:t>
      </w:r>
      <w:r w:rsidR="00C852D7" w:rsidRPr="00744335">
        <w:rPr>
          <w:szCs w:val="24"/>
        </w:rPr>
        <w:t>L</w:t>
      </w:r>
      <w:r w:rsidRPr="00881572">
        <w:rPr>
          <w:szCs w:val="24"/>
        </w:rPr>
        <w:t xml:space="preserve"> contiene 10</w:t>
      </w:r>
      <w:r w:rsidR="00E95D9B" w:rsidRPr="00BA0A0C">
        <w:rPr>
          <w:szCs w:val="24"/>
        </w:rPr>
        <w:t>0 </w:t>
      </w:r>
      <w:r w:rsidRPr="00C86F67">
        <w:rPr>
          <w:szCs w:val="24"/>
        </w:rPr>
        <w:t>mg di golimumab</w:t>
      </w:r>
    </w:p>
    <w:p w14:paraId="128366E7" w14:textId="77777777" w:rsidR="00544FAE" w:rsidRPr="00A078F0" w:rsidRDefault="00544FAE" w:rsidP="006D7BD6"/>
    <w:p w14:paraId="560F59C6" w14:textId="77777777" w:rsidR="00544FAE" w:rsidRPr="00A078F0" w:rsidRDefault="00544FAE" w:rsidP="006D7BD6">
      <w:pPr>
        <w:rPr>
          <w:szCs w:val="24"/>
        </w:rPr>
      </w:pPr>
    </w:p>
    <w:p w14:paraId="25F3E111"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3.</w:t>
      </w:r>
      <w:r w:rsidRPr="00A078F0">
        <w:rPr>
          <w:b/>
        </w:rPr>
        <w:tab/>
        <w:t>ELENCO DEGLI ECCIPIENTI</w:t>
      </w:r>
    </w:p>
    <w:p w14:paraId="180DFE61" w14:textId="77777777" w:rsidR="00544FAE" w:rsidRPr="00A078F0" w:rsidRDefault="00544FAE" w:rsidP="006D7BD6">
      <w:pPr>
        <w:keepNext/>
        <w:rPr>
          <w:szCs w:val="24"/>
        </w:rPr>
      </w:pPr>
    </w:p>
    <w:p w14:paraId="6BE4815D" w14:textId="77777777" w:rsidR="00A97EA6" w:rsidRPr="00A078F0" w:rsidRDefault="00544FAE" w:rsidP="006D7BD6">
      <w:pPr>
        <w:rPr>
          <w:szCs w:val="24"/>
        </w:rPr>
      </w:pPr>
      <w:r w:rsidRPr="006A7C44">
        <w:rPr>
          <w:szCs w:val="24"/>
        </w:rPr>
        <w:t>Eccipienti:</w:t>
      </w:r>
      <w:r w:rsidRPr="00A078F0">
        <w:rPr>
          <w:szCs w:val="24"/>
        </w:rPr>
        <w:t xml:space="preserve"> sorbitolo (E420), istidina, istidina cloridrato monoidrato, polisorbato</w:t>
      </w:r>
      <w:r w:rsidR="00B7728C" w:rsidRPr="00A078F0">
        <w:rPr>
          <w:szCs w:val="24"/>
        </w:rPr>
        <w:t> 8</w:t>
      </w:r>
      <w:r w:rsidRPr="00A078F0">
        <w:rPr>
          <w:szCs w:val="24"/>
        </w:rPr>
        <w:t xml:space="preserve">0, acqua </w:t>
      </w:r>
      <w:r w:rsidR="00397ACC" w:rsidRPr="00A078F0">
        <w:rPr>
          <w:szCs w:val="24"/>
        </w:rPr>
        <w:t xml:space="preserve">per </w:t>
      </w:r>
      <w:r w:rsidR="00EA3802" w:rsidRPr="00A078F0">
        <w:rPr>
          <w:szCs w:val="24"/>
        </w:rPr>
        <w:t>preparazion</w:t>
      </w:r>
      <w:r w:rsidR="00EA3802">
        <w:rPr>
          <w:szCs w:val="24"/>
        </w:rPr>
        <w:t>i</w:t>
      </w:r>
      <w:r w:rsidR="00EA3802" w:rsidRPr="00A078F0">
        <w:rPr>
          <w:szCs w:val="24"/>
        </w:rPr>
        <w:t xml:space="preserve"> iniettabil</w:t>
      </w:r>
      <w:r w:rsidR="00EA3802">
        <w:rPr>
          <w:szCs w:val="24"/>
        </w:rPr>
        <w:t>i</w:t>
      </w:r>
      <w:r w:rsidR="00397ACC" w:rsidRPr="00A078F0">
        <w:rPr>
          <w:szCs w:val="24"/>
        </w:rPr>
        <w:t>.</w:t>
      </w:r>
      <w:r w:rsidR="00397ACC" w:rsidRPr="00A078F0">
        <w:rPr>
          <w:szCs w:val="22"/>
        </w:rPr>
        <w:t xml:space="preserve"> </w:t>
      </w:r>
      <w:r w:rsidR="00397ACC" w:rsidRPr="00BE51E0">
        <w:rPr>
          <w:highlight w:val="lightGray"/>
        </w:rPr>
        <w:t>Leggere il foglio illustrativo prima dell</w:t>
      </w:r>
      <w:r w:rsidR="00C0318F" w:rsidRPr="00BE51E0">
        <w:rPr>
          <w:highlight w:val="lightGray"/>
        </w:rPr>
        <w:t>’</w:t>
      </w:r>
      <w:r w:rsidR="00397ACC" w:rsidRPr="00BE51E0">
        <w:rPr>
          <w:highlight w:val="lightGray"/>
        </w:rPr>
        <w:t>uso.</w:t>
      </w:r>
    </w:p>
    <w:p w14:paraId="3843BA7B" w14:textId="77777777" w:rsidR="00544FAE" w:rsidRPr="00A078F0" w:rsidRDefault="00544FAE" w:rsidP="006D7BD6">
      <w:pPr>
        <w:rPr>
          <w:szCs w:val="24"/>
        </w:rPr>
      </w:pPr>
    </w:p>
    <w:p w14:paraId="1955D787" w14:textId="77777777" w:rsidR="00397ACC" w:rsidRPr="00A078F0" w:rsidRDefault="00397ACC" w:rsidP="006D7BD6">
      <w:pPr>
        <w:rPr>
          <w:szCs w:val="24"/>
        </w:rPr>
      </w:pPr>
    </w:p>
    <w:p w14:paraId="0D3A1D87"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4.</w:t>
      </w:r>
      <w:r w:rsidRPr="00A078F0">
        <w:rPr>
          <w:b/>
        </w:rPr>
        <w:tab/>
        <w:t>FORMA FARMACEUTICA E CONTENUTO</w:t>
      </w:r>
    </w:p>
    <w:p w14:paraId="098B8276" w14:textId="77777777" w:rsidR="00544FAE" w:rsidRPr="00A078F0" w:rsidRDefault="00544FAE" w:rsidP="006D7BD6">
      <w:pPr>
        <w:keepNext/>
        <w:rPr>
          <w:szCs w:val="24"/>
        </w:rPr>
      </w:pPr>
    </w:p>
    <w:p w14:paraId="4818A81B" w14:textId="77777777" w:rsidR="00544FAE" w:rsidRPr="00A078F0" w:rsidRDefault="00544FAE" w:rsidP="006D7BD6">
      <w:pPr>
        <w:autoSpaceDE w:val="0"/>
        <w:autoSpaceDN w:val="0"/>
        <w:adjustRightInd w:val="0"/>
        <w:rPr>
          <w:szCs w:val="24"/>
        </w:rPr>
      </w:pPr>
      <w:r w:rsidRPr="00BE51E0">
        <w:rPr>
          <w:highlight w:val="lightGray"/>
        </w:rPr>
        <w:t>Soluzione iniettabile in penna preriempita</w:t>
      </w:r>
      <w:r w:rsidRPr="00D13E71">
        <w:rPr>
          <w:szCs w:val="24"/>
        </w:rPr>
        <w:t xml:space="preserve"> (SmartJect)</w:t>
      </w:r>
    </w:p>
    <w:p w14:paraId="74F5F955" w14:textId="77777777" w:rsidR="00397ACC" w:rsidRPr="00A078F0" w:rsidRDefault="00397ACC" w:rsidP="006D7BD6">
      <w:pPr>
        <w:autoSpaceDE w:val="0"/>
        <w:autoSpaceDN w:val="0"/>
        <w:adjustRightInd w:val="0"/>
        <w:rPr>
          <w:szCs w:val="24"/>
        </w:rPr>
      </w:pPr>
      <w:r w:rsidRPr="00A078F0">
        <w:t>Confezione multipla: 3 (3 confezioni da 1)</w:t>
      </w:r>
      <w:r w:rsidRPr="00A078F0">
        <w:rPr>
          <w:szCs w:val="24"/>
        </w:rPr>
        <w:t xml:space="preserve"> penne preriempite</w:t>
      </w:r>
    </w:p>
    <w:p w14:paraId="1B6B36CE" w14:textId="77777777" w:rsidR="00544FAE" w:rsidRPr="00A078F0" w:rsidRDefault="00544FAE" w:rsidP="006D7BD6"/>
    <w:p w14:paraId="7B22394D" w14:textId="77777777" w:rsidR="00544FAE" w:rsidRPr="00A078F0" w:rsidRDefault="00544FAE" w:rsidP="006D7BD6"/>
    <w:p w14:paraId="6AFD2F37"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5.</w:t>
      </w:r>
      <w:r w:rsidRPr="00A078F0">
        <w:rPr>
          <w:b/>
        </w:rPr>
        <w:tab/>
        <w:t>MODO E VIA(E) DI SOMMINISTRAZIONE</w:t>
      </w:r>
    </w:p>
    <w:p w14:paraId="0E092EB8" w14:textId="77777777" w:rsidR="00544FAE" w:rsidRPr="00A078F0" w:rsidRDefault="00544FAE" w:rsidP="006D7BD6">
      <w:pPr>
        <w:keepNext/>
      </w:pPr>
    </w:p>
    <w:p w14:paraId="11520550" w14:textId="77777777" w:rsidR="00544FAE" w:rsidRPr="00A078F0" w:rsidRDefault="00544FAE" w:rsidP="006D7BD6">
      <w:pPr>
        <w:autoSpaceDE w:val="0"/>
        <w:autoSpaceDN w:val="0"/>
        <w:adjustRightInd w:val="0"/>
        <w:rPr>
          <w:szCs w:val="24"/>
        </w:rPr>
      </w:pPr>
      <w:r w:rsidRPr="00A078F0">
        <w:rPr>
          <w:szCs w:val="24"/>
        </w:rPr>
        <w:t>Non agitare</w:t>
      </w:r>
    </w:p>
    <w:p w14:paraId="12A297F2" w14:textId="77777777" w:rsidR="00544FAE" w:rsidRPr="00A078F0" w:rsidRDefault="00544FAE" w:rsidP="006D7BD6">
      <w:pPr>
        <w:rPr>
          <w:szCs w:val="24"/>
        </w:rPr>
      </w:pPr>
      <w:r w:rsidRPr="00A078F0">
        <w:rPr>
          <w:szCs w:val="24"/>
        </w:rPr>
        <w:t>Leggere il foglio illustrativo prima dell</w:t>
      </w:r>
      <w:r w:rsidR="00C0318F">
        <w:rPr>
          <w:szCs w:val="24"/>
        </w:rPr>
        <w:t>’</w:t>
      </w:r>
      <w:r w:rsidRPr="00A078F0">
        <w:rPr>
          <w:szCs w:val="24"/>
        </w:rPr>
        <w:t>uso</w:t>
      </w:r>
    </w:p>
    <w:p w14:paraId="02ABD624" w14:textId="77777777" w:rsidR="00544FAE" w:rsidRPr="006A7C44" w:rsidRDefault="00544FAE" w:rsidP="006D7BD6">
      <w:pPr>
        <w:autoSpaceDE w:val="0"/>
        <w:autoSpaceDN w:val="0"/>
        <w:adjustRightInd w:val="0"/>
        <w:rPr>
          <w:szCs w:val="24"/>
        </w:rPr>
      </w:pPr>
      <w:r w:rsidRPr="006A7C44">
        <w:rPr>
          <w:szCs w:val="24"/>
        </w:rPr>
        <w:t>Uso sottocutaneo</w:t>
      </w:r>
    </w:p>
    <w:p w14:paraId="1542D189" w14:textId="77777777" w:rsidR="00544FAE" w:rsidRPr="00A078F0" w:rsidRDefault="00544FAE" w:rsidP="006D7BD6">
      <w:pPr>
        <w:rPr>
          <w:szCs w:val="24"/>
        </w:rPr>
      </w:pPr>
    </w:p>
    <w:p w14:paraId="3F6D3FED" w14:textId="77777777" w:rsidR="00544FAE" w:rsidRPr="00A078F0" w:rsidRDefault="00544FAE" w:rsidP="006D7BD6">
      <w:pPr>
        <w:rPr>
          <w:szCs w:val="24"/>
        </w:rPr>
      </w:pPr>
    </w:p>
    <w:p w14:paraId="5D3A38B1"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6.</w:t>
      </w:r>
      <w:r w:rsidRPr="00A078F0">
        <w:rPr>
          <w:b/>
        </w:rPr>
        <w:tab/>
        <w:t>AVVERTENZA PARTICOLARE CHE PRESCRIVA DI TENERE IL MEDICINALE FUORI DALLA VISTA E DALLA PORTATA DEI BAMBINI</w:t>
      </w:r>
    </w:p>
    <w:p w14:paraId="1D9DD716" w14:textId="77777777" w:rsidR="00544FAE" w:rsidRPr="00A078F0" w:rsidRDefault="00544FAE" w:rsidP="006D7BD6">
      <w:pPr>
        <w:keepNext/>
        <w:rPr>
          <w:szCs w:val="24"/>
        </w:rPr>
      </w:pPr>
    </w:p>
    <w:p w14:paraId="4B513957" w14:textId="77777777" w:rsidR="00544FAE" w:rsidRPr="00A078F0" w:rsidRDefault="00544FAE" w:rsidP="006D7BD6">
      <w:pPr>
        <w:rPr>
          <w:szCs w:val="24"/>
        </w:rPr>
      </w:pPr>
      <w:r w:rsidRPr="00A078F0">
        <w:rPr>
          <w:szCs w:val="24"/>
        </w:rPr>
        <w:t>Tenere fuori dalla vista e dalla portata dei bambini</w:t>
      </w:r>
      <w:r w:rsidR="0007412E">
        <w:rPr>
          <w:szCs w:val="24"/>
        </w:rPr>
        <w:t>.</w:t>
      </w:r>
    </w:p>
    <w:p w14:paraId="061189FD" w14:textId="77777777" w:rsidR="00544FAE" w:rsidRPr="00A078F0" w:rsidRDefault="00544FAE" w:rsidP="006D7BD6">
      <w:pPr>
        <w:rPr>
          <w:szCs w:val="24"/>
        </w:rPr>
      </w:pPr>
    </w:p>
    <w:p w14:paraId="69E7580B" w14:textId="77777777" w:rsidR="00544FAE" w:rsidRPr="00A078F0" w:rsidRDefault="00544FAE" w:rsidP="006D7BD6">
      <w:pPr>
        <w:rPr>
          <w:szCs w:val="24"/>
        </w:rPr>
      </w:pPr>
    </w:p>
    <w:p w14:paraId="6B29937B"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7.</w:t>
      </w:r>
      <w:r w:rsidRPr="00A078F0">
        <w:rPr>
          <w:b/>
        </w:rPr>
        <w:tab/>
        <w:t>ALTRA(E) AVVERTENZA(E) PARTICOLARE(I), SE NECESSARIO</w:t>
      </w:r>
    </w:p>
    <w:p w14:paraId="350BCEB2" w14:textId="77777777" w:rsidR="00544FAE" w:rsidRPr="00A078F0" w:rsidRDefault="00544FAE" w:rsidP="006D7BD6">
      <w:pPr>
        <w:keepNext/>
        <w:rPr>
          <w:szCs w:val="24"/>
        </w:rPr>
      </w:pPr>
    </w:p>
    <w:p w14:paraId="210543A1" w14:textId="77777777" w:rsidR="00544FAE" w:rsidRPr="00A078F0" w:rsidRDefault="00544FAE" w:rsidP="006D7BD6">
      <w:pPr>
        <w:rPr>
          <w:szCs w:val="24"/>
        </w:rPr>
      </w:pPr>
      <w:r w:rsidRPr="00A078F0">
        <w:rPr>
          <w:szCs w:val="24"/>
        </w:rPr>
        <w:t>Il cappuccio dell</w:t>
      </w:r>
      <w:r w:rsidR="00C0318F">
        <w:rPr>
          <w:szCs w:val="24"/>
        </w:rPr>
        <w:t>’</w:t>
      </w:r>
      <w:r w:rsidRPr="00A078F0">
        <w:rPr>
          <w:szCs w:val="24"/>
        </w:rPr>
        <w:t xml:space="preserve">ago contiene gomma di lattice. </w:t>
      </w:r>
      <w:r w:rsidRPr="00BE51E0">
        <w:rPr>
          <w:highlight w:val="lightGray"/>
        </w:rPr>
        <w:t>Per ulteriori informazioni, vedere il foglio illustrativo.</w:t>
      </w:r>
    </w:p>
    <w:p w14:paraId="62003D78" w14:textId="77777777" w:rsidR="00397ACC" w:rsidRPr="00453572" w:rsidRDefault="00397ACC" w:rsidP="006D7BD6">
      <w:pPr>
        <w:rPr>
          <w:szCs w:val="24"/>
        </w:rPr>
      </w:pPr>
      <w:r w:rsidRPr="006A7C44">
        <w:rPr>
          <w:szCs w:val="24"/>
        </w:rPr>
        <w:t>Tenere la penna a temperatura ambiente fuori dalla scatola per 30 minuti prima dell</w:t>
      </w:r>
      <w:r w:rsidR="00C0318F" w:rsidRPr="00506C35">
        <w:rPr>
          <w:szCs w:val="24"/>
        </w:rPr>
        <w:t>’</w:t>
      </w:r>
      <w:r w:rsidRPr="00453572">
        <w:rPr>
          <w:szCs w:val="24"/>
        </w:rPr>
        <w:t>uso.</w:t>
      </w:r>
    </w:p>
    <w:p w14:paraId="3E431776" w14:textId="77777777" w:rsidR="00544FAE" w:rsidRPr="00A078F0" w:rsidRDefault="00544FAE" w:rsidP="006D7BD6">
      <w:pPr>
        <w:rPr>
          <w:szCs w:val="24"/>
        </w:rPr>
      </w:pPr>
    </w:p>
    <w:p w14:paraId="2EE7CECD" w14:textId="77777777" w:rsidR="00544FAE" w:rsidRPr="00A078F0" w:rsidRDefault="00544FAE" w:rsidP="006D7BD6">
      <w:pPr>
        <w:rPr>
          <w:szCs w:val="24"/>
        </w:rPr>
      </w:pPr>
    </w:p>
    <w:p w14:paraId="0DF56C83"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8.</w:t>
      </w:r>
      <w:r w:rsidRPr="00A078F0">
        <w:rPr>
          <w:b/>
        </w:rPr>
        <w:tab/>
        <w:t>DATA DI SCADENZA</w:t>
      </w:r>
    </w:p>
    <w:p w14:paraId="1B508F7F" w14:textId="77777777" w:rsidR="00544FAE" w:rsidRPr="00A078F0" w:rsidRDefault="00544FAE" w:rsidP="006D7BD6">
      <w:pPr>
        <w:keepNext/>
        <w:rPr>
          <w:szCs w:val="24"/>
        </w:rPr>
      </w:pPr>
    </w:p>
    <w:p w14:paraId="7C9DAD8F" w14:textId="77777777" w:rsidR="00544FAE" w:rsidRPr="00A078F0" w:rsidRDefault="00544FAE" w:rsidP="006D7BD6">
      <w:pPr>
        <w:rPr>
          <w:szCs w:val="24"/>
        </w:rPr>
      </w:pPr>
      <w:r w:rsidRPr="00A078F0">
        <w:rPr>
          <w:szCs w:val="24"/>
        </w:rPr>
        <w:t>Scad.</w:t>
      </w:r>
    </w:p>
    <w:p w14:paraId="48185084" w14:textId="77777777" w:rsidR="00544FAE" w:rsidRPr="00A078F0" w:rsidRDefault="00544FAE" w:rsidP="006D7BD6">
      <w:pPr>
        <w:rPr>
          <w:szCs w:val="24"/>
        </w:rPr>
      </w:pPr>
    </w:p>
    <w:p w14:paraId="67D5C4AC" w14:textId="77777777" w:rsidR="00544FAE" w:rsidRPr="00A078F0" w:rsidRDefault="00544FAE" w:rsidP="006D7BD6">
      <w:pPr>
        <w:rPr>
          <w:szCs w:val="24"/>
        </w:rPr>
      </w:pPr>
    </w:p>
    <w:p w14:paraId="0EE6E9D5"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lastRenderedPageBreak/>
        <w:t>9.</w:t>
      </w:r>
      <w:r w:rsidRPr="00A078F0">
        <w:rPr>
          <w:b/>
        </w:rPr>
        <w:tab/>
        <w:t>PRECAUZIONI PARTICOLARI PER LA CONSERVAZIONE</w:t>
      </w:r>
    </w:p>
    <w:p w14:paraId="4BA540B5" w14:textId="77777777" w:rsidR="00544FAE" w:rsidRPr="00A078F0" w:rsidRDefault="00544FAE" w:rsidP="006D7BD6">
      <w:pPr>
        <w:keepNext/>
      </w:pPr>
    </w:p>
    <w:p w14:paraId="1DB03FAA" w14:textId="77777777" w:rsidR="00397ACC" w:rsidRPr="006A7C44" w:rsidRDefault="00397ACC" w:rsidP="006D7BD6">
      <w:pPr>
        <w:rPr>
          <w:szCs w:val="24"/>
        </w:rPr>
      </w:pPr>
      <w:r w:rsidRPr="006A7C44">
        <w:rPr>
          <w:szCs w:val="24"/>
        </w:rPr>
        <w:t>Conservare in frigorifero</w:t>
      </w:r>
    </w:p>
    <w:p w14:paraId="0D87236B" w14:textId="77777777" w:rsidR="00544FAE" w:rsidRPr="00A078F0" w:rsidRDefault="00544FAE" w:rsidP="006D7BD6">
      <w:pPr>
        <w:rPr>
          <w:szCs w:val="24"/>
        </w:rPr>
      </w:pPr>
      <w:r w:rsidRPr="00A078F0">
        <w:rPr>
          <w:szCs w:val="24"/>
        </w:rPr>
        <w:t>Non congelare</w:t>
      </w:r>
    </w:p>
    <w:p w14:paraId="14667E5D" w14:textId="77777777" w:rsidR="00544FAE" w:rsidRPr="00A078F0" w:rsidRDefault="00544FAE" w:rsidP="006D7BD6">
      <w:pPr>
        <w:rPr>
          <w:szCs w:val="24"/>
        </w:rPr>
      </w:pPr>
      <w:r w:rsidRPr="00A078F0">
        <w:rPr>
          <w:szCs w:val="24"/>
        </w:rPr>
        <w:t>Tenere la penna preriempita nell</w:t>
      </w:r>
      <w:r w:rsidR="00C0318F">
        <w:rPr>
          <w:szCs w:val="24"/>
        </w:rPr>
        <w:t>’</w:t>
      </w:r>
      <w:r w:rsidRPr="00A078F0">
        <w:rPr>
          <w:szCs w:val="24"/>
        </w:rPr>
        <w:t>imballaggio esterno, per proteggere il medicinale dalla luce</w:t>
      </w:r>
    </w:p>
    <w:p w14:paraId="3B0A7BFE" w14:textId="77777777" w:rsidR="00544FAE" w:rsidRPr="00A078F0" w:rsidRDefault="00544FAE" w:rsidP="006D7BD6"/>
    <w:p w14:paraId="1C43A0AF" w14:textId="77777777" w:rsidR="00544FAE" w:rsidRPr="00A078F0" w:rsidRDefault="00544FAE" w:rsidP="006D7BD6"/>
    <w:p w14:paraId="69781225"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10.</w:t>
      </w:r>
      <w:r w:rsidRPr="00A078F0">
        <w:rPr>
          <w:b/>
        </w:rPr>
        <w:tab/>
        <w:t>PRECAUZIONI PARTICOLARI PER LO SMALTIMENTO DEL MEDICINALE NON UTILIZZATO O DEI RIFIUTI DERIVATI DA TALE MEDICINALE, SE NECESSARIO</w:t>
      </w:r>
    </w:p>
    <w:p w14:paraId="3E5CF49A" w14:textId="77777777" w:rsidR="00544FAE" w:rsidRPr="00A078F0" w:rsidRDefault="00544FAE" w:rsidP="006D7BD6">
      <w:pPr>
        <w:keepNext/>
        <w:rPr>
          <w:szCs w:val="24"/>
        </w:rPr>
      </w:pPr>
    </w:p>
    <w:p w14:paraId="0F2085A6" w14:textId="77777777" w:rsidR="00E35F49" w:rsidRPr="00A078F0" w:rsidRDefault="00E35F49" w:rsidP="006D7BD6">
      <w:pPr>
        <w:rPr>
          <w:szCs w:val="24"/>
        </w:rPr>
      </w:pPr>
    </w:p>
    <w:p w14:paraId="6DB3F2A4"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11.</w:t>
      </w:r>
      <w:r w:rsidRPr="00A078F0">
        <w:rPr>
          <w:b/>
        </w:rPr>
        <w:tab/>
        <w:t>NOME E INDIRIZZO DEL TITOLARE DELL</w:t>
      </w:r>
      <w:r w:rsidR="00C0318F">
        <w:rPr>
          <w:b/>
        </w:rPr>
        <w:t>’</w:t>
      </w:r>
      <w:r w:rsidRPr="00A078F0">
        <w:rPr>
          <w:b/>
        </w:rPr>
        <w:t>AUTORIZZAZIONE ALL</w:t>
      </w:r>
      <w:r w:rsidR="00C0318F">
        <w:rPr>
          <w:b/>
        </w:rPr>
        <w:t>’</w:t>
      </w:r>
      <w:r w:rsidRPr="00A078F0">
        <w:rPr>
          <w:b/>
        </w:rPr>
        <w:t>IMMISSIONE IN COMMERCIO</w:t>
      </w:r>
    </w:p>
    <w:p w14:paraId="2B706668" w14:textId="77777777" w:rsidR="00544FAE" w:rsidRPr="00A078F0" w:rsidRDefault="00544FAE" w:rsidP="006D7BD6">
      <w:pPr>
        <w:keepNext/>
        <w:rPr>
          <w:szCs w:val="24"/>
        </w:rPr>
      </w:pPr>
    </w:p>
    <w:p w14:paraId="25CFDF59" w14:textId="77777777" w:rsidR="00950FB8" w:rsidRPr="000C0919" w:rsidRDefault="00950FB8" w:rsidP="00950FB8">
      <w:pPr>
        <w:rPr>
          <w:ins w:id="379" w:author="Italian LOC RA 1" w:date="2025-08-04T15:41:00Z"/>
          <w:szCs w:val="22"/>
          <w:rPrChange w:id="380" w:author="EUCP BE1" w:date="2025-08-07T10:02:00Z" w16du:dateUtc="2025-08-07T08:02:00Z">
            <w:rPr>
              <w:ins w:id="381" w:author="Italian LOC RA 1" w:date="2025-08-04T15:41:00Z"/>
              <w:szCs w:val="22"/>
              <w:lang w:val="de-DE"/>
            </w:rPr>
          </w:rPrChange>
        </w:rPr>
      </w:pPr>
      <w:ins w:id="382" w:author="Italian LOC RA 1" w:date="2025-08-04T15:41:00Z">
        <w:r w:rsidRPr="000C0919">
          <w:rPr>
            <w:szCs w:val="22"/>
            <w:rPrChange w:id="383" w:author="EUCP BE1" w:date="2025-08-07T10:02:00Z" w16du:dateUtc="2025-08-07T08:02:00Z">
              <w:rPr>
                <w:szCs w:val="22"/>
                <w:lang w:val="de-DE"/>
              </w:rPr>
            </w:rPrChange>
          </w:rPr>
          <w:t>Janssen-Cilag International NV</w:t>
        </w:r>
      </w:ins>
    </w:p>
    <w:p w14:paraId="32B81F04" w14:textId="77777777" w:rsidR="00950FB8" w:rsidRPr="000C0919" w:rsidRDefault="00950FB8" w:rsidP="00950FB8">
      <w:pPr>
        <w:rPr>
          <w:ins w:id="384" w:author="Italian LOC RA 1" w:date="2025-08-04T15:41:00Z"/>
          <w:szCs w:val="22"/>
          <w:rPrChange w:id="385" w:author="EUCP BE1" w:date="2025-08-07T10:02:00Z" w16du:dateUtc="2025-08-07T08:02:00Z">
            <w:rPr>
              <w:ins w:id="386" w:author="Italian LOC RA 1" w:date="2025-08-04T15:41:00Z"/>
              <w:szCs w:val="22"/>
              <w:lang w:val="de-DE"/>
            </w:rPr>
          </w:rPrChange>
        </w:rPr>
      </w:pPr>
      <w:ins w:id="387" w:author="Italian LOC RA 1" w:date="2025-08-04T15:41:00Z">
        <w:r w:rsidRPr="000C0919">
          <w:rPr>
            <w:szCs w:val="22"/>
            <w:rPrChange w:id="388" w:author="EUCP BE1" w:date="2025-08-07T10:02:00Z" w16du:dateUtc="2025-08-07T08:02:00Z">
              <w:rPr>
                <w:szCs w:val="22"/>
                <w:lang w:val="de-DE"/>
              </w:rPr>
            </w:rPrChange>
          </w:rPr>
          <w:t>Turnhoutseweg 30</w:t>
        </w:r>
      </w:ins>
    </w:p>
    <w:p w14:paraId="5C8AB372" w14:textId="77777777" w:rsidR="00950FB8" w:rsidRPr="000C0919" w:rsidRDefault="00950FB8" w:rsidP="00950FB8">
      <w:pPr>
        <w:rPr>
          <w:ins w:id="389" w:author="Italian LOC RA 1" w:date="2025-08-04T15:41:00Z"/>
          <w:szCs w:val="22"/>
          <w:rPrChange w:id="390" w:author="EUCP BE1" w:date="2025-08-07T10:02:00Z" w16du:dateUtc="2025-08-07T08:02:00Z">
            <w:rPr>
              <w:ins w:id="391" w:author="Italian LOC RA 1" w:date="2025-08-04T15:41:00Z"/>
              <w:szCs w:val="22"/>
              <w:lang w:val="de-DE"/>
            </w:rPr>
          </w:rPrChange>
        </w:rPr>
      </w:pPr>
      <w:ins w:id="392" w:author="Italian LOC RA 1" w:date="2025-08-04T15:41:00Z">
        <w:r w:rsidRPr="000C0919">
          <w:rPr>
            <w:szCs w:val="22"/>
            <w:rPrChange w:id="393" w:author="EUCP BE1" w:date="2025-08-07T10:02:00Z" w16du:dateUtc="2025-08-07T08:02:00Z">
              <w:rPr>
                <w:szCs w:val="22"/>
                <w:lang w:val="de-DE"/>
              </w:rPr>
            </w:rPrChange>
          </w:rPr>
          <w:t>B-2340 Beerse</w:t>
        </w:r>
      </w:ins>
    </w:p>
    <w:p w14:paraId="12155BC1" w14:textId="07E054D5" w:rsidR="00544FAE" w:rsidRPr="000C0919" w:rsidDel="00950FB8" w:rsidRDefault="00950FB8" w:rsidP="006D7BD6">
      <w:pPr>
        <w:rPr>
          <w:del w:id="394" w:author="Italian LOC RA 1" w:date="2025-08-04T15:41:00Z" w16du:dateUtc="2025-08-04T13:41:00Z"/>
          <w:szCs w:val="24"/>
          <w:rPrChange w:id="395" w:author="EUCP BE1" w:date="2025-08-07T10:02:00Z" w16du:dateUtc="2025-08-07T08:02:00Z">
            <w:rPr>
              <w:del w:id="396" w:author="Italian LOC RA 1" w:date="2025-08-04T15:41:00Z" w16du:dateUtc="2025-08-04T13:41:00Z"/>
              <w:szCs w:val="24"/>
              <w:lang w:val="de-DE"/>
            </w:rPr>
          </w:rPrChange>
        </w:rPr>
      </w:pPr>
      <w:ins w:id="397" w:author="Italian LOC RA 1" w:date="2025-08-04T15:41:00Z">
        <w:r w:rsidRPr="00690E6C">
          <w:rPr>
            <w:szCs w:val="22"/>
          </w:rPr>
          <w:t>Belgio</w:t>
        </w:r>
      </w:ins>
      <w:del w:id="398" w:author="Italian LOC RA 1" w:date="2025-08-04T15:41:00Z" w16du:dateUtc="2025-08-04T13:41:00Z">
        <w:r w:rsidR="00544FAE" w:rsidRPr="000C0919" w:rsidDel="00950FB8">
          <w:rPr>
            <w:szCs w:val="22"/>
            <w:rPrChange w:id="399" w:author="EUCP BE1" w:date="2025-08-07T10:02:00Z" w16du:dateUtc="2025-08-07T08:02:00Z">
              <w:rPr>
                <w:szCs w:val="22"/>
                <w:lang w:val="de-DE"/>
              </w:rPr>
            </w:rPrChange>
          </w:rPr>
          <w:delText>Janssen Biologics </w:delText>
        </w:r>
        <w:r w:rsidR="00544FAE" w:rsidRPr="000C0919" w:rsidDel="00950FB8">
          <w:rPr>
            <w:szCs w:val="24"/>
            <w:rPrChange w:id="400" w:author="EUCP BE1" w:date="2025-08-07T10:02:00Z" w16du:dateUtc="2025-08-07T08:02:00Z">
              <w:rPr>
                <w:szCs w:val="24"/>
                <w:lang w:val="de-DE"/>
              </w:rPr>
            </w:rPrChange>
          </w:rPr>
          <w:delText>B.V.</w:delText>
        </w:r>
      </w:del>
    </w:p>
    <w:p w14:paraId="586DC8E3" w14:textId="65448991" w:rsidR="00544FAE" w:rsidRPr="000C0919" w:rsidDel="00950FB8" w:rsidRDefault="00544FAE" w:rsidP="006D7BD6">
      <w:pPr>
        <w:rPr>
          <w:del w:id="401" w:author="Italian LOC RA 1" w:date="2025-08-04T15:41:00Z" w16du:dateUtc="2025-08-04T13:41:00Z"/>
          <w:szCs w:val="24"/>
          <w:rPrChange w:id="402" w:author="EUCP BE1" w:date="2025-08-07T10:02:00Z" w16du:dateUtc="2025-08-07T08:02:00Z">
            <w:rPr>
              <w:del w:id="403" w:author="Italian LOC RA 1" w:date="2025-08-04T15:41:00Z" w16du:dateUtc="2025-08-04T13:41:00Z"/>
              <w:szCs w:val="24"/>
              <w:lang w:val="de-DE"/>
            </w:rPr>
          </w:rPrChange>
        </w:rPr>
      </w:pPr>
      <w:del w:id="404" w:author="Italian LOC RA 1" w:date="2025-08-04T15:41:00Z" w16du:dateUtc="2025-08-04T13:41:00Z">
        <w:r w:rsidRPr="000C0919" w:rsidDel="00950FB8">
          <w:rPr>
            <w:szCs w:val="24"/>
            <w:rPrChange w:id="405" w:author="EUCP BE1" w:date="2025-08-07T10:02:00Z" w16du:dateUtc="2025-08-07T08:02:00Z">
              <w:rPr>
                <w:szCs w:val="24"/>
                <w:lang w:val="de-DE"/>
              </w:rPr>
            </w:rPrChange>
          </w:rPr>
          <w:delText>Einsteinweg 101</w:delText>
        </w:r>
      </w:del>
    </w:p>
    <w:p w14:paraId="06C09B23" w14:textId="6D9C979A" w:rsidR="00544FAE" w:rsidRPr="00A078F0" w:rsidDel="00950FB8" w:rsidRDefault="00544FAE" w:rsidP="006D7BD6">
      <w:pPr>
        <w:rPr>
          <w:del w:id="406" w:author="Italian LOC RA 1" w:date="2025-08-04T15:41:00Z" w16du:dateUtc="2025-08-04T13:41:00Z"/>
          <w:szCs w:val="24"/>
        </w:rPr>
      </w:pPr>
      <w:del w:id="407" w:author="Italian LOC RA 1" w:date="2025-08-04T15:41:00Z" w16du:dateUtc="2025-08-04T13:41:00Z">
        <w:r w:rsidRPr="00A078F0" w:rsidDel="00950FB8">
          <w:rPr>
            <w:szCs w:val="24"/>
          </w:rPr>
          <w:delText>2333 CB Leiden</w:delText>
        </w:r>
      </w:del>
    </w:p>
    <w:p w14:paraId="260C4C0F" w14:textId="2B70EA0E" w:rsidR="00544FAE" w:rsidRPr="00A078F0" w:rsidRDefault="00544FAE" w:rsidP="006D7BD6">
      <w:pPr>
        <w:rPr>
          <w:szCs w:val="24"/>
        </w:rPr>
      </w:pPr>
      <w:del w:id="408" w:author="Italian LOC RA 1" w:date="2025-08-04T15:41:00Z" w16du:dateUtc="2025-08-04T13:41:00Z">
        <w:r w:rsidRPr="00A078F0" w:rsidDel="00950FB8">
          <w:rPr>
            <w:szCs w:val="24"/>
          </w:rPr>
          <w:delText>Paesi Bassi</w:delText>
        </w:r>
      </w:del>
    </w:p>
    <w:p w14:paraId="40CE93B8" w14:textId="77777777" w:rsidR="00544FAE" w:rsidRPr="00A078F0" w:rsidRDefault="00544FAE" w:rsidP="006D7BD6">
      <w:pPr>
        <w:rPr>
          <w:szCs w:val="24"/>
        </w:rPr>
      </w:pPr>
    </w:p>
    <w:p w14:paraId="5005E37E" w14:textId="77777777" w:rsidR="00544FAE" w:rsidRPr="00A078F0" w:rsidRDefault="00544FAE" w:rsidP="006D7BD6">
      <w:pPr>
        <w:rPr>
          <w:szCs w:val="24"/>
        </w:rPr>
      </w:pPr>
    </w:p>
    <w:p w14:paraId="0CF536F6"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12.</w:t>
      </w:r>
      <w:r w:rsidRPr="00A078F0">
        <w:rPr>
          <w:b/>
        </w:rPr>
        <w:tab/>
        <w:t>NUMERO(I) DELL</w:t>
      </w:r>
      <w:r w:rsidR="00C0318F">
        <w:rPr>
          <w:b/>
        </w:rPr>
        <w:t>’</w:t>
      </w:r>
      <w:r w:rsidRPr="00A078F0">
        <w:rPr>
          <w:b/>
        </w:rPr>
        <w:t>AUTORIZZAZIONE ALL</w:t>
      </w:r>
      <w:r w:rsidR="00C0318F">
        <w:rPr>
          <w:b/>
        </w:rPr>
        <w:t>’</w:t>
      </w:r>
      <w:r w:rsidRPr="00A078F0">
        <w:rPr>
          <w:b/>
        </w:rPr>
        <w:t>IMMISSIONE IN COMMERCIO</w:t>
      </w:r>
    </w:p>
    <w:p w14:paraId="364A3B35" w14:textId="77777777" w:rsidR="00544FAE" w:rsidRPr="00A078F0" w:rsidRDefault="00544FAE" w:rsidP="006D7BD6">
      <w:pPr>
        <w:keepNext/>
        <w:rPr>
          <w:szCs w:val="24"/>
        </w:rPr>
      </w:pPr>
    </w:p>
    <w:p w14:paraId="58CE30CD" w14:textId="77777777" w:rsidR="00544FAE" w:rsidRPr="00A078F0" w:rsidRDefault="00544FAE" w:rsidP="006D7BD6">
      <w:pPr>
        <w:rPr>
          <w:szCs w:val="24"/>
        </w:rPr>
      </w:pPr>
      <w:r w:rsidRPr="00A078F0">
        <w:t>EU/1/09/546/006 (</w:t>
      </w:r>
      <w:r w:rsidR="00E95D9B" w:rsidRPr="00A078F0">
        <w:t>3 </w:t>
      </w:r>
      <w:r w:rsidRPr="00A078F0">
        <w:t xml:space="preserve">confezioni, ciascuna contenente </w:t>
      </w:r>
      <w:r w:rsidR="00E95D9B" w:rsidRPr="00A078F0">
        <w:rPr>
          <w:szCs w:val="24"/>
        </w:rPr>
        <w:t>1 </w:t>
      </w:r>
      <w:r w:rsidRPr="00A078F0">
        <w:rPr>
          <w:szCs w:val="24"/>
        </w:rPr>
        <w:t>penna preriempita)</w:t>
      </w:r>
    </w:p>
    <w:p w14:paraId="79330C6D" w14:textId="77777777" w:rsidR="00544FAE" w:rsidRPr="00A078F0" w:rsidRDefault="00544FAE" w:rsidP="006D7BD6">
      <w:pPr>
        <w:rPr>
          <w:szCs w:val="24"/>
        </w:rPr>
      </w:pPr>
    </w:p>
    <w:p w14:paraId="36709747" w14:textId="77777777" w:rsidR="00544FAE" w:rsidRPr="00A078F0" w:rsidRDefault="00544FAE" w:rsidP="006D7BD6">
      <w:pPr>
        <w:rPr>
          <w:szCs w:val="24"/>
        </w:rPr>
      </w:pPr>
    </w:p>
    <w:p w14:paraId="18684501"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13.</w:t>
      </w:r>
      <w:r w:rsidRPr="00A078F0">
        <w:rPr>
          <w:b/>
        </w:rPr>
        <w:tab/>
        <w:t>NUMERO DI LOTTO</w:t>
      </w:r>
    </w:p>
    <w:p w14:paraId="732BF267" w14:textId="77777777" w:rsidR="00544FAE" w:rsidRPr="00A078F0" w:rsidRDefault="00544FAE" w:rsidP="006D7BD6">
      <w:pPr>
        <w:keepNext/>
        <w:rPr>
          <w:szCs w:val="24"/>
        </w:rPr>
      </w:pPr>
    </w:p>
    <w:p w14:paraId="77FF5EB6" w14:textId="77777777" w:rsidR="00544FAE" w:rsidRPr="00A078F0" w:rsidRDefault="00544FAE" w:rsidP="006D7BD6">
      <w:pPr>
        <w:rPr>
          <w:szCs w:val="24"/>
        </w:rPr>
      </w:pPr>
      <w:r w:rsidRPr="00A078F0">
        <w:rPr>
          <w:szCs w:val="24"/>
        </w:rPr>
        <w:t>Lotto</w:t>
      </w:r>
    </w:p>
    <w:p w14:paraId="1AE171B8" w14:textId="77777777" w:rsidR="00544FAE" w:rsidRPr="00A078F0" w:rsidRDefault="00544FAE" w:rsidP="006D7BD6">
      <w:pPr>
        <w:rPr>
          <w:szCs w:val="24"/>
        </w:rPr>
      </w:pPr>
    </w:p>
    <w:p w14:paraId="55D44E39" w14:textId="77777777" w:rsidR="00544FAE" w:rsidRPr="00A078F0" w:rsidRDefault="00544FAE" w:rsidP="006D7BD6">
      <w:pPr>
        <w:rPr>
          <w:szCs w:val="24"/>
        </w:rPr>
      </w:pPr>
    </w:p>
    <w:p w14:paraId="4CC9CB41"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14.</w:t>
      </w:r>
      <w:r w:rsidRPr="00A078F0">
        <w:rPr>
          <w:b/>
        </w:rPr>
        <w:tab/>
        <w:t>CONDIZIONE GENERALE DI FORNITURA</w:t>
      </w:r>
    </w:p>
    <w:p w14:paraId="748761B0" w14:textId="77777777" w:rsidR="00544FAE" w:rsidRPr="00A078F0" w:rsidRDefault="00544FAE" w:rsidP="006D7BD6">
      <w:pPr>
        <w:keepNext/>
        <w:rPr>
          <w:szCs w:val="24"/>
        </w:rPr>
      </w:pPr>
    </w:p>
    <w:p w14:paraId="08BB9E6B" w14:textId="77777777" w:rsidR="00544FAE" w:rsidRPr="00A078F0" w:rsidRDefault="00544FAE" w:rsidP="006D7BD6">
      <w:pPr>
        <w:rPr>
          <w:szCs w:val="24"/>
        </w:rPr>
      </w:pPr>
    </w:p>
    <w:p w14:paraId="20B91D8E"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15.</w:t>
      </w:r>
      <w:r w:rsidRPr="00A078F0">
        <w:rPr>
          <w:b/>
        </w:rPr>
        <w:tab/>
        <w:t>ISTRUZIONI PER L</w:t>
      </w:r>
      <w:r w:rsidR="00C0318F">
        <w:rPr>
          <w:b/>
        </w:rPr>
        <w:t>’</w:t>
      </w:r>
      <w:r w:rsidRPr="00A078F0">
        <w:rPr>
          <w:b/>
        </w:rPr>
        <w:t>USO</w:t>
      </w:r>
    </w:p>
    <w:p w14:paraId="78AF8A47" w14:textId="77777777" w:rsidR="00544FAE" w:rsidRPr="00A078F0" w:rsidRDefault="00544FAE" w:rsidP="006D7BD6">
      <w:pPr>
        <w:keepNext/>
        <w:rPr>
          <w:szCs w:val="24"/>
        </w:rPr>
      </w:pPr>
    </w:p>
    <w:p w14:paraId="0158C0C1" w14:textId="77777777" w:rsidR="00E35F49" w:rsidRPr="00A078F0" w:rsidRDefault="00E35F49" w:rsidP="006D7BD6">
      <w:pPr>
        <w:rPr>
          <w:szCs w:val="24"/>
        </w:rPr>
      </w:pPr>
    </w:p>
    <w:p w14:paraId="44E76270"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16.</w:t>
      </w:r>
      <w:r w:rsidRPr="00A078F0">
        <w:rPr>
          <w:b/>
        </w:rPr>
        <w:tab/>
        <w:t>INFORMAZIONI IN BRAILLE</w:t>
      </w:r>
    </w:p>
    <w:p w14:paraId="7BB8309C" w14:textId="77777777" w:rsidR="00544FAE" w:rsidRPr="00A078F0" w:rsidRDefault="00544FAE" w:rsidP="006D7BD6">
      <w:pPr>
        <w:keepNext/>
        <w:rPr>
          <w:szCs w:val="24"/>
        </w:rPr>
      </w:pPr>
    </w:p>
    <w:p w14:paraId="642DD8BD" w14:textId="3E9876A0" w:rsidR="00544FAE" w:rsidRPr="00A078F0" w:rsidRDefault="00544FAE" w:rsidP="006D7BD6">
      <w:pPr>
        <w:rPr>
          <w:szCs w:val="24"/>
        </w:rPr>
      </w:pPr>
      <w:r w:rsidRPr="00A078F0">
        <w:rPr>
          <w:szCs w:val="24"/>
        </w:rPr>
        <w:t>Simponi 10</w:t>
      </w:r>
      <w:r w:rsidR="00E95D9B" w:rsidRPr="00A078F0">
        <w:rPr>
          <w:szCs w:val="24"/>
        </w:rPr>
        <w:t>0 </w:t>
      </w:r>
      <w:r w:rsidRPr="00A078F0">
        <w:rPr>
          <w:szCs w:val="24"/>
        </w:rPr>
        <w:t>mg</w:t>
      </w:r>
    </w:p>
    <w:p w14:paraId="4DE0C578" w14:textId="77777777" w:rsidR="00544FAE" w:rsidRPr="00BA4F49" w:rsidRDefault="00544FAE" w:rsidP="006D7BD6">
      <w:pPr>
        <w:rPr>
          <w:szCs w:val="24"/>
        </w:rPr>
      </w:pPr>
    </w:p>
    <w:p w14:paraId="43045B45" w14:textId="77777777" w:rsidR="005B3E7B" w:rsidRPr="006E0193" w:rsidRDefault="005B3E7B" w:rsidP="006D7BD6"/>
    <w:p w14:paraId="192E3545" w14:textId="77777777" w:rsidR="006E0193" w:rsidRPr="006E0193" w:rsidRDefault="006E0193" w:rsidP="006D7BD6">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IDENTIFICATIVO UNICO – CODICE A BARRE BIDIMENSIONALE</w:t>
      </w:r>
    </w:p>
    <w:p w14:paraId="1CBE4B52" w14:textId="77777777" w:rsidR="006E0193" w:rsidRDefault="006E0193" w:rsidP="006D7BD6">
      <w:pPr>
        <w:keepNext/>
        <w:tabs>
          <w:tab w:val="left" w:pos="720"/>
        </w:tabs>
      </w:pPr>
    </w:p>
    <w:p w14:paraId="4B5C458E" w14:textId="77777777" w:rsidR="006E0193" w:rsidRPr="006E0193" w:rsidRDefault="006E0193" w:rsidP="006D7BD6">
      <w:r w:rsidRPr="00BE51E0">
        <w:rPr>
          <w:highlight w:val="lightGray"/>
        </w:rPr>
        <w:t>Codice a barre bidimensionale con identificativo unico incluso.</w:t>
      </w:r>
    </w:p>
    <w:p w14:paraId="2DE53E57" w14:textId="77777777" w:rsidR="006E0193" w:rsidRPr="006E0193" w:rsidRDefault="006E0193" w:rsidP="006D7BD6"/>
    <w:p w14:paraId="4E955CB5" w14:textId="77777777" w:rsidR="006E0193" w:rsidRDefault="006E0193" w:rsidP="006D7BD6">
      <w:pPr>
        <w:tabs>
          <w:tab w:val="left" w:pos="720"/>
        </w:tabs>
      </w:pPr>
    </w:p>
    <w:p w14:paraId="53126212" w14:textId="77777777" w:rsidR="006E0193" w:rsidRPr="006E0193" w:rsidRDefault="006E0193" w:rsidP="006D7BD6">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t>IDENTIFICATIVO UNICO - DATI LEGGIBILI</w:t>
      </w:r>
    </w:p>
    <w:p w14:paraId="03492FF9" w14:textId="77777777" w:rsidR="006E0193" w:rsidRDefault="006E0193" w:rsidP="006D7BD6">
      <w:pPr>
        <w:keepNext/>
        <w:tabs>
          <w:tab w:val="left" w:pos="720"/>
        </w:tabs>
      </w:pPr>
    </w:p>
    <w:p w14:paraId="29C2185C" w14:textId="77777777" w:rsidR="006E0193" w:rsidRPr="006E0193" w:rsidRDefault="006E0193" w:rsidP="006D7BD6">
      <w:pPr>
        <w:keepNext/>
        <w:rPr>
          <w:szCs w:val="22"/>
        </w:rPr>
      </w:pPr>
      <w:r>
        <w:t>PC</w:t>
      </w:r>
    </w:p>
    <w:p w14:paraId="162D3E0B" w14:textId="77777777" w:rsidR="006E0193" w:rsidRDefault="006E0193" w:rsidP="006D7BD6">
      <w:pPr>
        <w:keepNext/>
        <w:rPr>
          <w:szCs w:val="22"/>
        </w:rPr>
      </w:pPr>
      <w:r>
        <w:t>SN</w:t>
      </w:r>
    </w:p>
    <w:p w14:paraId="60B1F473" w14:textId="77777777" w:rsidR="006E0193" w:rsidRPr="00A078F0" w:rsidRDefault="006E0193" w:rsidP="006D7BD6">
      <w:pPr>
        <w:rPr>
          <w:b/>
        </w:rPr>
      </w:pPr>
      <w:r>
        <w:t>NN</w:t>
      </w:r>
    </w:p>
    <w:p w14:paraId="25FBD26B" w14:textId="77777777" w:rsidR="00544FAE" w:rsidRPr="00A078F0" w:rsidRDefault="00544FAE" w:rsidP="006D7BD6">
      <w:pPr>
        <w:pBdr>
          <w:top w:val="single" w:sz="4" w:space="1" w:color="auto"/>
          <w:left w:val="single" w:sz="4" w:space="4" w:color="auto"/>
          <w:bottom w:val="single" w:sz="4" w:space="1" w:color="auto"/>
          <w:right w:val="single" w:sz="4" w:space="4" w:color="auto"/>
        </w:pBdr>
        <w:ind w:left="567" w:hanging="567"/>
        <w:rPr>
          <w:b/>
        </w:rPr>
      </w:pPr>
      <w:r w:rsidRPr="00A078F0">
        <w:rPr>
          <w:b/>
          <w:szCs w:val="24"/>
        </w:rPr>
        <w:br w:type="page"/>
      </w:r>
      <w:r w:rsidRPr="00A078F0">
        <w:rPr>
          <w:b/>
        </w:rPr>
        <w:lastRenderedPageBreak/>
        <w:t>INFORMAZIONI DA APPORRE SUL CONFEZIONAMENTO SECONDARIO</w:t>
      </w:r>
    </w:p>
    <w:p w14:paraId="48C42943" w14:textId="77777777" w:rsidR="00544FAE" w:rsidRPr="00A078F0" w:rsidRDefault="00544FAE" w:rsidP="006D7BD6">
      <w:pPr>
        <w:pBdr>
          <w:top w:val="single" w:sz="4" w:space="1" w:color="auto"/>
          <w:left w:val="single" w:sz="4" w:space="4" w:color="auto"/>
          <w:bottom w:val="single" w:sz="4" w:space="1" w:color="auto"/>
          <w:right w:val="single" w:sz="4" w:space="4" w:color="auto"/>
        </w:pBdr>
        <w:ind w:left="567" w:hanging="567"/>
        <w:rPr>
          <w:b/>
        </w:rPr>
      </w:pPr>
    </w:p>
    <w:p w14:paraId="286FD9BD" w14:textId="77777777" w:rsidR="00544FAE" w:rsidRPr="00A078F0" w:rsidRDefault="00544FAE" w:rsidP="006D7BD6">
      <w:pPr>
        <w:pBdr>
          <w:top w:val="single" w:sz="4" w:space="1" w:color="auto"/>
          <w:left w:val="single" w:sz="4" w:space="4" w:color="auto"/>
          <w:bottom w:val="single" w:sz="4" w:space="1" w:color="auto"/>
          <w:right w:val="single" w:sz="4" w:space="4" w:color="auto"/>
        </w:pBdr>
        <w:ind w:left="567" w:hanging="567"/>
        <w:rPr>
          <w:b/>
        </w:rPr>
      </w:pPr>
      <w:r w:rsidRPr="00A078F0">
        <w:rPr>
          <w:b/>
        </w:rPr>
        <w:t>ALL</w:t>
      </w:r>
      <w:r w:rsidR="00C0318F">
        <w:rPr>
          <w:b/>
        </w:rPr>
        <w:t>’</w:t>
      </w:r>
      <w:r w:rsidRPr="00A078F0">
        <w:rPr>
          <w:b/>
        </w:rPr>
        <w:t>INTERNO DELL</w:t>
      </w:r>
      <w:r w:rsidR="001A4A73">
        <w:rPr>
          <w:b/>
        </w:rPr>
        <w:t>A SCATOLA</w:t>
      </w:r>
    </w:p>
    <w:p w14:paraId="6600FECD" w14:textId="77777777" w:rsidR="00544FAE" w:rsidRPr="00A078F0" w:rsidRDefault="00544FAE" w:rsidP="006D7BD6">
      <w:pPr>
        <w:rPr>
          <w:szCs w:val="22"/>
        </w:rPr>
      </w:pPr>
    </w:p>
    <w:p w14:paraId="4F3BE1D4" w14:textId="77777777" w:rsidR="00544FAE" w:rsidRPr="00A078F0" w:rsidRDefault="00964853" w:rsidP="006D7BD6">
      <w:pPr>
        <w:jc w:val="center"/>
        <w:rPr>
          <w:szCs w:val="22"/>
        </w:rPr>
      </w:pPr>
      <w:r>
        <w:rPr>
          <w:szCs w:val="22"/>
        </w:rPr>
        <mc:AlternateContent>
          <mc:Choice Requires="wps">
            <w:drawing>
              <wp:inline distT="0" distB="0" distL="0" distR="0" wp14:anchorId="049ECCE8" wp14:editId="5B279747">
                <wp:extent cx="4133850" cy="1251585"/>
                <wp:effectExtent l="9525" t="9525" r="9525" b="5715"/>
                <wp:docPr id="15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251585"/>
                        </a:xfrm>
                        <a:prstGeom prst="rect">
                          <a:avLst/>
                        </a:prstGeom>
                        <a:solidFill>
                          <a:srgbClr val="FFFFFF"/>
                        </a:solidFill>
                        <a:ln w="9525">
                          <a:solidFill>
                            <a:srgbClr val="000000"/>
                          </a:solidFill>
                          <a:miter lim="800000"/>
                          <a:headEnd/>
                          <a:tailEnd/>
                        </a:ln>
                      </wps:spPr>
                      <wps:txbx>
                        <w:txbxContent>
                          <w:p w14:paraId="54E6997C" w14:textId="77777777" w:rsidR="000B1015" w:rsidRPr="00D13E71" w:rsidRDefault="000B1015" w:rsidP="00544FAE">
                            <w:pPr>
                              <w:ind w:right="-3780"/>
                              <w:rPr>
                                <w:rFonts w:eastAsia="Arial"/>
                                <w:b/>
                                <w:color w:val="000000"/>
                                <w:szCs w:val="22"/>
                              </w:rPr>
                            </w:pPr>
                            <w:r w:rsidRPr="00D13E71">
                              <w:rPr>
                                <w:b/>
                                <w:szCs w:val="22"/>
                              </w:rPr>
                              <w:t>Prima di iniziare a usare Simponi:</w:t>
                            </w:r>
                          </w:p>
                          <w:p w14:paraId="2D9B01B7" w14:textId="77777777" w:rsidR="000B1015" w:rsidRPr="00F030E6" w:rsidRDefault="000B1015" w:rsidP="00544FAE">
                            <w:pPr>
                              <w:ind w:right="-3780"/>
                              <w:rPr>
                                <w:rFonts w:eastAsia="Arial"/>
                                <w:color w:val="000000"/>
                                <w:szCs w:val="22"/>
                              </w:rPr>
                            </w:pPr>
                          </w:p>
                          <w:p w14:paraId="2E9D90E3" w14:textId="77777777" w:rsidR="000B1015" w:rsidRPr="00F030E6" w:rsidRDefault="000B1015" w:rsidP="00544FAE">
                            <w:pPr>
                              <w:numPr>
                                <w:ilvl w:val="0"/>
                                <w:numId w:val="6"/>
                              </w:numPr>
                              <w:ind w:right="-3780"/>
                              <w:rPr>
                                <w:rFonts w:eastAsia="Arial Unicode MS"/>
                                <w:szCs w:val="22"/>
                              </w:rPr>
                            </w:pPr>
                            <w:r w:rsidRPr="00F030E6">
                              <w:rPr>
                                <w:szCs w:val="22"/>
                              </w:rPr>
                              <w:t>Leggere il foglio illustrativo allegato</w:t>
                            </w:r>
                          </w:p>
                          <w:p w14:paraId="6DCC3246" w14:textId="77777777" w:rsidR="000B1015" w:rsidRPr="00F030E6" w:rsidRDefault="000B1015" w:rsidP="00544FAE">
                            <w:pPr>
                              <w:numPr>
                                <w:ilvl w:val="0"/>
                                <w:numId w:val="6"/>
                              </w:numPr>
                              <w:ind w:right="-3780"/>
                              <w:rPr>
                                <w:szCs w:val="22"/>
                              </w:rPr>
                            </w:pPr>
                            <w:r w:rsidRPr="00F030E6">
                              <w:rPr>
                                <w:szCs w:val="22"/>
                              </w:rPr>
                              <w:t>Non agitare il prodotto</w:t>
                            </w:r>
                          </w:p>
                          <w:p w14:paraId="4DB19127" w14:textId="77777777" w:rsidR="000B1015" w:rsidRPr="00F030E6" w:rsidRDefault="000B1015" w:rsidP="00544FAE">
                            <w:pPr>
                              <w:numPr>
                                <w:ilvl w:val="0"/>
                                <w:numId w:val="6"/>
                              </w:numPr>
                              <w:ind w:right="-3780"/>
                              <w:rPr>
                                <w:szCs w:val="22"/>
                              </w:rPr>
                            </w:pPr>
                            <w:r w:rsidRPr="00F030E6">
                              <w:rPr>
                                <w:szCs w:val="22"/>
                              </w:rPr>
                              <w:t>Controllare la data di scadenza e il sigillo di sicurezza</w:t>
                            </w:r>
                          </w:p>
                          <w:p w14:paraId="301A6A66" w14:textId="77777777" w:rsidR="000B1015" w:rsidRPr="00F030E6" w:rsidRDefault="000B1015" w:rsidP="00544FAE">
                            <w:pPr>
                              <w:numPr>
                                <w:ilvl w:val="0"/>
                                <w:numId w:val="6"/>
                              </w:numPr>
                              <w:ind w:right="-3780"/>
                              <w:rPr>
                                <w:szCs w:val="22"/>
                              </w:rPr>
                            </w:pPr>
                            <w:r w:rsidRPr="00F030E6">
                              <w:rPr>
                                <w:szCs w:val="22"/>
                              </w:rPr>
                              <w:t>Attendere 30 minuti per consentire al prodotto di raggiungere la</w:t>
                            </w:r>
                          </w:p>
                          <w:p w14:paraId="00708DBF" w14:textId="77777777" w:rsidR="000B1015" w:rsidRPr="00F030E6" w:rsidRDefault="000B1015" w:rsidP="00544FAE">
                            <w:pPr>
                              <w:ind w:right="-3780" w:firstLine="397"/>
                              <w:rPr>
                                <w:szCs w:val="22"/>
                              </w:rPr>
                            </w:pPr>
                            <w:r w:rsidRPr="00F030E6">
                              <w:rPr>
                                <w:szCs w:val="22"/>
                              </w:rPr>
                              <w:t>temperatura ambiente</w:t>
                            </w:r>
                          </w:p>
                        </w:txbxContent>
                      </wps:txbx>
                      <wps:bodyPr rot="0" vert="horz" wrap="square" lIns="91440" tIns="45720" rIns="91440" bIns="45720" anchor="t" anchorCtr="0" upright="1">
                        <a:noAutofit/>
                      </wps:bodyPr>
                    </wps:wsp>
                  </a:graphicData>
                </a:graphic>
              </wp:inline>
            </w:drawing>
          </mc:Choice>
          <mc:Fallback>
            <w:pict>
              <v:shape w14:anchorId="049ECCE8" id="Text Box 241" o:spid="_x0000_s1029" type="#_x0000_t202" style="width:325.5pt;height:9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">
                <v:textbox>
                  <w:txbxContent>
                    <w:p w14:paraId="54E6997C" w14:textId="77777777" w:rsidR="000B1015" w:rsidRPr="00D13E71" w:rsidRDefault="000B1015" w:rsidP="00544FAE">
                      <w:pPr>
                        <w:ind w:right="-3780"/>
                        <w:rPr>
                          <w:rFonts w:eastAsia="Arial"/>
                          <w:b/>
                          <w:color w:val="000000"/>
                          <w:szCs w:val="22"/>
                        </w:rPr>
                      </w:pPr>
                      <w:r w:rsidRPr="00D13E71">
                        <w:rPr>
                          <w:b/>
                          <w:szCs w:val="22"/>
                        </w:rPr>
                        <w:t>Prima di iniziare a usare Simponi:</w:t>
                      </w:r>
                    </w:p>
                    <w:p w14:paraId="2D9B01B7" w14:textId="77777777" w:rsidR="000B1015" w:rsidRPr="00F030E6" w:rsidRDefault="000B1015" w:rsidP="00544FAE">
                      <w:pPr>
                        <w:ind w:right="-3780"/>
                        <w:rPr>
                          <w:rFonts w:eastAsia="Arial"/>
                          <w:color w:val="000000"/>
                          <w:szCs w:val="22"/>
                        </w:rPr>
                      </w:pPr>
                    </w:p>
                    <w:p w14:paraId="2E9D90E3" w14:textId="77777777" w:rsidR="000B1015" w:rsidRPr="00F030E6" w:rsidRDefault="000B1015" w:rsidP="00544FAE">
                      <w:pPr>
                        <w:numPr>
                          <w:ilvl w:val="0"/>
                          <w:numId w:val="6"/>
                        </w:numPr>
                        <w:ind w:right="-3780"/>
                        <w:rPr>
                          <w:rFonts w:eastAsia="Arial Unicode MS"/>
                          <w:szCs w:val="22"/>
                        </w:rPr>
                      </w:pPr>
                      <w:r w:rsidRPr="00F030E6">
                        <w:rPr>
                          <w:szCs w:val="22"/>
                        </w:rPr>
                        <w:t>Leggere il foglio illustrativo allegato</w:t>
                      </w:r>
                    </w:p>
                    <w:p w14:paraId="6DCC3246" w14:textId="77777777" w:rsidR="000B1015" w:rsidRPr="00F030E6" w:rsidRDefault="000B1015" w:rsidP="00544FAE">
                      <w:pPr>
                        <w:numPr>
                          <w:ilvl w:val="0"/>
                          <w:numId w:val="6"/>
                        </w:numPr>
                        <w:ind w:right="-3780"/>
                        <w:rPr>
                          <w:szCs w:val="22"/>
                        </w:rPr>
                      </w:pPr>
                      <w:r w:rsidRPr="00F030E6">
                        <w:rPr>
                          <w:szCs w:val="22"/>
                        </w:rPr>
                        <w:t>Non agitare il prodotto</w:t>
                      </w:r>
                    </w:p>
                    <w:p w14:paraId="4DB19127" w14:textId="77777777" w:rsidR="000B1015" w:rsidRPr="00F030E6" w:rsidRDefault="000B1015" w:rsidP="00544FAE">
                      <w:pPr>
                        <w:numPr>
                          <w:ilvl w:val="0"/>
                          <w:numId w:val="6"/>
                        </w:numPr>
                        <w:ind w:right="-3780"/>
                        <w:rPr>
                          <w:szCs w:val="22"/>
                        </w:rPr>
                      </w:pPr>
                      <w:r w:rsidRPr="00F030E6">
                        <w:rPr>
                          <w:szCs w:val="22"/>
                        </w:rPr>
                        <w:t>Controllare la data di scadenza e il sigillo di sicurezza</w:t>
                      </w:r>
                    </w:p>
                    <w:p w14:paraId="301A6A66" w14:textId="77777777" w:rsidR="000B1015" w:rsidRPr="00F030E6" w:rsidRDefault="000B1015" w:rsidP="00544FAE">
                      <w:pPr>
                        <w:numPr>
                          <w:ilvl w:val="0"/>
                          <w:numId w:val="6"/>
                        </w:numPr>
                        <w:ind w:right="-3780"/>
                        <w:rPr>
                          <w:szCs w:val="22"/>
                        </w:rPr>
                      </w:pPr>
                      <w:r w:rsidRPr="00F030E6">
                        <w:rPr>
                          <w:szCs w:val="22"/>
                        </w:rPr>
                        <w:t>Attendere 30 minuti per consentire al prodotto di raggiungere la</w:t>
                      </w:r>
                    </w:p>
                    <w:p w14:paraId="00708DBF" w14:textId="77777777" w:rsidR="000B1015" w:rsidRPr="00F030E6" w:rsidRDefault="000B1015" w:rsidP="00544FAE">
                      <w:pPr>
                        <w:ind w:right="-3780" w:firstLine="397"/>
                        <w:rPr>
                          <w:szCs w:val="22"/>
                        </w:rPr>
                      </w:pPr>
                      <w:r w:rsidRPr="00F030E6">
                        <w:rPr>
                          <w:szCs w:val="22"/>
                        </w:rPr>
                        <w:t>temperatura ambiente</w:t>
                      </w:r>
                    </w:p>
                  </w:txbxContent>
                </v:textbox>
                <w10:anchorlock/>
              </v:shape>
            </w:pict>
          </mc:Fallback>
        </mc:AlternateContent>
      </w:r>
    </w:p>
    <w:p w14:paraId="4753564F" w14:textId="77777777" w:rsidR="00544FAE" w:rsidRPr="00A078F0" w:rsidRDefault="00544FAE" w:rsidP="006D7BD6">
      <w:pPr>
        <w:rPr>
          <w:szCs w:val="22"/>
        </w:rPr>
      </w:pPr>
    </w:p>
    <w:p w14:paraId="6322FBCC" w14:textId="77777777" w:rsidR="00544FAE" w:rsidRPr="00A078F0" w:rsidRDefault="00544FAE" w:rsidP="006D7BD6">
      <w:pPr>
        <w:pBdr>
          <w:top w:val="single" w:sz="4" w:space="1" w:color="auto"/>
          <w:left w:val="single" w:sz="4" w:space="4" w:color="auto"/>
          <w:bottom w:val="single" w:sz="4" w:space="1" w:color="auto"/>
          <w:right w:val="single" w:sz="4" w:space="4" w:color="auto"/>
        </w:pBdr>
        <w:rPr>
          <w:b/>
        </w:rPr>
      </w:pPr>
      <w:r w:rsidRPr="00A078F0">
        <w:rPr>
          <w:b/>
          <w:szCs w:val="22"/>
        </w:rPr>
        <w:br w:type="page"/>
      </w:r>
      <w:r w:rsidRPr="00A078F0">
        <w:rPr>
          <w:b/>
        </w:rPr>
        <w:lastRenderedPageBreak/>
        <w:t>INFORMAZIONI MINIME DA APPORRE SUI CONFEZIONAMENTI PRIMARI DI PICCOLE DIMENSIONI</w:t>
      </w:r>
    </w:p>
    <w:p w14:paraId="5022BEEA" w14:textId="77777777" w:rsidR="00544FAE" w:rsidRPr="00A078F0" w:rsidRDefault="00544FAE" w:rsidP="006D7BD6">
      <w:pPr>
        <w:pBdr>
          <w:top w:val="single" w:sz="4" w:space="1" w:color="auto"/>
          <w:left w:val="single" w:sz="4" w:space="4" w:color="auto"/>
          <w:bottom w:val="single" w:sz="4" w:space="1" w:color="auto"/>
          <w:right w:val="single" w:sz="4" w:space="4" w:color="auto"/>
        </w:pBdr>
        <w:rPr>
          <w:b/>
        </w:rPr>
      </w:pPr>
    </w:p>
    <w:p w14:paraId="6002EFDF" w14:textId="77777777" w:rsidR="00544FAE" w:rsidRPr="00A078F0" w:rsidRDefault="00544FAE" w:rsidP="006D7BD6">
      <w:pPr>
        <w:pBdr>
          <w:top w:val="single" w:sz="4" w:space="1" w:color="auto"/>
          <w:left w:val="single" w:sz="4" w:space="4" w:color="auto"/>
          <w:bottom w:val="single" w:sz="4" w:space="1" w:color="auto"/>
          <w:right w:val="single" w:sz="4" w:space="4" w:color="auto"/>
        </w:pBdr>
        <w:rPr>
          <w:b/>
        </w:rPr>
      </w:pPr>
      <w:r w:rsidRPr="00A078F0">
        <w:rPr>
          <w:b/>
        </w:rPr>
        <w:t>ETICHETTA PENNA PRERIEMPITA</w:t>
      </w:r>
    </w:p>
    <w:p w14:paraId="6BB9282F" w14:textId="77777777" w:rsidR="00544FAE" w:rsidRPr="00A078F0" w:rsidRDefault="00544FAE" w:rsidP="006D7BD6">
      <w:pPr>
        <w:rPr>
          <w:szCs w:val="24"/>
        </w:rPr>
      </w:pPr>
    </w:p>
    <w:p w14:paraId="39477BAD" w14:textId="77777777" w:rsidR="00544FAE" w:rsidRPr="00A078F0" w:rsidRDefault="00544FAE" w:rsidP="006D7BD6">
      <w:pPr>
        <w:rPr>
          <w:szCs w:val="24"/>
        </w:rPr>
      </w:pPr>
    </w:p>
    <w:p w14:paraId="06606535"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w:t>
      </w:r>
      <w:r w:rsidRPr="00A078F0">
        <w:rPr>
          <w:b/>
        </w:rPr>
        <w:tab/>
        <w:t>DENOMINAZIONE DEL MEDICINALE E VIA(E) DI SOMMINISTRAZIONE</w:t>
      </w:r>
    </w:p>
    <w:p w14:paraId="3B174F10" w14:textId="77777777" w:rsidR="00544FAE" w:rsidRPr="00A078F0" w:rsidRDefault="00544FAE" w:rsidP="006D7BD6">
      <w:pPr>
        <w:keepNext/>
      </w:pPr>
    </w:p>
    <w:p w14:paraId="0840E41F" w14:textId="77777777" w:rsidR="00544FAE" w:rsidRPr="00A078F0" w:rsidRDefault="00544FAE" w:rsidP="006D7BD6">
      <w:pPr>
        <w:rPr>
          <w:szCs w:val="24"/>
        </w:rPr>
      </w:pPr>
      <w:r w:rsidRPr="00A078F0">
        <w:rPr>
          <w:szCs w:val="24"/>
        </w:rPr>
        <w:t>Simponi 10</w:t>
      </w:r>
      <w:r w:rsidR="00E95D9B" w:rsidRPr="00A078F0">
        <w:rPr>
          <w:szCs w:val="24"/>
        </w:rPr>
        <w:t>0 </w:t>
      </w:r>
      <w:r w:rsidRPr="00A078F0">
        <w:rPr>
          <w:szCs w:val="24"/>
        </w:rPr>
        <w:t xml:space="preserve">mg </w:t>
      </w:r>
      <w:r w:rsidRPr="006A7C44">
        <w:rPr>
          <w:szCs w:val="24"/>
        </w:rPr>
        <w:t>soluzione</w:t>
      </w:r>
      <w:r w:rsidRPr="00A078F0">
        <w:rPr>
          <w:szCs w:val="24"/>
        </w:rPr>
        <w:t xml:space="preserve"> iniettabile</w:t>
      </w:r>
    </w:p>
    <w:p w14:paraId="3C7C1B6E" w14:textId="77777777" w:rsidR="00544FAE" w:rsidRPr="006A7C44" w:rsidRDefault="00544FAE" w:rsidP="006D7BD6">
      <w:pPr>
        <w:rPr>
          <w:szCs w:val="24"/>
        </w:rPr>
      </w:pPr>
      <w:r w:rsidRPr="006A7C44">
        <w:rPr>
          <w:szCs w:val="24"/>
        </w:rPr>
        <w:t>golimumab</w:t>
      </w:r>
    </w:p>
    <w:p w14:paraId="00351E36" w14:textId="77777777" w:rsidR="00544FAE" w:rsidRPr="00506C35" w:rsidRDefault="0092192D" w:rsidP="006D7BD6">
      <w:pPr>
        <w:autoSpaceDE w:val="0"/>
        <w:autoSpaceDN w:val="0"/>
        <w:adjustRightInd w:val="0"/>
        <w:rPr>
          <w:szCs w:val="24"/>
        </w:rPr>
      </w:pPr>
      <w:r w:rsidRPr="00D13E71">
        <w:rPr>
          <w:szCs w:val="24"/>
        </w:rPr>
        <w:t>s.c.</w:t>
      </w:r>
    </w:p>
    <w:p w14:paraId="10D4A987" w14:textId="77777777" w:rsidR="00544FAE" w:rsidRPr="00A078F0" w:rsidRDefault="00544FAE" w:rsidP="006D7BD6">
      <w:pPr>
        <w:rPr>
          <w:szCs w:val="24"/>
        </w:rPr>
      </w:pPr>
    </w:p>
    <w:p w14:paraId="49786474" w14:textId="77777777" w:rsidR="00544FAE" w:rsidRPr="00A078F0" w:rsidRDefault="00544FAE" w:rsidP="006D7BD6">
      <w:pPr>
        <w:rPr>
          <w:szCs w:val="24"/>
        </w:rPr>
      </w:pPr>
    </w:p>
    <w:p w14:paraId="2AB29821"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2.</w:t>
      </w:r>
      <w:r w:rsidRPr="00A078F0">
        <w:rPr>
          <w:b/>
        </w:rPr>
        <w:tab/>
        <w:t>MODO DI SOMMINISTRAZIONE</w:t>
      </w:r>
    </w:p>
    <w:p w14:paraId="2082FBD0" w14:textId="77777777" w:rsidR="00544FAE" w:rsidRPr="00A078F0" w:rsidRDefault="00544FAE" w:rsidP="006D7BD6">
      <w:pPr>
        <w:keepNext/>
        <w:rPr>
          <w:szCs w:val="24"/>
        </w:rPr>
      </w:pPr>
    </w:p>
    <w:p w14:paraId="5C031B86" w14:textId="77777777" w:rsidR="00544FAE" w:rsidRPr="00A078F0" w:rsidRDefault="00544FAE" w:rsidP="006D7BD6">
      <w:pPr>
        <w:rPr>
          <w:szCs w:val="24"/>
        </w:rPr>
      </w:pPr>
      <w:r w:rsidRPr="00A078F0">
        <w:rPr>
          <w:szCs w:val="24"/>
        </w:rPr>
        <w:t>Leggere il foglio illustrativo prima dell</w:t>
      </w:r>
      <w:r w:rsidR="00C0318F">
        <w:rPr>
          <w:szCs w:val="24"/>
        </w:rPr>
        <w:t>’</w:t>
      </w:r>
      <w:r w:rsidRPr="00A078F0">
        <w:rPr>
          <w:szCs w:val="24"/>
        </w:rPr>
        <w:t>uso</w:t>
      </w:r>
    </w:p>
    <w:p w14:paraId="7E43D006" w14:textId="77777777" w:rsidR="00544FAE" w:rsidRPr="00A078F0" w:rsidRDefault="00544FAE" w:rsidP="006D7BD6">
      <w:pPr>
        <w:rPr>
          <w:szCs w:val="24"/>
        </w:rPr>
      </w:pPr>
    </w:p>
    <w:p w14:paraId="0A90690C" w14:textId="77777777" w:rsidR="00544FAE" w:rsidRPr="00A078F0" w:rsidRDefault="00544FAE" w:rsidP="006D7BD6">
      <w:pPr>
        <w:rPr>
          <w:szCs w:val="24"/>
        </w:rPr>
      </w:pPr>
    </w:p>
    <w:p w14:paraId="611AB65E"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3.</w:t>
      </w:r>
      <w:r w:rsidRPr="00A078F0">
        <w:rPr>
          <w:b/>
        </w:rPr>
        <w:tab/>
        <w:t>DATA DI SCADENZA</w:t>
      </w:r>
    </w:p>
    <w:p w14:paraId="58D31927" w14:textId="77777777" w:rsidR="00544FAE" w:rsidRPr="00A078F0" w:rsidRDefault="00544FAE" w:rsidP="006D7BD6">
      <w:pPr>
        <w:keepNext/>
        <w:rPr>
          <w:szCs w:val="24"/>
        </w:rPr>
      </w:pPr>
    </w:p>
    <w:p w14:paraId="3578C150" w14:textId="77777777" w:rsidR="00544FAE" w:rsidRPr="00A078F0" w:rsidRDefault="00544FAE" w:rsidP="006D7BD6">
      <w:pPr>
        <w:rPr>
          <w:szCs w:val="24"/>
        </w:rPr>
      </w:pPr>
      <w:r w:rsidRPr="00A078F0">
        <w:rPr>
          <w:szCs w:val="24"/>
        </w:rPr>
        <w:t>Scad.</w:t>
      </w:r>
    </w:p>
    <w:p w14:paraId="749CF339" w14:textId="77777777" w:rsidR="00544FAE" w:rsidRPr="00A078F0" w:rsidRDefault="00544FAE" w:rsidP="006D7BD6">
      <w:pPr>
        <w:rPr>
          <w:szCs w:val="24"/>
        </w:rPr>
      </w:pPr>
    </w:p>
    <w:p w14:paraId="442BD7C1" w14:textId="77777777" w:rsidR="00544FAE" w:rsidRPr="00A078F0" w:rsidRDefault="00544FAE" w:rsidP="006D7BD6">
      <w:pPr>
        <w:rPr>
          <w:szCs w:val="24"/>
        </w:rPr>
      </w:pPr>
    </w:p>
    <w:p w14:paraId="6100DF4D"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4.</w:t>
      </w:r>
      <w:r w:rsidRPr="00A078F0">
        <w:rPr>
          <w:b/>
        </w:rPr>
        <w:tab/>
        <w:t>NUMERO DI LOTTO</w:t>
      </w:r>
    </w:p>
    <w:p w14:paraId="79838528" w14:textId="77777777" w:rsidR="00544FAE" w:rsidRPr="00A078F0" w:rsidRDefault="00544FAE" w:rsidP="006D7BD6">
      <w:pPr>
        <w:keepNext/>
      </w:pPr>
    </w:p>
    <w:p w14:paraId="459836DB" w14:textId="77777777" w:rsidR="00544FAE" w:rsidRPr="00A078F0" w:rsidRDefault="00544FAE" w:rsidP="006D7BD6">
      <w:pPr>
        <w:rPr>
          <w:szCs w:val="24"/>
        </w:rPr>
      </w:pPr>
      <w:r w:rsidRPr="00A078F0">
        <w:rPr>
          <w:szCs w:val="24"/>
        </w:rPr>
        <w:t>Lotto</w:t>
      </w:r>
    </w:p>
    <w:p w14:paraId="7B7D5BFA" w14:textId="77777777" w:rsidR="00544FAE" w:rsidRPr="00A078F0" w:rsidRDefault="00544FAE" w:rsidP="006D7BD6"/>
    <w:p w14:paraId="133E7FA8" w14:textId="77777777" w:rsidR="00544FAE" w:rsidRPr="00A078F0" w:rsidRDefault="00544FAE" w:rsidP="006D7BD6"/>
    <w:p w14:paraId="5FB410FE"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5.</w:t>
      </w:r>
      <w:r w:rsidRPr="00A078F0">
        <w:rPr>
          <w:b/>
        </w:rPr>
        <w:tab/>
        <w:t>CONTENUTO IN PESO, VOLUME O UNITÀ</w:t>
      </w:r>
    </w:p>
    <w:p w14:paraId="19FCCC9F" w14:textId="77777777" w:rsidR="00544FAE" w:rsidRPr="00A078F0" w:rsidRDefault="00544FAE" w:rsidP="006D7BD6">
      <w:pPr>
        <w:keepNext/>
      </w:pPr>
    </w:p>
    <w:p w14:paraId="1242BC44" w14:textId="77777777" w:rsidR="00544FAE" w:rsidRPr="00A078F0" w:rsidRDefault="00E95D9B" w:rsidP="006D7BD6">
      <w:pPr>
        <w:autoSpaceDE w:val="0"/>
        <w:autoSpaceDN w:val="0"/>
        <w:adjustRightInd w:val="0"/>
        <w:rPr>
          <w:szCs w:val="24"/>
        </w:rPr>
      </w:pPr>
      <w:r w:rsidRPr="00A078F0">
        <w:rPr>
          <w:szCs w:val="24"/>
        </w:rPr>
        <w:t>1 </w:t>
      </w:r>
      <w:r w:rsidR="00544FAE" w:rsidRPr="00A078F0">
        <w:rPr>
          <w:szCs w:val="24"/>
        </w:rPr>
        <w:t>m</w:t>
      </w:r>
      <w:r w:rsidR="00C852D7">
        <w:rPr>
          <w:szCs w:val="24"/>
        </w:rPr>
        <w:t>L</w:t>
      </w:r>
    </w:p>
    <w:p w14:paraId="253D41A4" w14:textId="77777777" w:rsidR="00544FAE" w:rsidRPr="00A078F0" w:rsidRDefault="00544FAE" w:rsidP="006D7BD6"/>
    <w:p w14:paraId="3A0BE840" w14:textId="77777777" w:rsidR="00544FAE" w:rsidRPr="00A078F0" w:rsidRDefault="00544FAE" w:rsidP="006D7BD6"/>
    <w:p w14:paraId="75D9B783"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6.</w:t>
      </w:r>
      <w:r w:rsidRPr="00A078F0">
        <w:rPr>
          <w:b/>
        </w:rPr>
        <w:tab/>
        <w:t>ALTRO</w:t>
      </w:r>
    </w:p>
    <w:p w14:paraId="3C621BBE" w14:textId="77777777" w:rsidR="00E35F49" w:rsidRPr="00A078F0" w:rsidRDefault="00E35F49" w:rsidP="006D7BD6">
      <w:pPr>
        <w:keepNext/>
        <w:rPr>
          <w:szCs w:val="24"/>
        </w:rPr>
      </w:pPr>
    </w:p>
    <w:p w14:paraId="1ACF2B4E" w14:textId="77777777" w:rsidR="00E35F49" w:rsidRPr="00A078F0" w:rsidRDefault="00E35F49" w:rsidP="006D7BD6">
      <w:pPr>
        <w:rPr>
          <w:szCs w:val="24"/>
        </w:rPr>
      </w:pPr>
    </w:p>
    <w:p w14:paraId="18BD1CAA" w14:textId="77777777" w:rsidR="00544FAE" w:rsidRPr="00A078F0" w:rsidRDefault="00544FAE" w:rsidP="006D7BD6">
      <w:pPr>
        <w:pBdr>
          <w:top w:val="single" w:sz="4" w:space="1" w:color="auto"/>
          <w:left w:val="single" w:sz="4" w:space="4" w:color="auto"/>
          <w:bottom w:val="single" w:sz="4" w:space="1" w:color="auto"/>
          <w:right w:val="single" w:sz="4" w:space="4" w:color="auto"/>
        </w:pBdr>
        <w:ind w:left="567" w:hanging="567"/>
        <w:rPr>
          <w:b/>
          <w:bCs/>
        </w:rPr>
      </w:pPr>
      <w:r w:rsidRPr="00A078F0">
        <w:rPr>
          <w:b/>
          <w:bCs/>
          <w:szCs w:val="24"/>
        </w:rPr>
        <w:br w:type="page"/>
      </w:r>
      <w:r w:rsidRPr="00A078F0">
        <w:rPr>
          <w:b/>
          <w:bCs/>
        </w:rPr>
        <w:lastRenderedPageBreak/>
        <w:t>INFORMAZIONI DA APPORRE SUL CONFEZIONAMENTO SECONDARIO</w:t>
      </w:r>
    </w:p>
    <w:p w14:paraId="2A016A9E" w14:textId="77777777" w:rsidR="00544FAE" w:rsidRPr="00A078F0" w:rsidRDefault="00544FAE" w:rsidP="006D7BD6">
      <w:pPr>
        <w:pBdr>
          <w:top w:val="single" w:sz="4" w:space="1" w:color="auto"/>
          <w:left w:val="single" w:sz="4" w:space="4" w:color="auto"/>
          <w:bottom w:val="single" w:sz="4" w:space="1" w:color="auto"/>
          <w:right w:val="single" w:sz="4" w:space="4" w:color="auto"/>
        </w:pBdr>
        <w:ind w:left="567" w:hanging="567"/>
        <w:rPr>
          <w:b/>
        </w:rPr>
      </w:pPr>
    </w:p>
    <w:p w14:paraId="13640678" w14:textId="77777777" w:rsidR="00544FAE" w:rsidRPr="00A078F0" w:rsidRDefault="001A4A73" w:rsidP="006D7BD6">
      <w:pPr>
        <w:pBdr>
          <w:top w:val="single" w:sz="4" w:space="1" w:color="auto"/>
          <w:left w:val="single" w:sz="4" w:space="4" w:color="auto"/>
          <w:bottom w:val="single" w:sz="4" w:space="1" w:color="auto"/>
          <w:right w:val="single" w:sz="4" w:space="4" w:color="auto"/>
        </w:pBdr>
        <w:ind w:left="567" w:hanging="567"/>
        <w:rPr>
          <w:b/>
        </w:rPr>
      </w:pPr>
      <w:r>
        <w:rPr>
          <w:b/>
        </w:rPr>
        <w:t>SCATOLA</w:t>
      </w:r>
      <w:r w:rsidR="00544FAE" w:rsidRPr="00A078F0">
        <w:rPr>
          <w:b/>
        </w:rPr>
        <w:t xml:space="preserve"> CON SIRINGA PRERIEMPITA</w:t>
      </w:r>
    </w:p>
    <w:p w14:paraId="7F58DF9D" w14:textId="77777777" w:rsidR="00544FAE" w:rsidRPr="00A078F0" w:rsidRDefault="00544FAE" w:rsidP="006D7BD6">
      <w:pPr>
        <w:rPr>
          <w:szCs w:val="24"/>
        </w:rPr>
      </w:pPr>
    </w:p>
    <w:p w14:paraId="0F8788D1" w14:textId="77777777" w:rsidR="00544FAE" w:rsidRPr="00A078F0" w:rsidRDefault="00544FAE" w:rsidP="006D7BD6">
      <w:pPr>
        <w:rPr>
          <w:szCs w:val="24"/>
        </w:rPr>
      </w:pPr>
    </w:p>
    <w:p w14:paraId="5D987A4A"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w:t>
      </w:r>
      <w:r w:rsidRPr="00A078F0">
        <w:rPr>
          <w:b/>
        </w:rPr>
        <w:tab/>
        <w:t>DENOMINAZIONE DEL MEDICINALE</w:t>
      </w:r>
    </w:p>
    <w:p w14:paraId="3D9843D9" w14:textId="77777777" w:rsidR="00544FAE" w:rsidRPr="00A078F0" w:rsidRDefault="00544FAE" w:rsidP="006D7BD6">
      <w:pPr>
        <w:keepNext/>
        <w:rPr>
          <w:szCs w:val="24"/>
        </w:rPr>
      </w:pPr>
    </w:p>
    <w:p w14:paraId="156FA2F1" w14:textId="77777777" w:rsidR="00544FAE" w:rsidRPr="00A078F0" w:rsidRDefault="00544FAE" w:rsidP="006D7BD6">
      <w:pPr>
        <w:rPr>
          <w:szCs w:val="24"/>
        </w:rPr>
      </w:pPr>
      <w:r w:rsidRPr="00A078F0">
        <w:rPr>
          <w:szCs w:val="24"/>
        </w:rPr>
        <w:t>Simponi 10</w:t>
      </w:r>
      <w:r w:rsidR="00E95D9B" w:rsidRPr="00A078F0">
        <w:rPr>
          <w:szCs w:val="24"/>
        </w:rPr>
        <w:t>0 </w:t>
      </w:r>
      <w:r w:rsidRPr="00A078F0">
        <w:rPr>
          <w:szCs w:val="24"/>
        </w:rPr>
        <w:t>mg soluzione iniettabile in siringa preriempita</w:t>
      </w:r>
    </w:p>
    <w:p w14:paraId="76CAB97C" w14:textId="77777777" w:rsidR="00544FAE" w:rsidRPr="006A7C44" w:rsidRDefault="00544FAE" w:rsidP="006D7BD6">
      <w:pPr>
        <w:rPr>
          <w:szCs w:val="24"/>
        </w:rPr>
      </w:pPr>
      <w:r w:rsidRPr="006A7C44">
        <w:rPr>
          <w:szCs w:val="24"/>
        </w:rPr>
        <w:t>golimumab</w:t>
      </w:r>
    </w:p>
    <w:p w14:paraId="5A3AC441" w14:textId="77777777" w:rsidR="00544FAE" w:rsidRPr="00A078F0" w:rsidRDefault="00544FAE" w:rsidP="006D7BD6">
      <w:pPr>
        <w:rPr>
          <w:szCs w:val="24"/>
        </w:rPr>
      </w:pPr>
    </w:p>
    <w:p w14:paraId="1B87D558" w14:textId="77777777" w:rsidR="00544FAE" w:rsidRPr="00A078F0" w:rsidRDefault="00544FAE" w:rsidP="006D7BD6">
      <w:pPr>
        <w:rPr>
          <w:szCs w:val="24"/>
        </w:rPr>
      </w:pPr>
    </w:p>
    <w:p w14:paraId="451061BE"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2.</w:t>
      </w:r>
      <w:r w:rsidRPr="00A078F0">
        <w:rPr>
          <w:b/>
        </w:rPr>
        <w:tab/>
        <w:t>COMPOSIZIONE QUALITATIVA E QUANTITATIVA IN TERMINI DI PRINCIPIO(I) ATTIVO(I)</w:t>
      </w:r>
    </w:p>
    <w:p w14:paraId="20828886" w14:textId="77777777" w:rsidR="00544FAE" w:rsidRPr="00A078F0" w:rsidRDefault="00544FAE" w:rsidP="006D7BD6">
      <w:pPr>
        <w:keepNext/>
        <w:rPr>
          <w:szCs w:val="24"/>
        </w:rPr>
      </w:pPr>
    </w:p>
    <w:p w14:paraId="4ABC2FA1" w14:textId="77777777" w:rsidR="00544FAE" w:rsidRPr="00C86F67" w:rsidRDefault="00544FAE" w:rsidP="006D7BD6">
      <w:pPr>
        <w:autoSpaceDE w:val="0"/>
        <w:autoSpaceDN w:val="0"/>
        <w:adjustRightInd w:val="0"/>
        <w:rPr>
          <w:szCs w:val="24"/>
        </w:rPr>
      </w:pPr>
      <w:r w:rsidRPr="006A7C44">
        <w:rPr>
          <w:szCs w:val="24"/>
        </w:rPr>
        <w:t xml:space="preserve">Ogni siringa preriempita da </w:t>
      </w:r>
      <w:r w:rsidR="00E95D9B" w:rsidRPr="00506C35">
        <w:rPr>
          <w:szCs w:val="24"/>
        </w:rPr>
        <w:t>1 </w:t>
      </w:r>
      <w:r w:rsidRPr="00453572">
        <w:rPr>
          <w:szCs w:val="24"/>
        </w:rPr>
        <w:t>m</w:t>
      </w:r>
      <w:r w:rsidR="00C852D7" w:rsidRPr="00744335">
        <w:rPr>
          <w:szCs w:val="24"/>
        </w:rPr>
        <w:t>L</w:t>
      </w:r>
      <w:r w:rsidRPr="00881572">
        <w:rPr>
          <w:szCs w:val="24"/>
        </w:rPr>
        <w:t xml:space="preserve"> contiene 10</w:t>
      </w:r>
      <w:r w:rsidR="00E95D9B" w:rsidRPr="00BA0A0C">
        <w:rPr>
          <w:szCs w:val="24"/>
        </w:rPr>
        <w:t>0 </w:t>
      </w:r>
      <w:r w:rsidRPr="00C86F67">
        <w:rPr>
          <w:szCs w:val="24"/>
        </w:rPr>
        <w:t>mg di golimumab</w:t>
      </w:r>
    </w:p>
    <w:p w14:paraId="307C211C" w14:textId="77777777" w:rsidR="00544FAE" w:rsidRPr="00A078F0" w:rsidRDefault="00544FAE" w:rsidP="006D7BD6">
      <w:pPr>
        <w:rPr>
          <w:szCs w:val="24"/>
        </w:rPr>
      </w:pPr>
    </w:p>
    <w:p w14:paraId="250EFF0C" w14:textId="77777777" w:rsidR="00544FAE" w:rsidRPr="00A078F0" w:rsidRDefault="00544FAE" w:rsidP="006D7BD6"/>
    <w:p w14:paraId="4B5B3AF6"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3.</w:t>
      </w:r>
      <w:r w:rsidRPr="00A078F0">
        <w:rPr>
          <w:b/>
        </w:rPr>
        <w:tab/>
        <w:t>ELENCO DEGLI ECCIPIENTI</w:t>
      </w:r>
    </w:p>
    <w:p w14:paraId="05F1D3C6" w14:textId="77777777" w:rsidR="00544FAE" w:rsidRPr="00A078F0" w:rsidRDefault="00544FAE" w:rsidP="006D7BD6">
      <w:pPr>
        <w:keepNext/>
        <w:rPr>
          <w:szCs w:val="24"/>
        </w:rPr>
      </w:pPr>
    </w:p>
    <w:p w14:paraId="295615B1" w14:textId="77777777" w:rsidR="00A97EA6" w:rsidRPr="00A078F0" w:rsidRDefault="00544FAE" w:rsidP="006D7BD6">
      <w:pPr>
        <w:rPr>
          <w:szCs w:val="24"/>
        </w:rPr>
      </w:pPr>
      <w:r w:rsidRPr="006A7C44">
        <w:rPr>
          <w:szCs w:val="24"/>
        </w:rPr>
        <w:t>Eccipienti:</w:t>
      </w:r>
      <w:r w:rsidRPr="00A078F0">
        <w:rPr>
          <w:szCs w:val="24"/>
        </w:rPr>
        <w:t xml:space="preserve"> sorbitolo (E420), istidina, istidina cloridrato monoidrato, polisorbato</w:t>
      </w:r>
      <w:r w:rsidR="00B7728C" w:rsidRPr="00A078F0">
        <w:rPr>
          <w:szCs w:val="24"/>
        </w:rPr>
        <w:t> 8</w:t>
      </w:r>
      <w:r w:rsidRPr="00A078F0">
        <w:rPr>
          <w:szCs w:val="24"/>
        </w:rPr>
        <w:t xml:space="preserve">0, acqua </w:t>
      </w:r>
      <w:r w:rsidR="00397ACC" w:rsidRPr="00A078F0">
        <w:rPr>
          <w:szCs w:val="24"/>
        </w:rPr>
        <w:t xml:space="preserve">per </w:t>
      </w:r>
      <w:r w:rsidR="00EA3802" w:rsidRPr="00A078F0">
        <w:rPr>
          <w:szCs w:val="24"/>
        </w:rPr>
        <w:t>preparazion</w:t>
      </w:r>
      <w:r w:rsidR="00EA3802">
        <w:rPr>
          <w:szCs w:val="24"/>
        </w:rPr>
        <w:t>i</w:t>
      </w:r>
      <w:r w:rsidR="00EA3802" w:rsidRPr="00A078F0">
        <w:rPr>
          <w:szCs w:val="24"/>
        </w:rPr>
        <w:t xml:space="preserve"> iniettabil</w:t>
      </w:r>
      <w:r w:rsidR="00EA3802">
        <w:rPr>
          <w:szCs w:val="24"/>
        </w:rPr>
        <w:t>i</w:t>
      </w:r>
      <w:r w:rsidR="00397ACC" w:rsidRPr="00A078F0">
        <w:rPr>
          <w:szCs w:val="24"/>
        </w:rPr>
        <w:t>.</w:t>
      </w:r>
      <w:r w:rsidR="00397ACC" w:rsidRPr="00A078F0">
        <w:rPr>
          <w:szCs w:val="22"/>
        </w:rPr>
        <w:t xml:space="preserve"> </w:t>
      </w:r>
      <w:r w:rsidR="00397ACC" w:rsidRPr="00BE51E0">
        <w:rPr>
          <w:highlight w:val="lightGray"/>
        </w:rPr>
        <w:t>Leggere il foglio illustrativo prima dell</w:t>
      </w:r>
      <w:r w:rsidR="00C0318F" w:rsidRPr="00BE51E0">
        <w:rPr>
          <w:highlight w:val="lightGray"/>
        </w:rPr>
        <w:t>’</w:t>
      </w:r>
      <w:r w:rsidR="00397ACC" w:rsidRPr="00BE51E0">
        <w:rPr>
          <w:highlight w:val="lightGray"/>
        </w:rPr>
        <w:t>uso.</w:t>
      </w:r>
    </w:p>
    <w:p w14:paraId="668AFB12" w14:textId="77777777" w:rsidR="00544FAE" w:rsidRPr="00A078F0" w:rsidRDefault="00544FAE" w:rsidP="006D7BD6"/>
    <w:p w14:paraId="7CCEBE39" w14:textId="77777777" w:rsidR="00544FAE" w:rsidRPr="00A078F0" w:rsidRDefault="00544FAE" w:rsidP="006D7BD6">
      <w:pPr>
        <w:rPr>
          <w:szCs w:val="24"/>
        </w:rPr>
      </w:pPr>
    </w:p>
    <w:p w14:paraId="226484FF"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4.</w:t>
      </w:r>
      <w:r w:rsidRPr="00A078F0">
        <w:rPr>
          <w:b/>
        </w:rPr>
        <w:tab/>
        <w:t>FORMA FARMACEUTICA E CONTENUTO</w:t>
      </w:r>
    </w:p>
    <w:p w14:paraId="054F00E2" w14:textId="77777777" w:rsidR="00544FAE" w:rsidRPr="00A078F0" w:rsidRDefault="00544FAE" w:rsidP="006D7BD6">
      <w:pPr>
        <w:keepNext/>
        <w:rPr>
          <w:szCs w:val="24"/>
        </w:rPr>
      </w:pPr>
    </w:p>
    <w:p w14:paraId="42E19433" w14:textId="77777777" w:rsidR="00544FAE" w:rsidRPr="00A078F0" w:rsidRDefault="00544FAE" w:rsidP="006D7BD6">
      <w:pPr>
        <w:autoSpaceDE w:val="0"/>
        <w:autoSpaceDN w:val="0"/>
        <w:adjustRightInd w:val="0"/>
        <w:rPr>
          <w:szCs w:val="24"/>
        </w:rPr>
      </w:pPr>
      <w:r w:rsidRPr="00BE51E0">
        <w:rPr>
          <w:highlight w:val="lightGray"/>
        </w:rPr>
        <w:t>Soluzione iniettabile in siringa preriempita</w:t>
      </w:r>
    </w:p>
    <w:p w14:paraId="62FF47E9" w14:textId="77777777" w:rsidR="00544FAE" w:rsidRPr="00A078F0" w:rsidRDefault="00E95D9B" w:rsidP="006D7BD6">
      <w:pPr>
        <w:autoSpaceDE w:val="0"/>
        <w:autoSpaceDN w:val="0"/>
        <w:adjustRightInd w:val="0"/>
        <w:rPr>
          <w:szCs w:val="24"/>
        </w:rPr>
      </w:pPr>
      <w:r w:rsidRPr="00A078F0">
        <w:rPr>
          <w:szCs w:val="24"/>
        </w:rPr>
        <w:t>1 </w:t>
      </w:r>
      <w:r w:rsidR="00544FAE" w:rsidRPr="00A078F0">
        <w:rPr>
          <w:szCs w:val="24"/>
        </w:rPr>
        <w:t>siringa preriempita</w:t>
      </w:r>
    </w:p>
    <w:p w14:paraId="7676983F" w14:textId="77777777" w:rsidR="00544FAE" w:rsidRPr="00A078F0" w:rsidRDefault="00544FAE" w:rsidP="006D7BD6">
      <w:pPr>
        <w:autoSpaceDE w:val="0"/>
        <w:autoSpaceDN w:val="0"/>
        <w:adjustRightInd w:val="0"/>
        <w:rPr>
          <w:szCs w:val="24"/>
        </w:rPr>
      </w:pPr>
    </w:p>
    <w:p w14:paraId="3EBBAA97" w14:textId="77777777" w:rsidR="00544FAE" w:rsidRPr="00A078F0" w:rsidRDefault="00544FAE" w:rsidP="006D7BD6"/>
    <w:p w14:paraId="408C2684"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5.</w:t>
      </w:r>
      <w:r w:rsidRPr="00A078F0">
        <w:rPr>
          <w:b/>
        </w:rPr>
        <w:tab/>
        <w:t>MODO E VIA(E) DI SOMMINISTRAZIONE</w:t>
      </w:r>
    </w:p>
    <w:p w14:paraId="5BAE709D" w14:textId="77777777" w:rsidR="00544FAE" w:rsidRPr="00A078F0" w:rsidRDefault="00544FAE" w:rsidP="006D7BD6">
      <w:pPr>
        <w:keepNext/>
      </w:pPr>
    </w:p>
    <w:p w14:paraId="4E232EFF" w14:textId="77777777" w:rsidR="00544FAE" w:rsidRPr="00A078F0" w:rsidRDefault="00544FAE" w:rsidP="006D7BD6">
      <w:pPr>
        <w:autoSpaceDE w:val="0"/>
        <w:autoSpaceDN w:val="0"/>
        <w:adjustRightInd w:val="0"/>
        <w:rPr>
          <w:szCs w:val="24"/>
        </w:rPr>
      </w:pPr>
      <w:r w:rsidRPr="00A078F0">
        <w:rPr>
          <w:szCs w:val="24"/>
        </w:rPr>
        <w:t>Non agitare</w:t>
      </w:r>
    </w:p>
    <w:p w14:paraId="36CEBF0F" w14:textId="77777777" w:rsidR="00544FAE" w:rsidRPr="00A078F0" w:rsidRDefault="00544FAE" w:rsidP="006D7BD6">
      <w:pPr>
        <w:rPr>
          <w:szCs w:val="24"/>
        </w:rPr>
      </w:pPr>
      <w:r w:rsidRPr="00A078F0">
        <w:rPr>
          <w:szCs w:val="24"/>
        </w:rPr>
        <w:t>Leggere il foglio illustrativo prima dell</w:t>
      </w:r>
      <w:r w:rsidR="00C0318F">
        <w:rPr>
          <w:szCs w:val="24"/>
        </w:rPr>
        <w:t>’</w:t>
      </w:r>
      <w:r w:rsidRPr="00A078F0">
        <w:rPr>
          <w:szCs w:val="24"/>
        </w:rPr>
        <w:t>uso</w:t>
      </w:r>
    </w:p>
    <w:p w14:paraId="348474CC" w14:textId="77777777" w:rsidR="00544FAE" w:rsidRPr="006A7C44" w:rsidRDefault="00544FAE" w:rsidP="006D7BD6">
      <w:pPr>
        <w:rPr>
          <w:szCs w:val="24"/>
        </w:rPr>
      </w:pPr>
      <w:r w:rsidRPr="006A7C44">
        <w:rPr>
          <w:szCs w:val="24"/>
        </w:rPr>
        <w:t>Uso sottocutaneo</w:t>
      </w:r>
    </w:p>
    <w:p w14:paraId="5881817C" w14:textId="77777777" w:rsidR="00544FAE" w:rsidRPr="00A078F0" w:rsidRDefault="00544FAE" w:rsidP="006D7BD6">
      <w:pPr>
        <w:rPr>
          <w:szCs w:val="24"/>
        </w:rPr>
      </w:pPr>
    </w:p>
    <w:p w14:paraId="7B5167E8" w14:textId="77777777" w:rsidR="00544FAE" w:rsidRPr="00A078F0" w:rsidRDefault="00544FAE" w:rsidP="006D7BD6">
      <w:pPr>
        <w:rPr>
          <w:szCs w:val="24"/>
        </w:rPr>
      </w:pPr>
    </w:p>
    <w:p w14:paraId="7D0C24C4"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6.</w:t>
      </w:r>
      <w:r w:rsidRPr="00A078F0">
        <w:rPr>
          <w:b/>
        </w:rPr>
        <w:tab/>
        <w:t>AVVERTENZA PARTICOLARE CHE PRESCRIVA DI TENERE IL MEDICINALE FUORI DALLA VISTA E DALLA PORTATA DEI BAMBINI</w:t>
      </w:r>
    </w:p>
    <w:p w14:paraId="55EB6C36" w14:textId="77777777" w:rsidR="00544FAE" w:rsidRPr="00A078F0" w:rsidRDefault="00544FAE" w:rsidP="006D7BD6">
      <w:pPr>
        <w:keepNext/>
        <w:rPr>
          <w:szCs w:val="24"/>
        </w:rPr>
      </w:pPr>
    </w:p>
    <w:p w14:paraId="43A33AF2" w14:textId="77777777" w:rsidR="00544FAE" w:rsidRPr="00A078F0" w:rsidRDefault="00544FAE" w:rsidP="006D7BD6">
      <w:pPr>
        <w:rPr>
          <w:szCs w:val="24"/>
        </w:rPr>
      </w:pPr>
      <w:r w:rsidRPr="00A078F0">
        <w:rPr>
          <w:szCs w:val="24"/>
        </w:rPr>
        <w:t>Tenere fuori dalla vista e dalla portata dei bambini</w:t>
      </w:r>
      <w:r w:rsidR="0007412E">
        <w:rPr>
          <w:szCs w:val="24"/>
        </w:rPr>
        <w:t>.</w:t>
      </w:r>
    </w:p>
    <w:p w14:paraId="68191BE5" w14:textId="77777777" w:rsidR="00544FAE" w:rsidRPr="00A078F0" w:rsidRDefault="00544FAE" w:rsidP="006D7BD6">
      <w:pPr>
        <w:rPr>
          <w:szCs w:val="24"/>
        </w:rPr>
      </w:pPr>
    </w:p>
    <w:p w14:paraId="2650130F" w14:textId="77777777" w:rsidR="00544FAE" w:rsidRPr="00A078F0" w:rsidRDefault="00544FAE" w:rsidP="006D7BD6">
      <w:pPr>
        <w:rPr>
          <w:szCs w:val="24"/>
        </w:rPr>
      </w:pPr>
    </w:p>
    <w:p w14:paraId="68F7EB62"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7.</w:t>
      </w:r>
      <w:r w:rsidRPr="00A078F0">
        <w:rPr>
          <w:b/>
        </w:rPr>
        <w:tab/>
        <w:t>ALTRA(E) AVVERTENZA(E) PARTICOLARE(I), SE NECESSARIO</w:t>
      </w:r>
    </w:p>
    <w:p w14:paraId="0A0DECA4" w14:textId="77777777" w:rsidR="00544FAE" w:rsidRPr="00A078F0" w:rsidRDefault="00544FAE" w:rsidP="006D7BD6">
      <w:pPr>
        <w:keepNext/>
        <w:rPr>
          <w:szCs w:val="24"/>
        </w:rPr>
      </w:pPr>
    </w:p>
    <w:p w14:paraId="533C017B" w14:textId="77777777" w:rsidR="00544FAE" w:rsidRPr="00A078F0" w:rsidRDefault="00544FAE" w:rsidP="006D7BD6">
      <w:pPr>
        <w:rPr>
          <w:szCs w:val="24"/>
        </w:rPr>
      </w:pPr>
      <w:r w:rsidRPr="00A078F0">
        <w:rPr>
          <w:szCs w:val="24"/>
        </w:rPr>
        <w:t>Il cappuccio dell</w:t>
      </w:r>
      <w:r w:rsidR="00C0318F">
        <w:rPr>
          <w:szCs w:val="24"/>
        </w:rPr>
        <w:t>’</w:t>
      </w:r>
      <w:r w:rsidRPr="00A078F0">
        <w:rPr>
          <w:szCs w:val="24"/>
        </w:rPr>
        <w:t xml:space="preserve">ago contiene gomma di lattice. </w:t>
      </w:r>
      <w:r w:rsidRPr="00BE51E0">
        <w:rPr>
          <w:highlight w:val="lightGray"/>
        </w:rPr>
        <w:t>Per ulteriori informazioni, vedere il foglio illustrativo.</w:t>
      </w:r>
    </w:p>
    <w:p w14:paraId="4011A479" w14:textId="77777777" w:rsidR="00397ACC" w:rsidRPr="00744335" w:rsidRDefault="00397ACC" w:rsidP="006D7BD6">
      <w:pPr>
        <w:rPr>
          <w:szCs w:val="24"/>
        </w:rPr>
      </w:pPr>
      <w:r w:rsidRPr="006A7C44">
        <w:rPr>
          <w:szCs w:val="24"/>
        </w:rPr>
        <w:t>Tenere la siringa a temperatura ambiente fuori dalla scatola per 30 m</w:t>
      </w:r>
      <w:r w:rsidRPr="00506C35">
        <w:rPr>
          <w:szCs w:val="24"/>
        </w:rPr>
        <w:t>inuti prima dell</w:t>
      </w:r>
      <w:r w:rsidR="00C0318F" w:rsidRPr="00453572">
        <w:rPr>
          <w:szCs w:val="24"/>
        </w:rPr>
        <w:t>’</w:t>
      </w:r>
      <w:r w:rsidRPr="00744335">
        <w:rPr>
          <w:szCs w:val="24"/>
        </w:rPr>
        <w:t>uso.</w:t>
      </w:r>
    </w:p>
    <w:p w14:paraId="7FDF9929" w14:textId="77777777" w:rsidR="00544FAE" w:rsidRPr="00A078F0" w:rsidRDefault="00544FAE" w:rsidP="006D7BD6">
      <w:pPr>
        <w:rPr>
          <w:szCs w:val="24"/>
        </w:rPr>
      </w:pPr>
    </w:p>
    <w:p w14:paraId="4003A69E" w14:textId="77777777" w:rsidR="00544FAE" w:rsidRPr="00A078F0" w:rsidRDefault="00544FAE" w:rsidP="006D7BD6">
      <w:pPr>
        <w:rPr>
          <w:szCs w:val="24"/>
        </w:rPr>
      </w:pPr>
    </w:p>
    <w:p w14:paraId="671BC474"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8.</w:t>
      </w:r>
      <w:r w:rsidRPr="00A078F0">
        <w:rPr>
          <w:b/>
        </w:rPr>
        <w:tab/>
        <w:t>DATA DI SCADENZA</w:t>
      </w:r>
    </w:p>
    <w:p w14:paraId="2F4C73CD" w14:textId="77777777" w:rsidR="00544FAE" w:rsidRPr="00A078F0" w:rsidRDefault="00544FAE" w:rsidP="006D7BD6">
      <w:pPr>
        <w:keepNext/>
        <w:rPr>
          <w:szCs w:val="24"/>
        </w:rPr>
      </w:pPr>
    </w:p>
    <w:p w14:paraId="23035B43" w14:textId="77777777" w:rsidR="00544FAE" w:rsidRPr="00A078F0" w:rsidRDefault="00544FAE" w:rsidP="006D7BD6">
      <w:pPr>
        <w:rPr>
          <w:szCs w:val="24"/>
        </w:rPr>
      </w:pPr>
      <w:r w:rsidRPr="00A078F0">
        <w:rPr>
          <w:szCs w:val="24"/>
        </w:rPr>
        <w:t>Scad.</w:t>
      </w:r>
    </w:p>
    <w:p w14:paraId="52D0E05F" w14:textId="77777777" w:rsidR="00BA4F49" w:rsidRDefault="00BA4F49" w:rsidP="006D7BD6">
      <w:r w:rsidRPr="001954E2">
        <w:rPr>
          <w:szCs w:val="24"/>
        </w:rPr>
        <w:t>Scad., se conservato a temperatura ambiente</w:t>
      </w:r>
      <w:r w:rsidRPr="001954E2">
        <w:t>___________________</w:t>
      </w:r>
    </w:p>
    <w:p w14:paraId="323C7DD8" w14:textId="77777777" w:rsidR="00544FAE" w:rsidRPr="00A078F0" w:rsidRDefault="00544FAE" w:rsidP="006D7BD6">
      <w:pPr>
        <w:rPr>
          <w:szCs w:val="24"/>
        </w:rPr>
      </w:pPr>
    </w:p>
    <w:p w14:paraId="55B49F6F" w14:textId="77777777" w:rsidR="00544FAE" w:rsidRPr="00A078F0" w:rsidRDefault="00544FAE" w:rsidP="006D7BD6">
      <w:pPr>
        <w:rPr>
          <w:szCs w:val="24"/>
        </w:rPr>
      </w:pPr>
    </w:p>
    <w:p w14:paraId="0D55489C"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lastRenderedPageBreak/>
        <w:t>9.</w:t>
      </w:r>
      <w:r w:rsidRPr="00A078F0">
        <w:rPr>
          <w:b/>
        </w:rPr>
        <w:tab/>
        <w:t>PRECAUZIONI PARTICOLARI PER LA CONSERVAZIONE</w:t>
      </w:r>
    </w:p>
    <w:p w14:paraId="1BCF2FA3" w14:textId="77777777" w:rsidR="00544FAE" w:rsidRPr="00A078F0" w:rsidRDefault="00544FAE" w:rsidP="006D7BD6">
      <w:pPr>
        <w:keepNext/>
      </w:pPr>
    </w:p>
    <w:p w14:paraId="76634512" w14:textId="77777777" w:rsidR="00397ACC" w:rsidRPr="006A7C44" w:rsidRDefault="00397ACC" w:rsidP="006D7BD6">
      <w:pPr>
        <w:rPr>
          <w:szCs w:val="24"/>
        </w:rPr>
      </w:pPr>
      <w:r w:rsidRPr="006A7C44">
        <w:rPr>
          <w:szCs w:val="24"/>
        </w:rPr>
        <w:t>Conservare in frigorifero</w:t>
      </w:r>
    </w:p>
    <w:p w14:paraId="595DC0F8" w14:textId="77777777" w:rsidR="00544FAE" w:rsidRPr="00A078F0" w:rsidRDefault="00544FAE" w:rsidP="006D7BD6">
      <w:pPr>
        <w:rPr>
          <w:szCs w:val="24"/>
        </w:rPr>
      </w:pPr>
      <w:r w:rsidRPr="00A078F0">
        <w:rPr>
          <w:szCs w:val="24"/>
        </w:rPr>
        <w:t>Non congelare</w:t>
      </w:r>
    </w:p>
    <w:p w14:paraId="7CC0C6A0" w14:textId="77777777" w:rsidR="00544FAE" w:rsidRPr="00A078F0" w:rsidRDefault="00544FAE" w:rsidP="006D7BD6">
      <w:pPr>
        <w:rPr>
          <w:szCs w:val="24"/>
        </w:rPr>
      </w:pPr>
      <w:r w:rsidRPr="00A078F0">
        <w:rPr>
          <w:szCs w:val="24"/>
        </w:rPr>
        <w:t>Tenere la siringa preriempita nell</w:t>
      </w:r>
      <w:r w:rsidR="00C0318F">
        <w:rPr>
          <w:szCs w:val="24"/>
        </w:rPr>
        <w:t>’</w:t>
      </w:r>
      <w:r w:rsidRPr="00A078F0">
        <w:rPr>
          <w:szCs w:val="24"/>
        </w:rPr>
        <w:t>imballaggio esterno, per proteggere il medicinale dalla luce</w:t>
      </w:r>
    </w:p>
    <w:p w14:paraId="0A90F4D8" w14:textId="77777777" w:rsidR="00BA4F49" w:rsidRPr="001954E2" w:rsidRDefault="00BA4F49" w:rsidP="006D7BD6">
      <w:r w:rsidRPr="001954E2">
        <w:t xml:space="preserve">Può essere conservato a temperatura ambiente (fino a 25°C) per un singolo periodo fino a 30 giorni, ma senza superare </w:t>
      </w:r>
      <w:r w:rsidRPr="001954E2">
        <w:rPr>
          <w:bCs/>
        </w:rPr>
        <w:t>la data di scadenza originaria</w:t>
      </w:r>
    </w:p>
    <w:p w14:paraId="760DBABD" w14:textId="77777777" w:rsidR="00544FAE" w:rsidRPr="00A078F0" w:rsidRDefault="00544FAE" w:rsidP="006D7BD6">
      <w:pPr>
        <w:rPr>
          <w:szCs w:val="24"/>
        </w:rPr>
      </w:pPr>
    </w:p>
    <w:p w14:paraId="07C1CE50" w14:textId="77777777" w:rsidR="00544FAE" w:rsidRPr="00EF643A" w:rsidRDefault="00544FAE" w:rsidP="006D7BD6">
      <w:pPr>
        <w:rPr>
          <w:szCs w:val="24"/>
        </w:rPr>
      </w:pPr>
    </w:p>
    <w:p w14:paraId="31148B09"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10.</w:t>
      </w:r>
      <w:r w:rsidRPr="00A078F0">
        <w:rPr>
          <w:b/>
        </w:rPr>
        <w:tab/>
        <w:t>PRECAUZIONI PARTICOLARI PER LO SMALTIMENTO DEL MEDICINALE NON UTILIZZATO O DEI RIFIUTI DERIVATI DA TALE MEDICINALE, SE NECESSARIO</w:t>
      </w:r>
    </w:p>
    <w:p w14:paraId="7C26A60B" w14:textId="77777777" w:rsidR="00E35F49" w:rsidRPr="00A078F0" w:rsidRDefault="00E35F49" w:rsidP="006D7BD6">
      <w:pPr>
        <w:keepNext/>
        <w:rPr>
          <w:szCs w:val="24"/>
        </w:rPr>
      </w:pPr>
    </w:p>
    <w:p w14:paraId="71BCE2AA" w14:textId="77777777" w:rsidR="00544FAE" w:rsidRPr="00A078F0" w:rsidRDefault="00544FAE" w:rsidP="006D7BD6">
      <w:pPr>
        <w:rPr>
          <w:szCs w:val="24"/>
        </w:rPr>
      </w:pPr>
    </w:p>
    <w:p w14:paraId="76507889"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11.</w:t>
      </w:r>
      <w:r w:rsidRPr="00A078F0">
        <w:rPr>
          <w:b/>
        </w:rPr>
        <w:tab/>
        <w:t>NOME E INDIRIZZO DEL TITOLARE DELL</w:t>
      </w:r>
      <w:r w:rsidR="00C0318F">
        <w:rPr>
          <w:b/>
        </w:rPr>
        <w:t>’</w:t>
      </w:r>
      <w:r w:rsidRPr="00A078F0">
        <w:rPr>
          <w:b/>
        </w:rPr>
        <w:t>AUTORIZZAZIONE ALL</w:t>
      </w:r>
      <w:r w:rsidR="00C0318F">
        <w:rPr>
          <w:b/>
        </w:rPr>
        <w:t>’</w:t>
      </w:r>
      <w:r w:rsidRPr="00A078F0">
        <w:rPr>
          <w:b/>
        </w:rPr>
        <w:t>IMMISSIONE IN COMMERCIO</w:t>
      </w:r>
    </w:p>
    <w:p w14:paraId="082D0573" w14:textId="77777777" w:rsidR="00544FAE" w:rsidRPr="00A078F0" w:rsidRDefault="00544FAE" w:rsidP="006D7BD6">
      <w:pPr>
        <w:keepNext/>
        <w:rPr>
          <w:szCs w:val="24"/>
        </w:rPr>
      </w:pPr>
    </w:p>
    <w:p w14:paraId="379B1662" w14:textId="77777777" w:rsidR="00950FB8" w:rsidRPr="000C0919" w:rsidRDefault="00950FB8" w:rsidP="00950FB8">
      <w:pPr>
        <w:rPr>
          <w:ins w:id="409" w:author="Italian LOC RA 1" w:date="2025-08-04T15:41:00Z"/>
          <w:szCs w:val="22"/>
          <w:rPrChange w:id="410" w:author="EUCP BE1" w:date="2025-08-07T10:02:00Z" w16du:dateUtc="2025-08-07T08:02:00Z">
            <w:rPr>
              <w:ins w:id="411" w:author="Italian LOC RA 1" w:date="2025-08-04T15:41:00Z"/>
              <w:szCs w:val="22"/>
              <w:lang w:val="de-DE"/>
            </w:rPr>
          </w:rPrChange>
        </w:rPr>
      </w:pPr>
      <w:ins w:id="412" w:author="Italian LOC RA 1" w:date="2025-08-04T15:41:00Z">
        <w:r w:rsidRPr="000C0919">
          <w:rPr>
            <w:szCs w:val="22"/>
            <w:rPrChange w:id="413" w:author="EUCP BE1" w:date="2025-08-07T10:02:00Z" w16du:dateUtc="2025-08-07T08:02:00Z">
              <w:rPr>
                <w:szCs w:val="22"/>
                <w:lang w:val="de-DE"/>
              </w:rPr>
            </w:rPrChange>
          </w:rPr>
          <w:t>Janssen-Cilag International NV</w:t>
        </w:r>
      </w:ins>
    </w:p>
    <w:p w14:paraId="53B68FE4" w14:textId="77777777" w:rsidR="00950FB8" w:rsidRPr="000C0919" w:rsidRDefault="00950FB8" w:rsidP="00950FB8">
      <w:pPr>
        <w:rPr>
          <w:ins w:id="414" w:author="Italian LOC RA 1" w:date="2025-08-04T15:41:00Z"/>
          <w:szCs w:val="22"/>
          <w:rPrChange w:id="415" w:author="EUCP BE1" w:date="2025-08-07T10:02:00Z" w16du:dateUtc="2025-08-07T08:02:00Z">
            <w:rPr>
              <w:ins w:id="416" w:author="Italian LOC RA 1" w:date="2025-08-04T15:41:00Z"/>
              <w:szCs w:val="22"/>
              <w:lang w:val="de-DE"/>
            </w:rPr>
          </w:rPrChange>
        </w:rPr>
      </w:pPr>
      <w:ins w:id="417" w:author="Italian LOC RA 1" w:date="2025-08-04T15:41:00Z">
        <w:r w:rsidRPr="000C0919">
          <w:rPr>
            <w:szCs w:val="22"/>
            <w:rPrChange w:id="418" w:author="EUCP BE1" w:date="2025-08-07T10:02:00Z" w16du:dateUtc="2025-08-07T08:02:00Z">
              <w:rPr>
                <w:szCs w:val="22"/>
                <w:lang w:val="de-DE"/>
              </w:rPr>
            </w:rPrChange>
          </w:rPr>
          <w:t>Turnhoutseweg 30</w:t>
        </w:r>
      </w:ins>
    </w:p>
    <w:p w14:paraId="1DBB132B" w14:textId="77777777" w:rsidR="00950FB8" w:rsidRPr="000C0919" w:rsidRDefault="00950FB8" w:rsidP="00950FB8">
      <w:pPr>
        <w:rPr>
          <w:ins w:id="419" w:author="Italian LOC RA 1" w:date="2025-08-04T15:41:00Z"/>
          <w:szCs w:val="22"/>
          <w:rPrChange w:id="420" w:author="EUCP BE1" w:date="2025-08-07T10:02:00Z" w16du:dateUtc="2025-08-07T08:02:00Z">
            <w:rPr>
              <w:ins w:id="421" w:author="Italian LOC RA 1" w:date="2025-08-04T15:41:00Z"/>
              <w:szCs w:val="22"/>
              <w:lang w:val="de-DE"/>
            </w:rPr>
          </w:rPrChange>
        </w:rPr>
      </w:pPr>
      <w:ins w:id="422" w:author="Italian LOC RA 1" w:date="2025-08-04T15:41:00Z">
        <w:r w:rsidRPr="000C0919">
          <w:rPr>
            <w:szCs w:val="22"/>
            <w:rPrChange w:id="423" w:author="EUCP BE1" w:date="2025-08-07T10:02:00Z" w16du:dateUtc="2025-08-07T08:02:00Z">
              <w:rPr>
                <w:szCs w:val="22"/>
                <w:lang w:val="de-DE"/>
              </w:rPr>
            </w:rPrChange>
          </w:rPr>
          <w:t>B-2340 Beerse</w:t>
        </w:r>
      </w:ins>
    </w:p>
    <w:p w14:paraId="4236D2FC" w14:textId="0CFD468A" w:rsidR="00544FAE" w:rsidRPr="000C0919" w:rsidDel="00950FB8" w:rsidRDefault="00950FB8" w:rsidP="006D7BD6">
      <w:pPr>
        <w:rPr>
          <w:del w:id="424" w:author="Italian LOC RA 1" w:date="2025-08-04T15:41:00Z" w16du:dateUtc="2025-08-04T13:41:00Z"/>
          <w:szCs w:val="24"/>
          <w:rPrChange w:id="425" w:author="EUCP BE1" w:date="2025-08-07T10:02:00Z" w16du:dateUtc="2025-08-07T08:02:00Z">
            <w:rPr>
              <w:del w:id="426" w:author="Italian LOC RA 1" w:date="2025-08-04T15:41:00Z" w16du:dateUtc="2025-08-04T13:41:00Z"/>
              <w:szCs w:val="24"/>
              <w:lang w:val="de-DE"/>
            </w:rPr>
          </w:rPrChange>
        </w:rPr>
      </w:pPr>
      <w:ins w:id="427" w:author="Italian LOC RA 1" w:date="2025-08-04T15:41:00Z">
        <w:r w:rsidRPr="00690E6C">
          <w:rPr>
            <w:szCs w:val="22"/>
          </w:rPr>
          <w:t>Belgio</w:t>
        </w:r>
      </w:ins>
      <w:del w:id="428" w:author="Italian LOC RA 1" w:date="2025-08-04T15:41:00Z" w16du:dateUtc="2025-08-04T13:41:00Z">
        <w:r w:rsidR="00544FAE" w:rsidRPr="000C0919" w:rsidDel="00950FB8">
          <w:rPr>
            <w:szCs w:val="22"/>
            <w:rPrChange w:id="429" w:author="EUCP BE1" w:date="2025-08-07T10:02:00Z" w16du:dateUtc="2025-08-07T08:02:00Z">
              <w:rPr>
                <w:szCs w:val="22"/>
                <w:lang w:val="de-DE"/>
              </w:rPr>
            </w:rPrChange>
          </w:rPr>
          <w:delText>Janssen Biologics </w:delText>
        </w:r>
        <w:r w:rsidR="00544FAE" w:rsidRPr="000C0919" w:rsidDel="00950FB8">
          <w:rPr>
            <w:szCs w:val="24"/>
            <w:rPrChange w:id="430" w:author="EUCP BE1" w:date="2025-08-07T10:02:00Z" w16du:dateUtc="2025-08-07T08:02:00Z">
              <w:rPr>
                <w:szCs w:val="24"/>
                <w:lang w:val="de-DE"/>
              </w:rPr>
            </w:rPrChange>
          </w:rPr>
          <w:delText>B.V.</w:delText>
        </w:r>
      </w:del>
    </w:p>
    <w:p w14:paraId="4C48EEF4" w14:textId="4CFD474E" w:rsidR="00544FAE" w:rsidRPr="000C0919" w:rsidDel="00950FB8" w:rsidRDefault="00544FAE" w:rsidP="006D7BD6">
      <w:pPr>
        <w:rPr>
          <w:del w:id="431" w:author="Italian LOC RA 1" w:date="2025-08-04T15:41:00Z" w16du:dateUtc="2025-08-04T13:41:00Z"/>
          <w:szCs w:val="24"/>
          <w:rPrChange w:id="432" w:author="EUCP BE1" w:date="2025-08-07T10:02:00Z" w16du:dateUtc="2025-08-07T08:02:00Z">
            <w:rPr>
              <w:del w:id="433" w:author="Italian LOC RA 1" w:date="2025-08-04T15:41:00Z" w16du:dateUtc="2025-08-04T13:41:00Z"/>
              <w:szCs w:val="24"/>
              <w:lang w:val="de-DE"/>
            </w:rPr>
          </w:rPrChange>
        </w:rPr>
      </w:pPr>
      <w:del w:id="434" w:author="Italian LOC RA 1" w:date="2025-08-04T15:41:00Z" w16du:dateUtc="2025-08-04T13:41:00Z">
        <w:r w:rsidRPr="000C0919" w:rsidDel="00950FB8">
          <w:rPr>
            <w:szCs w:val="24"/>
            <w:rPrChange w:id="435" w:author="EUCP BE1" w:date="2025-08-07T10:02:00Z" w16du:dateUtc="2025-08-07T08:02:00Z">
              <w:rPr>
                <w:szCs w:val="24"/>
                <w:lang w:val="de-DE"/>
              </w:rPr>
            </w:rPrChange>
          </w:rPr>
          <w:delText>Einsteinweg 101</w:delText>
        </w:r>
      </w:del>
    </w:p>
    <w:p w14:paraId="2503E594" w14:textId="005CD58D" w:rsidR="00544FAE" w:rsidRPr="00A078F0" w:rsidDel="00950FB8" w:rsidRDefault="00544FAE" w:rsidP="006D7BD6">
      <w:pPr>
        <w:rPr>
          <w:del w:id="436" w:author="Italian LOC RA 1" w:date="2025-08-04T15:41:00Z" w16du:dateUtc="2025-08-04T13:41:00Z"/>
          <w:szCs w:val="24"/>
        </w:rPr>
      </w:pPr>
      <w:del w:id="437" w:author="Italian LOC RA 1" w:date="2025-08-04T15:41:00Z" w16du:dateUtc="2025-08-04T13:41:00Z">
        <w:r w:rsidRPr="00A078F0" w:rsidDel="00950FB8">
          <w:rPr>
            <w:szCs w:val="24"/>
          </w:rPr>
          <w:delText>2333 CB Leiden</w:delText>
        </w:r>
      </w:del>
    </w:p>
    <w:p w14:paraId="218B1790" w14:textId="04792C09" w:rsidR="00544FAE" w:rsidRPr="00A078F0" w:rsidRDefault="00544FAE" w:rsidP="006D7BD6">
      <w:pPr>
        <w:rPr>
          <w:szCs w:val="24"/>
        </w:rPr>
      </w:pPr>
      <w:del w:id="438" w:author="Italian LOC RA 1" w:date="2025-08-04T15:41:00Z" w16du:dateUtc="2025-08-04T13:41:00Z">
        <w:r w:rsidRPr="00A078F0" w:rsidDel="00950FB8">
          <w:rPr>
            <w:szCs w:val="24"/>
          </w:rPr>
          <w:delText>Paesi Bassi</w:delText>
        </w:r>
      </w:del>
    </w:p>
    <w:p w14:paraId="7013BD03" w14:textId="77777777" w:rsidR="00544FAE" w:rsidRPr="00A078F0" w:rsidRDefault="00544FAE" w:rsidP="006D7BD6">
      <w:pPr>
        <w:rPr>
          <w:szCs w:val="24"/>
        </w:rPr>
      </w:pPr>
    </w:p>
    <w:p w14:paraId="404703CA" w14:textId="77777777" w:rsidR="00544FAE" w:rsidRPr="00A078F0" w:rsidRDefault="00544FAE" w:rsidP="006D7BD6">
      <w:pPr>
        <w:rPr>
          <w:szCs w:val="24"/>
        </w:rPr>
      </w:pPr>
    </w:p>
    <w:p w14:paraId="7F694534"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12.</w:t>
      </w:r>
      <w:r w:rsidRPr="00A078F0">
        <w:rPr>
          <w:b/>
        </w:rPr>
        <w:tab/>
        <w:t>NUMERO(I) DELL</w:t>
      </w:r>
      <w:r w:rsidR="00C0318F">
        <w:rPr>
          <w:b/>
        </w:rPr>
        <w:t>’</w:t>
      </w:r>
      <w:r w:rsidRPr="00A078F0">
        <w:rPr>
          <w:b/>
        </w:rPr>
        <w:t>AUTORIZZAZIONE ALL</w:t>
      </w:r>
      <w:r w:rsidR="00C0318F">
        <w:rPr>
          <w:b/>
        </w:rPr>
        <w:t>’</w:t>
      </w:r>
      <w:r w:rsidRPr="00A078F0">
        <w:rPr>
          <w:b/>
        </w:rPr>
        <w:t>IMMISSIONE IN COMMERCIO</w:t>
      </w:r>
    </w:p>
    <w:p w14:paraId="0490E085" w14:textId="77777777" w:rsidR="00544FAE" w:rsidRPr="00A078F0" w:rsidRDefault="00544FAE" w:rsidP="006D7BD6">
      <w:pPr>
        <w:keepNext/>
        <w:rPr>
          <w:szCs w:val="24"/>
        </w:rPr>
      </w:pPr>
    </w:p>
    <w:p w14:paraId="4501EEE9" w14:textId="77777777" w:rsidR="00544FAE" w:rsidRPr="00A078F0" w:rsidRDefault="00544FAE" w:rsidP="006D7BD6">
      <w:pPr>
        <w:rPr>
          <w:szCs w:val="24"/>
        </w:rPr>
      </w:pPr>
      <w:r w:rsidRPr="00A078F0">
        <w:t>EU/1/09/546/007</w:t>
      </w:r>
    </w:p>
    <w:p w14:paraId="76373B01" w14:textId="77777777" w:rsidR="00544FAE" w:rsidRPr="00A078F0" w:rsidRDefault="00544FAE" w:rsidP="006D7BD6">
      <w:pPr>
        <w:rPr>
          <w:szCs w:val="24"/>
        </w:rPr>
      </w:pPr>
    </w:p>
    <w:p w14:paraId="3FDF97D0" w14:textId="77777777" w:rsidR="00544FAE" w:rsidRPr="00A078F0" w:rsidRDefault="00544FAE" w:rsidP="006D7BD6">
      <w:pPr>
        <w:rPr>
          <w:szCs w:val="24"/>
        </w:rPr>
      </w:pPr>
    </w:p>
    <w:p w14:paraId="7FCFE98A"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13.</w:t>
      </w:r>
      <w:r w:rsidRPr="00A078F0">
        <w:rPr>
          <w:b/>
        </w:rPr>
        <w:tab/>
        <w:t>NUMERO DI LOTTO</w:t>
      </w:r>
    </w:p>
    <w:p w14:paraId="663F514F" w14:textId="77777777" w:rsidR="00544FAE" w:rsidRPr="00A078F0" w:rsidRDefault="00544FAE" w:rsidP="006D7BD6">
      <w:pPr>
        <w:keepNext/>
        <w:rPr>
          <w:szCs w:val="24"/>
        </w:rPr>
      </w:pPr>
    </w:p>
    <w:p w14:paraId="261F3F68" w14:textId="77777777" w:rsidR="00544FAE" w:rsidRPr="00A078F0" w:rsidRDefault="00544FAE" w:rsidP="006D7BD6">
      <w:pPr>
        <w:rPr>
          <w:szCs w:val="24"/>
        </w:rPr>
      </w:pPr>
      <w:r w:rsidRPr="00A078F0">
        <w:rPr>
          <w:szCs w:val="24"/>
        </w:rPr>
        <w:t>Lotto</w:t>
      </w:r>
    </w:p>
    <w:p w14:paraId="17D04E5A" w14:textId="77777777" w:rsidR="00544FAE" w:rsidRPr="00A078F0" w:rsidRDefault="00544FAE" w:rsidP="006D7BD6">
      <w:pPr>
        <w:rPr>
          <w:szCs w:val="24"/>
        </w:rPr>
      </w:pPr>
    </w:p>
    <w:p w14:paraId="2D5A96CE" w14:textId="77777777" w:rsidR="00544FAE" w:rsidRPr="00A078F0" w:rsidRDefault="00544FAE" w:rsidP="006D7BD6">
      <w:pPr>
        <w:rPr>
          <w:szCs w:val="24"/>
        </w:rPr>
      </w:pPr>
    </w:p>
    <w:p w14:paraId="07583AF3"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14.</w:t>
      </w:r>
      <w:r w:rsidRPr="00A078F0">
        <w:rPr>
          <w:b/>
        </w:rPr>
        <w:tab/>
        <w:t>CONDIZIONE GENERALE DI FORNITURA</w:t>
      </w:r>
    </w:p>
    <w:p w14:paraId="5EDA3525" w14:textId="77777777" w:rsidR="00544FAE" w:rsidRPr="00A078F0" w:rsidRDefault="00544FAE" w:rsidP="006D7BD6">
      <w:pPr>
        <w:keepNext/>
        <w:rPr>
          <w:szCs w:val="24"/>
        </w:rPr>
      </w:pPr>
    </w:p>
    <w:p w14:paraId="7435C779" w14:textId="77777777" w:rsidR="00544FAE" w:rsidRPr="00A078F0" w:rsidRDefault="00544FAE" w:rsidP="006D7BD6">
      <w:pPr>
        <w:rPr>
          <w:szCs w:val="24"/>
        </w:rPr>
      </w:pPr>
    </w:p>
    <w:p w14:paraId="4E325089"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15.</w:t>
      </w:r>
      <w:r w:rsidRPr="00A078F0">
        <w:rPr>
          <w:b/>
        </w:rPr>
        <w:tab/>
        <w:t>ISTRUZIONI PER L</w:t>
      </w:r>
      <w:r w:rsidR="00C0318F">
        <w:rPr>
          <w:b/>
        </w:rPr>
        <w:t>’</w:t>
      </w:r>
      <w:r w:rsidRPr="00A078F0">
        <w:rPr>
          <w:b/>
        </w:rPr>
        <w:t>USO</w:t>
      </w:r>
    </w:p>
    <w:p w14:paraId="7B48810A" w14:textId="77777777" w:rsidR="00544FAE" w:rsidRPr="00A078F0" w:rsidRDefault="00544FAE" w:rsidP="006D7BD6">
      <w:pPr>
        <w:keepNext/>
        <w:rPr>
          <w:szCs w:val="24"/>
        </w:rPr>
      </w:pPr>
    </w:p>
    <w:p w14:paraId="278B64B4" w14:textId="77777777" w:rsidR="00E35F49" w:rsidRPr="00A078F0" w:rsidRDefault="00E35F49" w:rsidP="006D7BD6">
      <w:pPr>
        <w:rPr>
          <w:szCs w:val="24"/>
        </w:rPr>
      </w:pPr>
    </w:p>
    <w:p w14:paraId="29A321D6"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16.</w:t>
      </w:r>
      <w:r w:rsidRPr="00A078F0">
        <w:rPr>
          <w:b/>
        </w:rPr>
        <w:tab/>
        <w:t>INFORMAZIONI IN BRAILLE</w:t>
      </w:r>
    </w:p>
    <w:p w14:paraId="7255DD6A" w14:textId="77777777" w:rsidR="00544FAE" w:rsidRPr="00A078F0" w:rsidRDefault="00544FAE" w:rsidP="006D7BD6">
      <w:pPr>
        <w:keepNext/>
        <w:rPr>
          <w:szCs w:val="24"/>
        </w:rPr>
      </w:pPr>
    </w:p>
    <w:p w14:paraId="631C2112" w14:textId="062AA679" w:rsidR="00544FAE" w:rsidRPr="00A078F0" w:rsidRDefault="00544FAE" w:rsidP="006D7BD6">
      <w:r w:rsidRPr="00A078F0">
        <w:t>Simponi 10</w:t>
      </w:r>
      <w:r w:rsidR="00E95D9B" w:rsidRPr="00A078F0">
        <w:t>0 </w:t>
      </w:r>
      <w:r w:rsidRPr="00A078F0">
        <w:t>mg</w:t>
      </w:r>
    </w:p>
    <w:p w14:paraId="492D893A" w14:textId="77777777" w:rsidR="00544FAE" w:rsidRDefault="00544FAE" w:rsidP="006D7BD6"/>
    <w:p w14:paraId="72F6602A" w14:textId="77777777" w:rsidR="005B3E7B" w:rsidRPr="006E0193" w:rsidRDefault="005B3E7B" w:rsidP="006D7BD6"/>
    <w:p w14:paraId="70D43340" w14:textId="77777777" w:rsidR="006E0193" w:rsidRPr="006E0193" w:rsidRDefault="006E0193" w:rsidP="006D7BD6">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IDENTIFICATIVO UNICO – CODICE A BARRE BIDIMENSIONALE</w:t>
      </w:r>
    </w:p>
    <w:p w14:paraId="17BF122B" w14:textId="77777777" w:rsidR="006E0193" w:rsidRDefault="006E0193" w:rsidP="006D7BD6">
      <w:pPr>
        <w:keepNext/>
        <w:tabs>
          <w:tab w:val="left" w:pos="720"/>
        </w:tabs>
      </w:pPr>
    </w:p>
    <w:p w14:paraId="1828AF19" w14:textId="77777777" w:rsidR="006E0193" w:rsidRPr="006E0193" w:rsidRDefault="006E0193" w:rsidP="006D7BD6">
      <w:r w:rsidRPr="00BE51E0">
        <w:rPr>
          <w:highlight w:val="lightGray"/>
        </w:rPr>
        <w:t>Codice a barre bidimensionale con identificativo unico incluso.</w:t>
      </w:r>
    </w:p>
    <w:p w14:paraId="6BD223C0" w14:textId="77777777" w:rsidR="006E0193" w:rsidRPr="006E0193" w:rsidRDefault="006E0193" w:rsidP="006D7BD6"/>
    <w:p w14:paraId="77B27C80" w14:textId="77777777" w:rsidR="006E0193" w:rsidRDefault="006E0193" w:rsidP="006D7BD6">
      <w:pPr>
        <w:tabs>
          <w:tab w:val="left" w:pos="720"/>
        </w:tabs>
      </w:pPr>
    </w:p>
    <w:p w14:paraId="155F2F2B" w14:textId="77777777" w:rsidR="006E0193" w:rsidRPr="006E0193" w:rsidRDefault="006E0193" w:rsidP="006D7BD6">
      <w:pPr>
        <w:keepNext/>
        <w:pBdr>
          <w:top w:val="single" w:sz="4" w:space="1" w:color="auto"/>
          <w:left w:val="single" w:sz="4" w:space="4" w:color="auto"/>
          <w:bottom w:val="single" w:sz="4" w:space="1" w:color="auto"/>
          <w:right w:val="single" w:sz="4" w:space="4" w:color="auto"/>
        </w:pBdr>
        <w:ind w:left="567" w:hanging="567"/>
        <w:rPr>
          <w:b/>
        </w:rPr>
      </w:pPr>
      <w:r>
        <w:rPr>
          <w:b/>
        </w:rPr>
        <w:lastRenderedPageBreak/>
        <w:t>18.</w:t>
      </w:r>
      <w:r>
        <w:rPr>
          <w:b/>
        </w:rPr>
        <w:tab/>
        <w:t>IDENTIFICATIVO UNICO - DATI LEGGIBILI</w:t>
      </w:r>
    </w:p>
    <w:p w14:paraId="7FA1310D" w14:textId="77777777" w:rsidR="006E0193" w:rsidRDefault="006E0193" w:rsidP="006D7BD6">
      <w:pPr>
        <w:keepNext/>
        <w:tabs>
          <w:tab w:val="left" w:pos="720"/>
        </w:tabs>
      </w:pPr>
    </w:p>
    <w:p w14:paraId="65E3B4E9" w14:textId="77777777" w:rsidR="006E0193" w:rsidRPr="006E0193" w:rsidRDefault="006E0193" w:rsidP="006D7BD6">
      <w:pPr>
        <w:keepNext/>
        <w:rPr>
          <w:szCs w:val="22"/>
        </w:rPr>
      </w:pPr>
      <w:r>
        <w:t>PC</w:t>
      </w:r>
    </w:p>
    <w:p w14:paraId="6BA02BC7" w14:textId="77777777" w:rsidR="006E0193" w:rsidRDefault="006E0193" w:rsidP="006D7BD6">
      <w:pPr>
        <w:keepNext/>
        <w:rPr>
          <w:szCs w:val="22"/>
        </w:rPr>
      </w:pPr>
      <w:r>
        <w:t>SN</w:t>
      </w:r>
    </w:p>
    <w:p w14:paraId="7ABC6906" w14:textId="77777777" w:rsidR="006E0193" w:rsidRPr="00A078F0" w:rsidRDefault="006E0193" w:rsidP="006D7BD6">
      <w:pPr>
        <w:rPr>
          <w:b/>
        </w:rPr>
      </w:pPr>
      <w:r>
        <w:t>NN</w:t>
      </w:r>
    </w:p>
    <w:p w14:paraId="29161593" w14:textId="77777777" w:rsidR="00544FAE" w:rsidRPr="00A078F0" w:rsidRDefault="00544FAE" w:rsidP="006D7BD6">
      <w:pPr>
        <w:pBdr>
          <w:top w:val="single" w:sz="4" w:space="1" w:color="auto"/>
          <w:left w:val="single" w:sz="4" w:space="4" w:color="auto"/>
          <w:bottom w:val="single" w:sz="4" w:space="1" w:color="auto"/>
          <w:right w:val="single" w:sz="4" w:space="4" w:color="auto"/>
        </w:pBdr>
        <w:ind w:left="567" w:hanging="567"/>
        <w:rPr>
          <w:b/>
          <w:bCs/>
        </w:rPr>
      </w:pPr>
      <w:r w:rsidRPr="00A078F0">
        <w:rPr>
          <w:b/>
          <w:bCs/>
        </w:rPr>
        <w:br w:type="page"/>
      </w:r>
      <w:r w:rsidRPr="00A078F0">
        <w:rPr>
          <w:b/>
          <w:bCs/>
        </w:rPr>
        <w:lastRenderedPageBreak/>
        <w:t>INFORMAZIONI DA APPORRE SUL CONFEZIONAMENTO SECONDARIO</w:t>
      </w:r>
    </w:p>
    <w:p w14:paraId="4F466EC2" w14:textId="77777777" w:rsidR="00544FAE" w:rsidRPr="00A078F0" w:rsidRDefault="00544FAE" w:rsidP="006D7BD6">
      <w:pPr>
        <w:pBdr>
          <w:top w:val="single" w:sz="4" w:space="1" w:color="auto"/>
          <w:left w:val="single" w:sz="4" w:space="4" w:color="auto"/>
          <w:bottom w:val="single" w:sz="4" w:space="1" w:color="auto"/>
          <w:right w:val="single" w:sz="4" w:space="4" w:color="auto"/>
        </w:pBdr>
        <w:rPr>
          <w:b/>
        </w:rPr>
      </w:pPr>
    </w:p>
    <w:p w14:paraId="5C13F7D2" w14:textId="77777777" w:rsidR="00544FAE" w:rsidRPr="00A078F0" w:rsidRDefault="001A4A73" w:rsidP="006D7BD6">
      <w:pPr>
        <w:pBdr>
          <w:top w:val="single" w:sz="4" w:space="1" w:color="auto"/>
          <w:left w:val="single" w:sz="4" w:space="4" w:color="auto"/>
          <w:bottom w:val="single" w:sz="4" w:space="1" w:color="auto"/>
          <w:right w:val="single" w:sz="4" w:space="4" w:color="auto"/>
        </w:pBdr>
        <w:rPr>
          <w:b/>
        </w:rPr>
      </w:pPr>
      <w:r>
        <w:rPr>
          <w:b/>
        </w:rPr>
        <w:t>SCATOLA</w:t>
      </w:r>
      <w:r w:rsidR="00544FAE" w:rsidRPr="00A078F0">
        <w:rPr>
          <w:b/>
        </w:rPr>
        <w:t xml:space="preserve"> PER </w:t>
      </w:r>
      <w:r w:rsidR="00E95D9B" w:rsidRPr="00A078F0">
        <w:rPr>
          <w:b/>
        </w:rPr>
        <w:t>1 </w:t>
      </w:r>
      <w:r w:rsidR="00544FAE" w:rsidRPr="00A078F0">
        <w:rPr>
          <w:b/>
        </w:rPr>
        <w:t>SIRINGA PRERIEMPITA COME CONFEZIONE INTERMEDIA / COMPONENTE DI UNA CONFEZIONE MULTIPLA (SENZA BLUE BOX)</w:t>
      </w:r>
    </w:p>
    <w:p w14:paraId="051709FC" w14:textId="77777777" w:rsidR="00544FAE" w:rsidRPr="00A078F0" w:rsidRDefault="00544FAE" w:rsidP="006D7BD6">
      <w:pPr>
        <w:rPr>
          <w:szCs w:val="24"/>
        </w:rPr>
      </w:pPr>
    </w:p>
    <w:p w14:paraId="5FE6C217" w14:textId="77777777" w:rsidR="00544FAE" w:rsidRPr="00A078F0" w:rsidRDefault="00544FAE" w:rsidP="006D7BD6">
      <w:pPr>
        <w:rPr>
          <w:szCs w:val="24"/>
        </w:rPr>
      </w:pPr>
    </w:p>
    <w:p w14:paraId="32B0D961"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w:t>
      </w:r>
      <w:r w:rsidRPr="00A078F0">
        <w:rPr>
          <w:b/>
        </w:rPr>
        <w:tab/>
        <w:t>DENOMINAZIONE DEL MEDICINALE</w:t>
      </w:r>
    </w:p>
    <w:p w14:paraId="45901CBA" w14:textId="77777777" w:rsidR="00544FAE" w:rsidRPr="00A078F0" w:rsidRDefault="00544FAE" w:rsidP="006D7BD6">
      <w:pPr>
        <w:keepNext/>
        <w:rPr>
          <w:szCs w:val="24"/>
        </w:rPr>
      </w:pPr>
    </w:p>
    <w:p w14:paraId="44AAF824" w14:textId="77777777" w:rsidR="00544FAE" w:rsidRPr="00A078F0" w:rsidRDefault="00544FAE" w:rsidP="006D7BD6">
      <w:pPr>
        <w:rPr>
          <w:szCs w:val="24"/>
        </w:rPr>
      </w:pPr>
      <w:r w:rsidRPr="00A078F0">
        <w:rPr>
          <w:szCs w:val="24"/>
        </w:rPr>
        <w:t>Simponi 10</w:t>
      </w:r>
      <w:r w:rsidR="00E95D9B" w:rsidRPr="00A078F0">
        <w:rPr>
          <w:szCs w:val="24"/>
        </w:rPr>
        <w:t>0 </w:t>
      </w:r>
      <w:r w:rsidRPr="00A078F0">
        <w:rPr>
          <w:szCs w:val="24"/>
        </w:rPr>
        <w:t>mg soluzione iniettabile in siringa preriempita</w:t>
      </w:r>
    </w:p>
    <w:p w14:paraId="6DFE5E7C" w14:textId="77777777" w:rsidR="00544FAE" w:rsidRPr="006A7C44" w:rsidRDefault="00544FAE" w:rsidP="006D7BD6">
      <w:pPr>
        <w:rPr>
          <w:szCs w:val="24"/>
        </w:rPr>
      </w:pPr>
      <w:r w:rsidRPr="006A7C44">
        <w:rPr>
          <w:szCs w:val="24"/>
        </w:rPr>
        <w:t>golimumab</w:t>
      </w:r>
    </w:p>
    <w:p w14:paraId="527B99FB" w14:textId="77777777" w:rsidR="00544FAE" w:rsidRPr="00A078F0" w:rsidRDefault="00544FAE" w:rsidP="006D7BD6">
      <w:pPr>
        <w:rPr>
          <w:szCs w:val="24"/>
        </w:rPr>
      </w:pPr>
    </w:p>
    <w:p w14:paraId="6ACF116A" w14:textId="77777777" w:rsidR="00544FAE" w:rsidRPr="00A078F0" w:rsidRDefault="00544FAE" w:rsidP="006D7BD6">
      <w:pPr>
        <w:rPr>
          <w:szCs w:val="24"/>
        </w:rPr>
      </w:pPr>
    </w:p>
    <w:p w14:paraId="24DC0A8B"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2.</w:t>
      </w:r>
      <w:r w:rsidRPr="00A078F0">
        <w:rPr>
          <w:b/>
        </w:rPr>
        <w:tab/>
        <w:t>COMPOSIZIONE QUALITATIVA E QUANTITATIVA IN TERMINI DI PRINCIPIO(I) ATTIVO(I)</w:t>
      </w:r>
    </w:p>
    <w:p w14:paraId="288D33DD" w14:textId="77777777" w:rsidR="00544FAE" w:rsidRPr="00A078F0" w:rsidRDefault="00544FAE" w:rsidP="006D7BD6">
      <w:pPr>
        <w:keepNext/>
        <w:rPr>
          <w:szCs w:val="24"/>
        </w:rPr>
      </w:pPr>
    </w:p>
    <w:p w14:paraId="4C0B760F" w14:textId="77777777" w:rsidR="00544FAE" w:rsidRPr="00C86F67" w:rsidRDefault="00544FAE" w:rsidP="006D7BD6">
      <w:pPr>
        <w:autoSpaceDE w:val="0"/>
        <w:autoSpaceDN w:val="0"/>
        <w:adjustRightInd w:val="0"/>
        <w:rPr>
          <w:szCs w:val="24"/>
        </w:rPr>
      </w:pPr>
      <w:r w:rsidRPr="006A7C44">
        <w:rPr>
          <w:szCs w:val="24"/>
        </w:rPr>
        <w:t xml:space="preserve">Ogni siringa preriempita da </w:t>
      </w:r>
      <w:r w:rsidR="00E95D9B" w:rsidRPr="00506C35">
        <w:rPr>
          <w:szCs w:val="24"/>
        </w:rPr>
        <w:t>1 </w:t>
      </w:r>
      <w:r w:rsidRPr="00453572">
        <w:rPr>
          <w:szCs w:val="24"/>
        </w:rPr>
        <w:t>m</w:t>
      </w:r>
      <w:r w:rsidR="00C852D7" w:rsidRPr="00744335">
        <w:rPr>
          <w:szCs w:val="24"/>
        </w:rPr>
        <w:t>L</w:t>
      </w:r>
      <w:r w:rsidRPr="00881572">
        <w:rPr>
          <w:szCs w:val="24"/>
        </w:rPr>
        <w:t xml:space="preserve"> contiene 10</w:t>
      </w:r>
      <w:r w:rsidR="00E95D9B" w:rsidRPr="00BA0A0C">
        <w:rPr>
          <w:szCs w:val="24"/>
        </w:rPr>
        <w:t>0 </w:t>
      </w:r>
      <w:r w:rsidRPr="00C86F67">
        <w:rPr>
          <w:szCs w:val="24"/>
        </w:rPr>
        <w:t>mg di golimumab</w:t>
      </w:r>
    </w:p>
    <w:p w14:paraId="6EBCEFF1" w14:textId="77777777" w:rsidR="00544FAE" w:rsidRPr="00A078F0" w:rsidRDefault="00544FAE" w:rsidP="006D7BD6"/>
    <w:p w14:paraId="614DF03A" w14:textId="77777777" w:rsidR="00544FAE" w:rsidRPr="00A078F0" w:rsidRDefault="00544FAE" w:rsidP="006D7BD6">
      <w:pPr>
        <w:rPr>
          <w:szCs w:val="24"/>
        </w:rPr>
      </w:pPr>
    </w:p>
    <w:p w14:paraId="0605CEB2"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3.</w:t>
      </w:r>
      <w:r w:rsidRPr="00A078F0">
        <w:rPr>
          <w:b/>
        </w:rPr>
        <w:tab/>
        <w:t>ELENCO DEGLI ECCIPIENTI</w:t>
      </w:r>
    </w:p>
    <w:p w14:paraId="27D72C2D" w14:textId="77777777" w:rsidR="00544FAE" w:rsidRPr="00A078F0" w:rsidRDefault="00544FAE" w:rsidP="006D7BD6">
      <w:pPr>
        <w:keepNext/>
        <w:rPr>
          <w:szCs w:val="24"/>
        </w:rPr>
      </w:pPr>
    </w:p>
    <w:p w14:paraId="04C685F4" w14:textId="77777777" w:rsidR="00397ACC" w:rsidRPr="00A078F0" w:rsidRDefault="00544FAE" w:rsidP="006D7BD6">
      <w:pPr>
        <w:rPr>
          <w:szCs w:val="24"/>
        </w:rPr>
      </w:pPr>
      <w:r w:rsidRPr="006A7C44">
        <w:rPr>
          <w:szCs w:val="24"/>
        </w:rPr>
        <w:t>Eccipienti:</w:t>
      </w:r>
      <w:r w:rsidRPr="00A078F0">
        <w:rPr>
          <w:szCs w:val="24"/>
        </w:rPr>
        <w:t xml:space="preserve"> sorbitolo (E420), istidina, istidina cloridrato monoidrato, polisorbato</w:t>
      </w:r>
      <w:r w:rsidR="00B7728C" w:rsidRPr="00A078F0">
        <w:rPr>
          <w:szCs w:val="24"/>
        </w:rPr>
        <w:t> 8</w:t>
      </w:r>
      <w:r w:rsidRPr="00A078F0">
        <w:rPr>
          <w:szCs w:val="24"/>
        </w:rPr>
        <w:t xml:space="preserve">0, acqua </w:t>
      </w:r>
      <w:r w:rsidR="00397ACC" w:rsidRPr="00A078F0">
        <w:rPr>
          <w:szCs w:val="24"/>
        </w:rPr>
        <w:t xml:space="preserve">per </w:t>
      </w:r>
      <w:r w:rsidR="00EA3802" w:rsidRPr="00A078F0">
        <w:rPr>
          <w:szCs w:val="24"/>
        </w:rPr>
        <w:t>preparazion</w:t>
      </w:r>
      <w:r w:rsidR="00EA3802">
        <w:rPr>
          <w:szCs w:val="24"/>
        </w:rPr>
        <w:t>i</w:t>
      </w:r>
      <w:r w:rsidR="00EA3802" w:rsidRPr="00A078F0">
        <w:rPr>
          <w:szCs w:val="24"/>
        </w:rPr>
        <w:t xml:space="preserve"> iniettabil</w:t>
      </w:r>
      <w:r w:rsidR="00EA3802">
        <w:rPr>
          <w:szCs w:val="24"/>
        </w:rPr>
        <w:t>i</w:t>
      </w:r>
      <w:r w:rsidR="00397ACC" w:rsidRPr="00A078F0">
        <w:rPr>
          <w:szCs w:val="24"/>
        </w:rPr>
        <w:t>.</w:t>
      </w:r>
      <w:r w:rsidR="00397ACC" w:rsidRPr="00A078F0">
        <w:rPr>
          <w:szCs w:val="22"/>
        </w:rPr>
        <w:t xml:space="preserve"> </w:t>
      </w:r>
      <w:r w:rsidR="00397ACC" w:rsidRPr="00BE51E0">
        <w:rPr>
          <w:highlight w:val="lightGray"/>
        </w:rPr>
        <w:t>Leggere il foglio illustrativo prima dell</w:t>
      </w:r>
      <w:r w:rsidR="00C0318F" w:rsidRPr="00BE51E0">
        <w:rPr>
          <w:highlight w:val="lightGray"/>
        </w:rPr>
        <w:t>’</w:t>
      </w:r>
      <w:r w:rsidR="00397ACC" w:rsidRPr="00BE51E0">
        <w:rPr>
          <w:highlight w:val="lightGray"/>
        </w:rPr>
        <w:t>uso.</w:t>
      </w:r>
    </w:p>
    <w:p w14:paraId="4F0D9FAE" w14:textId="77777777" w:rsidR="00544FAE" w:rsidRPr="00A078F0" w:rsidRDefault="00544FAE" w:rsidP="006D7BD6">
      <w:pPr>
        <w:rPr>
          <w:szCs w:val="24"/>
        </w:rPr>
      </w:pPr>
    </w:p>
    <w:p w14:paraId="58B3BF56" w14:textId="77777777" w:rsidR="00544FAE" w:rsidRPr="00A078F0" w:rsidRDefault="00544FAE" w:rsidP="006D7BD6">
      <w:pPr>
        <w:rPr>
          <w:szCs w:val="24"/>
        </w:rPr>
      </w:pPr>
    </w:p>
    <w:p w14:paraId="02C01A04"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4.</w:t>
      </w:r>
      <w:r w:rsidRPr="00A078F0">
        <w:rPr>
          <w:b/>
        </w:rPr>
        <w:tab/>
        <w:t>FORMA FARMACEUTICA E CONTENUTO</w:t>
      </w:r>
    </w:p>
    <w:p w14:paraId="1EB2C1C7" w14:textId="77777777" w:rsidR="00544FAE" w:rsidRPr="00A078F0" w:rsidRDefault="00544FAE" w:rsidP="006D7BD6">
      <w:pPr>
        <w:keepNext/>
        <w:rPr>
          <w:szCs w:val="24"/>
        </w:rPr>
      </w:pPr>
    </w:p>
    <w:p w14:paraId="4AC0BD38" w14:textId="77777777" w:rsidR="00544FAE" w:rsidRPr="00A078F0" w:rsidRDefault="00544FAE" w:rsidP="006D7BD6">
      <w:pPr>
        <w:autoSpaceDE w:val="0"/>
        <w:autoSpaceDN w:val="0"/>
        <w:adjustRightInd w:val="0"/>
        <w:rPr>
          <w:szCs w:val="24"/>
        </w:rPr>
      </w:pPr>
      <w:r w:rsidRPr="00BE51E0">
        <w:rPr>
          <w:highlight w:val="lightGray"/>
        </w:rPr>
        <w:t>Soluzione iniettabile in siringa preriempita</w:t>
      </w:r>
    </w:p>
    <w:p w14:paraId="5F27FA96" w14:textId="77777777" w:rsidR="00544FAE" w:rsidRPr="00A078F0" w:rsidRDefault="00E95D9B" w:rsidP="006D7BD6">
      <w:pPr>
        <w:autoSpaceDE w:val="0"/>
        <w:autoSpaceDN w:val="0"/>
        <w:adjustRightInd w:val="0"/>
        <w:rPr>
          <w:szCs w:val="24"/>
        </w:rPr>
      </w:pPr>
      <w:r w:rsidRPr="00A078F0">
        <w:rPr>
          <w:szCs w:val="24"/>
        </w:rPr>
        <w:t>1 </w:t>
      </w:r>
      <w:r w:rsidR="00544FAE" w:rsidRPr="00A078F0">
        <w:rPr>
          <w:szCs w:val="24"/>
        </w:rPr>
        <w:t>siringa preriempita</w:t>
      </w:r>
    </w:p>
    <w:p w14:paraId="1BC54641" w14:textId="77777777" w:rsidR="00544FAE" w:rsidRPr="00A078F0" w:rsidRDefault="00544FAE" w:rsidP="006D7BD6">
      <w:pPr>
        <w:autoSpaceDE w:val="0"/>
        <w:autoSpaceDN w:val="0"/>
        <w:adjustRightInd w:val="0"/>
        <w:rPr>
          <w:szCs w:val="24"/>
        </w:rPr>
      </w:pPr>
      <w:r w:rsidRPr="00A078F0">
        <w:rPr>
          <w:szCs w:val="24"/>
        </w:rPr>
        <w:t>Componente di una confezione multipla, non vendibile separatamente</w:t>
      </w:r>
    </w:p>
    <w:p w14:paraId="7A24E574" w14:textId="77777777" w:rsidR="00544FAE" w:rsidRPr="00A078F0" w:rsidRDefault="00544FAE" w:rsidP="006D7BD6"/>
    <w:p w14:paraId="74839C08" w14:textId="77777777" w:rsidR="00544FAE" w:rsidRPr="00A078F0" w:rsidRDefault="00544FAE" w:rsidP="006D7BD6"/>
    <w:p w14:paraId="7805D9B6"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5.</w:t>
      </w:r>
      <w:r w:rsidRPr="00A078F0">
        <w:rPr>
          <w:b/>
        </w:rPr>
        <w:tab/>
        <w:t>MODO E VIA(E) DI SOMMINISTRAZIONE</w:t>
      </w:r>
    </w:p>
    <w:p w14:paraId="137E103C" w14:textId="77777777" w:rsidR="00544FAE" w:rsidRPr="00A078F0" w:rsidRDefault="00544FAE" w:rsidP="006D7BD6">
      <w:pPr>
        <w:keepNext/>
      </w:pPr>
    </w:p>
    <w:p w14:paraId="66417DAD" w14:textId="77777777" w:rsidR="00544FAE" w:rsidRPr="00A078F0" w:rsidRDefault="00544FAE" w:rsidP="006D7BD6">
      <w:pPr>
        <w:autoSpaceDE w:val="0"/>
        <w:autoSpaceDN w:val="0"/>
        <w:adjustRightInd w:val="0"/>
        <w:rPr>
          <w:szCs w:val="24"/>
        </w:rPr>
      </w:pPr>
      <w:r w:rsidRPr="00A078F0">
        <w:rPr>
          <w:szCs w:val="24"/>
        </w:rPr>
        <w:t>Non agitare</w:t>
      </w:r>
    </w:p>
    <w:p w14:paraId="797F324E" w14:textId="77777777" w:rsidR="00544FAE" w:rsidRPr="00A078F0" w:rsidRDefault="00544FAE" w:rsidP="006D7BD6">
      <w:pPr>
        <w:rPr>
          <w:szCs w:val="24"/>
        </w:rPr>
      </w:pPr>
      <w:r w:rsidRPr="00A078F0">
        <w:rPr>
          <w:szCs w:val="24"/>
        </w:rPr>
        <w:t>Leggere il foglio illustrativo prima dell</w:t>
      </w:r>
      <w:r w:rsidR="00C0318F">
        <w:rPr>
          <w:szCs w:val="24"/>
        </w:rPr>
        <w:t>’</w:t>
      </w:r>
      <w:r w:rsidRPr="00A078F0">
        <w:rPr>
          <w:szCs w:val="24"/>
        </w:rPr>
        <w:t>uso</w:t>
      </w:r>
    </w:p>
    <w:p w14:paraId="1FB9E016" w14:textId="77777777" w:rsidR="00544FAE" w:rsidRPr="006A7C44" w:rsidRDefault="00544FAE" w:rsidP="006D7BD6">
      <w:pPr>
        <w:autoSpaceDE w:val="0"/>
        <w:autoSpaceDN w:val="0"/>
        <w:adjustRightInd w:val="0"/>
        <w:rPr>
          <w:szCs w:val="24"/>
        </w:rPr>
      </w:pPr>
      <w:r w:rsidRPr="006A7C44">
        <w:rPr>
          <w:szCs w:val="24"/>
        </w:rPr>
        <w:t>Uso sottocutaneo</w:t>
      </w:r>
    </w:p>
    <w:p w14:paraId="38D6684F" w14:textId="77777777" w:rsidR="00544FAE" w:rsidRPr="00A078F0" w:rsidRDefault="00544FAE" w:rsidP="006D7BD6">
      <w:pPr>
        <w:rPr>
          <w:szCs w:val="24"/>
        </w:rPr>
      </w:pPr>
    </w:p>
    <w:p w14:paraId="146C8102" w14:textId="77777777" w:rsidR="00544FAE" w:rsidRPr="00A078F0" w:rsidRDefault="00544FAE" w:rsidP="006D7BD6">
      <w:pPr>
        <w:rPr>
          <w:szCs w:val="24"/>
        </w:rPr>
      </w:pPr>
    </w:p>
    <w:p w14:paraId="219DE931"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6.</w:t>
      </w:r>
      <w:r w:rsidRPr="00A078F0">
        <w:rPr>
          <w:b/>
        </w:rPr>
        <w:tab/>
        <w:t>AVVERTENZA PARTICOLARE CHE PRESCRIVA DI TENERE IL MEDICINALE FUORI DALLA VISTA E DALLA PORTATA DEI BAMBINI</w:t>
      </w:r>
    </w:p>
    <w:p w14:paraId="4207D0DF" w14:textId="77777777" w:rsidR="00544FAE" w:rsidRPr="00A078F0" w:rsidRDefault="00544FAE" w:rsidP="006D7BD6">
      <w:pPr>
        <w:keepNext/>
        <w:rPr>
          <w:szCs w:val="24"/>
        </w:rPr>
      </w:pPr>
    </w:p>
    <w:p w14:paraId="40E4CD35" w14:textId="77777777" w:rsidR="00544FAE" w:rsidRPr="00A078F0" w:rsidRDefault="00544FAE" w:rsidP="006D7BD6">
      <w:pPr>
        <w:rPr>
          <w:szCs w:val="24"/>
        </w:rPr>
      </w:pPr>
      <w:r w:rsidRPr="00A078F0">
        <w:rPr>
          <w:szCs w:val="24"/>
        </w:rPr>
        <w:t>Tenere fuori dalla vista e dalla portata dei bambini</w:t>
      </w:r>
      <w:r w:rsidR="0007412E">
        <w:rPr>
          <w:szCs w:val="24"/>
        </w:rPr>
        <w:t>.</w:t>
      </w:r>
    </w:p>
    <w:p w14:paraId="24A14E0F" w14:textId="77777777" w:rsidR="00544FAE" w:rsidRPr="00A078F0" w:rsidRDefault="00544FAE" w:rsidP="006D7BD6">
      <w:pPr>
        <w:rPr>
          <w:szCs w:val="24"/>
        </w:rPr>
      </w:pPr>
    </w:p>
    <w:p w14:paraId="5B3C6D30" w14:textId="77777777" w:rsidR="00544FAE" w:rsidRPr="00A078F0" w:rsidRDefault="00544FAE" w:rsidP="006D7BD6">
      <w:pPr>
        <w:rPr>
          <w:szCs w:val="24"/>
        </w:rPr>
      </w:pPr>
    </w:p>
    <w:p w14:paraId="3835BF2D"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7.</w:t>
      </w:r>
      <w:r w:rsidRPr="00A078F0">
        <w:rPr>
          <w:b/>
        </w:rPr>
        <w:tab/>
        <w:t>ALTRA(E) AVVERTENZA(E) PARTICOLARE(I), SE NECESSARIO</w:t>
      </w:r>
    </w:p>
    <w:p w14:paraId="00F3FB0A" w14:textId="77777777" w:rsidR="00544FAE" w:rsidRPr="00A078F0" w:rsidRDefault="00544FAE" w:rsidP="006D7BD6">
      <w:pPr>
        <w:keepNext/>
        <w:rPr>
          <w:szCs w:val="24"/>
        </w:rPr>
      </w:pPr>
    </w:p>
    <w:p w14:paraId="2AF2725F" w14:textId="77777777" w:rsidR="00544FAE" w:rsidRPr="00A078F0" w:rsidRDefault="00544FAE" w:rsidP="006D7BD6">
      <w:pPr>
        <w:rPr>
          <w:szCs w:val="24"/>
        </w:rPr>
      </w:pPr>
      <w:r w:rsidRPr="00A078F0">
        <w:rPr>
          <w:szCs w:val="24"/>
        </w:rPr>
        <w:t>Il cappuccio dell</w:t>
      </w:r>
      <w:r w:rsidR="00C0318F">
        <w:rPr>
          <w:szCs w:val="24"/>
        </w:rPr>
        <w:t>’</w:t>
      </w:r>
      <w:r w:rsidRPr="00A078F0">
        <w:rPr>
          <w:szCs w:val="24"/>
        </w:rPr>
        <w:t xml:space="preserve">ago contiene gomma di lattice. </w:t>
      </w:r>
      <w:r w:rsidRPr="00BE51E0">
        <w:rPr>
          <w:highlight w:val="lightGray"/>
        </w:rPr>
        <w:t>Per ulteriori informazioni, vedere il foglio illustrativo.</w:t>
      </w:r>
    </w:p>
    <w:p w14:paraId="321A61C8" w14:textId="77777777" w:rsidR="00397ACC" w:rsidRPr="00744335" w:rsidRDefault="00397ACC" w:rsidP="006D7BD6">
      <w:pPr>
        <w:rPr>
          <w:szCs w:val="24"/>
        </w:rPr>
      </w:pPr>
      <w:r w:rsidRPr="006A7C44">
        <w:rPr>
          <w:szCs w:val="24"/>
        </w:rPr>
        <w:t>Tenere la siringa a temperatura ambiente fuori dalla scatola per 30 minuti prima</w:t>
      </w:r>
      <w:r w:rsidRPr="00506C35">
        <w:rPr>
          <w:szCs w:val="24"/>
        </w:rPr>
        <w:t xml:space="preserve"> dell</w:t>
      </w:r>
      <w:r w:rsidR="00C0318F" w:rsidRPr="00453572">
        <w:rPr>
          <w:szCs w:val="24"/>
        </w:rPr>
        <w:t>’</w:t>
      </w:r>
      <w:r w:rsidRPr="00744335">
        <w:rPr>
          <w:szCs w:val="24"/>
        </w:rPr>
        <w:t>uso.</w:t>
      </w:r>
    </w:p>
    <w:p w14:paraId="39260EA2" w14:textId="77777777" w:rsidR="00544FAE" w:rsidRPr="00A078F0" w:rsidRDefault="00544FAE" w:rsidP="006D7BD6">
      <w:pPr>
        <w:rPr>
          <w:szCs w:val="24"/>
        </w:rPr>
      </w:pPr>
    </w:p>
    <w:p w14:paraId="040C3E4D" w14:textId="77777777" w:rsidR="00544FAE" w:rsidRPr="00A078F0" w:rsidRDefault="00544FAE" w:rsidP="006D7BD6">
      <w:pPr>
        <w:rPr>
          <w:szCs w:val="24"/>
        </w:rPr>
      </w:pPr>
    </w:p>
    <w:p w14:paraId="64BEB8E2"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8.</w:t>
      </w:r>
      <w:r w:rsidRPr="00A078F0">
        <w:rPr>
          <w:b/>
        </w:rPr>
        <w:tab/>
        <w:t>DATA DI SCADENZA</w:t>
      </w:r>
    </w:p>
    <w:p w14:paraId="03C796B0" w14:textId="77777777" w:rsidR="00544FAE" w:rsidRPr="00A078F0" w:rsidRDefault="00544FAE" w:rsidP="006D7BD6">
      <w:pPr>
        <w:keepNext/>
        <w:rPr>
          <w:szCs w:val="24"/>
        </w:rPr>
      </w:pPr>
    </w:p>
    <w:p w14:paraId="1AEC9696" w14:textId="77777777" w:rsidR="00544FAE" w:rsidRPr="00A078F0" w:rsidRDefault="00544FAE" w:rsidP="006D7BD6">
      <w:pPr>
        <w:rPr>
          <w:szCs w:val="24"/>
        </w:rPr>
      </w:pPr>
      <w:r w:rsidRPr="00A078F0">
        <w:rPr>
          <w:szCs w:val="24"/>
        </w:rPr>
        <w:t>Scad.</w:t>
      </w:r>
    </w:p>
    <w:p w14:paraId="0159B843" w14:textId="77777777" w:rsidR="00BA4F49" w:rsidRDefault="00BA4F49" w:rsidP="006D7BD6">
      <w:r w:rsidRPr="001954E2">
        <w:rPr>
          <w:szCs w:val="24"/>
        </w:rPr>
        <w:t>Scad., se conservato a temperatura ambiente</w:t>
      </w:r>
      <w:r w:rsidRPr="001954E2">
        <w:t>___________________</w:t>
      </w:r>
    </w:p>
    <w:p w14:paraId="69FE858E" w14:textId="77777777" w:rsidR="00544FAE" w:rsidRPr="00A078F0" w:rsidRDefault="00544FAE" w:rsidP="006D7BD6">
      <w:pPr>
        <w:rPr>
          <w:szCs w:val="24"/>
        </w:rPr>
      </w:pPr>
    </w:p>
    <w:p w14:paraId="645680A9" w14:textId="77777777" w:rsidR="00544FAE" w:rsidRPr="00A078F0" w:rsidRDefault="00544FAE" w:rsidP="006D7BD6">
      <w:pPr>
        <w:rPr>
          <w:szCs w:val="24"/>
        </w:rPr>
      </w:pPr>
    </w:p>
    <w:p w14:paraId="6592C429"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9.</w:t>
      </w:r>
      <w:r w:rsidRPr="00A078F0">
        <w:rPr>
          <w:b/>
        </w:rPr>
        <w:tab/>
        <w:t>PRECAUZIONI PARTICOLARI PER LA CONSERVAZIONE</w:t>
      </w:r>
    </w:p>
    <w:p w14:paraId="4A7C40E5" w14:textId="77777777" w:rsidR="00544FAE" w:rsidRPr="00A078F0" w:rsidRDefault="00544FAE" w:rsidP="006D7BD6">
      <w:pPr>
        <w:keepNext/>
      </w:pPr>
    </w:p>
    <w:p w14:paraId="1BD26F87" w14:textId="77777777" w:rsidR="00397ACC" w:rsidRPr="006A7C44" w:rsidRDefault="00397ACC" w:rsidP="006D7BD6">
      <w:pPr>
        <w:rPr>
          <w:szCs w:val="24"/>
        </w:rPr>
      </w:pPr>
      <w:r w:rsidRPr="006A7C44">
        <w:rPr>
          <w:szCs w:val="24"/>
        </w:rPr>
        <w:t>Conservare in frigorifero</w:t>
      </w:r>
    </w:p>
    <w:p w14:paraId="730D5BD1" w14:textId="77777777" w:rsidR="00544FAE" w:rsidRPr="00A078F0" w:rsidRDefault="00544FAE" w:rsidP="006D7BD6">
      <w:pPr>
        <w:rPr>
          <w:szCs w:val="24"/>
        </w:rPr>
      </w:pPr>
      <w:r w:rsidRPr="00A078F0">
        <w:rPr>
          <w:szCs w:val="24"/>
        </w:rPr>
        <w:t>Non congelare</w:t>
      </w:r>
    </w:p>
    <w:p w14:paraId="62884F98" w14:textId="77777777" w:rsidR="00544FAE" w:rsidRPr="00A078F0" w:rsidRDefault="00544FAE" w:rsidP="006D7BD6">
      <w:pPr>
        <w:rPr>
          <w:szCs w:val="24"/>
        </w:rPr>
      </w:pPr>
      <w:r w:rsidRPr="00A078F0">
        <w:rPr>
          <w:szCs w:val="24"/>
        </w:rPr>
        <w:t>Tenere la siringa preriempita nell</w:t>
      </w:r>
      <w:r w:rsidR="00C0318F">
        <w:rPr>
          <w:szCs w:val="24"/>
        </w:rPr>
        <w:t>’</w:t>
      </w:r>
      <w:r w:rsidRPr="00A078F0">
        <w:rPr>
          <w:szCs w:val="24"/>
        </w:rPr>
        <w:t>imballaggio esterno, per proteggere il medicinale dalla luce</w:t>
      </w:r>
    </w:p>
    <w:p w14:paraId="22625F00" w14:textId="77777777" w:rsidR="00BA4F49" w:rsidRPr="001954E2" w:rsidRDefault="00BA4F49" w:rsidP="006D7BD6">
      <w:r w:rsidRPr="001954E2">
        <w:t xml:space="preserve">Può essere conservato a temperatura ambiente (fino a 25°C) per un singolo periodo fino a 30 giorni, ma senza superare </w:t>
      </w:r>
      <w:r w:rsidRPr="001954E2">
        <w:rPr>
          <w:bCs/>
        </w:rPr>
        <w:t>la data di scadenza originaria</w:t>
      </w:r>
    </w:p>
    <w:p w14:paraId="32E3423E" w14:textId="77777777" w:rsidR="00544FAE" w:rsidRPr="00A078F0" w:rsidRDefault="00544FAE" w:rsidP="006D7BD6"/>
    <w:p w14:paraId="537103B0" w14:textId="77777777" w:rsidR="00544FAE" w:rsidRPr="00A078F0" w:rsidRDefault="00544FAE" w:rsidP="006D7BD6"/>
    <w:p w14:paraId="31A75580"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10.</w:t>
      </w:r>
      <w:r w:rsidRPr="00A078F0">
        <w:rPr>
          <w:b/>
        </w:rPr>
        <w:tab/>
        <w:t>PRECAUZIONI PARTICOLARI PER LO SMALTIMENTO DEL MEDICINALE NON UTILIZZATO O DEI RIFIUTI DERIVATI DA TALE MEDICINALE, SE NECESSARIO</w:t>
      </w:r>
    </w:p>
    <w:p w14:paraId="7B87CBD0" w14:textId="77777777" w:rsidR="00544FAE" w:rsidRPr="00A078F0" w:rsidRDefault="00544FAE" w:rsidP="006D7BD6">
      <w:pPr>
        <w:keepNext/>
        <w:rPr>
          <w:szCs w:val="24"/>
        </w:rPr>
      </w:pPr>
    </w:p>
    <w:p w14:paraId="23A2F33C" w14:textId="77777777" w:rsidR="00544FAE" w:rsidRPr="00A078F0" w:rsidRDefault="00544FAE" w:rsidP="006D7BD6">
      <w:pPr>
        <w:rPr>
          <w:szCs w:val="24"/>
        </w:rPr>
      </w:pPr>
    </w:p>
    <w:p w14:paraId="3D5A0443"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11.</w:t>
      </w:r>
      <w:r w:rsidRPr="00A078F0">
        <w:rPr>
          <w:b/>
        </w:rPr>
        <w:tab/>
        <w:t>NOME E INDIRIZZO DEL TITOLARE DELL</w:t>
      </w:r>
      <w:r w:rsidR="00C0318F">
        <w:rPr>
          <w:b/>
        </w:rPr>
        <w:t>’</w:t>
      </w:r>
      <w:r w:rsidRPr="00A078F0">
        <w:rPr>
          <w:b/>
        </w:rPr>
        <w:t>AUTORIZZAZIONE ALL</w:t>
      </w:r>
      <w:r w:rsidR="00C0318F">
        <w:rPr>
          <w:b/>
        </w:rPr>
        <w:t>’</w:t>
      </w:r>
      <w:r w:rsidRPr="00A078F0">
        <w:rPr>
          <w:b/>
        </w:rPr>
        <w:t>IMMISSIONE IN COMMERCIO</w:t>
      </w:r>
    </w:p>
    <w:p w14:paraId="41625269" w14:textId="77777777" w:rsidR="00544FAE" w:rsidRPr="00A078F0" w:rsidRDefault="00544FAE" w:rsidP="006D7BD6">
      <w:pPr>
        <w:keepNext/>
        <w:rPr>
          <w:szCs w:val="24"/>
        </w:rPr>
      </w:pPr>
    </w:p>
    <w:p w14:paraId="458A32A1" w14:textId="77777777" w:rsidR="00950FB8" w:rsidRPr="000C0919" w:rsidRDefault="00950FB8" w:rsidP="00950FB8">
      <w:pPr>
        <w:rPr>
          <w:ins w:id="439" w:author="Italian LOC RA 1" w:date="2025-08-04T15:42:00Z"/>
          <w:szCs w:val="22"/>
          <w:rPrChange w:id="440" w:author="EUCP BE1" w:date="2025-08-07T10:02:00Z" w16du:dateUtc="2025-08-07T08:02:00Z">
            <w:rPr>
              <w:ins w:id="441" w:author="Italian LOC RA 1" w:date="2025-08-04T15:42:00Z"/>
              <w:szCs w:val="22"/>
              <w:lang w:val="de-DE"/>
            </w:rPr>
          </w:rPrChange>
        </w:rPr>
      </w:pPr>
      <w:ins w:id="442" w:author="Italian LOC RA 1" w:date="2025-08-04T15:42:00Z">
        <w:r w:rsidRPr="000C0919">
          <w:rPr>
            <w:szCs w:val="22"/>
            <w:rPrChange w:id="443" w:author="EUCP BE1" w:date="2025-08-07T10:02:00Z" w16du:dateUtc="2025-08-07T08:02:00Z">
              <w:rPr>
                <w:szCs w:val="22"/>
                <w:lang w:val="de-DE"/>
              </w:rPr>
            </w:rPrChange>
          </w:rPr>
          <w:t>Janssen-Cilag International NV</w:t>
        </w:r>
      </w:ins>
    </w:p>
    <w:p w14:paraId="61C51484" w14:textId="77777777" w:rsidR="00950FB8" w:rsidRPr="000C0919" w:rsidRDefault="00950FB8" w:rsidP="00950FB8">
      <w:pPr>
        <w:rPr>
          <w:ins w:id="444" w:author="Italian LOC RA 1" w:date="2025-08-04T15:42:00Z"/>
          <w:szCs w:val="22"/>
          <w:rPrChange w:id="445" w:author="EUCP BE1" w:date="2025-08-07T10:02:00Z" w16du:dateUtc="2025-08-07T08:02:00Z">
            <w:rPr>
              <w:ins w:id="446" w:author="Italian LOC RA 1" w:date="2025-08-04T15:42:00Z"/>
              <w:szCs w:val="22"/>
              <w:lang w:val="de-DE"/>
            </w:rPr>
          </w:rPrChange>
        </w:rPr>
      </w:pPr>
      <w:ins w:id="447" w:author="Italian LOC RA 1" w:date="2025-08-04T15:42:00Z">
        <w:r w:rsidRPr="000C0919">
          <w:rPr>
            <w:szCs w:val="22"/>
            <w:rPrChange w:id="448" w:author="EUCP BE1" w:date="2025-08-07T10:02:00Z" w16du:dateUtc="2025-08-07T08:02:00Z">
              <w:rPr>
                <w:szCs w:val="22"/>
                <w:lang w:val="de-DE"/>
              </w:rPr>
            </w:rPrChange>
          </w:rPr>
          <w:t>Turnhoutseweg 30</w:t>
        </w:r>
      </w:ins>
    </w:p>
    <w:p w14:paraId="60B0F779" w14:textId="77777777" w:rsidR="00950FB8" w:rsidRPr="000C0919" w:rsidRDefault="00950FB8" w:rsidP="00950FB8">
      <w:pPr>
        <w:rPr>
          <w:ins w:id="449" w:author="Italian LOC RA 1" w:date="2025-08-04T15:42:00Z"/>
          <w:szCs w:val="22"/>
          <w:rPrChange w:id="450" w:author="EUCP BE1" w:date="2025-08-07T10:02:00Z" w16du:dateUtc="2025-08-07T08:02:00Z">
            <w:rPr>
              <w:ins w:id="451" w:author="Italian LOC RA 1" w:date="2025-08-04T15:42:00Z"/>
              <w:szCs w:val="22"/>
              <w:lang w:val="de-DE"/>
            </w:rPr>
          </w:rPrChange>
        </w:rPr>
      </w:pPr>
      <w:ins w:id="452" w:author="Italian LOC RA 1" w:date="2025-08-04T15:42:00Z">
        <w:r w:rsidRPr="000C0919">
          <w:rPr>
            <w:szCs w:val="22"/>
            <w:rPrChange w:id="453" w:author="EUCP BE1" w:date="2025-08-07T10:02:00Z" w16du:dateUtc="2025-08-07T08:02:00Z">
              <w:rPr>
                <w:szCs w:val="22"/>
                <w:lang w:val="de-DE"/>
              </w:rPr>
            </w:rPrChange>
          </w:rPr>
          <w:t>B-2340 Beerse</w:t>
        </w:r>
      </w:ins>
    </w:p>
    <w:p w14:paraId="74005857" w14:textId="78709D2F" w:rsidR="00544FAE" w:rsidRPr="000C0919" w:rsidDel="00950FB8" w:rsidRDefault="00950FB8" w:rsidP="006D7BD6">
      <w:pPr>
        <w:rPr>
          <w:del w:id="454" w:author="Italian LOC RA 1" w:date="2025-08-04T15:42:00Z" w16du:dateUtc="2025-08-04T13:42:00Z"/>
          <w:szCs w:val="24"/>
          <w:rPrChange w:id="455" w:author="EUCP BE1" w:date="2025-08-07T10:02:00Z" w16du:dateUtc="2025-08-07T08:02:00Z">
            <w:rPr>
              <w:del w:id="456" w:author="Italian LOC RA 1" w:date="2025-08-04T15:42:00Z" w16du:dateUtc="2025-08-04T13:42:00Z"/>
              <w:szCs w:val="24"/>
              <w:lang w:val="de-DE"/>
            </w:rPr>
          </w:rPrChange>
        </w:rPr>
      </w:pPr>
      <w:ins w:id="457" w:author="Italian LOC RA 1" w:date="2025-08-04T15:42:00Z">
        <w:r w:rsidRPr="00690E6C">
          <w:rPr>
            <w:szCs w:val="22"/>
          </w:rPr>
          <w:t>Belgio</w:t>
        </w:r>
      </w:ins>
      <w:del w:id="458" w:author="Italian LOC RA 1" w:date="2025-08-04T15:42:00Z" w16du:dateUtc="2025-08-04T13:42:00Z">
        <w:r w:rsidR="00544FAE" w:rsidRPr="000C0919" w:rsidDel="00950FB8">
          <w:rPr>
            <w:szCs w:val="22"/>
            <w:rPrChange w:id="459" w:author="EUCP BE1" w:date="2025-08-07T10:02:00Z" w16du:dateUtc="2025-08-07T08:02:00Z">
              <w:rPr>
                <w:szCs w:val="22"/>
                <w:lang w:val="de-DE"/>
              </w:rPr>
            </w:rPrChange>
          </w:rPr>
          <w:delText>Janssen Biologics </w:delText>
        </w:r>
        <w:r w:rsidR="00544FAE" w:rsidRPr="000C0919" w:rsidDel="00950FB8">
          <w:rPr>
            <w:szCs w:val="24"/>
            <w:rPrChange w:id="460" w:author="EUCP BE1" w:date="2025-08-07T10:02:00Z" w16du:dateUtc="2025-08-07T08:02:00Z">
              <w:rPr>
                <w:szCs w:val="24"/>
                <w:lang w:val="de-DE"/>
              </w:rPr>
            </w:rPrChange>
          </w:rPr>
          <w:delText>B.V.</w:delText>
        </w:r>
      </w:del>
    </w:p>
    <w:p w14:paraId="4C49E569" w14:textId="7AD7E190" w:rsidR="00544FAE" w:rsidRPr="000C0919" w:rsidDel="00950FB8" w:rsidRDefault="00544FAE" w:rsidP="006D7BD6">
      <w:pPr>
        <w:rPr>
          <w:del w:id="461" w:author="Italian LOC RA 1" w:date="2025-08-04T15:42:00Z" w16du:dateUtc="2025-08-04T13:42:00Z"/>
          <w:szCs w:val="24"/>
          <w:rPrChange w:id="462" w:author="EUCP BE1" w:date="2025-08-07T10:02:00Z" w16du:dateUtc="2025-08-07T08:02:00Z">
            <w:rPr>
              <w:del w:id="463" w:author="Italian LOC RA 1" w:date="2025-08-04T15:42:00Z" w16du:dateUtc="2025-08-04T13:42:00Z"/>
              <w:szCs w:val="24"/>
              <w:lang w:val="de-DE"/>
            </w:rPr>
          </w:rPrChange>
        </w:rPr>
      </w:pPr>
      <w:del w:id="464" w:author="Italian LOC RA 1" w:date="2025-08-04T15:42:00Z" w16du:dateUtc="2025-08-04T13:42:00Z">
        <w:r w:rsidRPr="000C0919" w:rsidDel="00950FB8">
          <w:rPr>
            <w:szCs w:val="24"/>
            <w:rPrChange w:id="465" w:author="EUCP BE1" w:date="2025-08-07T10:02:00Z" w16du:dateUtc="2025-08-07T08:02:00Z">
              <w:rPr>
                <w:szCs w:val="24"/>
                <w:lang w:val="de-DE"/>
              </w:rPr>
            </w:rPrChange>
          </w:rPr>
          <w:delText>Einsteinweg 101</w:delText>
        </w:r>
      </w:del>
    </w:p>
    <w:p w14:paraId="49F2C4E3" w14:textId="487C525C" w:rsidR="00544FAE" w:rsidRPr="00A078F0" w:rsidDel="00950FB8" w:rsidRDefault="00544FAE" w:rsidP="006D7BD6">
      <w:pPr>
        <w:rPr>
          <w:del w:id="466" w:author="Italian LOC RA 1" w:date="2025-08-04T15:42:00Z" w16du:dateUtc="2025-08-04T13:42:00Z"/>
          <w:szCs w:val="24"/>
        </w:rPr>
      </w:pPr>
      <w:del w:id="467" w:author="Italian LOC RA 1" w:date="2025-08-04T15:42:00Z" w16du:dateUtc="2025-08-04T13:42:00Z">
        <w:r w:rsidRPr="00A078F0" w:rsidDel="00950FB8">
          <w:rPr>
            <w:szCs w:val="24"/>
          </w:rPr>
          <w:delText>2333 CB Leiden</w:delText>
        </w:r>
      </w:del>
    </w:p>
    <w:p w14:paraId="017806D8" w14:textId="64705C1A" w:rsidR="00544FAE" w:rsidRPr="00A078F0" w:rsidRDefault="00544FAE" w:rsidP="006D7BD6">
      <w:pPr>
        <w:rPr>
          <w:szCs w:val="24"/>
        </w:rPr>
      </w:pPr>
      <w:del w:id="468" w:author="Italian LOC RA 1" w:date="2025-08-04T15:42:00Z" w16du:dateUtc="2025-08-04T13:42:00Z">
        <w:r w:rsidRPr="00A078F0" w:rsidDel="00950FB8">
          <w:rPr>
            <w:szCs w:val="24"/>
          </w:rPr>
          <w:delText>Paesi Bassi</w:delText>
        </w:r>
      </w:del>
    </w:p>
    <w:p w14:paraId="74AB3FCB" w14:textId="77777777" w:rsidR="00544FAE" w:rsidRPr="00A078F0" w:rsidRDefault="00544FAE" w:rsidP="006D7BD6">
      <w:pPr>
        <w:rPr>
          <w:szCs w:val="24"/>
        </w:rPr>
      </w:pPr>
    </w:p>
    <w:p w14:paraId="68BB38D8" w14:textId="77777777" w:rsidR="00544FAE" w:rsidRPr="00A078F0" w:rsidRDefault="00544FAE" w:rsidP="006D7BD6">
      <w:pPr>
        <w:rPr>
          <w:szCs w:val="24"/>
        </w:rPr>
      </w:pPr>
    </w:p>
    <w:p w14:paraId="7180A3A3"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12.</w:t>
      </w:r>
      <w:r w:rsidRPr="00A078F0">
        <w:rPr>
          <w:b/>
        </w:rPr>
        <w:tab/>
        <w:t>NUMERO(I) DELL</w:t>
      </w:r>
      <w:r w:rsidR="00C0318F">
        <w:rPr>
          <w:b/>
        </w:rPr>
        <w:t>’</w:t>
      </w:r>
      <w:r w:rsidRPr="00A078F0">
        <w:rPr>
          <w:b/>
        </w:rPr>
        <w:t>AUTORIZZAZIONE ALL</w:t>
      </w:r>
      <w:r w:rsidR="00C0318F">
        <w:rPr>
          <w:b/>
        </w:rPr>
        <w:t>’</w:t>
      </w:r>
      <w:r w:rsidRPr="00A078F0">
        <w:rPr>
          <w:b/>
        </w:rPr>
        <w:t>IMMISSIONE IN COMMERCIO</w:t>
      </w:r>
    </w:p>
    <w:p w14:paraId="6F129701" w14:textId="77777777" w:rsidR="00544FAE" w:rsidRPr="00A078F0" w:rsidRDefault="00544FAE" w:rsidP="006D7BD6">
      <w:pPr>
        <w:keepNext/>
        <w:rPr>
          <w:szCs w:val="24"/>
        </w:rPr>
      </w:pPr>
    </w:p>
    <w:p w14:paraId="3737E5B1" w14:textId="77777777" w:rsidR="00544FAE" w:rsidRPr="00A078F0" w:rsidRDefault="00544FAE" w:rsidP="006D7BD6">
      <w:pPr>
        <w:rPr>
          <w:szCs w:val="24"/>
        </w:rPr>
      </w:pPr>
      <w:r w:rsidRPr="00A078F0">
        <w:t>EU/1/09/546/008</w:t>
      </w:r>
    </w:p>
    <w:p w14:paraId="76739987" w14:textId="77777777" w:rsidR="00544FAE" w:rsidRPr="00A078F0" w:rsidRDefault="00544FAE" w:rsidP="006D7BD6">
      <w:pPr>
        <w:rPr>
          <w:szCs w:val="24"/>
        </w:rPr>
      </w:pPr>
    </w:p>
    <w:p w14:paraId="4BD5D544" w14:textId="77777777" w:rsidR="00544FAE" w:rsidRPr="00A078F0" w:rsidRDefault="00544FAE" w:rsidP="006D7BD6">
      <w:pPr>
        <w:rPr>
          <w:szCs w:val="24"/>
        </w:rPr>
      </w:pPr>
    </w:p>
    <w:p w14:paraId="65636A0B"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13.</w:t>
      </w:r>
      <w:r w:rsidRPr="00A078F0">
        <w:rPr>
          <w:b/>
        </w:rPr>
        <w:tab/>
        <w:t>NUMERO DI LOTTO</w:t>
      </w:r>
    </w:p>
    <w:p w14:paraId="31E807C1" w14:textId="77777777" w:rsidR="00544FAE" w:rsidRPr="00A078F0" w:rsidRDefault="00544FAE" w:rsidP="006D7BD6">
      <w:pPr>
        <w:keepNext/>
        <w:rPr>
          <w:szCs w:val="24"/>
        </w:rPr>
      </w:pPr>
    </w:p>
    <w:p w14:paraId="2D7E5633" w14:textId="77777777" w:rsidR="00544FAE" w:rsidRPr="00A078F0" w:rsidRDefault="00544FAE" w:rsidP="006D7BD6">
      <w:pPr>
        <w:rPr>
          <w:szCs w:val="24"/>
        </w:rPr>
      </w:pPr>
      <w:r w:rsidRPr="00A078F0">
        <w:rPr>
          <w:szCs w:val="24"/>
        </w:rPr>
        <w:t>Lotto</w:t>
      </w:r>
    </w:p>
    <w:p w14:paraId="62BDA942" w14:textId="77777777" w:rsidR="00544FAE" w:rsidRPr="00A078F0" w:rsidRDefault="00544FAE" w:rsidP="006D7BD6">
      <w:pPr>
        <w:rPr>
          <w:szCs w:val="24"/>
        </w:rPr>
      </w:pPr>
    </w:p>
    <w:p w14:paraId="211334CD" w14:textId="77777777" w:rsidR="00544FAE" w:rsidRPr="00A078F0" w:rsidRDefault="00544FAE" w:rsidP="006D7BD6">
      <w:pPr>
        <w:rPr>
          <w:szCs w:val="24"/>
        </w:rPr>
      </w:pPr>
    </w:p>
    <w:p w14:paraId="78DD5E8E"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14.</w:t>
      </w:r>
      <w:r w:rsidRPr="00A078F0">
        <w:rPr>
          <w:b/>
        </w:rPr>
        <w:tab/>
        <w:t>CONDIZIONE GENERALE DI FORNITURA</w:t>
      </w:r>
    </w:p>
    <w:p w14:paraId="5F8175BB" w14:textId="77777777" w:rsidR="00544FAE" w:rsidRPr="00A078F0" w:rsidRDefault="00544FAE" w:rsidP="006D7BD6">
      <w:pPr>
        <w:keepNext/>
        <w:rPr>
          <w:szCs w:val="24"/>
        </w:rPr>
      </w:pPr>
    </w:p>
    <w:p w14:paraId="048E626D" w14:textId="77777777" w:rsidR="00544FAE" w:rsidRPr="00A078F0" w:rsidRDefault="00544FAE" w:rsidP="006D7BD6">
      <w:pPr>
        <w:rPr>
          <w:szCs w:val="24"/>
        </w:rPr>
      </w:pPr>
    </w:p>
    <w:p w14:paraId="65629AC1"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15.</w:t>
      </w:r>
      <w:r w:rsidRPr="00A078F0">
        <w:rPr>
          <w:b/>
        </w:rPr>
        <w:tab/>
        <w:t>ISTRUZIONI PER L</w:t>
      </w:r>
      <w:r w:rsidR="00C0318F">
        <w:rPr>
          <w:b/>
        </w:rPr>
        <w:t>’</w:t>
      </w:r>
      <w:r w:rsidRPr="00A078F0">
        <w:rPr>
          <w:b/>
        </w:rPr>
        <w:t>USO</w:t>
      </w:r>
    </w:p>
    <w:p w14:paraId="12D7CFEF" w14:textId="77777777" w:rsidR="00544FAE" w:rsidRPr="00A078F0" w:rsidRDefault="00544FAE" w:rsidP="006D7BD6">
      <w:pPr>
        <w:keepNext/>
        <w:rPr>
          <w:szCs w:val="24"/>
        </w:rPr>
      </w:pPr>
    </w:p>
    <w:p w14:paraId="7C50B3ED" w14:textId="77777777" w:rsidR="00544FAE" w:rsidRPr="00A078F0" w:rsidRDefault="00544FAE" w:rsidP="006D7BD6">
      <w:pPr>
        <w:rPr>
          <w:szCs w:val="24"/>
        </w:rPr>
      </w:pPr>
    </w:p>
    <w:p w14:paraId="3F137C77"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16.</w:t>
      </w:r>
      <w:r w:rsidRPr="00A078F0">
        <w:rPr>
          <w:b/>
        </w:rPr>
        <w:tab/>
        <w:t>INFORMAZIONI IN BRAILLE</w:t>
      </w:r>
    </w:p>
    <w:p w14:paraId="699AB453" w14:textId="77777777" w:rsidR="00544FAE" w:rsidRPr="00A078F0" w:rsidRDefault="00544FAE" w:rsidP="006D7BD6">
      <w:pPr>
        <w:keepNext/>
        <w:rPr>
          <w:szCs w:val="24"/>
        </w:rPr>
      </w:pPr>
    </w:p>
    <w:p w14:paraId="6F04BED9" w14:textId="0B1EC1A8" w:rsidR="00544FAE" w:rsidRPr="00A078F0" w:rsidRDefault="00544FAE" w:rsidP="006D7BD6">
      <w:pPr>
        <w:rPr>
          <w:szCs w:val="24"/>
        </w:rPr>
      </w:pPr>
      <w:r w:rsidRPr="00A078F0">
        <w:rPr>
          <w:szCs w:val="24"/>
        </w:rPr>
        <w:t>Simponi 10</w:t>
      </w:r>
      <w:r w:rsidR="00E95D9B" w:rsidRPr="00A078F0">
        <w:rPr>
          <w:szCs w:val="24"/>
        </w:rPr>
        <w:t>0 </w:t>
      </w:r>
      <w:r w:rsidRPr="00A078F0">
        <w:rPr>
          <w:szCs w:val="24"/>
        </w:rPr>
        <w:t>mg</w:t>
      </w:r>
    </w:p>
    <w:p w14:paraId="241A7DD9" w14:textId="77777777" w:rsidR="00E35F49" w:rsidRDefault="00E35F49" w:rsidP="006D7BD6">
      <w:pPr>
        <w:rPr>
          <w:szCs w:val="24"/>
        </w:rPr>
      </w:pPr>
    </w:p>
    <w:p w14:paraId="275AC0C8" w14:textId="77777777" w:rsidR="005B3E7B" w:rsidRPr="006E0193" w:rsidRDefault="005B3E7B" w:rsidP="006D7BD6"/>
    <w:p w14:paraId="5FA26F0D" w14:textId="77777777" w:rsidR="006E0193" w:rsidRPr="006E0193" w:rsidRDefault="006E0193" w:rsidP="006D7BD6">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IDENTIFICATIVO UNICO – CODICE A BARRE BIDIMENSIONALE</w:t>
      </w:r>
    </w:p>
    <w:p w14:paraId="758B40FA" w14:textId="77777777" w:rsidR="006E0193" w:rsidRDefault="006E0193" w:rsidP="006D7BD6">
      <w:pPr>
        <w:keepNext/>
        <w:tabs>
          <w:tab w:val="left" w:pos="720"/>
        </w:tabs>
      </w:pPr>
    </w:p>
    <w:p w14:paraId="7A48AF4D" w14:textId="77777777" w:rsidR="006E0193" w:rsidRDefault="006E0193" w:rsidP="006D7BD6">
      <w:pPr>
        <w:tabs>
          <w:tab w:val="left" w:pos="720"/>
        </w:tabs>
      </w:pPr>
    </w:p>
    <w:p w14:paraId="517A202C" w14:textId="77777777" w:rsidR="006E0193" w:rsidRPr="006E0193" w:rsidRDefault="006E0193" w:rsidP="006D7BD6">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t>IDENTIFICATIVO UNICO - DATI LEGGIBILI</w:t>
      </w:r>
    </w:p>
    <w:p w14:paraId="553113EC" w14:textId="77777777" w:rsidR="006E0193" w:rsidRDefault="006E0193" w:rsidP="006D7BD6">
      <w:pPr>
        <w:keepNext/>
        <w:tabs>
          <w:tab w:val="left" w:pos="720"/>
        </w:tabs>
      </w:pPr>
    </w:p>
    <w:p w14:paraId="56D619B4" w14:textId="77777777" w:rsidR="00544FAE" w:rsidRPr="00A078F0" w:rsidRDefault="00544FAE" w:rsidP="006D7BD6">
      <w:pPr>
        <w:pBdr>
          <w:top w:val="single" w:sz="4" w:space="1" w:color="auto"/>
          <w:left w:val="single" w:sz="4" w:space="4" w:color="auto"/>
          <w:bottom w:val="single" w:sz="4" w:space="1" w:color="auto"/>
          <w:right w:val="single" w:sz="4" w:space="4" w:color="auto"/>
        </w:pBdr>
        <w:ind w:left="567" w:hanging="567"/>
        <w:rPr>
          <w:b/>
          <w:bCs/>
        </w:rPr>
      </w:pPr>
      <w:r w:rsidRPr="00A078F0">
        <w:rPr>
          <w:b/>
          <w:bCs/>
        </w:rPr>
        <w:br w:type="page"/>
      </w:r>
      <w:r w:rsidRPr="00A078F0">
        <w:rPr>
          <w:b/>
          <w:bCs/>
        </w:rPr>
        <w:lastRenderedPageBreak/>
        <w:t>INFORMAZIONI DA APPORRE SUL CONFEZIONAMENTO SECONDARIO</w:t>
      </w:r>
    </w:p>
    <w:p w14:paraId="6EA4E77A" w14:textId="77777777" w:rsidR="00544FAE" w:rsidRPr="00A078F0" w:rsidRDefault="00544FAE" w:rsidP="006D7BD6">
      <w:pPr>
        <w:pBdr>
          <w:top w:val="single" w:sz="4" w:space="1" w:color="auto"/>
          <w:left w:val="single" w:sz="4" w:space="4" w:color="auto"/>
          <w:bottom w:val="single" w:sz="4" w:space="1" w:color="auto"/>
          <w:right w:val="single" w:sz="4" w:space="4" w:color="auto"/>
        </w:pBdr>
        <w:rPr>
          <w:b/>
        </w:rPr>
      </w:pPr>
    </w:p>
    <w:p w14:paraId="47513266" w14:textId="77777777" w:rsidR="00544FAE" w:rsidRPr="00A078F0" w:rsidRDefault="001A4A73" w:rsidP="006D7BD6">
      <w:pPr>
        <w:pBdr>
          <w:top w:val="single" w:sz="4" w:space="1" w:color="auto"/>
          <w:left w:val="single" w:sz="4" w:space="4" w:color="auto"/>
          <w:bottom w:val="single" w:sz="4" w:space="1" w:color="auto"/>
          <w:right w:val="single" w:sz="4" w:space="4" w:color="auto"/>
        </w:pBdr>
        <w:rPr>
          <w:b/>
        </w:rPr>
      </w:pPr>
      <w:r>
        <w:rPr>
          <w:b/>
        </w:rPr>
        <w:t>SCATOLA</w:t>
      </w:r>
      <w:r w:rsidRPr="00A078F0">
        <w:rPr>
          <w:b/>
        </w:rPr>
        <w:t xml:space="preserve"> </w:t>
      </w:r>
      <w:r w:rsidR="00544FAE" w:rsidRPr="00A078F0">
        <w:rPr>
          <w:b/>
        </w:rPr>
        <w:t xml:space="preserve">PER CONFEZIONE MULTIPLA COMPRENDENTE </w:t>
      </w:r>
      <w:r w:rsidR="00E95D9B" w:rsidRPr="00A078F0">
        <w:rPr>
          <w:b/>
        </w:rPr>
        <w:t>3 </w:t>
      </w:r>
      <w:r w:rsidR="00544FAE" w:rsidRPr="00A078F0">
        <w:rPr>
          <w:b/>
        </w:rPr>
        <w:t>CONFEZIONI (COMPRESA BLUE BOX)</w:t>
      </w:r>
    </w:p>
    <w:p w14:paraId="11074F4B" w14:textId="77777777" w:rsidR="00544FAE" w:rsidRPr="00A078F0" w:rsidRDefault="00544FAE" w:rsidP="006D7BD6">
      <w:pPr>
        <w:rPr>
          <w:szCs w:val="24"/>
        </w:rPr>
      </w:pPr>
    </w:p>
    <w:p w14:paraId="6079BAB9" w14:textId="77777777" w:rsidR="00544FAE" w:rsidRPr="00A078F0" w:rsidRDefault="00544FAE" w:rsidP="006D7BD6">
      <w:pPr>
        <w:rPr>
          <w:szCs w:val="24"/>
        </w:rPr>
      </w:pPr>
    </w:p>
    <w:p w14:paraId="38FD3A2D"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w:t>
      </w:r>
      <w:r w:rsidRPr="00A078F0">
        <w:rPr>
          <w:b/>
        </w:rPr>
        <w:tab/>
        <w:t>DENOMINAZIONE DEL MEDICINALE</w:t>
      </w:r>
    </w:p>
    <w:p w14:paraId="65ADAA8F" w14:textId="77777777" w:rsidR="00544FAE" w:rsidRPr="00A078F0" w:rsidRDefault="00544FAE" w:rsidP="006D7BD6">
      <w:pPr>
        <w:keepNext/>
        <w:rPr>
          <w:szCs w:val="24"/>
        </w:rPr>
      </w:pPr>
    </w:p>
    <w:p w14:paraId="52752476" w14:textId="77777777" w:rsidR="00544FAE" w:rsidRPr="00A078F0" w:rsidRDefault="00544FAE" w:rsidP="006D7BD6">
      <w:pPr>
        <w:rPr>
          <w:szCs w:val="24"/>
        </w:rPr>
      </w:pPr>
      <w:r w:rsidRPr="00A078F0">
        <w:rPr>
          <w:szCs w:val="24"/>
        </w:rPr>
        <w:t>Simponi 10</w:t>
      </w:r>
      <w:r w:rsidR="00E95D9B" w:rsidRPr="00A078F0">
        <w:rPr>
          <w:szCs w:val="24"/>
        </w:rPr>
        <w:t>0 </w:t>
      </w:r>
      <w:r w:rsidRPr="00A078F0">
        <w:rPr>
          <w:szCs w:val="24"/>
        </w:rPr>
        <w:t>mg</w:t>
      </w:r>
    </w:p>
    <w:p w14:paraId="7304AE03" w14:textId="77777777" w:rsidR="00544FAE" w:rsidRPr="00A078F0" w:rsidRDefault="00544FAE" w:rsidP="006D7BD6">
      <w:pPr>
        <w:rPr>
          <w:szCs w:val="24"/>
        </w:rPr>
      </w:pPr>
      <w:r w:rsidRPr="00A078F0">
        <w:rPr>
          <w:szCs w:val="24"/>
        </w:rPr>
        <w:t>soluzione iniettabile in siringa preriempita</w:t>
      </w:r>
    </w:p>
    <w:p w14:paraId="15949F8E" w14:textId="77777777" w:rsidR="00544FAE" w:rsidRPr="006A7C44" w:rsidRDefault="00544FAE" w:rsidP="006D7BD6">
      <w:pPr>
        <w:rPr>
          <w:szCs w:val="24"/>
        </w:rPr>
      </w:pPr>
      <w:r w:rsidRPr="006A7C44">
        <w:rPr>
          <w:szCs w:val="24"/>
        </w:rPr>
        <w:t>golimumab</w:t>
      </w:r>
    </w:p>
    <w:p w14:paraId="01B9C4CF" w14:textId="77777777" w:rsidR="00544FAE" w:rsidRPr="00A078F0" w:rsidRDefault="00544FAE" w:rsidP="006D7BD6">
      <w:pPr>
        <w:rPr>
          <w:szCs w:val="24"/>
        </w:rPr>
      </w:pPr>
    </w:p>
    <w:p w14:paraId="4EBFF1D8" w14:textId="77777777" w:rsidR="00544FAE" w:rsidRPr="00A078F0" w:rsidRDefault="00544FAE" w:rsidP="006D7BD6">
      <w:pPr>
        <w:rPr>
          <w:szCs w:val="24"/>
        </w:rPr>
      </w:pPr>
    </w:p>
    <w:p w14:paraId="34ADD199"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2.</w:t>
      </w:r>
      <w:r w:rsidRPr="00A078F0">
        <w:rPr>
          <w:b/>
        </w:rPr>
        <w:tab/>
        <w:t>COMPOSIZIONE QUALITATIVA E QUANTITATIVA IN TERMINI DI PRINCIPIO(I) ATTIVO(I)</w:t>
      </w:r>
    </w:p>
    <w:p w14:paraId="0B4EBB2B" w14:textId="77777777" w:rsidR="00544FAE" w:rsidRPr="00A078F0" w:rsidRDefault="00544FAE" w:rsidP="006D7BD6">
      <w:pPr>
        <w:keepNext/>
        <w:rPr>
          <w:szCs w:val="24"/>
        </w:rPr>
      </w:pPr>
    </w:p>
    <w:p w14:paraId="666F1944" w14:textId="77777777" w:rsidR="00544FAE" w:rsidRPr="006575F4" w:rsidRDefault="00544FAE" w:rsidP="006D7BD6">
      <w:pPr>
        <w:autoSpaceDE w:val="0"/>
        <w:autoSpaceDN w:val="0"/>
        <w:adjustRightInd w:val="0"/>
        <w:rPr>
          <w:szCs w:val="24"/>
        </w:rPr>
      </w:pPr>
      <w:r w:rsidRPr="006A7C44">
        <w:rPr>
          <w:szCs w:val="24"/>
        </w:rPr>
        <w:t xml:space="preserve">Ogni siringa preriempita da </w:t>
      </w:r>
      <w:r w:rsidR="00E95D9B" w:rsidRPr="00506C35">
        <w:rPr>
          <w:szCs w:val="24"/>
        </w:rPr>
        <w:t>1 </w:t>
      </w:r>
      <w:r w:rsidRPr="00453572">
        <w:rPr>
          <w:szCs w:val="24"/>
        </w:rPr>
        <w:t>m</w:t>
      </w:r>
      <w:r w:rsidR="00C852D7" w:rsidRPr="00744335">
        <w:rPr>
          <w:szCs w:val="24"/>
        </w:rPr>
        <w:t>L</w:t>
      </w:r>
      <w:r w:rsidRPr="00881572">
        <w:rPr>
          <w:szCs w:val="24"/>
        </w:rPr>
        <w:t xml:space="preserve"> contiene 10</w:t>
      </w:r>
      <w:r w:rsidR="00E95D9B" w:rsidRPr="00BA0A0C">
        <w:rPr>
          <w:szCs w:val="24"/>
        </w:rPr>
        <w:t>0 </w:t>
      </w:r>
      <w:r w:rsidRPr="00C86F67">
        <w:rPr>
          <w:szCs w:val="24"/>
        </w:rPr>
        <w:t xml:space="preserve">mg </w:t>
      </w:r>
      <w:r w:rsidRPr="006575F4">
        <w:rPr>
          <w:szCs w:val="24"/>
        </w:rPr>
        <w:t>di golimumab</w:t>
      </w:r>
    </w:p>
    <w:p w14:paraId="4F292BD4" w14:textId="77777777" w:rsidR="00544FAE" w:rsidRPr="00A078F0" w:rsidRDefault="00544FAE" w:rsidP="006D7BD6"/>
    <w:p w14:paraId="798353F5" w14:textId="77777777" w:rsidR="00544FAE" w:rsidRPr="00A078F0" w:rsidRDefault="00544FAE" w:rsidP="006D7BD6">
      <w:pPr>
        <w:rPr>
          <w:szCs w:val="24"/>
        </w:rPr>
      </w:pPr>
    </w:p>
    <w:p w14:paraId="3E38C614"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3.</w:t>
      </w:r>
      <w:r w:rsidRPr="00A078F0">
        <w:rPr>
          <w:b/>
        </w:rPr>
        <w:tab/>
        <w:t>ELENCO DEGLI ECCIPIENTI</w:t>
      </w:r>
    </w:p>
    <w:p w14:paraId="2313D2A5" w14:textId="77777777" w:rsidR="00544FAE" w:rsidRPr="00A078F0" w:rsidRDefault="00544FAE" w:rsidP="006D7BD6">
      <w:pPr>
        <w:keepNext/>
        <w:rPr>
          <w:szCs w:val="24"/>
        </w:rPr>
      </w:pPr>
    </w:p>
    <w:p w14:paraId="4A84D490" w14:textId="77777777" w:rsidR="00A97EA6" w:rsidRPr="00A078F0" w:rsidRDefault="00544FAE" w:rsidP="006D7BD6">
      <w:pPr>
        <w:rPr>
          <w:szCs w:val="24"/>
        </w:rPr>
      </w:pPr>
      <w:r w:rsidRPr="006A7C44">
        <w:rPr>
          <w:szCs w:val="24"/>
        </w:rPr>
        <w:t>Eccipienti:</w:t>
      </w:r>
      <w:r w:rsidRPr="00A078F0">
        <w:rPr>
          <w:szCs w:val="24"/>
        </w:rPr>
        <w:t xml:space="preserve"> sorbitolo (E420), istidina, istidina cloridrato monoidrato, polisorbato</w:t>
      </w:r>
      <w:r w:rsidR="00B7728C" w:rsidRPr="00A078F0">
        <w:rPr>
          <w:szCs w:val="24"/>
        </w:rPr>
        <w:t> 8</w:t>
      </w:r>
      <w:r w:rsidRPr="00A078F0">
        <w:rPr>
          <w:szCs w:val="24"/>
        </w:rPr>
        <w:t xml:space="preserve">0, acqua </w:t>
      </w:r>
      <w:r w:rsidR="00397ACC" w:rsidRPr="00A078F0">
        <w:rPr>
          <w:szCs w:val="24"/>
        </w:rPr>
        <w:t xml:space="preserve">per </w:t>
      </w:r>
      <w:r w:rsidR="00EA3802" w:rsidRPr="00A078F0">
        <w:rPr>
          <w:szCs w:val="24"/>
        </w:rPr>
        <w:t>preparazion</w:t>
      </w:r>
      <w:r w:rsidR="00EA3802">
        <w:rPr>
          <w:szCs w:val="24"/>
        </w:rPr>
        <w:t>i</w:t>
      </w:r>
      <w:r w:rsidR="00EA3802" w:rsidRPr="00A078F0">
        <w:rPr>
          <w:szCs w:val="24"/>
        </w:rPr>
        <w:t xml:space="preserve"> iniettabil</w:t>
      </w:r>
      <w:r w:rsidR="00EA3802">
        <w:rPr>
          <w:szCs w:val="24"/>
        </w:rPr>
        <w:t>i</w:t>
      </w:r>
      <w:r w:rsidR="00397ACC" w:rsidRPr="00A078F0">
        <w:rPr>
          <w:szCs w:val="24"/>
        </w:rPr>
        <w:t>.</w:t>
      </w:r>
      <w:r w:rsidR="00397ACC" w:rsidRPr="00A078F0">
        <w:rPr>
          <w:szCs w:val="22"/>
        </w:rPr>
        <w:t xml:space="preserve"> </w:t>
      </w:r>
      <w:r w:rsidR="00397ACC" w:rsidRPr="00BE51E0">
        <w:rPr>
          <w:highlight w:val="lightGray"/>
        </w:rPr>
        <w:t>Leggere il foglio illustrativo prima dell</w:t>
      </w:r>
      <w:r w:rsidR="00C0318F" w:rsidRPr="00BE51E0">
        <w:rPr>
          <w:highlight w:val="lightGray"/>
        </w:rPr>
        <w:t>’</w:t>
      </w:r>
      <w:r w:rsidR="00397ACC" w:rsidRPr="00BE51E0">
        <w:rPr>
          <w:highlight w:val="lightGray"/>
        </w:rPr>
        <w:t>uso.</w:t>
      </w:r>
    </w:p>
    <w:p w14:paraId="64DB833C" w14:textId="77777777" w:rsidR="00544FAE" w:rsidRPr="00A078F0" w:rsidRDefault="00544FAE" w:rsidP="006D7BD6">
      <w:pPr>
        <w:rPr>
          <w:szCs w:val="24"/>
        </w:rPr>
      </w:pPr>
    </w:p>
    <w:p w14:paraId="5446765A" w14:textId="77777777" w:rsidR="00544FAE" w:rsidRPr="00A078F0" w:rsidRDefault="00544FAE" w:rsidP="006D7BD6">
      <w:pPr>
        <w:rPr>
          <w:szCs w:val="24"/>
        </w:rPr>
      </w:pPr>
    </w:p>
    <w:p w14:paraId="2E374791"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4.</w:t>
      </w:r>
      <w:r w:rsidRPr="00A078F0">
        <w:rPr>
          <w:b/>
        </w:rPr>
        <w:tab/>
        <w:t>FORMA FARMACEUTICA E CONTENUTO</w:t>
      </w:r>
    </w:p>
    <w:p w14:paraId="19C15C98" w14:textId="77777777" w:rsidR="00544FAE" w:rsidRPr="00A078F0" w:rsidRDefault="00544FAE" w:rsidP="006D7BD6">
      <w:pPr>
        <w:keepNext/>
        <w:rPr>
          <w:szCs w:val="24"/>
        </w:rPr>
      </w:pPr>
    </w:p>
    <w:p w14:paraId="2A0A01AC" w14:textId="77777777" w:rsidR="00544FAE" w:rsidRPr="00A078F0" w:rsidRDefault="00544FAE" w:rsidP="006D7BD6">
      <w:pPr>
        <w:autoSpaceDE w:val="0"/>
        <w:autoSpaceDN w:val="0"/>
        <w:adjustRightInd w:val="0"/>
        <w:rPr>
          <w:szCs w:val="24"/>
        </w:rPr>
      </w:pPr>
      <w:r w:rsidRPr="00BE51E0">
        <w:rPr>
          <w:highlight w:val="lightGray"/>
        </w:rPr>
        <w:t>Soluzione iniettabile in siringa preriempita</w:t>
      </w:r>
    </w:p>
    <w:p w14:paraId="5CEEDDC7" w14:textId="77777777" w:rsidR="00397ACC" w:rsidRPr="00A078F0" w:rsidRDefault="00397ACC" w:rsidP="006D7BD6">
      <w:pPr>
        <w:autoSpaceDE w:val="0"/>
        <w:autoSpaceDN w:val="0"/>
        <w:adjustRightInd w:val="0"/>
        <w:rPr>
          <w:szCs w:val="24"/>
        </w:rPr>
      </w:pPr>
      <w:r w:rsidRPr="00A078F0">
        <w:rPr>
          <w:szCs w:val="24"/>
        </w:rPr>
        <w:t>Confezione multipla: 3 (3 confezioni da 1) siringhe preriempite</w:t>
      </w:r>
    </w:p>
    <w:p w14:paraId="52BF0145" w14:textId="77777777" w:rsidR="00544FAE" w:rsidRPr="00A078F0" w:rsidRDefault="00544FAE" w:rsidP="006D7BD6">
      <w:pPr>
        <w:autoSpaceDE w:val="0"/>
        <w:autoSpaceDN w:val="0"/>
        <w:adjustRightInd w:val="0"/>
        <w:rPr>
          <w:szCs w:val="24"/>
        </w:rPr>
      </w:pPr>
    </w:p>
    <w:p w14:paraId="04A09614" w14:textId="77777777" w:rsidR="00544FAE" w:rsidRPr="00A078F0" w:rsidRDefault="00544FAE" w:rsidP="006D7BD6"/>
    <w:p w14:paraId="1FAA20DC"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5.</w:t>
      </w:r>
      <w:r w:rsidRPr="00A078F0">
        <w:rPr>
          <w:b/>
        </w:rPr>
        <w:tab/>
        <w:t>MODO E VIA(E) DI SOMMINISTRAZIONE</w:t>
      </w:r>
    </w:p>
    <w:p w14:paraId="5CBB561C" w14:textId="77777777" w:rsidR="00544FAE" w:rsidRPr="00A078F0" w:rsidRDefault="00544FAE" w:rsidP="006D7BD6">
      <w:pPr>
        <w:keepNext/>
      </w:pPr>
    </w:p>
    <w:p w14:paraId="19E3673C" w14:textId="77777777" w:rsidR="00544FAE" w:rsidRPr="00A078F0" w:rsidRDefault="00544FAE" w:rsidP="006D7BD6">
      <w:pPr>
        <w:autoSpaceDE w:val="0"/>
        <w:autoSpaceDN w:val="0"/>
        <w:adjustRightInd w:val="0"/>
        <w:rPr>
          <w:szCs w:val="24"/>
        </w:rPr>
      </w:pPr>
      <w:r w:rsidRPr="00A078F0">
        <w:rPr>
          <w:szCs w:val="24"/>
        </w:rPr>
        <w:t>Non agitare</w:t>
      </w:r>
    </w:p>
    <w:p w14:paraId="43FC3453" w14:textId="77777777" w:rsidR="00544FAE" w:rsidRPr="00A078F0" w:rsidRDefault="00544FAE" w:rsidP="006D7BD6">
      <w:pPr>
        <w:rPr>
          <w:szCs w:val="24"/>
        </w:rPr>
      </w:pPr>
      <w:r w:rsidRPr="00A078F0">
        <w:rPr>
          <w:szCs w:val="24"/>
        </w:rPr>
        <w:t>Leggere il foglio illustrativo prima dell</w:t>
      </w:r>
      <w:r w:rsidR="00C0318F">
        <w:rPr>
          <w:szCs w:val="24"/>
        </w:rPr>
        <w:t>’</w:t>
      </w:r>
      <w:r w:rsidRPr="00A078F0">
        <w:rPr>
          <w:szCs w:val="24"/>
        </w:rPr>
        <w:t>uso</w:t>
      </w:r>
    </w:p>
    <w:p w14:paraId="3D703197" w14:textId="77777777" w:rsidR="00544FAE" w:rsidRPr="006A7C44" w:rsidRDefault="00544FAE" w:rsidP="006D7BD6">
      <w:pPr>
        <w:rPr>
          <w:szCs w:val="24"/>
        </w:rPr>
      </w:pPr>
      <w:r w:rsidRPr="006A7C44">
        <w:rPr>
          <w:szCs w:val="24"/>
        </w:rPr>
        <w:t>Uso sottocutaneo</w:t>
      </w:r>
    </w:p>
    <w:p w14:paraId="142B34BE" w14:textId="77777777" w:rsidR="00544FAE" w:rsidRPr="00A078F0" w:rsidRDefault="00544FAE" w:rsidP="006D7BD6">
      <w:pPr>
        <w:rPr>
          <w:szCs w:val="24"/>
        </w:rPr>
      </w:pPr>
    </w:p>
    <w:p w14:paraId="58930A0E" w14:textId="77777777" w:rsidR="00544FAE" w:rsidRPr="00A078F0" w:rsidRDefault="00544FAE" w:rsidP="006D7BD6">
      <w:pPr>
        <w:rPr>
          <w:szCs w:val="24"/>
        </w:rPr>
      </w:pPr>
    </w:p>
    <w:p w14:paraId="1BF59B4C"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6.</w:t>
      </w:r>
      <w:r w:rsidRPr="00A078F0">
        <w:rPr>
          <w:b/>
        </w:rPr>
        <w:tab/>
        <w:t>AVVERTENZA PARTICOLARE CHE PRESCRIVA DI TENERE IL MEDICINALE FUORI DALLA VISTA E DALLA PORTATA DEI BAMBINI</w:t>
      </w:r>
    </w:p>
    <w:p w14:paraId="38536EC7" w14:textId="77777777" w:rsidR="00544FAE" w:rsidRPr="00A078F0" w:rsidRDefault="00544FAE" w:rsidP="006D7BD6">
      <w:pPr>
        <w:keepNext/>
        <w:rPr>
          <w:szCs w:val="24"/>
        </w:rPr>
      </w:pPr>
    </w:p>
    <w:p w14:paraId="73CD9CA9" w14:textId="77777777" w:rsidR="00544FAE" w:rsidRPr="00A078F0" w:rsidRDefault="00544FAE" w:rsidP="006D7BD6">
      <w:pPr>
        <w:rPr>
          <w:szCs w:val="24"/>
        </w:rPr>
      </w:pPr>
      <w:r w:rsidRPr="00A078F0">
        <w:rPr>
          <w:szCs w:val="24"/>
        </w:rPr>
        <w:t>Tenere fuori dalla vista e dalla portata dei bambini</w:t>
      </w:r>
      <w:r w:rsidR="0007412E">
        <w:rPr>
          <w:szCs w:val="24"/>
        </w:rPr>
        <w:t>.</w:t>
      </w:r>
    </w:p>
    <w:p w14:paraId="31FFED77" w14:textId="77777777" w:rsidR="00544FAE" w:rsidRPr="00A078F0" w:rsidRDefault="00544FAE" w:rsidP="006D7BD6">
      <w:pPr>
        <w:rPr>
          <w:szCs w:val="24"/>
        </w:rPr>
      </w:pPr>
    </w:p>
    <w:p w14:paraId="4245C1A0" w14:textId="77777777" w:rsidR="00544FAE" w:rsidRPr="00A078F0" w:rsidRDefault="00544FAE" w:rsidP="006D7BD6">
      <w:pPr>
        <w:rPr>
          <w:szCs w:val="24"/>
        </w:rPr>
      </w:pPr>
    </w:p>
    <w:p w14:paraId="0921F756"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7.</w:t>
      </w:r>
      <w:r w:rsidRPr="00A078F0">
        <w:rPr>
          <w:b/>
        </w:rPr>
        <w:tab/>
        <w:t>ALTRA(E) AVVERTENZA(E) PARTICOLARE(I), SE NECESSARIO</w:t>
      </w:r>
    </w:p>
    <w:p w14:paraId="771A5A68" w14:textId="77777777" w:rsidR="00544FAE" w:rsidRPr="00A078F0" w:rsidRDefault="00544FAE" w:rsidP="006D7BD6">
      <w:pPr>
        <w:keepNext/>
        <w:rPr>
          <w:szCs w:val="24"/>
        </w:rPr>
      </w:pPr>
    </w:p>
    <w:p w14:paraId="490B4283" w14:textId="77777777" w:rsidR="00544FAE" w:rsidRPr="00A078F0" w:rsidRDefault="00544FAE" w:rsidP="006D7BD6">
      <w:pPr>
        <w:rPr>
          <w:szCs w:val="24"/>
        </w:rPr>
      </w:pPr>
      <w:r w:rsidRPr="00A078F0">
        <w:rPr>
          <w:szCs w:val="24"/>
        </w:rPr>
        <w:t>Il cappuccio dell</w:t>
      </w:r>
      <w:r w:rsidR="00C0318F">
        <w:rPr>
          <w:szCs w:val="24"/>
        </w:rPr>
        <w:t>’</w:t>
      </w:r>
      <w:r w:rsidRPr="00A078F0">
        <w:rPr>
          <w:szCs w:val="24"/>
        </w:rPr>
        <w:t xml:space="preserve">ago contiene gomma di lattice. </w:t>
      </w:r>
      <w:r w:rsidRPr="00BE51E0">
        <w:rPr>
          <w:highlight w:val="lightGray"/>
        </w:rPr>
        <w:t>Per ulteriori informazioni, vedere il foglio illustrativo.</w:t>
      </w:r>
    </w:p>
    <w:p w14:paraId="500389CF" w14:textId="77777777" w:rsidR="00397ACC" w:rsidRPr="00453572" w:rsidRDefault="00397ACC" w:rsidP="006D7BD6">
      <w:pPr>
        <w:rPr>
          <w:szCs w:val="24"/>
        </w:rPr>
      </w:pPr>
      <w:r w:rsidRPr="006A7C44">
        <w:rPr>
          <w:szCs w:val="24"/>
        </w:rPr>
        <w:t>Tenere la siringa a temperatura ambiente fuori dalla scatola per 30 minuti prima dell</w:t>
      </w:r>
      <w:r w:rsidR="00C0318F" w:rsidRPr="00506C35">
        <w:rPr>
          <w:szCs w:val="24"/>
        </w:rPr>
        <w:t>’</w:t>
      </w:r>
      <w:r w:rsidRPr="00453572">
        <w:rPr>
          <w:szCs w:val="24"/>
        </w:rPr>
        <w:t>uso.</w:t>
      </w:r>
    </w:p>
    <w:p w14:paraId="32CAAB75" w14:textId="77777777" w:rsidR="00544FAE" w:rsidRPr="00A078F0" w:rsidRDefault="00544FAE" w:rsidP="006D7BD6">
      <w:pPr>
        <w:rPr>
          <w:szCs w:val="24"/>
        </w:rPr>
      </w:pPr>
    </w:p>
    <w:p w14:paraId="24207881" w14:textId="77777777" w:rsidR="00544FAE" w:rsidRPr="00A078F0" w:rsidRDefault="00544FAE" w:rsidP="006D7BD6">
      <w:pPr>
        <w:rPr>
          <w:szCs w:val="24"/>
        </w:rPr>
      </w:pPr>
    </w:p>
    <w:p w14:paraId="0CBBADE8"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8.</w:t>
      </w:r>
      <w:r w:rsidRPr="00A078F0">
        <w:rPr>
          <w:b/>
        </w:rPr>
        <w:tab/>
        <w:t>DATA DI SCADENZA</w:t>
      </w:r>
    </w:p>
    <w:p w14:paraId="170B43DF" w14:textId="77777777" w:rsidR="00544FAE" w:rsidRPr="00A078F0" w:rsidRDefault="00544FAE" w:rsidP="006D7BD6">
      <w:pPr>
        <w:keepNext/>
        <w:rPr>
          <w:szCs w:val="24"/>
        </w:rPr>
      </w:pPr>
    </w:p>
    <w:p w14:paraId="26378A65" w14:textId="77777777" w:rsidR="00544FAE" w:rsidRPr="00A078F0" w:rsidRDefault="00544FAE" w:rsidP="006D7BD6">
      <w:pPr>
        <w:rPr>
          <w:szCs w:val="24"/>
        </w:rPr>
      </w:pPr>
      <w:r w:rsidRPr="00A078F0">
        <w:rPr>
          <w:szCs w:val="24"/>
        </w:rPr>
        <w:t>Scad.</w:t>
      </w:r>
    </w:p>
    <w:p w14:paraId="3BC50A00" w14:textId="77777777" w:rsidR="00544FAE" w:rsidRPr="00A078F0" w:rsidRDefault="00544FAE" w:rsidP="006D7BD6">
      <w:pPr>
        <w:rPr>
          <w:szCs w:val="24"/>
        </w:rPr>
      </w:pPr>
    </w:p>
    <w:p w14:paraId="111D7C84" w14:textId="77777777" w:rsidR="00544FAE" w:rsidRPr="00A078F0" w:rsidRDefault="00544FAE" w:rsidP="006D7BD6">
      <w:pPr>
        <w:rPr>
          <w:szCs w:val="24"/>
        </w:rPr>
      </w:pPr>
    </w:p>
    <w:p w14:paraId="333E979D"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lastRenderedPageBreak/>
        <w:t>9.</w:t>
      </w:r>
      <w:r w:rsidRPr="00A078F0">
        <w:rPr>
          <w:b/>
        </w:rPr>
        <w:tab/>
        <w:t>PRECAUZIONI PARTICOLARI PER LA CONSERVAZIONE</w:t>
      </w:r>
    </w:p>
    <w:p w14:paraId="034B3CB4" w14:textId="77777777" w:rsidR="00544FAE" w:rsidRPr="00A078F0" w:rsidRDefault="00544FAE" w:rsidP="006D7BD6">
      <w:pPr>
        <w:keepNext/>
        <w:rPr>
          <w:szCs w:val="24"/>
        </w:rPr>
      </w:pPr>
    </w:p>
    <w:p w14:paraId="7864709F" w14:textId="77777777" w:rsidR="00397ACC" w:rsidRPr="006A7C44" w:rsidRDefault="00397ACC" w:rsidP="006D7BD6">
      <w:pPr>
        <w:rPr>
          <w:szCs w:val="24"/>
        </w:rPr>
      </w:pPr>
      <w:r w:rsidRPr="006A7C44">
        <w:rPr>
          <w:szCs w:val="24"/>
        </w:rPr>
        <w:t>Conservare in frigorifero</w:t>
      </w:r>
    </w:p>
    <w:p w14:paraId="40417C8C" w14:textId="77777777" w:rsidR="00544FAE" w:rsidRPr="00A078F0" w:rsidRDefault="00544FAE" w:rsidP="006D7BD6">
      <w:pPr>
        <w:rPr>
          <w:szCs w:val="24"/>
        </w:rPr>
      </w:pPr>
      <w:r w:rsidRPr="00A078F0">
        <w:rPr>
          <w:szCs w:val="24"/>
        </w:rPr>
        <w:t>Non congelare</w:t>
      </w:r>
    </w:p>
    <w:p w14:paraId="2B53F049" w14:textId="77777777" w:rsidR="00544FAE" w:rsidRPr="00A078F0" w:rsidRDefault="00544FAE" w:rsidP="006D7BD6">
      <w:pPr>
        <w:rPr>
          <w:szCs w:val="24"/>
        </w:rPr>
      </w:pPr>
      <w:r w:rsidRPr="00A078F0">
        <w:rPr>
          <w:szCs w:val="24"/>
        </w:rPr>
        <w:t>Tenere la siringa preriempita nell</w:t>
      </w:r>
      <w:r w:rsidR="00C0318F">
        <w:rPr>
          <w:szCs w:val="24"/>
        </w:rPr>
        <w:t>’</w:t>
      </w:r>
      <w:r w:rsidRPr="00A078F0">
        <w:rPr>
          <w:szCs w:val="24"/>
        </w:rPr>
        <w:t>imballaggio esterno, per proteggere il medicinale dalla luce</w:t>
      </w:r>
    </w:p>
    <w:p w14:paraId="4E35E9CD" w14:textId="77777777" w:rsidR="00544FAE" w:rsidRPr="00A078F0" w:rsidRDefault="00544FAE" w:rsidP="006D7BD6"/>
    <w:p w14:paraId="055729AE" w14:textId="77777777" w:rsidR="00544FAE" w:rsidRPr="00A078F0" w:rsidRDefault="00544FAE" w:rsidP="006D7BD6"/>
    <w:p w14:paraId="7BE6A145"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10.</w:t>
      </w:r>
      <w:r w:rsidRPr="00A078F0">
        <w:rPr>
          <w:b/>
        </w:rPr>
        <w:tab/>
        <w:t>PRECAUZIONI PARTICOLARI PER LO SMALTIMENTO DEL MEDICINALE NON UTILIZZATO O DEI RIFIUTI DERIVATI DA TALE MEDICINALE, SE NECESSARIO</w:t>
      </w:r>
    </w:p>
    <w:p w14:paraId="59C5C296" w14:textId="77777777" w:rsidR="00544FAE" w:rsidRPr="00A078F0" w:rsidRDefault="00544FAE" w:rsidP="006D7BD6">
      <w:pPr>
        <w:keepNext/>
        <w:rPr>
          <w:szCs w:val="24"/>
        </w:rPr>
      </w:pPr>
    </w:p>
    <w:p w14:paraId="12C6CB56" w14:textId="77777777" w:rsidR="00544FAE" w:rsidRPr="00A078F0" w:rsidRDefault="00544FAE" w:rsidP="006D7BD6">
      <w:pPr>
        <w:rPr>
          <w:szCs w:val="24"/>
        </w:rPr>
      </w:pPr>
    </w:p>
    <w:p w14:paraId="6F7369B9"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11.</w:t>
      </w:r>
      <w:r w:rsidRPr="00A078F0">
        <w:rPr>
          <w:b/>
        </w:rPr>
        <w:tab/>
        <w:t>NOME E INDIRIZZO DEL TITOLARE DELL</w:t>
      </w:r>
      <w:r w:rsidR="00C0318F">
        <w:rPr>
          <w:b/>
        </w:rPr>
        <w:t>’</w:t>
      </w:r>
      <w:r w:rsidRPr="00A078F0">
        <w:rPr>
          <w:b/>
        </w:rPr>
        <w:t>AUTORIZZAZIONE ALL</w:t>
      </w:r>
      <w:r w:rsidR="00C0318F">
        <w:rPr>
          <w:b/>
        </w:rPr>
        <w:t>’</w:t>
      </w:r>
      <w:r w:rsidRPr="00A078F0">
        <w:rPr>
          <w:b/>
        </w:rPr>
        <w:t>IMMISSIONE IN COMMERCIO</w:t>
      </w:r>
    </w:p>
    <w:p w14:paraId="39ABC2FC" w14:textId="77777777" w:rsidR="00544FAE" w:rsidRPr="00A078F0" w:rsidRDefault="00544FAE" w:rsidP="006D7BD6">
      <w:pPr>
        <w:keepNext/>
        <w:rPr>
          <w:szCs w:val="24"/>
        </w:rPr>
      </w:pPr>
    </w:p>
    <w:p w14:paraId="57F50D05" w14:textId="77777777" w:rsidR="00950FB8" w:rsidRPr="000C0919" w:rsidRDefault="00950FB8" w:rsidP="00950FB8">
      <w:pPr>
        <w:rPr>
          <w:ins w:id="469" w:author="Italian LOC RA 1" w:date="2025-08-04T15:42:00Z"/>
          <w:szCs w:val="22"/>
          <w:rPrChange w:id="470" w:author="EUCP BE1" w:date="2025-08-07T10:02:00Z" w16du:dateUtc="2025-08-07T08:02:00Z">
            <w:rPr>
              <w:ins w:id="471" w:author="Italian LOC RA 1" w:date="2025-08-04T15:42:00Z"/>
              <w:szCs w:val="22"/>
              <w:lang w:val="de-DE"/>
            </w:rPr>
          </w:rPrChange>
        </w:rPr>
      </w:pPr>
      <w:ins w:id="472" w:author="Italian LOC RA 1" w:date="2025-08-04T15:42:00Z">
        <w:r w:rsidRPr="000C0919">
          <w:rPr>
            <w:szCs w:val="22"/>
            <w:rPrChange w:id="473" w:author="EUCP BE1" w:date="2025-08-07T10:02:00Z" w16du:dateUtc="2025-08-07T08:02:00Z">
              <w:rPr>
                <w:szCs w:val="22"/>
                <w:lang w:val="de-DE"/>
              </w:rPr>
            </w:rPrChange>
          </w:rPr>
          <w:t>Janssen-Cilag International NV</w:t>
        </w:r>
      </w:ins>
    </w:p>
    <w:p w14:paraId="6F017053" w14:textId="77777777" w:rsidR="00950FB8" w:rsidRPr="000C0919" w:rsidRDefault="00950FB8" w:rsidP="00950FB8">
      <w:pPr>
        <w:rPr>
          <w:ins w:id="474" w:author="Italian LOC RA 1" w:date="2025-08-04T15:42:00Z"/>
          <w:szCs w:val="22"/>
          <w:rPrChange w:id="475" w:author="EUCP BE1" w:date="2025-08-07T10:02:00Z" w16du:dateUtc="2025-08-07T08:02:00Z">
            <w:rPr>
              <w:ins w:id="476" w:author="Italian LOC RA 1" w:date="2025-08-04T15:42:00Z"/>
              <w:szCs w:val="22"/>
              <w:lang w:val="de-DE"/>
            </w:rPr>
          </w:rPrChange>
        </w:rPr>
      </w:pPr>
      <w:ins w:id="477" w:author="Italian LOC RA 1" w:date="2025-08-04T15:42:00Z">
        <w:r w:rsidRPr="000C0919">
          <w:rPr>
            <w:szCs w:val="22"/>
            <w:rPrChange w:id="478" w:author="EUCP BE1" w:date="2025-08-07T10:02:00Z" w16du:dateUtc="2025-08-07T08:02:00Z">
              <w:rPr>
                <w:szCs w:val="22"/>
                <w:lang w:val="de-DE"/>
              </w:rPr>
            </w:rPrChange>
          </w:rPr>
          <w:t>Turnhoutseweg 30</w:t>
        </w:r>
      </w:ins>
    </w:p>
    <w:p w14:paraId="253F20F5" w14:textId="77777777" w:rsidR="00950FB8" w:rsidRPr="000C0919" w:rsidRDefault="00950FB8" w:rsidP="00950FB8">
      <w:pPr>
        <w:rPr>
          <w:ins w:id="479" w:author="Italian LOC RA 1" w:date="2025-08-04T15:42:00Z"/>
          <w:szCs w:val="22"/>
          <w:rPrChange w:id="480" w:author="EUCP BE1" w:date="2025-08-07T10:02:00Z" w16du:dateUtc="2025-08-07T08:02:00Z">
            <w:rPr>
              <w:ins w:id="481" w:author="Italian LOC RA 1" w:date="2025-08-04T15:42:00Z"/>
              <w:szCs w:val="22"/>
              <w:lang w:val="de-DE"/>
            </w:rPr>
          </w:rPrChange>
        </w:rPr>
      </w:pPr>
      <w:ins w:id="482" w:author="Italian LOC RA 1" w:date="2025-08-04T15:42:00Z">
        <w:r w:rsidRPr="000C0919">
          <w:rPr>
            <w:szCs w:val="22"/>
            <w:rPrChange w:id="483" w:author="EUCP BE1" w:date="2025-08-07T10:02:00Z" w16du:dateUtc="2025-08-07T08:02:00Z">
              <w:rPr>
                <w:szCs w:val="22"/>
                <w:lang w:val="de-DE"/>
              </w:rPr>
            </w:rPrChange>
          </w:rPr>
          <w:t>B-2340 Beerse</w:t>
        </w:r>
      </w:ins>
    </w:p>
    <w:p w14:paraId="01E013C6" w14:textId="77777777" w:rsidR="00950FB8" w:rsidRPr="00690E6C" w:rsidRDefault="00950FB8" w:rsidP="00950FB8">
      <w:pPr>
        <w:rPr>
          <w:ins w:id="484" w:author="Italian LOC RA 1" w:date="2025-08-04T15:42:00Z"/>
          <w:szCs w:val="22"/>
        </w:rPr>
      </w:pPr>
      <w:ins w:id="485" w:author="Italian LOC RA 1" w:date="2025-08-04T15:42:00Z">
        <w:r w:rsidRPr="00690E6C">
          <w:rPr>
            <w:szCs w:val="22"/>
          </w:rPr>
          <w:t>Belgio</w:t>
        </w:r>
      </w:ins>
    </w:p>
    <w:p w14:paraId="0D64233A" w14:textId="466F6CAF" w:rsidR="00544FAE" w:rsidRPr="000C0919" w:rsidDel="00950FB8" w:rsidRDefault="00544FAE" w:rsidP="006D7BD6">
      <w:pPr>
        <w:rPr>
          <w:del w:id="486" w:author="Italian LOC RA 1" w:date="2025-08-04T15:42:00Z" w16du:dateUtc="2025-08-04T13:42:00Z"/>
          <w:szCs w:val="24"/>
          <w:rPrChange w:id="487" w:author="EUCP BE1" w:date="2025-08-07T10:02:00Z" w16du:dateUtc="2025-08-07T08:02:00Z">
            <w:rPr>
              <w:del w:id="488" w:author="Italian LOC RA 1" w:date="2025-08-04T15:42:00Z" w16du:dateUtc="2025-08-04T13:42:00Z"/>
              <w:szCs w:val="24"/>
              <w:lang w:val="de-DE"/>
            </w:rPr>
          </w:rPrChange>
        </w:rPr>
      </w:pPr>
      <w:del w:id="489" w:author="Italian LOC RA 1" w:date="2025-08-04T15:42:00Z" w16du:dateUtc="2025-08-04T13:42:00Z">
        <w:r w:rsidRPr="000C0919" w:rsidDel="00950FB8">
          <w:rPr>
            <w:szCs w:val="22"/>
            <w:rPrChange w:id="490" w:author="EUCP BE1" w:date="2025-08-07T10:02:00Z" w16du:dateUtc="2025-08-07T08:02:00Z">
              <w:rPr>
                <w:szCs w:val="22"/>
                <w:lang w:val="de-DE"/>
              </w:rPr>
            </w:rPrChange>
          </w:rPr>
          <w:delText>Janssen Biologics </w:delText>
        </w:r>
        <w:r w:rsidRPr="000C0919" w:rsidDel="00950FB8">
          <w:rPr>
            <w:szCs w:val="24"/>
            <w:rPrChange w:id="491" w:author="EUCP BE1" w:date="2025-08-07T10:02:00Z" w16du:dateUtc="2025-08-07T08:02:00Z">
              <w:rPr>
                <w:szCs w:val="24"/>
                <w:lang w:val="de-DE"/>
              </w:rPr>
            </w:rPrChange>
          </w:rPr>
          <w:delText>B.V.</w:delText>
        </w:r>
      </w:del>
    </w:p>
    <w:p w14:paraId="55A82E34" w14:textId="67449F1A" w:rsidR="00544FAE" w:rsidRPr="000C0919" w:rsidDel="00950FB8" w:rsidRDefault="00544FAE" w:rsidP="006D7BD6">
      <w:pPr>
        <w:rPr>
          <w:del w:id="492" w:author="Italian LOC RA 1" w:date="2025-08-04T15:42:00Z" w16du:dateUtc="2025-08-04T13:42:00Z"/>
          <w:szCs w:val="24"/>
          <w:rPrChange w:id="493" w:author="EUCP BE1" w:date="2025-08-07T10:02:00Z" w16du:dateUtc="2025-08-07T08:02:00Z">
            <w:rPr>
              <w:del w:id="494" w:author="Italian LOC RA 1" w:date="2025-08-04T15:42:00Z" w16du:dateUtc="2025-08-04T13:42:00Z"/>
              <w:szCs w:val="24"/>
              <w:lang w:val="de-DE"/>
            </w:rPr>
          </w:rPrChange>
        </w:rPr>
      </w:pPr>
      <w:del w:id="495" w:author="Italian LOC RA 1" w:date="2025-08-04T15:42:00Z" w16du:dateUtc="2025-08-04T13:42:00Z">
        <w:r w:rsidRPr="000C0919" w:rsidDel="00950FB8">
          <w:rPr>
            <w:szCs w:val="24"/>
            <w:rPrChange w:id="496" w:author="EUCP BE1" w:date="2025-08-07T10:02:00Z" w16du:dateUtc="2025-08-07T08:02:00Z">
              <w:rPr>
                <w:szCs w:val="24"/>
                <w:lang w:val="de-DE"/>
              </w:rPr>
            </w:rPrChange>
          </w:rPr>
          <w:delText>Einsteinweg 101</w:delText>
        </w:r>
      </w:del>
    </w:p>
    <w:p w14:paraId="30015B55" w14:textId="50BEA328" w:rsidR="00544FAE" w:rsidRPr="00A078F0" w:rsidDel="00950FB8" w:rsidRDefault="00544FAE" w:rsidP="006D7BD6">
      <w:pPr>
        <w:rPr>
          <w:del w:id="497" w:author="Italian LOC RA 1" w:date="2025-08-04T15:42:00Z" w16du:dateUtc="2025-08-04T13:42:00Z"/>
          <w:szCs w:val="24"/>
        </w:rPr>
      </w:pPr>
      <w:del w:id="498" w:author="Italian LOC RA 1" w:date="2025-08-04T15:42:00Z" w16du:dateUtc="2025-08-04T13:42:00Z">
        <w:r w:rsidRPr="00A078F0" w:rsidDel="00950FB8">
          <w:rPr>
            <w:szCs w:val="24"/>
          </w:rPr>
          <w:delText>2333 CB Leiden</w:delText>
        </w:r>
      </w:del>
    </w:p>
    <w:p w14:paraId="3F198892" w14:textId="0191F873" w:rsidR="00544FAE" w:rsidRPr="00A078F0" w:rsidDel="00950FB8" w:rsidRDefault="00544FAE" w:rsidP="006D7BD6">
      <w:pPr>
        <w:rPr>
          <w:del w:id="499" w:author="Italian LOC RA 1" w:date="2025-08-04T15:42:00Z" w16du:dateUtc="2025-08-04T13:42:00Z"/>
          <w:szCs w:val="24"/>
        </w:rPr>
      </w:pPr>
      <w:del w:id="500" w:author="Italian LOC RA 1" w:date="2025-08-04T15:42:00Z" w16du:dateUtc="2025-08-04T13:42:00Z">
        <w:r w:rsidRPr="00A078F0" w:rsidDel="00950FB8">
          <w:rPr>
            <w:szCs w:val="24"/>
          </w:rPr>
          <w:delText>Paesi Bassi</w:delText>
        </w:r>
      </w:del>
    </w:p>
    <w:p w14:paraId="519927D3" w14:textId="77777777" w:rsidR="00544FAE" w:rsidRPr="00A078F0" w:rsidRDefault="00544FAE" w:rsidP="006D7BD6">
      <w:pPr>
        <w:rPr>
          <w:szCs w:val="24"/>
        </w:rPr>
      </w:pPr>
    </w:p>
    <w:p w14:paraId="7B999ADF" w14:textId="77777777" w:rsidR="00544FAE" w:rsidRPr="00A078F0" w:rsidRDefault="00544FAE" w:rsidP="006D7BD6">
      <w:pPr>
        <w:rPr>
          <w:szCs w:val="24"/>
        </w:rPr>
      </w:pPr>
    </w:p>
    <w:p w14:paraId="4ED75951"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12.</w:t>
      </w:r>
      <w:r w:rsidRPr="00A078F0">
        <w:rPr>
          <w:b/>
        </w:rPr>
        <w:tab/>
        <w:t>NUMERO(I) DELL</w:t>
      </w:r>
      <w:r w:rsidR="00C0318F">
        <w:rPr>
          <w:b/>
        </w:rPr>
        <w:t>’</w:t>
      </w:r>
      <w:r w:rsidRPr="00A078F0">
        <w:rPr>
          <w:b/>
        </w:rPr>
        <w:t>AUTORIZZAZIONE ALL</w:t>
      </w:r>
      <w:r w:rsidR="00C0318F">
        <w:rPr>
          <w:b/>
        </w:rPr>
        <w:t>’</w:t>
      </w:r>
      <w:r w:rsidRPr="00A078F0">
        <w:rPr>
          <w:b/>
        </w:rPr>
        <w:t>IMMISSIONE IN COMMERCIO</w:t>
      </w:r>
    </w:p>
    <w:p w14:paraId="368A5F74" w14:textId="77777777" w:rsidR="00544FAE" w:rsidRPr="00A078F0" w:rsidRDefault="00544FAE" w:rsidP="006D7BD6">
      <w:pPr>
        <w:keepNext/>
        <w:rPr>
          <w:szCs w:val="24"/>
        </w:rPr>
      </w:pPr>
    </w:p>
    <w:p w14:paraId="757CB59C" w14:textId="77777777" w:rsidR="00544FAE" w:rsidRPr="00A078F0" w:rsidRDefault="00544FAE" w:rsidP="006D7BD6">
      <w:pPr>
        <w:rPr>
          <w:szCs w:val="24"/>
        </w:rPr>
      </w:pPr>
      <w:r w:rsidRPr="00A078F0">
        <w:t>EU/1/09/546/008 (</w:t>
      </w:r>
      <w:r w:rsidR="00E95D9B" w:rsidRPr="00A078F0">
        <w:rPr>
          <w:szCs w:val="24"/>
        </w:rPr>
        <w:t>3 </w:t>
      </w:r>
      <w:r w:rsidRPr="00A078F0">
        <w:rPr>
          <w:szCs w:val="24"/>
        </w:rPr>
        <w:t xml:space="preserve">confezioni, ciascuna contenente </w:t>
      </w:r>
      <w:r w:rsidR="00E95D9B" w:rsidRPr="00A078F0">
        <w:rPr>
          <w:szCs w:val="24"/>
        </w:rPr>
        <w:t>1 </w:t>
      </w:r>
      <w:r w:rsidRPr="00A078F0">
        <w:rPr>
          <w:szCs w:val="24"/>
        </w:rPr>
        <w:t>siringa preriempita)</w:t>
      </w:r>
    </w:p>
    <w:p w14:paraId="4C502505" w14:textId="77777777" w:rsidR="00544FAE" w:rsidRPr="00A078F0" w:rsidRDefault="00544FAE" w:rsidP="006D7BD6">
      <w:pPr>
        <w:rPr>
          <w:szCs w:val="24"/>
        </w:rPr>
      </w:pPr>
    </w:p>
    <w:p w14:paraId="39A91AB1" w14:textId="77777777" w:rsidR="00544FAE" w:rsidRPr="00A078F0" w:rsidRDefault="00544FAE" w:rsidP="006D7BD6">
      <w:pPr>
        <w:rPr>
          <w:szCs w:val="24"/>
        </w:rPr>
      </w:pPr>
    </w:p>
    <w:p w14:paraId="2771C507"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13.</w:t>
      </w:r>
      <w:r w:rsidRPr="00A078F0">
        <w:rPr>
          <w:b/>
        </w:rPr>
        <w:tab/>
        <w:t>NUMERO DI LOTTO</w:t>
      </w:r>
    </w:p>
    <w:p w14:paraId="52A07762" w14:textId="77777777" w:rsidR="00544FAE" w:rsidRPr="00A078F0" w:rsidRDefault="00544FAE" w:rsidP="006D7BD6">
      <w:pPr>
        <w:keepNext/>
        <w:rPr>
          <w:szCs w:val="24"/>
        </w:rPr>
      </w:pPr>
    </w:p>
    <w:p w14:paraId="7110BC45" w14:textId="77777777" w:rsidR="00544FAE" w:rsidRPr="00A078F0" w:rsidRDefault="00544FAE" w:rsidP="006D7BD6">
      <w:pPr>
        <w:rPr>
          <w:szCs w:val="24"/>
        </w:rPr>
      </w:pPr>
      <w:r w:rsidRPr="00A078F0">
        <w:rPr>
          <w:szCs w:val="24"/>
        </w:rPr>
        <w:t>Lotto</w:t>
      </w:r>
    </w:p>
    <w:p w14:paraId="2A13A2D2" w14:textId="77777777" w:rsidR="00544FAE" w:rsidRPr="00A078F0" w:rsidRDefault="00544FAE" w:rsidP="006D7BD6">
      <w:pPr>
        <w:rPr>
          <w:szCs w:val="24"/>
        </w:rPr>
      </w:pPr>
    </w:p>
    <w:p w14:paraId="4E5A2097" w14:textId="77777777" w:rsidR="00544FAE" w:rsidRPr="00A078F0" w:rsidRDefault="00544FAE" w:rsidP="006D7BD6">
      <w:pPr>
        <w:rPr>
          <w:szCs w:val="24"/>
        </w:rPr>
      </w:pPr>
    </w:p>
    <w:p w14:paraId="72A11393"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14.</w:t>
      </w:r>
      <w:r w:rsidRPr="00A078F0">
        <w:rPr>
          <w:b/>
        </w:rPr>
        <w:tab/>
        <w:t>CONDIZIONE GENERALE DI FORNITURA</w:t>
      </w:r>
    </w:p>
    <w:p w14:paraId="2878DCA0" w14:textId="77777777" w:rsidR="00544FAE" w:rsidRPr="00A078F0" w:rsidRDefault="00544FAE" w:rsidP="006D7BD6">
      <w:pPr>
        <w:keepNext/>
        <w:rPr>
          <w:szCs w:val="24"/>
        </w:rPr>
      </w:pPr>
    </w:p>
    <w:p w14:paraId="3FB4A118" w14:textId="77777777" w:rsidR="00544FAE" w:rsidRPr="00A078F0" w:rsidRDefault="00544FAE" w:rsidP="006D7BD6">
      <w:pPr>
        <w:rPr>
          <w:szCs w:val="24"/>
        </w:rPr>
      </w:pPr>
    </w:p>
    <w:p w14:paraId="0F94EDB0"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15.</w:t>
      </w:r>
      <w:r w:rsidRPr="00A078F0">
        <w:rPr>
          <w:b/>
        </w:rPr>
        <w:tab/>
        <w:t>ISTRUZIONI PER L</w:t>
      </w:r>
      <w:r w:rsidR="00C0318F">
        <w:rPr>
          <w:b/>
        </w:rPr>
        <w:t>’</w:t>
      </w:r>
      <w:r w:rsidRPr="00A078F0">
        <w:rPr>
          <w:b/>
        </w:rPr>
        <w:t>USO</w:t>
      </w:r>
    </w:p>
    <w:p w14:paraId="5F6F35DA" w14:textId="77777777" w:rsidR="00544FAE" w:rsidRPr="00A078F0" w:rsidRDefault="00544FAE" w:rsidP="006D7BD6">
      <w:pPr>
        <w:keepNext/>
      </w:pPr>
    </w:p>
    <w:p w14:paraId="4871DFE2" w14:textId="77777777" w:rsidR="00544FAE" w:rsidRPr="00A078F0" w:rsidRDefault="00544FAE" w:rsidP="006D7BD6"/>
    <w:p w14:paraId="53A6CC53"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16.</w:t>
      </w:r>
      <w:r w:rsidRPr="00A078F0">
        <w:rPr>
          <w:b/>
        </w:rPr>
        <w:tab/>
        <w:t>INFORMAZIONI IN BRAILLE</w:t>
      </w:r>
    </w:p>
    <w:p w14:paraId="40F96338" w14:textId="77777777" w:rsidR="00544FAE" w:rsidRPr="00A078F0" w:rsidRDefault="00544FAE" w:rsidP="006D7BD6">
      <w:pPr>
        <w:keepNext/>
      </w:pPr>
    </w:p>
    <w:p w14:paraId="3A6037BB" w14:textId="37EB0F66" w:rsidR="00544FAE" w:rsidRPr="00A078F0" w:rsidRDefault="00544FAE" w:rsidP="006D7BD6">
      <w:r w:rsidRPr="00A078F0">
        <w:t>Simponi 10</w:t>
      </w:r>
      <w:r w:rsidR="00E95D9B" w:rsidRPr="00A078F0">
        <w:t>0 </w:t>
      </w:r>
      <w:r w:rsidRPr="00A078F0">
        <w:t>mg</w:t>
      </w:r>
    </w:p>
    <w:p w14:paraId="1846D95A" w14:textId="77777777" w:rsidR="00544FAE" w:rsidRDefault="00544FAE" w:rsidP="006D7BD6">
      <w:pPr>
        <w:rPr>
          <w:b/>
        </w:rPr>
      </w:pPr>
    </w:p>
    <w:p w14:paraId="710D120E" w14:textId="77777777" w:rsidR="005B3E7B" w:rsidRPr="006E0193" w:rsidRDefault="005B3E7B" w:rsidP="006D7BD6"/>
    <w:p w14:paraId="1D7AA46A" w14:textId="77777777" w:rsidR="005B3E7B" w:rsidRPr="006E0193" w:rsidRDefault="005B3E7B" w:rsidP="006D7BD6">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IDENTIFICATIVO UNICO – CODICE A BARRE BIDIMENSIONALE</w:t>
      </w:r>
    </w:p>
    <w:p w14:paraId="05023DC5" w14:textId="77777777" w:rsidR="005B3E7B" w:rsidRDefault="005B3E7B" w:rsidP="006D7BD6">
      <w:pPr>
        <w:keepNext/>
        <w:tabs>
          <w:tab w:val="left" w:pos="720"/>
        </w:tabs>
      </w:pPr>
    </w:p>
    <w:p w14:paraId="42085814" w14:textId="77777777" w:rsidR="005B3E7B" w:rsidRPr="006E0193" w:rsidRDefault="005B3E7B" w:rsidP="006D7BD6">
      <w:r w:rsidRPr="00BE51E0">
        <w:rPr>
          <w:highlight w:val="lightGray"/>
        </w:rPr>
        <w:t>Codice a barre bidimensionale con identificativo unico incluso.</w:t>
      </w:r>
    </w:p>
    <w:p w14:paraId="5527C2DE" w14:textId="77777777" w:rsidR="005B3E7B" w:rsidRPr="006E0193" w:rsidRDefault="005B3E7B" w:rsidP="006D7BD6"/>
    <w:p w14:paraId="716BA30D" w14:textId="77777777" w:rsidR="005B3E7B" w:rsidRDefault="005B3E7B" w:rsidP="006D7BD6">
      <w:pPr>
        <w:tabs>
          <w:tab w:val="left" w:pos="720"/>
        </w:tabs>
      </w:pPr>
    </w:p>
    <w:p w14:paraId="495B12D9" w14:textId="77777777" w:rsidR="005B3E7B" w:rsidRPr="006E0193" w:rsidRDefault="005B3E7B" w:rsidP="006D7BD6">
      <w:pPr>
        <w:keepNext/>
        <w:pBdr>
          <w:top w:val="single" w:sz="4" w:space="1" w:color="auto"/>
          <w:left w:val="single" w:sz="4" w:space="4" w:color="auto"/>
          <w:bottom w:val="single" w:sz="4" w:space="1" w:color="auto"/>
          <w:right w:val="single" w:sz="4" w:space="4" w:color="auto"/>
        </w:pBdr>
        <w:ind w:left="567" w:hanging="567"/>
        <w:rPr>
          <w:b/>
        </w:rPr>
      </w:pPr>
      <w:r>
        <w:rPr>
          <w:b/>
        </w:rPr>
        <w:lastRenderedPageBreak/>
        <w:t>18.</w:t>
      </w:r>
      <w:r>
        <w:rPr>
          <w:b/>
        </w:rPr>
        <w:tab/>
        <w:t>IDENTIFICATIVO UNICO - DATI LEGGIBILI</w:t>
      </w:r>
    </w:p>
    <w:p w14:paraId="45EEE2AD" w14:textId="77777777" w:rsidR="005B3E7B" w:rsidRDefault="005B3E7B" w:rsidP="006D7BD6">
      <w:pPr>
        <w:keepNext/>
        <w:tabs>
          <w:tab w:val="left" w:pos="720"/>
        </w:tabs>
      </w:pPr>
    </w:p>
    <w:p w14:paraId="787AEA80" w14:textId="77777777" w:rsidR="005B3E7B" w:rsidRPr="006E0193" w:rsidRDefault="005B3E7B" w:rsidP="006D7BD6">
      <w:pPr>
        <w:keepNext/>
        <w:rPr>
          <w:szCs w:val="22"/>
        </w:rPr>
      </w:pPr>
      <w:r>
        <w:t>PC</w:t>
      </w:r>
    </w:p>
    <w:p w14:paraId="1E8320AC" w14:textId="77777777" w:rsidR="005B3E7B" w:rsidRDefault="005B3E7B" w:rsidP="006D7BD6">
      <w:pPr>
        <w:keepNext/>
        <w:rPr>
          <w:szCs w:val="22"/>
        </w:rPr>
      </w:pPr>
      <w:r>
        <w:t>SN</w:t>
      </w:r>
    </w:p>
    <w:p w14:paraId="278916D1" w14:textId="77777777" w:rsidR="005B3E7B" w:rsidRPr="00A078F0" w:rsidRDefault="005B3E7B" w:rsidP="006D7BD6">
      <w:pPr>
        <w:rPr>
          <w:b/>
        </w:rPr>
      </w:pPr>
      <w:r>
        <w:t>NN</w:t>
      </w:r>
    </w:p>
    <w:p w14:paraId="513D0978" w14:textId="77777777" w:rsidR="00544FAE" w:rsidRPr="00A078F0" w:rsidRDefault="00544FAE" w:rsidP="006D7BD6">
      <w:pPr>
        <w:pBdr>
          <w:top w:val="single" w:sz="4" w:space="1" w:color="auto"/>
          <w:left w:val="single" w:sz="4" w:space="4" w:color="auto"/>
          <w:bottom w:val="single" w:sz="4" w:space="1" w:color="auto"/>
          <w:right w:val="single" w:sz="4" w:space="4" w:color="auto"/>
        </w:pBdr>
        <w:ind w:left="567" w:hanging="567"/>
        <w:rPr>
          <w:b/>
          <w:bCs/>
        </w:rPr>
      </w:pPr>
      <w:r w:rsidRPr="00A078F0">
        <w:rPr>
          <w:b/>
          <w:bCs/>
        </w:rPr>
        <w:br w:type="page"/>
      </w:r>
      <w:r w:rsidRPr="00A078F0">
        <w:rPr>
          <w:b/>
          <w:bCs/>
        </w:rPr>
        <w:lastRenderedPageBreak/>
        <w:t>INFORMAZIONI DA APPORRE SUL CONFEZIONAMENTO SECONDARIO</w:t>
      </w:r>
    </w:p>
    <w:p w14:paraId="2DA12D9E" w14:textId="77777777" w:rsidR="00544FAE" w:rsidRPr="00A078F0" w:rsidRDefault="00544FAE" w:rsidP="006D7BD6">
      <w:pPr>
        <w:pBdr>
          <w:top w:val="single" w:sz="4" w:space="1" w:color="auto"/>
          <w:left w:val="single" w:sz="4" w:space="4" w:color="auto"/>
          <w:bottom w:val="single" w:sz="4" w:space="1" w:color="auto"/>
          <w:right w:val="single" w:sz="4" w:space="4" w:color="auto"/>
        </w:pBdr>
        <w:ind w:left="567" w:hanging="567"/>
        <w:rPr>
          <w:b/>
        </w:rPr>
      </w:pPr>
    </w:p>
    <w:p w14:paraId="1B5FC4E4" w14:textId="77777777" w:rsidR="00544FAE" w:rsidRPr="00A078F0" w:rsidRDefault="00544FAE" w:rsidP="006D7BD6">
      <w:pPr>
        <w:pBdr>
          <w:top w:val="single" w:sz="4" w:space="1" w:color="auto"/>
          <w:left w:val="single" w:sz="4" w:space="4" w:color="auto"/>
          <w:bottom w:val="single" w:sz="4" w:space="1" w:color="auto"/>
          <w:right w:val="single" w:sz="4" w:space="4" w:color="auto"/>
        </w:pBdr>
        <w:ind w:left="567" w:hanging="567"/>
        <w:rPr>
          <w:b/>
        </w:rPr>
      </w:pPr>
      <w:r w:rsidRPr="00A078F0">
        <w:rPr>
          <w:b/>
        </w:rPr>
        <w:t>ALL</w:t>
      </w:r>
      <w:r w:rsidR="00C0318F">
        <w:rPr>
          <w:b/>
        </w:rPr>
        <w:t>’</w:t>
      </w:r>
      <w:r w:rsidRPr="00A078F0">
        <w:rPr>
          <w:b/>
        </w:rPr>
        <w:t>INTERNO DELL</w:t>
      </w:r>
      <w:r w:rsidR="001A4A73">
        <w:rPr>
          <w:b/>
        </w:rPr>
        <w:t>A SCATOLA</w:t>
      </w:r>
    </w:p>
    <w:p w14:paraId="44112509" w14:textId="77777777" w:rsidR="00544FAE" w:rsidRPr="00A078F0" w:rsidRDefault="00544FAE" w:rsidP="006D7BD6">
      <w:pPr>
        <w:rPr>
          <w:szCs w:val="22"/>
        </w:rPr>
      </w:pPr>
    </w:p>
    <w:p w14:paraId="60C6ABAD" w14:textId="77777777" w:rsidR="00544FAE" w:rsidRPr="00A078F0" w:rsidRDefault="00964853" w:rsidP="006D7BD6">
      <w:pPr>
        <w:jc w:val="center"/>
        <w:rPr>
          <w:szCs w:val="22"/>
        </w:rPr>
      </w:pPr>
      <w:r>
        <w:rPr>
          <w:szCs w:val="22"/>
        </w:rPr>
        <mc:AlternateContent>
          <mc:Choice Requires="wps">
            <w:drawing>
              <wp:inline distT="0" distB="0" distL="0" distR="0" wp14:anchorId="18E36513" wp14:editId="66A93B0E">
                <wp:extent cx="4133850" cy="1251585"/>
                <wp:effectExtent l="9525" t="9525" r="9525" b="5715"/>
                <wp:docPr id="15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251585"/>
                        </a:xfrm>
                        <a:prstGeom prst="rect">
                          <a:avLst/>
                        </a:prstGeom>
                        <a:solidFill>
                          <a:srgbClr val="FFFFFF"/>
                        </a:solidFill>
                        <a:ln w="9525">
                          <a:solidFill>
                            <a:srgbClr val="000000"/>
                          </a:solidFill>
                          <a:miter lim="800000"/>
                          <a:headEnd/>
                          <a:tailEnd/>
                        </a:ln>
                      </wps:spPr>
                      <wps:txbx>
                        <w:txbxContent>
                          <w:p w14:paraId="3CE04576" w14:textId="77777777" w:rsidR="000B1015" w:rsidRPr="00D13E71" w:rsidRDefault="000B1015" w:rsidP="00544FAE">
                            <w:pPr>
                              <w:ind w:right="-3780"/>
                              <w:rPr>
                                <w:rFonts w:eastAsia="Arial"/>
                                <w:b/>
                                <w:color w:val="000000"/>
                                <w:szCs w:val="22"/>
                              </w:rPr>
                            </w:pPr>
                            <w:r w:rsidRPr="00D13E71">
                              <w:rPr>
                                <w:b/>
                                <w:szCs w:val="22"/>
                              </w:rPr>
                              <w:t>Prima di iniziare a usare Simponi:</w:t>
                            </w:r>
                          </w:p>
                          <w:p w14:paraId="02D598F6" w14:textId="77777777" w:rsidR="000B1015" w:rsidRPr="00F030E6" w:rsidRDefault="000B1015" w:rsidP="00544FAE">
                            <w:pPr>
                              <w:ind w:right="-3780"/>
                              <w:rPr>
                                <w:rFonts w:eastAsia="Arial"/>
                                <w:color w:val="000000"/>
                                <w:szCs w:val="22"/>
                              </w:rPr>
                            </w:pPr>
                          </w:p>
                          <w:p w14:paraId="5759C7B8" w14:textId="77777777" w:rsidR="000B1015" w:rsidRPr="00F030E6" w:rsidRDefault="000B1015" w:rsidP="00544FAE">
                            <w:pPr>
                              <w:numPr>
                                <w:ilvl w:val="0"/>
                                <w:numId w:val="6"/>
                              </w:numPr>
                              <w:ind w:right="-3780"/>
                              <w:rPr>
                                <w:rFonts w:eastAsia="Arial Unicode MS"/>
                                <w:szCs w:val="22"/>
                              </w:rPr>
                            </w:pPr>
                            <w:r w:rsidRPr="00F030E6">
                              <w:rPr>
                                <w:szCs w:val="22"/>
                              </w:rPr>
                              <w:t>Leggere il foglio illustrativo allegato</w:t>
                            </w:r>
                          </w:p>
                          <w:p w14:paraId="2A4FBA16" w14:textId="77777777" w:rsidR="000B1015" w:rsidRPr="00F030E6" w:rsidRDefault="000B1015" w:rsidP="00544FAE">
                            <w:pPr>
                              <w:numPr>
                                <w:ilvl w:val="0"/>
                                <w:numId w:val="6"/>
                              </w:numPr>
                              <w:ind w:right="-3780"/>
                              <w:rPr>
                                <w:szCs w:val="22"/>
                              </w:rPr>
                            </w:pPr>
                            <w:r w:rsidRPr="00F030E6">
                              <w:rPr>
                                <w:szCs w:val="22"/>
                              </w:rPr>
                              <w:t>Non agitare il prodotto</w:t>
                            </w:r>
                          </w:p>
                          <w:p w14:paraId="4FA2991C" w14:textId="77777777" w:rsidR="000B1015" w:rsidRPr="00F030E6" w:rsidRDefault="000B1015" w:rsidP="00544FAE">
                            <w:pPr>
                              <w:numPr>
                                <w:ilvl w:val="0"/>
                                <w:numId w:val="6"/>
                              </w:numPr>
                              <w:ind w:right="-3780"/>
                              <w:rPr>
                                <w:szCs w:val="22"/>
                              </w:rPr>
                            </w:pPr>
                            <w:r w:rsidRPr="00F030E6">
                              <w:rPr>
                                <w:szCs w:val="22"/>
                              </w:rPr>
                              <w:t>Controllare la data di scadenza e il sigillo di sicurezza</w:t>
                            </w:r>
                          </w:p>
                          <w:p w14:paraId="2BD8AD13" w14:textId="77777777" w:rsidR="000B1015" w:rsidRPr="00F030E6" w:rsidRDefault="000B1015" w:rsidP="00544FAE">
                            <w:pPr>
                              <w:numPr>
                                <w:ilvl w:val="0"/>
                                <w:numId w:val="6"/>
                              </w:numPr>
                              <w:ind w:right="-3780"/>
                              <w:rPr>
                                <w:szCs w:val="22"/>
                              </w:rPr>
                            </w:pPr>
                            <w:r w:rsidRPr="00F030E6">
                              <w:rPr>
                                <w:szCs w:val="22"/>
                              </w:rPr>
                              <w:t>Attendere 30 minuti per consentire al prodotto di raggiungere la</w:t>
                            </w:r>
                          </w:p>
                          <w:p w14:paraId="32748CF1" w14:textId="77777777" w:rsidR="000B1015" w:rsidRPr="00F030E6" w:rsidRDefault="000B1015" w:rsidP="00544FAE">
                            <w:pPr>
                              <w:ind w:right="-3780" w:firstLine="397"/>
                              <w:rPr>
                                <w:szCs w:val="22"/>
                              </w:rPr>
                            </w:pPr>
                            <w:r w:rsidRPr="00F030E6">
                              <w:rPr>
                                <w:szCs w:val="22"/>
                              </w:rPr>
                              <w:t>temperatura ambiente</w:t>
                            </w:r>
                          </w:p>
                        </w:txbxContent>
                      </wps:txbx>
                      <wps:bodyPr rot="0" vert="horz" wrap="square" lIns="91440" tIns="45720" rIns="91440" bIns="45720" anchor="t" anchorCtr="0" upright="1">
                        <a:noAutofit/>
                      </wps:bodyPr>
                    </wps:wsp>
                  </a:graphicData>
                </a:graphic>
              </wp:inline>
            </w:drawing>
          </mc:Choice>
          <mc:Fallback>
            <w:pict>
              <v:shape w14:anchorId="18E36513" id="Text Box 240" o:spid="_x0000_s1030" type="#_x0000_t202" style="width:325.5pt;height:9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">
                <v:textbox>
                  <w:txbxContent>
                    <w:p w14:paraId="3CE04576" w14:textId="77777777" w:rsidR="000B1015" w:rsidRPr="00D13E71" w:rsidRDefault="000B1015" w:rsidP="00544FAE">
                      <w:pPr>
                        <w:ind w:right="-3780"/>
                        <w:rPr>
                          <w:rFonts w:eastAsia="Arial"/>
                          <w:b/>
                          <w:color w:val="000000"/>
                          <w:szCs w:val="22"/>
                        </w:rPr>
                      </w:pPr>
                      <w:r w:rsidRPr="00D13E71">
                        <w:rPr>
                          <w:b/>
                          <w:szCs w:val="22"/>
                        </w:rPr>
                        <w:t>Prima di iniziare a usare Simponi:</w:t>
                      </w:r>
                    </w:p>
                    <w:p w14:paraId="02D598F6" w14:textId="77777777" w:rsidR="000B1015" w:rsidRPr="00F030E6" w:rsidRDefault="000B1015" w:rsidP="00544FAE">
                      <w:pPr>
                        <w:ind w:right="-3780"/>
                        <w:rPr>
                          <w:rFonts w:eastAsia="Arial"/>
                          <w:color w:val="000000"/>
                          <w:szCs w:val="22"/>
                        </w:rPr>
                      </w:pPr>
                    </w:p>
                    <w:p w14:paraId="5759C7B8" w14:textId="77777777" w:rsidR="000B1015" w:rsidRPr="00F030E6" w:rsidRDefault="000B1015" w:rsidP="00544FAE">
                      <w:pPr>
                        <w:numPr>
                          <w:ilvl w:val="0"/>
                          <w:numId w:val="6"/>
                        </w:numPr>
                        <w:ind w:right="-3780"/>
                        <w:rPr>
                          <w:rFonts w:eastAsia="Arial Unicode MS"/>
                          <w:szCs w:val="22"/>
                        </w:rPr>
                      </w:pPr>
                      <w:r w:rsidRPr="00F030E6">
                        <w:rPr>
                          <w:szCs w:val="22"/>
                        </w:rPr>
                        <w:t>Leggere il foglio illustrativo allegato</w:t>
                      </w:r>
                    </w:p>
                    <w:p w14:paraId="2A4FBA16" w14:textId="77777777" w:rsidR="000B1015" w:rsidRPr="00F030E6" w:rsidRDefault="000B1015" w:rsidP="00544FAE">
                      <w:pPr>
                        <w:numPr>
                          <w:ilvl w:val="0"/>
                          <w:numId w:val="6"/>
                        </w:numPr>
                        <w:ind w:right="-3780"/>
                        <w:rPr>
                          <w:szCs w:val="22"/>
                        </w:rPr>
                      </w:pPr>
                      <w:r w:rsidRPr="00F030E6">
                        <w:rPr>
                          <w:szCs w:val="22"/>
                        </w:rPr>
                        <w:t>Non agitare il prodotto</w:t>
                      </w:r>
                    </w:p>
                    <w:p w14:paraId="4FA2991C" w14:textId="77777777" w:rsidR="000B1015" w:rsidRPr="00F030E6" w:rsidRDefault="000B1015" w:rsidP="00544FAE">
                      <w:pPr>
                        <w:numPr>
                          <w:ilvl w:val="0"/>
                          <w:numId w:val="6"/>
                        </w:numPr>
                        <w:ind w:right="-3780"/>
                        <w:rPr>
                          <w:szCs w:val="22"/>
                        </w:rPr>
                      </w:pPr>
                      <w:r w:rsidRPr="00F030E6">
                        <w:rPr>
                          <w:szCs w:val="22"/>
                        </w:rPr>
                        <w:t>Controllare la data di scadenza e il sigillo di sicurezza</w:t>
                      </w:r>
                    </w:p>
                    <w:p w14:paraId="2BD8AD13" w14:textId="77777777" w:rsidR="000B1015" w:rsidRPr="00F030E6" w:rsidRDefault="000B1015" w:rsidP="00544FAE">
                      <w:pPr>
                        <w:numPr>
                          <w:ilvl w:val="0"/>
                          <w:numId w:val="6"/>
                        </w:numPr>
                        <w:ind w:right="-3780"/>
                        <w:rPr>
                          <w:szCs w:val="22"/>
                        </w:rPr>
                      </w:pPr>
                      <w:r w:rsidRPr="00F030E6">
                        <w:rPr>
                          <w:szCs w:val="22"/>
                        </w:rPr>
                        <w:t>Attendere 30 minuti per consentire al prodotto di raggiungere la</w:t>
                      </w:r>
                    </w:p>
                    <w:p w14:paraId="32748CF1" w14:textId="77777777" w:rsidR="000B1015" w:rsidRPr="00F030E6" w:rsidRDefault="000B1015" w:rsidP="00544FAE">
                      <w:pPr>
                        <w:ind w:right="-3780" w:firstLine="397"/>
                        <w:rPr>
                          <w:szCs w:val="22"/>
                        </w:rPr>
                      </w:pPr>
                      <w:r w:rsidRPr="00F030E6">
                        <w:rPr>
                          <w:szCs w:val="22"/>
                        </w:rPr>
                        <w:t>temperatura ambiente</w:t>
                      </w:r>
                    </w:p>
                  </w:txbxContent>
                </v:textbox>
                <w10:anchorlock/>
              </v:shape>
            </w:pict>
          </mc:Fallback>
        </mc:AlternateContent>
      </w:r>
    </w:p>
    <w:p w14:paraId="40B4EAC8" w14:textId="77777777" w:rsidR="00544FAE" w:rsidRPr="00A078F0" w:rsidRDefault="00544FAE" w:rsidP="006D7BD6">
      <w:pPr>
        <w:rPr>
          <w:szCs w:val="22"/>
        </w:rPr>
      </w:pPr>
    </w:p>
    <w:p w14:paraId="779FD9D0" w14:textId="77777777" w:rsidR="00544FAE" w:rsidRPr="00A078F0" w:rsidRDefault="00544FAE" w:rsidP="006D7BD6">
      <w:pPr>
        <w:pBdr>
          <w:top w:val="single" w:sz="4" w:space="1" w:color="auto"/>
          <w:left w:val="single" w:sz="4" w:space="4" w:color="auto"/>
          <w:bottom w:val="single" w:sz="4" w:space="1" w:color="auto"/>
          <w:right w:val="single" w:sz="4" w:space="4" w:color="auto"/>
        </w:pBdr>
        <w:rPr>
          <w:b/>
        </w:rPr>
      </w:pPr>
      <w:r w:rsidRPr="00A078F0">
        <w:rPr>
          <w:b/>
          <w:szCs w:val="22"/>
        </w:rPr>
        <w:br w:type="page"/>
      </w:r>
      <w:r w:rsidRPr="00A078F0">
        <w:rPr>
          <w:b/>
        </w:rPr>
        <w:lastRenderedPageBreak/>
        <w:t>INFORMAZIONI MINIME DA APPORRE SUI CONFEZIONAMENTI PRIMARI DI PICCOLE DIMENSIONI</w:t>
      </w:r>
    </w:p>
    <w:p w14:paraId="4A73F4A0" w14:textId="77777777" w:rsidR="00544FAE" w:rsidRPr="00A078F0" w:rsidRDefault="00544FAE" w:rsidP="006D7BD6">
      <w:pPr>
        <w:pBdr>
          <w:top w:val="single" w:sz="4" w:space="1" w:color="auto"/>
          <w:left w:val="single" w:sz="4" w:space="4" w:color="auto"/>
          <w:bottom w:val="single" w:sz="4" w:space="1" w:color="auto"/>
          <w:right w:val="single" w:sz="4" w:space="4" w:color="auto"/>
        </w:pBdr>
        <w:rPr>
          <w:b/>
        </w:rPr>
      </w:pPr>
    </w:p>
    <w:p w14:paraId="5D7C85E6" w14:textId="77777777" w:rsidR="00544FAE" w:rsidRPr="00A078F0" w:rsidRDefault="00544FAE" w:rsidP="006D7BD6">
      <w:pPr>
        <w:pBdr>
          <w:top w:val="single" w:sz="4" w:space="1" w:color="auto"/>
          <w:left w:val="single" w:sz="4" w:space="4" w:color="auto"/>
          <w:bottom w:val="single" w:sz="4" w:space="1" w:color="auto"/>
          <w:right w:val="single" w:sz="4" w:space="4" w:color="auto"/>
        </w:pBdr>
        <w:rPr>
          <w:b/>
        </w:rPr>
      </w:pPr>
      <w:r w:rsidRPr="00A078F0">
        <w:rPr>
          <w:b/>
        </w:rPr>
        <w:t>ETICHETTA SIRINGA PRERIEMPITA</w:t>
      </w:r>
    </w:p>
    <w:p w14:paraId="0D29B85A" w14:textId="77777777" w:rsidR="00544FAE" w:rsidRPr="00A078F0" w:rsidRDefault="00544FAE" w:rsidP="006D7BD6">
      <w:pPr>
        <w:rPr>
          <w:szCs w:val="24"/>
        </w:rPr>
      </w:pPr>
    </w:p>
    <w:p w14:paraId="14920879" w14:textId="77777777" w:rsidR="00544FAE" w:rsidRPr="00A078F0" w:rsidRDefault="00544FAE" w:rsidP="006D7BD6">
      <w:pPr>
        <w:rPr>
          <w:szCs w:val="24"/>
        </w:rPr>
      </w:pPr>
    </w:p>
    <w:p w14:paraId="415BD124"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1.</w:t>
      </w:r>
      <w:r w:rsidRPr="00A078F0">
        <w:rPr>
          <w:b/>
        </w:rPr>
        <w:tab/>
        <w:t>DENOMINAZIONE DEL MEDICINALE E VIA(E) DI SOMMINISTRAZIONE</w:t>
      </w:r>
    </w:p>
    <w:p w14:paraId="7A731AFB" w14:textId="77777777" w:rsidR="00544FAE" w:rsidRPr="00A078F0" w:rsidRDefault="00544FAE" w:rsidP="006D7BD6">
      <w:pPr>
        <w:keepNext/>
      </w:pPr>
    </w:p>
    <w:p w14:paraId="2CDF0546" w14:textId="77777777" w:rsidR="00544FAE" w:rsidRPr="00A078F0" w:rsidRDefault="00544FAE" w:rsidP="006D7BD6">
      <w:pPr>
        <w:rPr>
          <w:szCs w:val="24"/>
        </w:rPr>
      </w:pPr>
      <w:r w:rsidRPr="00A078F0">
        <w:rPr>
          <w:szCs w:val="24"/>
        </w:rPr>
        <w:t>Simponi 10</w:t>
      </w:r>
      <w:r w:rsidR="00E95D9B" w:rsidRPr="00A078F0">
        <w:rPr>
          <w:szCs w:val="24"/>
        </w:rPr>
        <w:t>0 </w:t>
      </w:r>
      <w:r w:rsidRPr="00A078F0">
        <w:rPr>
          <w:szCs w:val="24"/>
        </w:rPr>
        <w:t>mg</w:t>
      </w:r>
    </w:p>
    <w:p w14:paraId="02DA0C1A" w14:textId="77777777" w:rsidR="00544FAE" w:rsidRPr="00A078F0" w:rsidRDefault="00544FAE" w:rsidP="006D7BD6">
      <w:pPr>
        <w:rPr>
          <w:szCs w:val="24"/>
        </w:rPr>
      </w:pPr>
      <w:r w:rsidRPr="00A078F0">
        <w:rPr>
          <w:szCs w:val="24"/>
        </w:rPr>
        <w:t>iniezione</w:t>
      </w:r>
    </w:p>
    <w:p w14:paraId="020EE15E" w14:textId="77777777" w:rsidR="00544FAE" w:rsidRPr="006A7C44" w:rsidRDefault="00544FAE" w:rsidP="006D7BD6">
      <w:pPr>
        <w:rPr>
          <w:szCs w:val="24"/>
        </w:rPr>
      </w:pPr>
      <w:r w:rsidRPr="006A7C44">
        <w:rPr>
          <w:szCs w:val="24"/>
        </w:rPr>
        <w:t>golimumab</w:t>
      </w:r>
    </w:p>
    <w:p w14:paraId="0FE8952A" w14:textId="77777777" w:rsidR="00544FAE" w:rsidRPr="00506C35" w:rsidRDefault="0092192D" w:rsidP="006D7BD6">
      <w:r w:rsidRPr="00D13E71">
        <w:t>s.c.</w:t>
      </w:r>
    </w:p>
    <w:p w14:paraId="68AF37B4" w14:textId="77777777" w:rsidR="00544FAE" w:rsidRPr="00A078F0" w:rsidRDefault="00544FAE" w:rsidP="006D7BD6">
      <w:pPr>
        <w:rPr>
          <w:szCs w:val="24"/>
        </w:rPr>
      </w:pPr>
    </w:p>
    <w:p w14:paraId="24F8E999" w14:textId="77777777" w:rsidR="00544FAE" w:rsidRPr="00A078F0" w:rsidRDefault="00544FAE" w:rsidP="006D7BD6">
      <w:pPr>
        <w:rPr>
          <w:szCs w:val="24"/>
        </w:rPr>
      </w:pPr>
    </w:p>
    <w:p w14:paraId="7C2667D9"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2.</w:t>
      </w:r>
      <w:r w:rsidRPr="00A078F0">
        <w:rPr>
          <w:b/>
        </w:rPr>
        <w:tab/>
        <w:t>MODO DI SOMMINISTRAZIONE</w:t>
      </w:r>
    </w:p>
    <w:p w14:paraId="686AE4CB" w14:textId="77777777" w:rsidR="00544FAE" w:rsidRPr="00A078F0" w:rsidRDefault="00544FAE" w:rsidP="006D7BD6">
      <w:pPr>
        <w:keepNext/>
        <w:rPr>
          <w:szCs w:val="24"/>
        </w:rPr>
      </w:pPr>
    </w:p>
    <w:p w14:paraId="67D82E6A" w14:textId="77777777" w:rsidR="00E35F49" w:rsidRPr="00A078F0" w:rsidRDefault="00E35F49" w:rsidP="006D7BD6">
      <w:pPr>
        <w:rPr>
          <w:szCs w:val="24"/>
        </w:rPr>
      </w:pPr>
    </w:p>
    <w:p w14:paraId="6B797D36"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3.</w:t>
      </w:r>
      <w:r w:rsidRPr="00A078F0">
        <w:rPr>
          <w:b/>
        </w:rPr>
        <w:tab/>
        <w:t>DATA DI SCADENZA</w:t>
      </w:r>
    </w:p>
    <w:p w14:paraId="2EC55F41" w14:textId="77777777" w:rsidR="00544FAE" w:rsidRPr="00A078F0" w:rsidRDefault="00544FAE" w:rsidP="006D7BD6">
      <w:pPr>
        <w:keepNext/>
        <w:rPr>
          <w:szCs w:val="24"/>
        </w:rPr>
      </w:pPr>
    </w:p>
    <w:p w14:paraId="64E403F9" w14:textId="77777777" w:rsidR="00544FAE" w:rsidRPr="00A078F0" w:rsidRDefault="00544FAE" w:rsidP="006D7BD6">
      <w:pPr>
        <w:rPr>
          <w:szCs w:val="24"/>
        </w:rPr>
      </w:pPr>
      <w:r w:rsidRPr="00A078F0">
        <w:rPr>
          <w:szCs w:val="24"/>
        </w:rPr>
        <w:t>Scad.</w:t>
      </w:r>
    </w:p>
    <w:p w14:paraId="1A794C9D" w14:textId="77777777" w:rsidR="00544FAE" w:rsidRPr="00A078F0" w:rsidRDefault="00544FAE" w:rsidP="006D7BD6">
      <w:pPr>
        <w:rPr>
          <w:szCs w:val="24"/>
        </w:rPr>
      </w:pPr>
    </w:p>
    <w:p w14:paraId="3A7CDEC1" w14:textId="77777777" w:rsidR="00544FAE" w:rsidRPr="00A078F0" w:rsidRDefault="00544FAE" w:rsidP="006D7BD6">
      <w:pPr>
        <w:rPr>
          <w:szCs w:val="24"/>
        </w:rPr>
      </w:pPr>
    </w:p>
    <w:p w14:paraId="637A6309"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4.</w:t>
      </w:r>
      <w:r w:rsidRPr="00A078F0">
        <w:rPr>
          <w:b/>
        </w:rPr>
        <w:tab/>
        <w:t>NUMERO DI LOTTO</w:t>
      </w:r>
    </w:p>
    <w:p w14:paraId="693630B3" w14:textId="77777777" w:rsidR="00544FAE" w:rsidRPr="00A078F0" w:rsidRDefault="00544FAE" w:rsidP="006D7BD6">
      <w:pPr>
        <w:keepNext/>
      </w:pPr>
    </w:p>
    <w:p w14:paraId="5EF73A76" w14:textId="77777777" w:rsidR="00544FAE" w:rsidRPr="00A078F0" w:rsidRDefault="00544FAE" w:rsidP="006D7BD6">
      <w:pPr>
        <w:rPr>
          <w:szCs w:val="24"/>
        </w:rPr>
      </w:pPr>
      <w:r w:rsidRPr="00A078F0">
        <w:rPr>
          <w:szCs w:val="24"/>
        </w:rPr>
        <w:t>Lotto</w:t>
      </w:r>
    </w:p>
    <w:p w14:paraId="4D8AAF3C" w14:textId="77777777" w:rsidR="00544FAE" w:rsidRPr="00A078F0" w:rsidRDefault="00544FAE" w:rsidP="006D7BD6"/>
    <w:p w14:paraId="5C717FFD" w14:textId="77777777" w:rsidR="00544FAE" w:rsidRPr="00A078F0" w:rsidRDefault="00544FAE" w:rsidP="006D7BD6"/>
    <w:p w14:paraId="0947FC08"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5.</w:t>
      </w:r>
      <w:r w:rsidRPr="00A078F0">
        <w:rPr>
          <w:b/>
        </w:rPr>
        <w:tab/>
        <w:t>CONTENUTO IN PESO, VOLUME O UNITÀ</w:t>
      </w:r>
    </w:p>
    <w:p w14:paraId="299C80B2" w14:textId="77777777" w:rsidR="00544FAE" w:rsidRPr="00A078F0" w:rsidRDefault="00544FAE" w:rsidP="006D7BD6">
      <w:pPr>
        <w:keepNext/>
      </w:pPr>
    </w:p>
    <w:p w14:paraId="7401F292" w14:textId="77777777" w:rsidR="00544FAE" w:rsidRPr="00A078F0" w:rsidRDefault="00E95D9B" w:rsidP="006D7BD6">
      <w:pPr>
        <w:autoSpaceDE w:val="0"/>
        <w:autoSpaceDN w:val="0"/>
        <w:adjustRightInd w:val="0"/>
        <w:rPr>
          <w:szCs w:val="24"/>
        </w:rPr>
      </w:pPr>
      <w:r w:rsidRPr="00A078F0">
        <w:rPr>
          <w:szCs w:val="24"/>
        </w:rPr>
        <w:t>1 </w:t>
      </w:r>
      <w:r w:rsidR="00544FAE" w:rsidRPr="00A078F0">
        <w:rPr>
          <w:szCs w:val="24"/>
        </w:rPr>
        <w:t>m</w:t>
      </w:r>
      <w:r w:rsidR="00C852D7">
        <w:rPr>
          <w:szCs w:val="24"/>
        </w:rPr>
        <w:t>L</w:t>
      </w:r>
    </w:p>
    <w:p w14:paraId="09C3B6F0" w14:textId="77777777" w:rsidR="00544FAE" w:rsidRPr="00A078F0" w:rsidRDefault="00544FAE" w:rsidP="006D7BD6"/>
    <w:p w14:paraId="344DDE3E" w14:textId="77777777" w:rsidR="00544FAE" w:rsidRPr="00A078F0" w:rsidRDefault="00544FAE" w:rsidP="006D7BD6"/>
    <w:p w14:paraId="2A53CE2F" w14:textId="77777777" w:rsidR="00544FAE" w:rsidRPr="00A078F0" w:rsidRDefault="00544FAE" w:rsidP="006D7BD6">
      <w:pPr>
        <w:keepNext/>
        <w:pBdr>
          <w:top w:val="single" w:sz="4" w:space="1" w:color="auto"/>
          <w:left w:val="single" w:sz="4" w:space="4" w:color="auto"/>
          <w:bottom w:val="single" w:sz="4" w:space="1" w:color="auto"/>
          <w:right w:val="single" w:sz="4" w:space="4" w:color="auto"/>
        </w:pBdr>
        <w:ind w:left="567" w:hanging="567"/>
        <w:rPr>
          <w:b/>
        </w:rPr>
      </w:pPr>
      <w:r w:rsidRPr="00A078F0">
        <w:rPr>
          <w:b/>
        </w:rPr>
        <w:t>6.</w:t>
      </w:r>
      <w:r w:rsidRPr="00A078F0">
        <w:rPr>
          <w:b/>
        </w:rPr>
        <w:tab/>
        <w:t>ALTRO</w:t>
      </w:r>
    </w:p>
    <w:p w14:paraId="6C19BCDC" w14:textId="77777777" w:rsidR="00544FAE" w:rsidRPr="00A078F0" w:rsidRDefault="00544FAE" w:rsidP="006D7BD6">
      <w:pPr>
        <w:keepNext/>
        <w:rPr>
          <w:szCs w:val="24"/>
        </w:rPr>
      </w:pPr>
    </w:p>
    <w:p w14:paraId="326F3151" w14:textId="77777777" w:rsidR="00544FAE" w:rsidRPr="00A078F0" w:rsidRDefault="00544FAE" w:rsidP="006D7BD6">
      <w:pPr>
        <w:numPr>
          <w:ilvl w:val="12"/>
          <w:numId w:val="0"/>
        </w:numPr>
        <w:rPr>
          <w:szCs w:val="24"/>
        </w:rPr>
      </w:pPr>
    </w:p>
    <w:p w14:paraId="6EC3D1C1" w14:textId="77777777" w:rsidR="00BB28E8" w:rsidRPr="00A078F0" w:rsidRDefault="00544FAE" w:rsidP="006D7BD6">
      <w:pPr>
        <w:jc w:val="center"/>
        <w:rPr>
          <w:b/>
          <w:bCs/>
        </w:rPr>
      </w:pPr>
      <w:r w:rsidRPr="00A078F0">
        <w:rPr>
          <w:b/>
          <w:bCs/>
        </w:rPr>
        <w:br w:type="page"/>
      </w:r>
      <w:r w:rsidR="00BB28E8" w:rsidRPr="00A078F0">
        <w:rPr>
          <w:b/>
          <w:bCs/>
        </w:rPr>
        <w:lastRenderedPageBreak/>
        <w:t xml:space="preserve">Simponi </w:t>
      </w:r>
      <w:r w:rsidR="00A97EA6" w:rsidRPr="00A078F0">
        <w:rPr>
          <w:b/>
          <w:bCs/>
        </w:rPr>
        <w:noBreakHyphen/>
      </w:r>
      <w:r w:rsidR="00BB28E8" w:rsidRPr="00A078F0">
        <w:rPr>
          <w:b/>
          <w:bCs/>
        </w:rPr>
        <w:t xml:space="preserve"> Scheda di </w:t>
      </w:r>
      <w:r w:rsidR="003B784C">
        <w:rPr>
          <w:b/>
          <w:bCs/>
        </w:rPr>
        <w:t>Promemoria</w:t>
      </w:r>
      <w:r w:rsidR="00BB28E8" w:rsidRPr="00A078F0">
        <w:rPr>
          <w:b/>
          <w:bCs/>
        </w:rPr>
        <w:t xml:space="preserve"> per il </w:t>
      </w:r>
      <w:r w:rsidR="003B784C">
        <w:rPr>
          <w:b/>
          <w:bCs/>
        </w:rPr>
        <w:t>P</w:t>
      </w:r>
      <w:r w:rsidR="00BB28E8" w:rsidRPr="00A078F0">
        <w:rPr>
          <w:b/>
          <w:bCs/>
        </w:rPr>
        <w:t>aziente</w:t>
      </w:r>
    </w:p>
    <w:p w14:paraId="6952D771" w14:textId="77777777" w:rsidR="00BB28E8" w:rsidRPr="00A078F0" w:rsidRDefault="00BB28E8" w:rsidP="006D7BD6">
      <w:pPr>
        <w:jc w:val="center"/>
        <w:rPr>
          <w:b/>
          <w:bCs/>
        </w:rPr>
      </w:pPr>
    </w:p>
    <w:p w14:paraId="2A1FED7B" w14:textId="77777777" w:rsidR="00BB28E8" w:rsidRPr="00A078F0" w:rsidRDefault="00BB28E8" w:rsidP="006D7BD6">
      <w:pPr>
        <w:rPr>
          <w:b/>
          <w:szCs w:val="24"/>
        </w:rPr>
      </w:pPr>
      <w:r w:rsidRPr="00A078F0">
        <w:rPr>
          <w:szCs w:val="24"/>
        </w:rPr>
        <w:t xml:space="preserve">Questa Scheda di </w:t>
      </w:r>
      <w:r w:rsidR="003B784C">
        <w:rPr>
          <w:szCs w:val="24"/>
        </w:rPr>
        <w:t>Promemoria</w:t>
      </w:r>
      <w:r w:rsidRPr="00A078F0">
        <w:rPr>
          <w:szCs w:val="24"/>
        </w:rPr>
        <w:t xml:space="preserve"> per il </w:t>
      </w:r>
      <w:r w:rsidR="003B784C">
        <w:rPr>
          <w:szCs w:val="24"/>
        </w:rPr>
        <w:t>P</w:t>
      </w:r>
      <w:r w:rsidRPr="00A078F0">
        <w:rPr>
          <w:szCs w:val="24"/>
        </w:rPr>
        <w:t>aziente contiene importanti informazioni riguardo la sicurezza che deve conoscere prima e durante la terapia con Simponi.</w:t>
      </w:r>
    </w:p>
    <w:p w14:paraId="25E662F3" w14:textId="77777777" w:rsidR="00BB28E8" w:rsidRPr="00A078F0" w:rsidRDefault="00BB28E8" w:rsidP="006D7BD6">
      <w:pPr>
        <w:rPr>
          <w:szCs w:val="24"/>
        </w:rPr>
      </w:pPr>
    </w:p>
    <w:p w14:paraId="126EC0E6" w14:textId="77777777" w:rsidR="00BB28E8" w:rsidRPr="00A078F0" w:rsidRDefault="00BB28E8" w:rsidP="006D7BD6">
      <w:pPr>
        <w:rPr>
          <w:szCs w:val="24"/>
        </w:rPr>
      </w:pPr>
      <w:r w:rsidRPr="00A078F0">
        <w:rPr>
          <w:szCs w:val="24"/>
        </w:rPr>
        <w:t>Mostri questa scheda a tutti i medici che intervengono nel trattamento della sua malattia.</w:t>
      </w:r>
    </w:p>
    <w:p w14:paraId="3DEAE902" w14:textId="77777777" w:rsidR="00E972FA" w:rsidRPr="00A078F0" w:rsidRDefault="00E972FA" w:rsidP="006D7BD6">
      <w:pPr>
        <w:rPr>
          <w:szCs w:val="24"/>
        </w:rPr>
      </w:pPr>
    </w:p>
    <w:p w14:paraId="77F9C711" w14:textId="77777777" w:rsidR="00BB28E8" w:rsidRPr="00A078F0" w:rsidRDefault="00BB28E8" w:rsidP="006D7BD6">
      <w:pPr>
        <w:keepNext/>
        <w:rPr>
          <w:b/>
          <w:bCs/>
        </w:rPr>
      </w:pPr>
      <w:r w:rsidRPr="00A078F0">
        <w:rPr>
          <w:b/>
          <w:bCs/>
        </w:rPr>
        <w:t>1.</w:t>
      </w:r>
      <w:r w:rsidRPr="00A078F0">
        <w:rPr>
          <w:b/>
          <w:bCs/>
        </w:rPr>
        <w:tab/>
        <w:t>Infezioni</w:t>
      </w:r>
    </w:p>
    <w:p w14:paraId="4456D31B" w14:textId="77777777" w:rsidR="006C58B2" w:rsidRPr="00A078F0" w:rsidRDefault="006C58B2" w:rsidP="006D7BD6">
      <w:pPr>
        <w:keepNext/>
        <w:rPr>
          <w:szCs w:val="24"/>
        </w:rPr>
      </w:pPr>
    </w:p>
    <w:p w14:paraId="51ED9D6E" w14:textId="77777777" w:rsidR="00BB28E8" w:rsidRPr="00A078F0" w:rsidRDefault="00BB28E8" w:rsidP="006D7BD6">
      <w:pPr>
        <w:rPr>
          <w:szCs w:val="24"/>
        </w:rPr>
      </w:pPr>
      <w:r w:rsidRPr="00A078F0">
        <w:rPr>
          <w:szCs w:val="24"/>
        </w:rPr>
        <w:t>Quando viene trattato con Simponi, può contrarre più facilmente infezioni. Le infezioni possono progredire più rapidamente ed essere più gravi. Inoltre, possono ripresentarsi infezioni contratte in passato.</w:t>
      </w:r>
    </w:p>
    <w:p w14:paraId="23BD7102" w14:textId="77777777" w:rsidR="00E972FA" w:rsidRPr="00A078F0" w:rsidRDefault="00E972FA" w:rsidP="006D7BD6">
      <w:pPr>
        <w:rPr>
          <w:szCs w:val="24"/>
        </w:rPr>
      </w:pPr>
    </w:p>
    <w:p w14:paraId="35A530B8" w14:textId="77777777" w:rsidR="00BB28E8" w:rsidRPr="00A078F0" w:rsidRDefault="00E972FA" w:rsidP="006D7BD6">
      <w:pPr>
        <w:keepNext/>
        <w:rPr>
          <w:i/>
          <w:iCs/>
        </w:rPr>
      </w:pPr>
      <w:r w:rsidRPr="00A078F0">
        <w:rPr>
          <w:i/>
          <w:iCs/>
        </w:rPr>
        <w:t>1.1</w:t>
      </w:r>
      <w:r w:rsidRPr="00A078F0">
        <w:rPr>
          <w:i/>
          <w:iCs/>
        </w:rPr>
        <w:tab/>
      </w:r>
      <w:r w:rsidR="00BB28E8" w:rsidRPr="00A078F0">
        <w:rPr>
          <w:i/>
          <w:iCs/>
        </w:rPr>
        <w:t>Prima del trattamento con Simponi:</w:t>
      </w:r>
    </w:p>
    <w:p w14:paraId="1D4AD844" w14:textId="77777777" w:rsidR="00BB28E8" w:rsidRPr="00A078F0" w:rsidRDefault="00BB28E8" w:rsidP="006D7BD6">
      <w:pPr>
        <w:numPr>
          <w:ilvl w:val="0"/>
          <w:numId w:val="40"/>
        </w:numPr>
        <w:ind w:left="567" w:hanging="567"/>
        <w:rPr>
          <w:szCs w:val="24"/>
        </w:rPr>
      </w:pPr>
      <w:r w:rsidRPr="00A078F0">
        <w:rPr>
          <w:szCs w:val="24"/>
        </w:rPr>
        <w:t>Informi il medico se ha un</w:t>
      </w:r>
      <w:r w:rsidR="00C0318F">
        <w:rPr>
          <w:szCs w:val="24"/>
        </w:rPr>
        <w:t>’</w:t>
      </w:r>
      <w:r w:rsidRPr="00A078F0">
        <w:rPr>
          <w:szCs w:val="24"/>
        </w:rPr>
        <w:t>infezione. Non deve essere trattato con Simponi se ha tubercolosi (TB) o qualsiasi altra infezione grave.</w:t>
      </w:r>
    </w:p>
    <w:p w14:paraId="5B575EE0" w14:textId="77777777" w:rsidR="00E95D9B" w:rsidRPr="00A078F0" w:rsidRDefault="00BB28E8" w:rsidP="006D7BD6">
      <w:pPr>
        <w:numPr>
          <w:ilvl w:val="0"/>
          <w:numId w:val="40"/>
        </w:numPr>
        <w:ind w:left="567" w:hanging="567"/>
      </w:pPr>
      <w:r w:rsidRPr="00A078F0">
        <w:rPr>
          <w:szCs w:val="24"/>
        </w:rPr>
        <w:t>Deve essere esaminato per valutare se è affetto da TB. È molto importante che riferisca al medico se in passato ha avuto la TB, o se è venuto in stretto contatto con qualcuno che ha avuto la TB. Chieda al medico di registrare il tipo e la data dell</w:t>
      </w:r>
      <w:r w:rsidR="00C0318F">
        <w:rPr>
          <w:szCs w:val="24"/>
        </w:rPr>
        <w:t>’</w:t>
      </w:r>
      <w:r w:rsidRPr="00A078F0">
        <w:rPr>
          <w:szCs w:val="24"/>
        </w:rPr>
        <w:t>ultimo/i accertamento/i per la TB</w:t>
      </w:r>
      <w:r w:rsidRPr="00A078F0">
        <w:t xml:space="preserve"> sulla scheda:</w:t>
      </w:r>
    </w:p>
    <w:p w14:paraId="41DF9DBA" w14:textId="77777777" w:rsidR="00BB28E8" w:rsidRPr="00A078F0" w:rsidRDefault="00BB28E8" w:rsidP="006D7BD6">
      <w:pPr>
        <w:tabs>
          <w:tab w:val="left" w:pos="720"/>
        </w:tabs>
        <w:autoSpaceDE w:val="0"/>
        <w:autoSpaceDN w:val="0"/>
        <w:adjustRightInd w:val="0"/>
        <w:rPr>
          <w:szCs w:val="24"/>
        </w:rPr>
      </w:pPr>
      <w:r w:rsidRPr="00A078F0">
        <w:rPr>
          <w:szCs w:val="24"/>
        </w:rPr>
        <w:tab/>
        <w:t>Tipo di test _______________</w:t>
      </w:r>
      <w:r w:rsidRPr="00A078F0">
        <w:rPr>
          <w:szCs w:val="24"/>
        </w:rPr>
        <w:tab/>
      </w:r>
      <w:r w:rsidRPr="00A078F0">
        <w:rPr>
          <w:szCs w:val="24"/>
        </w:rPr>
        <w:tab/>
      </w:r>
      <w:r w:rsidRPr="00A078F0">
        <w:rPr>
          <w:szCs w:val="24"/>
        </w:rPr>
        <w:tab/>
      </w:r>
      <w:r w:rsidR="003B784C">
        <w:rPr>
          <w:szCs w:val="24"/>
        </w:rPr>
        <w:t>Tipo di test</w:t>
      </w:r>
      <w:r w:rsidRPr="00A078F0">
        <w:rPr>
          <w:szCs w:val="24"/>
        </w:rPr>
        <w:t xml:space="preserve"> _______________</w:t>
      </w:r>
    </w:p>
    <w:p w14:paraId="3AB2C70E" w14:textId="77777777" w:rsidR="00BB28E8" w:rsidRDefault="00BB28E8" w:rsidP="006D7BD6">
      <w:pPr>
        <w:tabs>
          <w:tab w:val="left" w:pos="720"/>
        </w:tabs>
        <w:autoSpaceDE w:val="0"/>
        <w:autoSpaceDN w:val="0"/>
        <w:adjustRightInd w:val="0"/>
        <w:rPr>
          <w:szCs w:val="24"/>
        </w:rPr>
      </w:pPr>
      <w:r w:rsidRPr="00A078F0">
        <w:rPr>
          <w:szCs w:val="24"/>
        </w:rPr>
        <w:tab/>
      </w:r>
      <w:r w:rsidR="003B784C">
        <w:rPr>
          <w:szCs w:val="24"/>
        </w:rPr>
        <w:t>Data</w:t>
      </w:r>
      <w:r w:rsidRPr="00A078F0">
        <w:rPr>
          <w:szCs w:val="24"/>
        </w:rPr>
        <w:t xml:space="preserve"> ______________</w:t>
      </w:r>
      <w:r w:rsidR="00BF763C">
        <w:rPr>
          <w:szCs w:val="24"/>
        </w:rPr>
        <w:t>_____</w:t>
      </w:r>
      <w:r w:rsidRPr="00A078F0">
        <w:rPr>
          <w:szCs w:val="24"/>
        </w:rPr>
        <w:t>_</w:t>
      </w:r>
      <w:r w:rsidRPr="00A078F0">
        <w:rPr>
          <w:szCs w:val="24"/>
        </w:rPr>
        <w:tab/>
      </w:r>
      <w:r w:rsidRPr="00A078F0">
        <w:rPr>
          <w:szCs w:val="24"/>
        </w:rPr>
        <w:tab/>
      </w:r>
      <w:r w:rsidR="003B784C">
        <w:rPr>
          <w:szCs w:val="24"/>
        </w:rPr>
        <w:tab/>
      </w:r>
      <w:r w:rsidRPr="00A078F0">
        <w:rPr>
          <w:szCs w:val="24"/>
        </w:rPr>
        <w:t>Data _______________</w:t>
      </w:r>
      <w:r w:rsidR="00BF763C">
        <w:rPr>
          <w:szCs w:val="24"/>
        </w:rPr>
        <w:t>_____</w:t>
      </w:r>
    </w:p>
    <w:p w14:paraId="778B3FCC" w14:textId="77777777" w:rsidR="003B784C" w:rsidRPr="00A078F0" w:rsidRDefault="003B784C" w:rsidP="006D7BD6">
      <w:pPr>
        <w:tabs>
          <w:tab w:val="left" w:pos="720"/>
        </w:tabs>
        <w:autoSpaceDE w:val="0"/>
        <w:autoSpaceDN w:val="0"/>
        <w:adjustRightInd w:val="0"/>
        <w:rPr>
          <w:szCs w:val="24"/>
        </w:rPr>
      </w:pPr>
      <w:r>
        <w:rPr>
          <w:szCs w:val="24"/>
        </w:rPr>
        <w:tab/>
        <w:t>Risultato ______________</w:t>
      </w:r>
      <w:r w:rsidR="00BF763C">
        <w:rPr>
          <w:szCs w:val="24"/>
        </w:rPr>
        <w:t>__</w:t>
      </w:r>
      <w:r>
        <w:rPr>
          <w:szCs w:val="24"/>
        </w:rPr>
        <w:t>_</w:t>
      </w:r>
      <w:r>
        <w:rPr>
          <w:szCs w:val="24"/>
        </w:rPr>
        <w:tab/>
      </w:r>
      <w:r>
        <w:rPr>
          <w:szCs w:val="24"/>
        </w:rPr>
        <w:tab/>
      </w:r>
      <w:r>
        <w:rPr>
          <w:szCs w:val="24"/>
        </w:rPr>
        <w:tab/>
        <w:t xml:space="preserve">Risultato </w:t>
      </w:r>
      <w:r w:rsidRPr="00A078F0">
        <w:rPr>
          <w:szCs w:val="24"/>
        </w:rPr>
        <w:t>_____</w:t>
      </w:r>
      <w:r>
        <w:rPr>
          <w:szCs w:val="24"/>
        </w:rPr>
        <w:t>__________</w:t>
      </w:r>
      <w:r w:rsidR="00BF763C">
        <w:rPr>
          <w:szCs w:val="24"/>
        </w:rPr>
        <w:t>__</w:t>
      </w:r>
    </w:p>
    <w:p w14:paraId="341B5B8A" w14:textId="77777777" w:rsidR="00BB28E8" w:rsidRPr="00A078F0" w:rsidRDefault="00BB28E8" w:rsidP="006D7BD6">
      <w:pPr>
        <w:tabs>
          <w:tab w:val="left" w:pos="720"/>
        </w:tabs>
        <w:autoSpaceDE w:val="0"/>
        <w:autoSpaceDN w:val="0"/>
        <w:adjustRightInd w:val="0"/>
        <w:rPr>
          <w:szCs w:val="24"/>
        </w:rPr>
      </w:pPr>
    </w:p>
    <w:p w14:paraId="18937C4D" w14:textId="77777777" w:rsidR="00E95D9B" w:rsidRPr="00A078F0" w:rsidRDefault="00BB28E8" w:rsidP="006D7BD6">
      <w:pPr>
        <w:numPr>
          <w:ilvl w:val="0"/>
          <w:numId w:val="40"/>
        </w:numPr>
        <w:ind w:left="567" w:hanging="567"/>
        <w:rPr>
          <w:szCs w:val="24"/>
        </w:rPr>
      </w:pPr>
      <w:r w:rsidRPr="00A078F0">
        <w:rPr>
          <w:szCs w:val="24"/>
        </w:rPr>
        <w:t>Informi il medico se sa o sospetta di essere portatore del virus dell</w:t>
      </w:r>
      <w:r w:rsidR="00C0318F">
        <w:rPr>
          <w:szCs w:val="24"/>
        </w:rPr>
        <w:t>’</w:t>
      </w:r>
      <w:r w:rsidRPr="00A078F0">
        <w:rPr>
          <w:szCs w:val="24"/>
        </w:rPr>
        <w:t>epatite B.</w:t>
      </w:r>
    </w:p>
    <w:p w14:paraId="6D144E2B" w14:textId="77777777" w:rsidR="00F60EA9" w:rsidRPr="00A078F0" w:rsidRDefault="00F60EA9" w:rsidP="006D7BD6"/>
    <w:p w14:paraId="3F07AA4D" w14:textId="77777777" w:rsidR="00BB28E8" w:rsidRPr="00A078F0" w:rsidRDefault="00BB28E8" w:rsidP="006D7BD6">
      <w:pPr>
        <w:keepNext/>
        <w:rPr>
          <w:i/>
          <w:iCs/>
        </w:rPr>
      </w:pPr>
      <w:r w:rsidRPr="00A078F0">
        <w:rPr>
          <w:i/>
          <w:iCs/>
        </w:rPr>
        <w:t>1.2.</w:t>
      </w:r>
      <w:r w:rsidRPr="00A078F0">
        <w:rPr>
          <w:i/>
          <w:iCs/>
        </w:rPr>
        <w:tab/>
        <w:t>Durante e dopo il trattamento con Simponi:</w:t>
      </w:r>
    </w:p>
    <w:p w14:paraId="241D2E5B" w14:textId="77777777" w:rsidR="00BB28E8" w:rsidRPr="00A078F0" w:rsidRDefault="00BB28E8" w:rsidP="006D7BD6">
      <w:pPr>
        <w:numPr>
          <w:ilvl w:val="0"/>
          <w:numId w:val="40"/>
        </w:numPr>
        <w:ind w:left="567" w:hanging="567"/>
        <w:rPr>
          <w:szCs w:val="24"/>
        </w:rPr>
      </w:pPr>
      <w:r w:rsidRPr="00A078F0">
        <w:rPr>
          <w:szCs w:val="24"/>
        </w:rPr>
        <w:t>Informi subito il medico se presenta sintomi di un</w:t>
      </w:r>
      <w:r w:rsidR="00C0318F">
        <w:rPr>
          <w:szCs w:val="24"/>
        </w:rPr>
        <w:t>’</w:t>
      </w:r>
      <w:r w:rsidRPr="00A078F0">
        <w:rPr>
          <w:szCs w:val="24"/>
        </w:rPr>
        <w:t>infezione, come febbre, stanchezza, tosse (persistente), respiro corto, sintomi simili all</w:t>
      </w:r>
      <w:r w:rsidR="00C0318F">
        <w:rPr>
          <w:szCs w:val="24"/>
        </w:rPr>
        <w:t>’</w:t>
      </w:r>
      <w:r w:rsidRPr="00A078F0">
        <w:rPr>
          <w:szCs w:val="24"/>
        </w:rPr>
        <w:t>influenza, perdita di peso, sudorazione notturna, diarrea, ferite, problemi dentari e bruciore quando urina.</w:t>
      </w:r>
    </w:p>
    <w:p w14:paraId="0E881F7F" w14:textId="77777777" w:rsidR="00BB28E8" w:rsidRPr="00A078F0" w:rsidRDefault="00BB28E8" w:rsidP="006D7BD6"/>
    <w:p w14:paraId="172CF4BA" w14:textId="77777777" w:rsidR="00692AA4" w:rsidRPr="00665CE7" w:rsidRDefault="00BB28E8" w:rsidP="006D7BD6">
      <w:pPr>
        <w:keepNext/>
        <w:rPr>
          <w:b/>
          <w:bCs/>
          <w:szCs w:val="22"/>
        </w:rPr>
      </w:pPr>
      <w:r w:rsidRPr="00A078F0">
        <w:rPr>
          <w:b/>
          <w:bCs/>
        </w:rPr>
        <w:t>2.</w:t>
      </w:r>
      <w:r w:rsidRPr="00A078F0">
        <w:rPr>
          <w:b/>
          <w:bCs/>
        </w:rPr>
        <w:tab/>
      </w:r>
      <w:r w:rsidR="00692AA4" w:rsidRPr="00665CE7">
        <w:rPr>
          <w:b/>
          <w:bCs/>
          <w:szCs w:val="22"/>
        </w:rPr>
        <w:t>Gravidanza e Vaccinazioni</w:t>
      </w:r>
    </w:p>
    <w:p w14:paraId="32B52FC7" w14:textId="77777777" w:rsidR="00692AA4" w:rsidRPr="00DE4A8B" w:rsidRDefault="00692AA4" w:rsidP="006D7BD6">
      <w:pPr>
        <w:keepNext/>
        <w:rPr>
          <w:bCs/>
          <w:szCs w:val="22"/>
        </w:rPr>
      </w:pPr>
    </w:p>
    <w:p w14:paraId="6BF6C593" w14:textId="77777777" w:rsidR="00692AA4" w:rsidRPr="00DE4A8B" w:rsidRDefault="00692AA4" w:rsidP="006D7BD6">
      <w:pPr>
        <w:rPr>
          <w:bCs/>
          <w:szCs w:val="22"/>
        </w:rPr>
      </w:pPr>
      <w:r w:rsidRPr="00DE4A8B">
        <w:rPr>
          <w:bCs/>
          <w:szCs w:val="22"/>
        </w:rPr>
        <w:t xml:space="preserve">Nel caso in cui abbia ricevuto un trattamento con Simponi nel corso della gravidanza, è importante che informi il pediatra di questo trattamento prima che al bambino venga somministrato qualsiasi tipo di vaccino. </w:t>
      </w:r>
      <w:r w:rsidR="00D92150">
        <w:rPr>
          <w:bCs/>
          <w:szCs w:val="22"/>
        </w:rPr>
        <w:t>Nei</w:t>
      </w:r>
      <w:r w:rsidR="00D92150" w:rsidRPr="004A3B7E">
        <w:rPr>
          <w:bCs/>
          <w:szCs w:val="22"/>
        </w:rPr>
        <w:t xml:space="preserve"> 6 mesi successivi </w:t>
      </w:r>
      <w:r w:rsidR="00D92150">
        <w:rPr>
          <w:bCs/>
          <w:szCs w:val="22"/>
        </w:rPr>
        <w:t>all’</w:t>
      </w:r>
      <w:r w:rsidR="00D92150" w:rsidRPr="00D92150">
        <w:rPr>
          <w:bCs/>
          <w:szCs w:val="22"/>
        </w:rPr>
        <w:t>ultima iniezione di Simponi durante la gravidanza</w:t>
      </w:r>
      <w:r w:rsidR="00D92150">
        <w:rPr>
          <w:bCs/>
          <w:szCs w:val="22"/>
        </w:rPr>
        <w:t>, a</w:t>
      </w:r>
      <w:r w:rsidR="00D92150" w:rsidRPr="000C71B1">
        <w:rPr>
          <w:bCs/>
          <w:szCs w:val="22"/>
        </w:rPr>
        <w:t>l bambino non deve essere somministrato un “vaccino vivo”, come il vaccino BCG (usato per prevenire la tubercolosi)</w:t>
      </w:r>
      <w:r w:rsidRPr="00DE4A8B">
        <w:rPr>
          <w:bCs/>
          <w:szCs w:val="22"/>
        </w:rPr>
        <w:t>.</w:t>
      </w:r>
    </w:p>
    <w:p w14:paraId="750681E6" w14:textId="77777777" w:rsidR="00BB28E8" w:rsidRPr="00B87C28" w:rsidRDefault="00BB28E8" w:rsidP="006D7BD6"/>
    <w:p w14:paraId="15B24B2B" w14:textId="77777777" w:rsidR="00BB28E8" w:rsidRPr="00A078F0" w:rsidRDefault="00BB28E8" w:rsidP="006D7BD6">
      <w:pPr>
        <w:keepNext/>
        <w:rPr>
          <w:b/>
          <w:bCs/>
        </w:rPr>
      </w:pPr>
      <w:r w:rsidRPr="00A078F0">
        <w:rPr>
          <w:b/>
          <w:bCs/>
        </w:rPr>
        <w:t>3.</w:t>
      </w:r>
      <w:r w:rsidRPr="00A078F0">
        <w:rPr>
          <w:b/>
          <w:bCs/>
        </w:rPr>
        <w:tab/>
        <w:t>Date del trattamento con Simponi</w:t>
      </w:r>
    </w:p>
    <w:p w14:paraId="73FA78C6" w14:textId="77777777" w:rsidR="006C58B2" w:rsidRPr="00A078F0" w:rsidRDefault="006C58B2" w:rsidP="006D7BD6">
      <w:pPr>
        <w:keepNext/>
      </w:pPr>
    </w:p>
    <w:p w14:paraId="6AF8410F" w14:textId="77777777" w:rsidR="00BB28E8" w:rsidRPr="00A078F0" w:rsidRDefault="00BB28E8" w:rsidP="006D7BD6">
      <w:r w:rsidRPr="00A078F0">
        <w:t>1</w:t>
      </w:r>
      <w:r w:rsidRPr="00A078F0">
        <w:rPr>
          <w:vertAlign w:val="superscript"/>
        </w:rPr>
        <w:t xml:space="preserve">a </w:t>
      </w:r>
      <w:r w:rsidRPr="00A078F0">
        <w:t>somministrazione: _______________________</w:t>
      </w:r>
    </w:p>
    <w:p w14:paraId="50E4C37A" w14:textId="77777777" w:rsidR="00BB28E8" w:rsidRPr="00A078F0" w:rsidRDefault="00BB28E8" w:rsidP="006D7BD6"/>
    <w:p w14:paraId="732BEFDE" w14:textId="77777777" w:rsidR="00BB28E8" w:rsidRPr="00A078F0" w:rsidRDefault="00BB28E8" w:rsidP="006D7BD6">
      <w:r w:rsidRPr="00A078F0">
        <w:t>Somministrazioni successive:</w:t>
      </w:r>
      <w:r w:rsidRPr="00A078F0">
        <w:tab/>
        <w:t>______________________________________________</w:t>
      </w:r>
    </w:p>
    <w:p w14:paraId="779DFB9A" w14:textId="77777777" w:rsidR="00BB28E8" w:rsidRPr="00A078F0" w:rsidRDefault="009B6F0B" w:rsidP="006D7BD6">
      <w:r w:rsidRPr="00A078F0">
        <w:tab/>
      </w:r>
      <w:r w:rsidRPr="00A078F0">
        <w:tab/>
      </w:r>
      <w:r w:rsidRPr="00A078F0">
        <w:tab/>
      </w:r>
      <w:r w:rsidRPr="00A078F0">
        <w:tab/>
      </w:r>
      <w:r w:rsidRPr="00A078F0">
        <w:tab/>
      </w:r>
      <w:r w:rsidR="00BB28E8" w:rsidRPr="00A078F0">
        <w:t>______________________________________________</w:t>
      </w:r>
    </w:p>
    <w:p w14:paraId="02CA28C7" w14:textId="77777777" w:rsidR="00BB28E8" w:rsidRDefault="00BB28E8" w:rsidP="006D7BD6"/>
    <w:p w14:paraId="208B0814" w14:textId="77777777" w:rsidR="00F565CF" w:rsidRDefault="00F565CF" w:rsidP="006D7BD6">
      <w:r>
        <w:t xml:space="preserve">È importante che lei e il medico </w:t>
      </w:r>
      <w:r w:rsidRPr="00914166">
        <w:t>reg</w:t>
      </w:r>
      <w:r w:rsidRPr="00BF763C">
        <w:t xml:space="preserve">istriate </w:t>
      </w:r>
      <w:r w:rsidR="004F06E7">
        <w:t xml:space="preserve">la denominazione commerciale </w:t>
      </w:r>
      <w:r w:rsidRPr="00BF763C">
        <w:t>e il</w:t>
      </w:r>
      <w:r w:rsidRPr="00F565CF">
        <w:t xml:space="preserve"> numero di lotto del </w:t>
      </w:r>
      <w:r>
        <w:t xml:space="preserve">suo </w:t>
      </w:r>
      <w:r w:rsidRPr="00F565CF">
        <w:t>medicinale</w:t>
      </w:r>
      <w:r>
        <w:t>.</w:t>
      </w:r>
    </w:p>
    <w:p w14:paraId="10C19A13" w14:textId="77777777" w:rsidR="00F565CF" w:rsidRPr="00A078F0" w:rsidRDefault="00F565CF" w:rsidP="006D7BD6"/>
    <w:p w14:paraId="6E4074DC" w14:textId="77777777" w:rsidR="00BB28E8" w:rsidRPr="00A078F0" w:rsidRDefault="00BB28E8" w:rsidP="006D7BD6">
      <w:pPr>
        <w:keepNext/>
        <w:rPr>
          <w:b/>
          <w:bCs/>
        </w:rPr>
      </w:pPr>
      <w:r w:rsidRPr="00A078F0">
        <w:rPr>
          <w:b/>
          <w:bCs/>
        </w:rPr>
        <w:t>4.</w:t>
      </w:r>
      <w:r w:rsidRPr="00A078F0">
        <w:rPr>
          <w:b/>
          <w:bCs/>
        </w:rPr>
        <w:tab/>
        <w:t>Altre informazioni</w:t>
      </w:r>
    </w:p>
    <w:p w14:paraId="39D01156" w14:textId="77777777" w:rsidR="00BB28E8" w:rsidRPr="00A078F0" w:rsidRDefault="00BB28E8" w:rsidP="006D7BD6">
      <w:pPr>
        <w:keepNext/>
        <w:rPr>
          <w:bCs/>
        </w:rPr>
      </w:pPr>
    </w:p>
    <w:p w14:paraId="7E35DBFE" w14:textId="77777777" w:rsidR="00BB28E8" w:rsidRPr="00A078F0" w:rsidRDefault="00F565CF" w:rsidP="006D7BD6">
      <w:pPr>
        <w:rPr>
          <w:bCs/>
        </w:rPr>
      </w:pPr>
      <w:r>
        <w:rPr>
          <w:bCs/>
        </w:rPr>
        <w:t xml:space="preserve">Nome del paziente: </w:t>
      </w:r>
      <w:r w:rsidR="00BB28E8" w:rsidRPr="00A078F0">
        <w:rPr>
          <w:bCs/>
        </w:rPr>
        <w:t>_____________________</w:t>
      </w:r>
    </w:p>
    <w:p w14:paraId="7345919C" w14:textId="77777777" w:rsidR="00BB28E8" w:rsidRPr="00A078F0" w:rsidRDefault="00F565CF" w:rsidP="006D7BD6">
      <w:pPr>
        <w:rPr>
          <w:bCs/>
        </w:rPr>
      </w:pPr>
      <w:r>
        <w:rPr>
          <w:bCs/>
        </w:rPr>
        <w:t xml:space="preserve">Nome del medico: </w:t>
      </w:r>
      <w:r w:rsidR="00BB28E8" w:rsidRPr="00A078F0">
        <w:rPr>
          <w:bCs/>
        </w:rPr>
        <w:t>_____________________</w:t>
      </w:r>
    </w:p>
    <w:p w14:paraId="4EF01511" w14:textId="77777777" w:rsidR="00BB28E8" w:rsidRPr="00A078F0" w:rsidRDefault="00BB28E8" w:rsidP="006D7BD6">
      <w:pPr>
        <w:rPr>
          <w:bCs/>
        </w:rPr>
      </w:pPr>
      <w:r w:rsidRPr="00A078F0">
        <w:rPr>
          <w:bCs/>
        </w:rPr>
        <w:t>Numero di telefono del medico:</w:t>
      </w:r>
      <w:r w:rsidRPr="00A078F0">
        <w:rPr>
          <w:bCs/>
        </w:rPr>
        <w:tab/>
      </w:r>
      <w:r w:rsidR="00F565CF">
        <w:rPr>
          <w:bCs/>
        </w:rPr>
        <w:t xml:space="preserve"> </w:t>
      </w:r>
      <w:r w:rsidRPr="00A078F0">
        <w:rPr>
          <w:bCs/>
        </w:rPr>
        <w:t>_____________________</w:t>
      </w:r>
    </w:p>
    <w:p w14:paraId="6B650FB4" w14:textId="77777777" w:rsidR="00BB28E8" w:rsidRPr="00A078F0" w:rsidRDefault="00BB28E8" w:rsidP="006D7BD6">
      <w:pPr>
        <w:rPr>
          <w:bCs/>
        </w:rPr>
      </w:pPr>
    </w:p>
    <w:p w14:paraId="1F186720" w14:textId="77777777" w:rsidR="00BB28E8" w:rsidRPr="00A078F0" w:rsidRDefault="00BB28E8" w:rsidP="006D7BD6">
      <w:pPr>
        <w:numPr>
          <w:ilvl w:val="0"/>
          <w:numId w:val="40"/>
        </w:numPr>
        <w:ind w:left="567" w:hanging="567"/>
        <w:rPr>
          <w:szCs w:val="24"/>
        </w:rPr>
      </w:pPr>
      <w:r w:rsidRPr="00A078F0">
        <w:rPr>
          <w:szCs w:val="24"/>
        </w:rPr>
        <w:t>Si assicuri di avere con sé durante tutte le visite, l</w:t>
      </w:r>
      <w:r w:rsidR="00C0318F">
        <w:rPr>
          <w:szCs w:val="24"/>
        </w:rPr>
        <w:t>’</w:t>
      </w:r>
      <w:r w:rsidRPr="00A078F0">
        <w:rPr>
          <w:szCs w:val="24"/>
        </w:rPr>
        <w:t xml:space="preserve">elenco di tutti gli altri </w:t>
      </w:r>
      <w:r w:rsidR="00B17F06" w:rsidRPr="00A078F0">
        <w:rPr>
          <w:szCs w:val="24"/>
        </w:rPr>
        <w:t xml:space="preserve">medicinali </w:t>
      </w:r>
      <w:r w:rsidRPr="00A078F0">
        <w:rPr>
          <w:szCs w:val="24"/>
        </w:rPr>
        <w:t>che sta assumendo e lo mostri al personale sanitario.</w:t>
      </w:r>
    </w:p>
    <w:p w14:paraId="0638FE7C" w14:textId="77777777" w:rsidR="00BB28E8" w:rsidRPr="00A078F0" w:rsidRDefault="00BB28E8" w:rsidP="006D7BD6"/>
    <w:p w14:paraId="538795F1" w14:textId="77777777" w:rsidR="00BB28E8" w:rsidRPr="00A078F0" w:rsidRDefault="00BB28E8" w:rsidP="006D7BD6">
      <w:pPr>
        <w:numPr>
          <w:ilvl w:val="0"/>
          <w:numId w:val="40"/>
        </w:numPr>
        <w:ind w:left="567" w:hanging="567"/>
        <w:rPr>
          <w:szCs w:val="24"/>
        </w:rPr>
      </w:pPr>
      <w:r w:rsidRPr="00A078F0">
        <w:rPr>
          <w:szCs w:val="24"/>
        </w:rPr>
        <w:t xml:space="preserve">Tenga questa scheda con sé per i </w:t>
      </w:r>
      <w:r w:rsidR="00E95D9B" w:rsidRPr="00A078F0">
        <w:rPr>
          <w:szCs w:val="24"/>
        </w:rPr>
        <w:t>6 </w:t>
      </w:r>
      <w:r w:rsidRPr="00A078F0">
        <w:rPr>
          <w:szCs w:val="24"/>
        </w:rPr>
        <w:t>mesi successivi all</w:t>
      </w:r>
      <w:r w:rsidR="00C0318F">
        <w:rPr>
          <w:szCs w:val="24"/>
        </w:rPr>
        <w:t>’</w:t>
      </w:r>
      <w:r w:rsidRPr="00A078F0">
        <w:rPr>
          <w:szCs w:val="24"/>
        </w:rPr>
        <w:t>ultima dose di Simponi, poiché gli effetti indesiderati possono comparire molto tempo dopo l</w:t>
      </w:r>
      <w:r w:rsidR="00C0318F">
        <w:rPr>
          <w:szCs w:val="24"/>
        </w:rPr>
        <w:t>’</w:t>
      </w:r>
      <w:r w:rsidRPr="00A078F0">
        <w:rPr>
          <w:szCs w:val="24"/>
        </w:rPr>
        <w:t>ultima dose di Simponi.</w:t>
      </w:r>
    </w:p>
    <w:p w14:paraId="13900F8D" w14:textId="77777777" w:rsidR="00BB28E8" w:rsidRPr="00A078F0" w:rsidRDefault="00BB28E8" w:rsidP="006D7BD6"/>
    <w:p w14:paraId="18B15543" w14:textId="77777777" w:rsidR="00BB28E8" w:rsidRPr="00A078F0" w:rsidRDefault="00BB28E8" w:rsidP="006D7BD6">
      <w:pPr>
        <w:numPr>
          <w:ilvl w:val="0"/>
          <w:numId w:val="40"/>
        </w:numPr>
        <w:ind w:left="567" w:hanging="567"/>
        <w:rPr>
          <w:szCs w:val="24"/>
        </w:rPr>
      </w:pPr>
      <w:r w:rsidRPr="00A078F0">
        <w:rPr>
          <w:szCs w:val="24"/>
        </w:rPr>
        <w:t>Legga attentamente il foglio illustrativo di Simponi prima di iniziare a usare questo medicinale.</w:t>
      </w:r>
    </w:p>
    <w:p w14:paraId="6620B84A" w14:textId="77777777" w:rsidR="00BB28E8" w:rsidRPr="00A078F0" w:rsidRDefault="00BB28E8" w:rsidP="006D7BD6">
      <w:pPr>
        <w:jc w:val="center"/>
      </w:pPr>
      <w:r w:rsidRPr="00A078F0">
        <w:br w:type="page"/>
      </w:r>
    </w:p>
    <w:p w14:paraId="104ADDA1" w14:textId="77777777" w:rsidR="00BB28E8" w:rsidRPr="00A078F0" w:rsidRDefault="00BB28E8" w:rsidP="006D7BD6">
      <w:pPr>
        <w:jc w:val="center"/>
      </w:pPr>
    </w:p>
    <w:p w14:paraId="23252ECD" w14:textId="77777777" w:rsidR="00BB28E8" w:rsidRPr="00A078F0" w:rsidRDefault="00BB28E8" w:rsidP="006D7BD6">
      <w:pPr>
        <w:jc w:val="center"/>
      </w:pPr>
    </w:p>
    <w:p w14:paraId="6481229F" w14:textId="77777777" w:rsidR="00BB28E8" w:rsidRPr="00A078F0" w:rsidRDefault="00BB28E8" w:rsidP="006D7BD6">
      <w:pPr>
        <w:jc w:val="center"/>
      </w:pPr>
    </w:p>
    <w:p w14:paraId="491A17C9" w14:textId="77777777" w:rsidR="00BB28E8" w:rsidRPr="00A078F0" w:rsidRDefault="00BB28E8" w:rsidP="006D7BD6">
      <w:pPr>
        <w:jc w:val="center"/>
      </w:pPr>
    </w:p>
    <w:p w14:paraId="090F54B0" w14:textId="77777777" w:rsidR="00BB28E8" w:rsidRPr="00A078F0" w:rsidRDefault="00BB28E8" w:rsidP="006D7BD6">
      <w:pPr>
        <w:jc w:val="center"/>
      </w:pPr>
    </w:p>
    <w:p w14:paraId="2C308F2C" w14:textId="77777777" w:rsidR="00BB28E8" w:rsidRPr="00A078F0" w:rsidRDefault="00BB28E8" w:rsidP="006D7BD6">
      <w:pPr>
        <w:jc w:val="center"/>
      </w:pPr>
    </w:p>
    <w:p w14:paraId="5DF15D67" w14:textId="77777777" w:rsidR="00BB28E8" w:rsidRPr="00A078F0" w:rsidRDefault="00BB28E8" w:rsidP="006D7BD6">
      <w:pPr>
        <w:jc w:val="center"/>
      </w:pPr>
    </w:p>
    <w:p w14:paraId="0F993121" w14:textId="77777777" w:rsidR="00BB28E8" w:rsidRPr="00A078F0" w:rsidRDefault="00BB28E8" w:rsidP="006D7BD6">
      <w:pPr>
        <w:jc w:val="center"/>
      </w:pPr>
    </w:p>
    <w:p w14:paraId="02FE8A5F" w14:textId="77777777" w:rsidR="00BB28E8" w:rsidRPr="00A078F0" w:rsidRDefault="00BB28E8" w:rsidP="006D7BD6">
      <w:pPr>
        <w:jc w:val="center"/>
      </w:pPr>
    </w:p>
    <w:p w14:paraId="7A0F07A5" w14:textId="77777777" w:rsidR="00BB28E8" w:rsidRPr="00A078F0" w:rsidRDefault="00BB28E8" w:rsidP="006D7BD6">
      <w:pPr>
        <w:jc w:val="center"/>
      </w:pPr>
    </w:p>
    <w:p w14:paraId="2DA53A6F" w14:textId="77777777" w:rsidR="00BB28E8" w:rsidRPr="00A078F0" w:rsidRDefault="00BB28E8" w:rsidP="006D7BD6">
      <w:pPr>
        <w:jc w:val="center"/>
      </w:pPr>
    </w:p>
    <w:p w14:paraId="36BF77B0" w14:textId="77777777" w:rsidR="00BB28E8" w:rsidRPr="00A078F0" w:rsidRDefault="00BB28E8" w:rsidP="006D7BD6">
      <w:pPr>
        <w:jc w:val="center"/>
      </w:pPr>
    </w:p>
    <w:p w14:paraId="6A5F59BA" w14:textId="77777777" w:rsidR="00BB28E8" w:rsidRPr="00A078F0" w:rsidRDefault="00BB28E8" w:rsidP="006D7BD6">
      <w:pPr>
        <w:jc w:val="center"/>
      </w:pPr>
    </w:p>
    <w:p w14:paraId="670216A6" w14:textId="77777777" w:rsidR="00BB28E8" w:rsidRPr="00A078F0" w:rsidRDefault="00BB28E8" w:rsidP="006D7BD6">
      <w:pPr>
        <w:jc w:val="center"/>
      </w:pPr>
    </w:p>
    <w:p w14:paraId="562BD597" w14:textId="77777777" w:rsidR="00BB28E8" w:rsidRPr="00A078F0" w:rsidRDefault="00BB28E8" w:rsidP="006D7BD6">
      <w:pPr>
        <w:jc w:val="center"/>
      </w:pPr>
    </w:p>
    <w:p w14:paraId="6AADE249" w14:textId="77777777" w:rsidR="00BB28E8" w:rsidRPr="00A078F0" w:rsidRDefault="00BB28E8" w:rsidP="006D7BD6">
      <w:pPr>
        <w:jc w:val="center"/>
      </w:pPr>
    </w:p>
    <w:p w14:paraId="2BCF01F5" w14:textId="77777777" w:rsidR="00BB28E8" w:rsidRPr="00A078F0" w:rsidRDefault="00BB28E8" w:rsidP="006D7BD6">
      <w:pPr>
        <w:jc w:val="center"/>
      </w:pPr>
    </w:p>
    <w:p w14:paraId="3F8ADC03" w14:textId="77777777" w:rsidR="00BB28E8" w:rsidRPr="00A078F0" w:rsidRDefault="00BB28E8" w:rsidP="006D7BD6">
      <w:pPr>
        <w:jc w:val="center"/>
      </w:pPr>
    </w:p>
    <w:p w14:paraId="4D2727EB" w14:textId="77777777" w:rsidR="00BB28E8" w:rsidRPr="00A078F0" w:rsidRDefault="00BB28E8" w:rsidP="006D7BD6">
      <w:pPr>
        <w:jc w:val="center"/>
      </w:pPr>
    </w:p>
    <w:p w14:paraId="7233517D" w14:textId="77777777" w:rsidR="00BB28E8" w:rsidRDefault="00BB28E8" w:rsidP="006D7BD6">
      <w:pPr>
        <w:jc w:val="center"/>
      </w:pPr>
    </w:p>
    <w:p w14:paraId="35CA1090" w14:textId="77777777" w:rsidR="00F928F5" w:rsidRPr="00A078F0" w:rsidRDefault="00F928F5" w:rsidP="006D7BD6">
      <w:pPr>
        <w:jc w:val="center"/>
      </w:pPr>
    </w:p>
    <w:p w14:paraId="23EA2A5F" w14:textId="77777777" w:rsidR="00BB28E8" w:rsidRPr="00A078F0" w:rsidRDefault="00BB28E8" w:rsidP="006D7BD6">
      <w:pPr>
        <w:jc w:val="center"/>
      </w:pPr>
    </w:p>
    <w:p w14:paraId="696851FB" w14:textId="77777777" w:rsidR="00BB28E8" w:rsidRPr="00A078F0" w:rsidRDefault="00BB28E8" w:rsidP="006D7BD6">
      <w:pPr>
        <w:jc w:val="center"/>
      </w:pPr>
    </w:p>
    <w:p w14:paraId="621DF15C" w14:textId="77777777" w:rsidR="00BB28E8" w:rsidRPr="00A078F0" w:rsidRDefault="00BB28E8" w:rsidP="006D7BD6">
      <w:pPr>
        <w:pStyle w:val="EUCP-Heading-1"/>
        <w:outlineLvl w:val="1"/>
      </w:pPr>
      <w:r w:rsidRPr="00A078F0">
        <w:t>B. FOGLIO ILLUSTRATIVO</w:t>
      </w:r>
    </w:p>
    <w:p w14:paraId="31C134D5" w14:textId="77777777" w:rsidR="0002578F" w:rsidRPr="006A7C44" w:rsidRDefault="00BB28E8" w:rsidP="0002578F">
      <w:pPr>
        <w:jc w:val="center"/>
        <w:rPr>
          <w:b/>
          <w:noProof w:val="0"/>
          <w:snapToGrid/>
          <w:szCs w:val="22"/>
          <w:lang w:eastAsia="en-US"/>
        </w:rPr>
      </w:pPr>
      <w:r w:rsidRPr="00A078F0">
        <w:rPr>
          <w:szCs w:val="24"/>
        </w:rPr>
        <w:br w:type="page"/>
      </w:r>
      <w:bookmarkStart w:id="501" w:name="_Hlk520817270"/>
      <w:r w:rsidR="0002578F" w:rsidRPr="006A7C44">
        <w:rPr>
          <w:b/>
          <w:noProof w:val="0"/>
          <w:snapToGrid/>
          <w:szCs w:val="22"/>
          <w:lang w:eastAsia="en-US"/>
        </w:rPr>
        <w:lastRenderedPageBreak/>
        <w:t>Foglio illustrativo: informazioni per l’utilizzatore</w:t>
      </w:r>
    </w:p>
    <w:p w14:paraId="5C14A41F" w14:textId="77777777" w:rsidR="0002578F" w:rsidRPr="00D13E71" w:rsidRDefault="0002578F" w:rsidP="0002578F">
      <w:pPr>
        <w:widowControl w:val="0"/>
        <w:tabs>
          <w:tab w:val="clear" w:pos="567"/>
        </w:tabs>
        <w:autoSpaceDE w:val="0"/>
        <w:autoSpaceDN w:val="0"/>
        <w:rPr>
          <w:b/>
          <w:noProof w:val="0"/>
          <w:snapToGrid/>
          <w:szCs w:val="22"/>
          <w:lang w:eastAsia="en-US"/>
        </w:rPr>
      </w:pPr>
    </w:p>
    <w:p w14:paraId="1EE923D0" w14:textId="77777777" w:rsidR="0002578F" w:rsidRPr="00BA0A0C" w:rsidRDefault="0002578F" w:rsidP="0002578F">
      <w:pPr>
        <w:widowControl w:val="0"/>
        <w:tabs>
          <w:tab w:val="clear" w:pos="567"/>
        </w:tabs>
        <w:autoSpaceDE w:val="0"/>
        <w:autoSpaceDN w:val="0"/>
        <w:jc w:val="center"/>
        <w:rPr>
          <w:b/>
          <w:noProof w:val="0"/>
          <w:snapToGrid/>
          <w:szCs w:val="22"/>
          <w:lang w:eastAsia="en-US"/>
        </w:rPr>
      </w:pPr>
      <w:r w:rsidRPr="006A7C44">
        <w:rPr>
          <w:b/>
          <w:noProof w:val="0"/>
          <w:snapToGrid/>
          <w:szCs w:val="22"/>
          <w:lang w:eastAsia="en-US"/>
        </w:rPr>
        <w:t>Simponi 45 mg/0,45 mL soluzione iniettab</w:t>
      </w:r>
      <w:r w:rsidRPr="00506C35">
        <w:rPr>
          <w:b/>
          <w:noProof w:val="0"/>
          <w:snapToGrid/>
          <w:szCs w:val="22"/>
          <w:lang w:eastAsia="en-US"/>
        </w:rPr>
        <w:t xml:space="preserve">ile </w:t>
      </w:r>
      <w:r w:rsidRPr="00744335">
        <w:rPr>
          <w:b/>
          <w:noProof w:val="0"/>
          <w:snapToGrid/>
          <w:szCs w:val="22"/>
          <w:lang w:eastAsia="en-US"/>
        </w:rPr>
        <w:t>in penna pre</w:t>
      </w:r>
      <w:r w:rsidRPr="00BA0A0C">
        <w:rPr>
          <w:b/>
          <w:noProof w:val="0"/>
          <w:snapToGrid/>
          <w:szCs w:val="22"/>
          <w:lang w:eastAsia="en-US"/>
        </w:rPr>
        <w:t>riempita</w:t>
      </w:r>
    </w:p>
    <w:p w14:paraId="710FA146" w14:textId="77777777" w:rsidR="003F21C8" w:rsidRDefault="003F21C8" w:rsidP="0002578F">
      <w:pPr>
        <w:widowControl w:val="0"/>
        <w:tabs>
          <w:tab w:val="clear" w:pos="567"/>
        </w:tabs>
        <w:autoSpaceDE w:val="0"/>
        <w:autoSpaceDN w:val="0"/>
        <w:jc w:val="center"/>
        <w:rPr>
          <w:noProof w:val="0"/>
          <w:snapToGrid/>
          <w:szCs w:val="22"/>
          <w:lang w:eastAsia="en-US"/>
        </w:rPr>
      </w:pPr>
      <w:r>
        <w:rPr>
          <w:noProof w:val="0"/>
          <w:snapToGrid/>
          <w:szCs w:val="22"/>
          <w:lang w:eastAsia="en-US"/>
        </w:rPr>
        <w:t xml:space="preserve">Per </w:t>
      </w:r>
      <w:r w:rsidR="00C5224B">
        <w:rPr>
          <w:noProof w:val="0"/>
          <w:snapToGrid/>
          <w:szCs w:val="22"/>
          <w:lang w:eastAsia="en-US"/>
        </w:rPr>
        <w:t>pazienti pediatrici con un peso inferiore a 40 kg</w:t>
      </w:r>
    </w:p>
    <w:p w14:paraId="7FAAFBE7" w14:textId="77777777" w:rsidR="0002578F" w:rsidRPr="006A7C44" w:rsidRDefault="0002578F" w:rsidP="0002578F">
      <w:pPr>
        <w:widowControl w:val="0"/>
        <w:tabs>
          <w:tab w:val="clear" w:pos="567"/>
        </w:tabs>
        <w:autoSpaceDE w:val="0"/>
        <w:autoSpaceDN w:val="0"/>
        <w:jc w:val="center"/>
        <w:rPr>
          <w:noProof w:val="0"/>
          <w:snapToGrid/>
          <w:szCs w:val="22"/>
          <w:lang w:eastAsia="en-US"/>
        </w:rPr>
      </w:pPr>
      <w:r w:rsidRPr="006A7C44">
        <w:rPr>
          <w:noProof w:val="0"/>
          <w:snapToGrid/>
          <w:szCs w:val="22"/>
          <w:lang w:eastAsia="en-US"/>
        </w:rPr>
        <w:t>golimumab</w:t>
      </w:r>
    </w:p>
    <w:p w14:paraId="5D8EC853" w14:textId="77777777" w:rsidR="0002578F" w:rsidRPr="00D13E71" w:rsidRDefault="0002578F" w:rsidP="0002578F">
      <w:pPr>
        <w:widowControl w:val="0"/>
        <w:tabs>
          <w:tab w:val="clear" w:pos="567"/>
        </w:tabs>
        <w:autoSpaceDE w:val="0"/>
        <w:autoSpaceDN w:val="0"/>
        <w:rPr>
          <w:noProof w:val="0"/>
          <w:snapToGrid/>
          <w:szCs w:val="22"/>
          <w:lang w:eastAsia="en-US"/>
        </w:rPr>
      </w:pPr>
    </w:p>
    <w:p w14:paraId="49A7F849" w14:textId="77777777" w:rsidR="0002578F" w:rsidRPr="006A7C44" w:rsidRDefault="0002578F" w:rsidP="007C6F69">
      <w:pPr>
        <w:keepNext/>
        <w:keepLines/>
        <w:widowControl w:val="0"/>
        <w:tabs>
          <w:tab w:val="clear" w:pos="567"/>
        </w:tabs>
        <w:autoSpaceDE w:val="0"/>
        <w:autoSpaceDN w:val="0"/>
        <w:rPr>
          <w:b/>
          <w:bCs/>
          <w:noProof w:val="0"/>
          <w:snapToGrid/>
          <w:szCs w:val="22"/>
          <w:lang w:eastAsia="en-US"/>
        </w:rPr>
      </w:pPr>
      <w:r w:rsidRPr="006A7C44">
        <w:rPr>
          <w:b/>
          <w:bCs/>
          <w:noProof w:val="0"/>
          <w:snapToGrid/>
          <w:szCs w:val="22"/>
          <w:lang w:eastAsia="en-US"/>
        </w:rPr>
        <w:t>Legga attentamente questo foglio prima di prendere questo medicinale perché contiene importanti informazioni per lei.</w:t>
      </w:r>
    </w:p>
    <w:p w14:paraId="4BECE415" w14:textId="77777777" w:rsidR="0002578F" w:rsidRPr="00D13E71" w:rsidRDefault="0002578F" w:rsidP="007C6F69">
      <w:pPr>
        <w:widowControl w:val="0"/>
        <w:numPr>
          <w:ilvl w:val="0"/>
          <w:numId w:val="30"/>
        </w:numPr>
        <w:tabs>
          <w:tab w:val="clear" w:pos="567"/>
        </w:tabs>
        <w:autoSpaceDE w:val="0"/>
        <w:autoSpaceDN w:val="0"/>
        <w:ind w:left="567" w:hanging="567"/>
        <w:rPr>
          <w:noProof w:val="0"/>
          <w:snapToGrid/>
          <w:szCs w:val="22"/>
          <w:lang w:eastAsia="en-US"/>
        </w:rPr>
      </w:pPr>
      <w:r w:rsidRPr="00506C35">
        <w:rPr>
          <w:noProof w:val="0"/>
          <w:snapToGrid/>
          <w:szCs w:val="22"/>
          <w:lang w:eastAsia="en-US"/>
        </w:rPr>
        <w:t>Conservi questo foglio. Potrebbe aver b</w:t>
      </w:r>
      <w:r w:rsidRPr="00453572">
        <w:rPr>
          <w:noProof w:val="0"/>
          <w:snapToGrid/>
          <w:szCs w:val="22"/>
          <w:lang w:eastAsia="en-US"/>
        </w:rPr>
        <w:t>isogno di leggerlo di nuovo.</w:t>
      </w:r>
    </w:p>
    <w:p w14:paraId="59F6D21E" w14:textId="77777777" w:rsidR="0002578F" w:rsidRPr="00D13E71" w:rsidRDefault="0002578F" w:rsidP="007C6F69">
      <w:pPr>
        <w:widowControl w:val="0"/>
        <w:numPr>
          <w:ilvl w:val="0"/>
          <w:numId w:val="30"/>
        </w:numPr>
        <w:tabs>
          <w:tab w:val="clear" w:pos="567"/>
        </w:tabs>
        <w:autoSpaceDE w:val="0"/>
        <w:autoSpaceDN w:val="0"/>
        <w:ind w:left="567" w:hanging="567"/>
        <w:rPr>
          <w:noProof w:val="0"/>
          <w:snapToGrid/>
          <w:szCs w:val="22"/>
          <w:lang w:eastAsia="en-US"/>
        </w:rPr>
      </w:pPr>
      <w:r w:rsidRPr="00744335">
        <w:rPr>
          <w:noProof w:val="0"/>
          <w:snapToGrid/>
          <w:szCs w:val="22"/>
          <w:lang w:eastAsia="en-US"/>
        </w:rPr>
        <w:t>Se ha qualsiasi dubbio, si rivolga al medico, al farmacista o all’infermiere.</w:t>
      </w:r>
    </w:p>
    <w:p w14:paraId="6CE7B697" w14:textId="77777777" w:rsidR="0002578F" w:rsidRPr="00D13E71" w:rsidRDefault="0002578F" w:rsidP="007C6F69">
      <w:pPr>
        <w:widowControl w:val="0"/>
        <w:numPr>
          <w:ilvl w:val="0"/>
          <w:numId w:val="30"/>
        </w:numPr>
        <w:tabs>
          <w:tab w:val="clear" w:pos="567"/>
        </w:tabs>
        <w:autoSpaceDE w:val="0"/>
        <w:autoSpaceDN w:val="0"/>
        <w:ind w:left="567" w:hanging="567"/>
        <w:rPr>
          <w:noProof w:val="0"/>
          <w:snapToGrid/>
          <w:szCs w:val="22"/>
          <w:lang w:eastAsia="en-US"/>
        </w:rPr>
      </w:pPr>
      <w:r w:rsidRPr="00881572">
        <w:rPr>
          <w:noProof w:val="0"/>
          <w:snapToGrid/>
          <w:szCs w:val="22"/>
          <w:lang w:eastAsia="en-US"/>
        </w:rPr>
        <w:t>Questo medicinale è stato prescritto soltanto per lei. Non lo dia ad altre persone, anche se i sintomi della malattia sono uguali ai suoi, perché pot</w:t>
      </w:r>
      <w:r w:rsidRPr="00BA0A0C">
        <w:rPr>
          <w:noProof w:val="0"/>
          <w:snapToGrid/>
          <w:szCs w:val="22"/>
          <w:lang w:eastAsia="en-US"/>
        </w:rPr>
        <w:t>rebbe essere pericoloso.</w:t>
      </w:r>
    </w:p>
    <w:p w14:paraId="1054BC10" w14:textId="77777777" w:rsidR="0002578F" w:rsidRPr="00D13E71" w:rsidRDefault="0002578F" w:rsidP="007C6F69">
      <w:pPr>
        <w:widowControl w:val="0"/>
        <w:numPr>
          <w:ilvl w:val="0"/>
          <w:numId w:val="30"/>
        </w:numPr>
        <w:tabs>
          <w:tab w:val="clear" w:pos="567"/>
        </w:tabs>
        <w:autoSpaceDE w:val="0"/>
        <w:autoSpaceDN w:val="0"/>
        <w:ind w:left="567" w:hanging="567"/>
        <w:rPr>
          <w:noProof w:val="0"/>
          <w:snapToGrid/>
          <w:szCs w:val="22"/>
          <w:lang w:eastAsia="en-US"/>
        </w:rPr>
      </w:pPr>
      <w:r w:rsidRPr="00C86F67">
        <w:rPr>
          <w:noProof w:val="0"/>
          <w:snapToGrid/>
          <w:szCs w:val="22"/>
          <w:lang w:eastAsia="en-US"/>
        </w:rPr>
        <w:t xml:space="preserve">Se si manifesta un qualsiasi effetto indesiderato, compresi quelli non elencati in questo foglio, si rivolga al medico, </w:t>
      </w:r>
      <w:r w:rsidRPr="00EE2298">
        <w:rPr>
          <w:noProof w:val="0"/>
          <w:snapToGrid/>
          <w:szCs w:val="22"/>
          <w:lang w:eastAsia="en-US"/>
        </w:rPr>
        <w:t xml:space="preserve">al farmacista o all’infermiere. Vedere </w:t>
      </w:r>
      <w:r w:rsidRPr="00816355">
        <w:rPr>
          <w:noProof w:val="0"/>
          <w:snapToGrid/>
          <w:szCs w:val="22"/>
          <w:lang w:eastAsia="en-US"/>
        </w:rPr>
        <w:t>paragrafo 4.</w:t>
      </w:r>
    </w:p>
    <w:p w14:paraId="1DBF795F" w14:textId="77777777" w:rsidR="0002578F" w:rsidRPr="00D13E71" w:rsidRDefault="0002578F" w:rsidP="007C6F69">
      <w:pPr>
        <w:widowControl w:val="0"/>
        <w:tabs>
          <w:tab w:val="clear" w:pos="567"/>
        </w:tabs>
        <w:autoSpaceDE w:val="0"/>
        <w:autoSpaceDN w:val="0"/>
        <w:rPr>
          <w:noProof w:val="0"/>
          <w:snapToGrid/>
          <w:szCs w:val="22"/>
          <w:lang w:eastAsia="en-US"/>
        </w:rPr>
      </w:pPr>
    </w:p>
    <w:p w14:paraId="559FF6E5" w14:textId="77777777" w:rsidR="0002578F" w:rsidRPr="00506C35" w:rsidRDefault="0002578F" w:rsidP="007C6F69">
      <w:pPr>
        <w:widowControl w:val="0"/>
        <w:tabs>
          <w:tab w:val="clear" w:pos="567"/>
        </w:tabs>
        <w:autoSpaceDE w:val="0"/>
        <w:autoSpaceDN w:val="0"/>
        <w:rPr>
          <w:noProof w:val="0"/>
          <w:snapToGrid/>
          <w:szCs w:val="22"/>
          <w:lang w:eastAsia="en-US"/>
        </w:rPr>
      </w:pPr>
      <w:r w:rsidRPr="006A7C44">
        <w:rPr>
          <w:noProof w:val="0"/>
          <w:snapToGrid/>
          <w:szCs w:val="22"/>
          <w:lang w:eastAsia="en-US"/>
        </w:rPr>
        <w:t xml:space="preserve">Il medico le fornirà una Scheda di </w:t>
      </w:r>
      <w:r w:rsidR="003F21C8">
        <w:rPr>
          <w:noProof w:val="0"/>
          <w:snapToGrid/>
          <w:szCs w:val="22"/>
          <w:lang w:eastAsia="en-US"/>
        </w:rPr>
        <w:t>Promemoria</w:t>
      </w:r>
      <w:r w:rsidRPr="006A7C44">
        <w:rPr>
          <w:noProof w:val="0"/>
          <w:snapToGrid/>
          <w:szCs w:val="22"/>
          <w:lang w:eastAsia="en-US"/>
        </w:rPr>
        <w:t xml:space="preserve"> per il </w:t>
      </w:r>
      <w:r w:rsidR="001E1572">
        <w:rPr>
          <w:noProof w:val="0"/>
          <w:snapToGrid/>
          <w:szCs w:val="22"/>
          <w:lang w:eastAsia="en-US"/>
        </w:rPr>
        <w:t>P</w:t>
      </w:r>
      <w:r w:rsidRPr="006A7C44">
        <w:rPr>
          <w:noProof w:val="0"/>
          <w:snapToGrid/>
          <w:szCs w:val="22"/>
          <w:lang w:eastAsia="en-US"/>
        </w:rPr>
        <w:t>aziente, che conti</w:t>
      </w:r>
      <w:r w:rsidRPr="00506C35">
        <w:rPr>
          <w:noProof w:val="0"/>
          <w:snapToGrid/>
          <w:szCs w:val="22"/>
          <w:lang w:eastAsia="en-US"/>
        </w:rPr>
        <w:t>ene importanti informazioni sulla sicurezza, delle quali deve essere consapevole prima e durante la terapia con Simponi.</w:t>
      </w:r>
    </w:p>
    <w:p w14:paraId="74CF90AC" w14:textId="77777777" w:rsidR="0002578F" w:rsidRPr="00D13E71" w:rsidRDefault="0002578F" w:rsidP="007C6F69">
      <w:pPr>
        <w:widowControl w:val="0"/>
        <w:tabs>
          <w:tab w:val="clear" w:pos="567"/>
        </w:tabs>
        <w:autoSpaceDE w:val="0"/>
        <w:autoSpaceDN w:val="0"/>
        <w:rPr>
          <w:noProof w:val="0"/>
          <w:snapToGrid/>
          <w:szCs w:val="22"/>
          <w:lang w:eastAsia="en-US"/>
        </w:rPr>
      </w:pPr>
    </w:p>
    <w:p w14:paraId="59EDFC63" w14:textId="77777777" w:rsidR="0002578F" w:rsidRPr="006A7C44" w:rsidRDefault="0002578F" w:rsidP="007C6F69">
      <w:pPr>
        <w:keepNext/>
        <w:keepLines/>
        <w:widowControl w:val="0"/>
        <w:tabs>
          <w:tab w:val="clear" w:pos="567"/>
        </w:tabs>
        <w:autoSpaceDE w:val="0"/>
        <w:autoSpaceDN w:val="0"/>
        <w:rPr>
          <w:b/>
          <w:bCs/>
          <w:noProof w:val="0"/>
          <w:snapToGrid/>
          <w:szCs w:val="22"/>
          <w:lang w:eastAsia="en-US"/>
        </w:rPr>
      </w:pPr>
      <w:r w:rsidRPr="006A7C44">
        <w:rPr>
          <w:b/>
          <w:bCs/>
          <w:noProof w:val="0"/>
          <w:snapToGrid/>
          <w:szCs w:val="22"/>
          <w:lang w:eastAsia="en-US"/>
        </w:rPr>
        <w:t>Contenuto di questo foglio</w:t>
      </w:r>
    </w:p>
    <w:p w14:paraId="19F83D01" w14:textId="77777777" w:rsidR="0002578F" w:rsidRPr="00744335" w:rsidRDefault="0002578F" w:rsidP="007C6F69">
      <w:pPr>
        <w:widowControl w:val="0"/>
        <w:autoSpaceDE w:val="0"/>
        <w:autoSpaceDN w:val="0"/>
        <w:rPr>
          <w:noProof w:val="0"/>
          <w:snapToGrid/>
          <w:szCs w:val="22"/>
          <w:lang w:eastAsia="en-US"/>
        </w:rPr>
      </w:pPr>
      <w:r w:rsidRPr="00506C35">
        <w:rPr>
          <w:noProof w:val="0"/>
          <w:snapToGrid/>
          <w:szCs w:val="22"/>
          <w:lang w:eastAsia="en-US"/>
        </w:rPr>
        <w:t>1.</w:t>
      </w:r>
      <w:r w:rsidRPr="00506C35">
        <w:rPr>
          <w:noProof w:val="0"/>
          <w:snapToGrid/>
          <w:szCs w:val="22"/>
          <w:lang w:eastAsia="en-US"/>
        </w:rPr>
        <w:tab/>
        <w:t>C</w:t>
      </w:r>
      <w:r w:rsidRPr="00744335">
        <w:rPr>
          <w:noProof w:val="0"/>
          <w:snapToGrid/>
          <w:szCs w:val="22"/>
          <w:lang w:eastAsia="en-US"/>
        </w:rPr>
        <w:t>os’è Simponi e a cosa serve</w:t>
      </w:r>
    </w:p>
    <w:p w14:paraId="63491D70" w14:textId="77777777" w:rsidR="0002578F" w:rsidRPr="00881572" w:rsidRDefault="0002578F" w:rsidP="007C6F69">
      <w:pPr>
        <w:widowControl w:val="0"/>
        <w:autoSpaceDE w:val="0"/>
        <w:autoSpaceDN w:val="0"/>
        <w:rPr>
          <w:noProof w:val="0"/>
          <w:snapToGrid/>
          <w:szCs w:val="22"/>
          <w:lang w:eastAsia="en-US"/>
        </w:rPr>
      </w:pPr>
      <w:r w:rsidRPr="00881572">
        <w:rPr>
          <w:noProof w:val="0"/>
          <w:snapToGrid/>
          <w:szCs w:val="22"/>
          <w:lang w:eastAsia="en-US"/>
        </w:rPr>
        <w:t>2.</w:t>
      </w:r>
      <w:r w:rsidRPr="00881572">
        <w:rPr>
          <w:noProof w:val="0"/>
          <w:snapToGrid/>
          <w:szCs w:val="22"/>
          <w:lang w:eastAsia="en-US"/>
        </w:rPr>
        <w:tab/>
        <w:t>Cosa deve sapere prima di usare Simponi</w:t>
      </w:r>
    </w:p>
    <w:p w14:paraId="06FB35DF" w14:textId="77777777" w:rsidR="0002578F" w:rsidRPr="00C86F67" w:rsidRDefault="0002578F" w:rsidP="007C6F69">
      <w:pPr>
        <w:widowControl w:val="0"/>
        <w:autoSpaceDE w:val="0"/>
        <w:autoSpaceDN w:val="0"/>
        <w:rPr>
          <w:noProof w:val="0"/>
          <w:snapToGrid/>
          <w:szCs w:val="22"/>
          <w:lang w:eastAsia="en-US"/>
        </w:rPr>
      </w:pPr>
      <w:r w:rsidRPr="00BA0A0C">
        <w:rPr>
          <w:noProof w:val="0"/>
          <w:snapToGrid/>
          <w:szCs w:val="22"/>
          <w:lang w:eastAsia="en-US"/>
        </w:rPr>
        <w:t>3</w:t>
      </w:r>
      <w:r w:rsidRPr="00C86F67">
        <w:rPr>
          <w:noProof w:val="0"/>
          <w:snapToGrid/>
          <w:szCs w:val="22"/>
          <w:lang w:eastAsia="en-US"/>
        </w:rPr>
        <w:t>.</w:t>
      </w:r>
      <w:r w:rsidRPr="00C86F67">
        <w:rPr>
          <w:noProof w:val="0"/>
          <w:snapToGrid/>
          <w:szCs w:val="22"/>
          <w:lang w:eastAsia="en-US"/>
        </w:rPr>
        <w:tab/>
        <w:t>Come usare Simponi</w:t>
      </w:r>
    </w:p>
    <w:p w14:paraId="6E4E59DE" w14:textId="77777777" w:rsidR="0002578F" w:rsidRPr="006575F4" w:rsidRDefault="0002578F" w:rsidP="007C6F69">
      <w:pPr>
        <w:widowControl w:val="0"/>
        <w:autoSpaceDE w:val="0"/>
        <w:autoSpaceDN w:val="0"/>
        <w:rPr>
          <w:noProof w:val="0"/>
          <w:snapToGrid/>
          <w:szCs w:val="22"/>
          <w:lang w:eastAsia="en-US"/>
        </w:rPr>
      </w:pPr>
      <w:r w:rsidRPr="006575F4">
        <w:rPr>
          <w:noProof w:val="0"/>
          <w:snapToGrid/>
          <w:szCs w:val="22"/>
          <w:lang w:eastAsia="en-US"/>
        </w:rPr>
        <w:t>4.</w:t>
      </w:r>
      <w:r w:rsidRPr="006575F4">
        <w:rPr>
          <w:noProof w:val="0"/>
          <w:snapToGrid/>
          <w:szCs w:val="22"/>
          <w:lang w:eastAsia="en-US"/>
        </w:rPr>
        <w:tab/>
        <w:t>Possibili effetti indesiderati</w:t>
      </w:r>
    </w:p>
    <w:p w14:paraId="4EDA79C8" w14:textId="77777777" w:rsidR="0002578F" w:rsidRPr="00EE2298" w:rsidRDefault="0002578F" w:rsidP="007C6F69">
      <w:pPr>
        <w:widowControl w:val="0"/>
        <w:autoSpaceDE w:val="0"/>
        <w:autoSpaceDN w:val="0"/>
        <w:rPr>
          <w:noProof w:val="0"/>
          <w:snapToGrid/>
          <w:szCs w:val="22"/>
          <w:lang w:eastAsia="en-US"/>
        </w:rPr>
      </w:pPr>
      <w:r w:rsidRPr="00EE2298">
        <w:rPr>
          <w:noProof w:val="0"/>
          <w:snapToGrid/>
          <w:szCs w:val="22"/>
          <w:lang w:eastAsia="en-US"/>
        </w:rPr>
        <w:t>5.</w:t>
      </w:r>
      <w:r w:rsidRPr="00EE2298">
        <w:rPr>
          <w:noProof w:val="0"/>
          <w:snapToGrid/>
          <w:szCs w:val="22"/>
          <w:lang w:eastAsia="en-US"/>
        </w:rPr>
        <w:tab/>
        <w:t>Come conservare Simponi</w:t>
      </w:r>
    </w:p>
    <w:p w14:paraId="2E7EC94C" w14:textId="77777777" w:rsidR="0002578F" w:rsidRPr="00816355" w:rsidRDefault="0002578F" w:rsidP="007C6F69">
      <w:pPr>
        <w:widowControl w:val="0"/>
        <w:autoSpaceDE w:val="0"/>
        <w:autoSpaceDN w:val="0"/>
        <w:rPr>
          <w:noProof w:val="0"/>
          <w:snapToGrid/>
          <w:szCs w:val="22"/>
          <w:lang w:eastAsia="en-US"/>
        </w:rPr>
      </w:pPr>
      <w:r w:rsidRPr="00816355">
        <w:rPr>
          <w:noProof w:val="0"/>
          <w:snapToGrid/>
          <w:szCs w:val="22"/>
          <w:lang w:eastAsia="en-US"/>
        </w:rPr>
        <w:t>6.</w:t>
      </w:r>
      <w:r w:rsidRPr="00816355">
        <w:rPr>
          <w:noProof w:val="0"/>
          <w:snapToGrid/>
          <w:szCs w:val="22"/>
          <w:lang w:eastAsia="en-US"/>
        </w:rPr>
        <w:tab/>
        <w:t>Contenuto della confezione e altre informazioni</w:t>
      </w:r>
    </w:p>
    <w:p w14:paraId="50FD21B4" w14:textId="55ECFF64" w:rsidR="0002578F" w:rsidRDefault="0002578F" w:rsidP="007C6F69">
      <w:pPr>
        <w:widowControl w:val="0"/>
        <w:tabs>
          <w:tab w:val="clear" w:pos="567"/>
        </w:tabs>
        <w:autoSpaceDE w:val="0"/>
        <w:autoSpaceDN w:val="0"/>
        <w:rPr>
          <w:noProof w:val="0"/>
          <w:snapToGrid/>
          <w:szCs w:val="22"/>
          <w:lang w:eastAsia="en-US"/>
        </w:rPr>
      </w:pPr>
    </w:p>
    <w:p w14:paraId="000E82C3" w14:textId="77777777" w:rsidR="007C6F69" w:rsidRPr="00D13E71" w:rsidRDefault="007C6F69" w:rsidP="007C6F69">
      <w:pPr>
        <w:widowControl w:val="0"/>
        <w:tabs>
          <w:tab w:val="clear" w:pos="567"/>
        </w:tabs>
        <w:autoSpaceDE w:val="0"/>
        <w:autoSpaceDN w:val="0"/>
        <w:rPr>
          <w:noProof w:val="0"/>
          <w:snapToGrid/>
          <w:szCs w:val="22"/>
          <w:lang w:eastAsia="en-US"/>
        </w:rPr>
      </w:pPr>
    </w:p>
    <w:p w14:paraId="1A02DFF8" w14:textId="77777777" w:rsidR="0002578F" w:rsidRPr="00453572" w:rsidRDefault="00A17922" w:rsidP="006D7BD6">
      <w:pPr>
        <w:keepNext/>
        <w:keepLines/>
        <w:widowControl w:val="0"/>
        <w:tabs>
          <w:tab w:val="clear" w:pos="567"/>
        </w:tabs>
        <w:autoSpaceDE w:val="0"/>
        <w:autoSpaceDN w:val="0"/>
        <w:outlineLvl w:val="2"/>
        <w:rPr>
          <w:b/>
          <w:bCs/>
          <w:noProof w:val="0"/>
          <w:snapToGrid/>
          <w:szCs w:val="22"/>
          <w:lang w:eastAsia="en-US"/>
        </w:rPr>
      </w:pPr>
      <w:r w:rsidRPr="00544FF8">
        <w:rPr>
          <w:b/>
          <w:bCs/>
          <w:szCs w:val="22"/>
        </w:rPr>
        <w:t>1.</w:t>
      </w:r>
      <w:r w:rsidRPr="00544FF8">
        <w:rPr>
          <w:b/>
          <w:bCs/>
          <w:szCs w:val="22"/>
        </w:rPr>
        <w:tab/>
      </w:r>
      <w:r w:rsidR="0002578F" w:rsidRPr="006A7C44">
        <w:rPr>
          <w:b/>
          <w:bCs/>
          <w:noProof w:val="0"/>
          <w:snapToGrid/>
          <w:szCs w:val="22"/>
          <w:lang w:eastAsia="en-US"/>
        </w:rPr>
        <w:t>C</w:t>
      </w:r>
      <w:r w:rsidR="0002578F" w:rsidRPr="00453572">
        <w:rPr>
          <w:b/>
          <w:bCs/>
          <w:noProof w:val="0"/>
          <w:snapToGrid/>
          <w:szCs w:val="22"/>
          <w:lang w:eastAsia="en-US"/>
        </w:rPr>
        <w:t>os’è Simponi e a cosa serve</w:t>
      </w:r>
    </w:p>
    <w:p w14:paraId="7B56DDF2" w14:textId="77777777" w:rsidR="0002578F" w:rsidRPr="00D13E71" w:rsidRDefault="0002578F" w:rsidP="00D13E71">
      <w:pPr>
        <w:keepNext/>
        <w:keepLines/>
        <w:widowControl w:val="0"/>
        <w:tabs>
          <w:tab w:val="clear" w:pos="567"/>
        </w:tabs>
        <w:autoSpaceDE w:val="0"/>
        <w:autoSpaceDN w:val="0"/>
        <w:rPr>
          <w:noProof w:val="0"/>
          <w:snapToGrid/>
          <w:szCs w:val="22"/>
          <w:lang w:eastAsia="en-US"/>
        </w:rPr>
      </w:pPr>
    </w:p>
    <w:p w14:paraId="4E8D773D" w14:textId="77777777" w:rsidR="0002578F" w:rsidRPr="006A7C44" w:rsidRDefault="0002578F" w:rsidP="0002578F">
      <w:pPr>
        <w:widowControl w:val="0"/>
        <w:tabs>
          <w:tab w:val="clear" w:pos="567"/>
        </w:tabs>
        <w:autoSpaceDE w:val="0"/>
        <w:autoSpaceDN w:val="0"/>
        <w:rPr>
          <w:noProof w:val="0"/>
          <w:snapToGrid/>
          <w:szCs w:val="22"/>
          <w:lang w:eastAsia="en-US"/>
        </w:rPr>
      </w:pPr>
      <w:r w:rsidRPr="006A7C44">
        <w:rPr>
          <w:noProof w:val="0"/>
          <w:snapToGrid/>
          <w:szCs w:val="22"/>
          <w:lang w:eastAsia="en-US"/>
        </w:rPr>
        <w:t>Simponi contiene un principio attivo chiamato golimumab.</w:t>
      </w:r>
    </w:p>
    <w:p w14:paraId="24242F69" w14:textId="77777777" w:rsidR="0002578F" w:rsidRPr="00D13E71" w:rsidRDefault="0002578F" w:rsidP="0002578F">
      <w:pPr>
        <w:widowControl w:val="0"/>
        <w:tabs>
          <w:tab w:val="clear" w:pos="567"/>
        </w:tabs>
        <w:autoSpaceDE w:val="0"/>
        <w:autoSpaceDN w:val="0"/>
        <w:rPr>
          <w:noProof w:val="0"/>
          <w:snapToGrid/>
          <w:szCs w:val="22"/>
          <w:lang w:eastAsia="en-US"/>
        </w:rPr>
      </w:pPr>
    </w:p>
    <w:p w14:paraId="1B3B973A" w14:textId="77777777" w:rsidR="0002578F" w:rsidRPr="00816355" w:rsidRDefault="0002578F" w:rsidP="0002578F">
      <w:pPr>
        <w:widowControl w:val="0"/>
        <w:tabs>
          <w:tab w:val="clear" w:pos="567"/>
        </w:tabs>
        <w:autoSpaceDE w:val="0"/>
        <w:autoSpaceDN w:val="0"/>
        <w:rPr>
          <w:noProof w:val="0"/>
          <w:snapToGrid/>
          <w:szCs w:val="22"/>
          <w:lang w:eastAsia="en-US"/>
        </w:rPr>
      </w:pPr>
      <w:r w:rsidRPr="006A7C44">
        <w:rPr>
          <w:noProof w:val="0"/>
          <w:snapToGrid/>
          <w:szCs w:val="22"/>
          <w:lang w:eastAsia="en-US"/>
        </w:rPr>
        <w:t xml:space="preserve">Simponi appartiene a un gruppo di medicinali chiamati </w:t>
      </w:r>
      <w:r w:rsidRPr="00BA0A0C">
        <w:rPr>
          <w:noProof w:val="0"/>
          <w:snapToGrid/>
          <w:szCs w:val="22"/>
          <w:lang w:eastAsia="en-US"/>
        </w:rPr>
        <w:t>“bloccanti</w:t>
      </w:r>
      <w:r w:rsidRPr="00506C35">
        <w:rPr>
          <w:noProof w:val="0"/>
          <w:snapToGrid/>
          <w:szCs w:val="22"/>
          <w:lang w:eastAsia="en-US"/>
        </w:rPr>
        <w:t xml:space="preserve"> del TNF”. È utilizzato </w:t>
      </w:r>
      <w:r w:rsidRPr="00453572">
        <w:rPr>
          <w:b/>
          <w:noProof w:val="0"/>
          <w:snapToGrid/>
          <w:szCs w:val="22"/>
          <w:lang w:eastAsia="en-US"/>
        </w:rPr>
        <w:t>nei bambini</w:t>
      </w:r>
      <w:r w:rsidRPr="00744335">
        <w:rPr>
          <w:noProof w:val="0"/>
          <w:snapToGrid/>
          <w:szCs w:val="22"/>
          <w:lang w:eastAsia="en-US"/>
        </w:rPr>
        <w:t xml:space="preserve"> </w:t>
      </w:r>
      <w:r w:rsidR="00E639D6" w:rsidRPr="00BA0A0C">
        <w:rPr>
          <w:noProof w:val="0"/>
          <w:snapToGrid/>
          <w:szCs w:val="22"/>
          <w:lang w:eastAsia="en-US"/>
        </w:rPr>
        <w:t>di età pari o superiore ai</w:t>
      </w:r>
      <w:r w:rsidRPr="00C86F67">
        <w:rPr>
          <w:noProof w:val="0"/>
          <w:snapToGrid/>
          <w:szCs w:val="22"/>
          <w:lang w:eastAsia="en-US"/>
        </w:rPr>
        <w:t xml:space="preserve"> 2 anni </w:t>
      </w:r>
      <w:r w:rsidRPr="00EE2298">
        <w:rPr>
          <w:noProof w:val="0"/>
          <w:snapToGrid/>
          <w:szCs w:val="22"/>
          <w:lang w:eastAsia="en-US"/>
        </w:rPr>
        <w:t>per il trattamento dell’artrite idiopatica giovanile poliart</w:t>
      </w:r>
      <w:r w:rsidRPr="00816355">
        <w:rPr>
          <w:noProof w:val="0"/>
          <w:snapToGrid/>
          <w:szCs w:val="22"/>
          <w:lang w:eastAsia="en-US"/>
        </w:rPr>
        <w:t>icolare.</w:t>
      </w:r>
    </w:p>
    <w:p w14:paraId="58255BDE" w14:textId="77777777" w:rsidR="0002578F" w:rsidRPr="00D13E71" w:rsidRDefault="0002578F" w:rsidP="0002578F">
      <w:pPr>
        <w:widowControl w:val="0"/>
        <w:tabs>
          <w:tab w:val="clear" w:pos="567"/>
        </w:tabs>
        <w:autoSpaceDE w:val="0"/>
        <w:autoSpaceDN w:val="0"/>
        <w:rPr>
          <w:noProof w:val="0"/>
          <w:snapToGrid/>
          <w:szCs w:val="22"/>
          <w:lang w:eastAsia="en-US"/>
        </w:rPr>
      </w:pPr>
    </w:p>
    <w:p w14:paraId="2C423EA6" w14:textId="77777777" w:rsidR="0002578F" w:rsidRPr="00506C35" w:rsidRDefault="0002578F" w:rsidP="0002578F">
      <w:pPr>
        <w:widowControl w:val="0"/>
        <w:tabs>
          <w:tab w:val="clear" w:pos="567"/>
        </w:tabs>
        <w:autoSpaceDE w:val="0"/>
        <w:autoSpaceDN w:val="0"/>
        <w:rPr>
          <w:noProof w:val="0"/>
          <w:snapToGrid/>
          <w:szCs w:val="22"/>
          <w:lang w:eastAsia="en-US"/>
        </w:rPr>
      </w:pPr>
      <w:r w:rsidRPr="006A7C44">
        <w:rPr>
          <w:noProof w:val="0"/>
          <w:snapToGrid/>
          <w:szCs w:val="22"/>
          <w:lang w:eastAsia="en-US"/>
        </w:rPr>
        <w:t xml:space="preserve">Simponi agisce bloccando l’azione di una proteina chiamata “fattore di necrosi tumorale </w:t>
      </w:r>
      <w:r w:rsidRPr="00506C35">
        <w:rPr>
          <w:noProof w:val="0"/>
          <w:snapToGrid/>
          <w:szCs w:val="22"/>
          <w:lang w:eastAsia="en-US"/>
        </w:rPr>
        <w:t>alfa” (TNF-α). Questa proteina è coinvolta nei processi infiammatori dell’organismo e bloccandola è possibile ridurre l’infiammazione nell’organismo.</w:t>
      </w:r>
    </w:p>
    <w:p w14:paraId="046A2878" w14:textId="77777777" w:rsidR="0002578F" w:rsidRPr="00D13E71" w:rsidRDefault="0002578F" w:rsidP="0002578F">
      <w:pPr>
        <w:widowControl w:val="0"/>
        <w:tabs>
          <w:tab w:val="clear" w:pos="567"/>
        </w:tabs>
        <w:autoSpaceDE w:val="0"/>
        <w:autoSpaceDN w:val="0"/>
        <w:rPr>
          <w:noProof w:val="0"/>
          <w:snapToGrid/>
          <w:szCs w:val="22"/>
          <w:lang w:eastAsia="en-US"/>
        </w:rPr>
      </w:pPr>
    </w:p>
    <w:p w14:paraId="779F45FA" w14:textId="77777777" w:rsidR="0002578F" w:rsidRPr="006A7C44" w:rsidRDefault="0002578F" w:rsidP="00D13E71">
      <w:pPr>
        <w:keepNext/>
        <w:keepLines/>
        <w:widowControl w:val="0"/>
        <w:tabs>
          <w:tab w:val="clear" w:pos="567"/>
        </w:tabs>
        <w:autoSpaceDE w:val="0"/>
        <w:autoSpaceDN w:val="0"/>
        <w:rPr>
          <w:b/>
          <w:noProof w:val="0"/>
          <w:snapToGrid/>
          <w:szCs w:val="22"/>
          <w:lang w:eastAsia="en-US"/>
        </w:rPr>
      </w:pPr>
      <w:r w:rsidRPr="006A7C44">
        <w:rPr>
          <w:b/>
          <w:noProof w:val="0"/>
          <w:snapToGrid/>
          <w:szCs w:val="22"/>
          <w:lang w:eastAsia="en-US"/>
        </w:rPr>
        <w:t>Artrite idiopatica giovanile poliarticolare</w:t>
      </w:r>
    </w:p>
    <w:p w14:paraId="344C857A" w14:textId="77777777" w:rsidR="0002578F" w:rsidRPr="00F03E22" w:rsidRDefault="0002578F" w:rsidP="0002578F">
      <w:pPr>
        <w:widowControl w:val="0"/>
        <w:tabs>
          <w:tab w:val="clear" w:pos="567"/>
        </w:tabs>
        <w:autoSpaceDE w:val="0"/>
        <w:autoSpaceDN w:val="0"/>
        <w:rPr>
          <w:noProof w:val="0"/>
          <w:snapToGrid/>
          <w:szCs w:val="22"/>
          <w:lang w:eastAsia="en-US"/>
        </w:rPr>
      </w:pPr>
      <w:r w:rsidRPr="00506C35">
        <w:rPr>
          <w:noProof w:val="0"/>
          <w:snapToGrid/>
          <w:szCs w:val="22"/>
          <w:lang w:eastAsia="en-US"/>
        </w:rPr>
        <w:t>L’artrite idiopatica giovanile polia</w:t>
      </w:r>
      <w:r w:rsidRPr="00453572">
        <w:rPr>
          <w:noProof w:val="0"/>
          <w:snapToGrid/>
          <w:szCs w:val="22"/>
          <w:lang w:eastAsia="en-US"/>
        </w:rPr>
        <w:t xml:space="preserve">rticolare è una malattia infiammatoria che causa dolore e gonfiore alle articolazioni nei bambini. Se ha l’artrite idiopatica giovanile poliarticolare, </w:t>
      </w:r>
      <w:r w:rsidRPr="00744335">
        <w:rPr>
          <w:noProof w:val="0"/>
          <w:snapToGrid/>
          <w:szCs w:val="22"/>
          <w:lang w:eastAsia="en-US"/>
        </w:rPr>
        <w:t xml:space="preserve">le </w:t>
      </w:r>
      <w:r w:rsidRPr="00881572">
        <w:rPr>
          <w:noProof w:val="0"/>
          <w:snapToGrid/>
          <w:szCs w:val="22"/>
          <w:lang w:eastAsia="en-US"/>
        </w:rPr>
        <w:t xml:space="preserve">verranno dati prima altri medicinali. Se non dovesse rispondere adeguatamente a questi medicinali, </w:t>
      </w:r>
      <w:r w:rsidRPr="00BA0A0C">
        <w:rPr>
          <w:noProof w:val="0"/>
          <w:snapToGrid/>
          <w:szCs w:val="22"/>
          <w:lang w:eastAsia="en-US"/>
        </w:rPr>
        <w:t>l</w:t>
      </w:r>
      <w:r w:rsidRPr="00C86F67">
        <w:rPr>
          <w:noProof w:val="0"/>
          <w:snapToGrid/>
          <w:szCs w:val="22"/>
          <w:lang w:eastAsia="en-US"/>
        </w:rPr>
        <w:t xml:space="preserve">e </w:t>
      </w:r>
      <w:r w:rsidRPr="006575F4">
        <w:rPr>
          <w:noProof w:val="0"/>
          <w:snapToGrid/>
          <w:szCs w:val="22"/>
          <w:lang w:eastAsia="en-US"/>
        </w:rPr>
        <w:t>verrà dato Simponi in associazione con metotre</w:t>
      </w:r>
      <w:r w:rsidR="00E0658E" w:rsidRPr="00EE2298">
        <w:rPr>
          <w:noProof w:val="0"/>
          <w:snapToGrid/>
          <w:szCs w:val="22"/>
          <w:lang w:eastAsia="en-US"/>
        </w:rPr>
        <w:t>x</w:t>
      </w:r>
      <w:r w:rsidRPr="00F03E22">
        <w:rPr>
          <w:noProof w:val="0"/>
          <w:snapToGrid/>
          <w:szCs w:val="22"/>
          <w:lang w:eastAsia="en-US"/>
        </w:rPr>
        <w:t>ato per trattare la malattia.</w:t>
      </w:r>
    </w:p>
    <w:p w14:paraId="76A96452" w14:textId="77777777" w:rsidR="0002578F" w:rsidRPr="00D13E71" w:rsidRDefault="0002578F" w:rsidP="0002578F">
      <w:pPr>
        <w:widowControl w:val="0"/>
        <w:tabs>
          <w:tab w:val="clear" w:pos="567"/>
        </w:tabs>
        <w:autoSpaceDE w:val="0"/>
        <w:autoSpaceDN w:val="0"/>
        <w:rPr>
          <w:noProof w:val="0"/>
          <w:snapToGrid/>
          <w:szCs w:val="22"/>
          <w:lang w:eastAsia="en-US"/>
        </w:rPr>
      </w:pPr>
    </w:p>
    <w:p w14:paraId="5B7A972C" w14:textId="77777777" w:rsidR="0002578F" w:rsidRPr="00D13E71" w:rsidRDefault="0002578F" w:rsidP="0002578F">
      <w:pPr>
        <w:widowControl w:val="0"/>
        <w:tabs>
          <w:tab w:val="clear" w:pos="567"/>
        </w:tabs>
        <w:autoSpaceDE w:val="0"/>
        <w:autoSpaceDN w:val="0"/>
        <w:rPr>
          <w:noProof w:val="0"/>
          <w:snapToGrid/>
          <w:szCs w:val="22"/>
          <w:lang w:eastAsia="en-US"/>
        </w:rPr>
      </w:pPr>
    </w:p>
    <w:p w14:paraId="090656B8" w14:textId="77777777" w:rsidR="0002578F" w:rsidRPr="006A7C44" w:rsidRDefault="00A17922" w:rsidP="006D7BD6">
      <w:pPr>
        <w:keepNext/>
        <w:keepLines/>
        <w:widowControl w:val="0"/>
        <w:tabs>
          <w:tab w:val="clear" w:pos="567"/>
        </w:tabs>
        <w:autoSpaceDE w:val="0"/>
        <w:autoSpaceDN w:val="0"/>
        <w:outlineLvl w:val="2"/>
        <w:rPr>
          <w:b/>
          <w:bCs/>
          <w:noProof w:val="0"/>
          <w:snapToGrid/>
          <w:szCs w:val="22"/>
          <w:lang w:eastAsia="en-US"/>
        </w:rPr>
      </w:pPr>
      <w:r>
        <w:rPr>
          <w:b/>
          <w:bCs/>
          <w:szCs w:val="22"/>
        </w:rPr>
        <w:t>2</w:t>
      </w:r>
      <w:r w:rsidRPr="00544FF8">
        <w:rPr>
          <w:b/>
          <w:bCs/>
          <w:szCs w:val="22"/>
        </w:rPr>
        <w:t>.</w:t>
      </w:r>
      <w:r w:rsidRPr="00544FF8">
        <w:rPr>
          <w:b/>
          <w:bCs/>
          <w:szCs w:val="22"/>
        </w:rPr>
        <w:tab/>
      </w:r>
      <w:r w:rsidR="0002578F" w:rsidRPr="006A7C44">
        <w:rPr>
          <w:b/>
          <w:bCs/>
          <w:noProof w:val="0"/>
          <w:snapToGrid/>
          <w:szCs w:val="22"/>
          <w:lang w:eastAsia="en-US"/>
        </w:rPr>
        <w:t>Cosa deve sapere prima di usare Simponi</w:t>
      </w:r>
    </w:p>
    <w:p w14:paraId="53397B41" w14:textId="77777777" w:rsidR="0002578F" w:rsidRPr="00D13E71" w:rsidRDefault="0002578F" w:rsidP="00D13E71">
      <w:pPr>
        <w:keepNext/>
        <w:keepLines/>
        <w:widowControl w:val="0"/>
        <w:tabs>
          <w:tab w:val="clear" w:pos="567"/>
        </w:tabs>
        <w:autoSpaceDE w:val="0"/>
        <w:autoSpaceDN w:val="0"/>
        <w:rPr>
          <w:b/>
          <w:noProof w:val="0"/>
          <w:snapToGrid/>
          <w:szCs w:val="22"/>
          <w:lang w:eastAsia="en-US"/>
        </w:rPr>
      </w:pPr>
    </w:p>
    <w:p w14:paraId="5F3A3F1C" w14:textId="77777777" w:rsidR="0002578F" w:rsidRPr="00F928F5" w:rsidRDefault="0002578F" w:rsidP="000E6574">
      <w:pPr>
        <w:keepNext/>
        <w:widowControl w:val="0"/>
        <w:tabs>
          <w:tab w:val="clear" w:pos="567"/>
        </w:tabs>
        <w:autoSpaceDE w:val="0"/>
        <w:autoSpaceDN w:val="0"/>
        <w:rPr>
          <w:b/>
          <w:bCs/>
          <w:noProof w:val="0"/>
          <w:snapToGrid/>
          <w:szCs w:val="22"/>
          <w:lang w:eastAsia="en-US"/>
        </w:rPr>
      </w:pPr>
      <w:r w:rsidRPr="00F928F5">
        <w:rPr>
          <w:b/>
          <w:bCs/>
          <w:noProof w:val="0"/>
          <w:snapToGrid/>
          <w:szCs w:val="22"/>
          <w:lang w:eastAsia="en-US"/>
        </w:rPr>
        <w:t>Non usi Simponi</w:t>
      </w:r>
    </w:p>
    <w:p w14:paraId="5893EE7C" w14:textId="77777777" w:rsidR="0002578F" w:rsidRPr="006575F4" w:rsidRDefault="0002578F" w:rsidP="00D13E71">
      <w:pPr>
        <w:numPr>
          <w:ilvl w:val="0"/>
          <w:numId w:val="40"/>
        </w:numPr>
        <w:ind w:left="567" w:hanging="567"/>
        <w:rPr>
          <w:szCs w:val="22"/>
          <w:lang w:eastAsia="en-US"/>
        </w:rPr>
      </w:pPr>
      <w:r w:rsidRPr="00D13E71">
        <w:rPr>
          <w:noProof w:val="0"/>
          <w:snapToGrid/>
          <w:szCs w:val="22"/>
          <w:lang w:eastAsia="en-US"/>
        </w:rPr>
        <w:t>Se</w:t>
      </w:r>
      <w:r w:rsidRPr="00506C35">
        <w:rPr>
          <w:noProof w:val="0"/>
          <w:szCs w:val="22"/>
          <w:lang w:eastAsia="en-US"/>
        </w:rPr>
        <w:t xml:space="preserve"> è allergico </w:t>
      </w:r>
      <w:r w:rsidR="00E0658E" w:rsidRPr="00453572">
        <w:rPr>
          <w:noProof w:val="0"/>
          <w:szCs w:val="22"/>
          <w:lang w:eastAsia="en-US"/>
        </w:rPr>
        <w:t xml:space="preserve">(ipersensibile) </w:t>
      </w:r>
      <w:r w:rsidRPr="00744335">
        <w:rPr>
          <w:noProof w:val="0"/>
          <w:szCs w:val="22"/>
          <w:lang w:eastAsia="en-US"/>
        </w:rPr>
        <w:t>a</w:t>
      </w:r>
      <w:r w:rsidRPr="00BA0A0C">
        <w:rPr>
          <w:noProof w:val="0"/>
          <w:szCs w:val="22"/>
          <w:lang w:eastAsia="en-US"/>
        </w:rPr>
        <w:t xml:space="preserve"> golimumab o ad uno qualsiasi degli altri componenti di questo medicinale (elenca</w:t>
      </w:r>
      <w:r w:rsidRPr="00C86F67">
        <w:rPr>
          <w:noProof w:val="0"/>
          <w:szCs w:val="22"/>
          <w:lang w:eastAsia="en-US"/>
        </w:rPr>
        <w:t>ti al paragrafo 6).</w:t>
      </w:r>
    </w:p>
    <w:p w14:paraId="3E30F8AB" w14:textId="77777777" w:rsidR="0002578F" w:rsidRPr="00221FD9" w:rsidRDefault="0002578F" w:rsidP="00D13E71">
      <w:pPr>
        <w:numPr>
          <w:ilvl w:val="0"/>
          <w:numId w:val="40"/>
        </w:numPr>
        <w:ind w:left="567" w:hanging="567"/>
        <w:rPr>
          <w:szCs w:val="22"/>
          <w:lang w:eastAsia="en-US"/>
        </w:rPr>
      </w:pPr>
      <w:r w:rsidRPr="00EE2298">
        <w:rPr>
          <w:noProof w:val="0"/>
          <w:szCs w:val="22"/>
          <w:lang w:eastAsia="en-US"/>
        </w:rPr>
        <w:t xml:space="preserve">Se </w:t>
      </w:r>
      <w:r w:rsidRPr="00816355">
        <w:rPr>
          <w:noProof w:val="0"/>
          <w:szCs w:val="22"/>
          <w:lang w:eastAsia="en-US"/>
        </w:rPr>
        <w:t>ha la tubercolosi (TB</w:t>
      </w:r>
      <w:r w:rsidRPr="00F03E22">
        <w:rPr>
          <w:noProof w:val="0"/>
          <w:szCs w:val="22"/>
          <w:lang w:eastAsia="en-US"/>
        </w:rPr>
        <w:t>) o qualsiasi altra infezione grave.</w:t>
      </w:r>
    </w:p>
    <w:p w14:paraId="77C087FE" w14:textId="77777777" w:rsidR="0002578F" w:rsidRPr="00C14B25" w:rsidRDefault="0002578F" w:rsidP="00D13E71">
      <w:pPr>
        <w:numPr>
          <w:ilvl w:val="0"/>
          <w:numId w:val="40"/>
        </w:numPr>
        <w:ind w:left="567" w:hanging="567"/>
        <w:rPr>
          <w:szCs w:val="22"/>
          <w:lang w:eastAsia="en-US"/>
        </w:rPr>
      </w:pPr>
      <w:r w:rsidRPr="00D13E71">
        <w:rPr>
          <w:noProof w:val="0"/>
          <w:snapToGrid/>
          <w:szCs w:val="22"/>
          <w:lang w:eastAsia="en-US"/>
        </w:rPr>
        <w:t>Se</w:t>
      </w:r>
      <w:r w:rsidRPr="00F03E22">
        <w:rPr>
          <w:noProof w:val="0"/>
          <w:szCs w:val="22"/>
          <w:lang w:eastAsia="en-US"/>
        </w:rPr>
        <w:t xml:space="preserve"> ha un’insufficienza cardiaca </w:t>
      </w:r>
      <w:r w:rsidRPr="00221FD9">
        <w:rPr>
          <w:noProof w:val="0"/>
          <w:szCs w:val="22"/>
          <w:lang w:eastAsia="en-US"/>
        </w:rPr>
        <w:t>moderata o grave.</w:t>
      </w:r>
    </w:p>
    <w:p w14:paraId="302E0D3E" w14:textId="77777777" w:rsidR="0002578F" w:rsidRPr="00D13E71" w:rsidRDefault="0002578F" w:rsidP="0002578F">
      <w:pPr>
        <w:widowControl w:val="0"/>
        <w:tabs>
          <w:tab w:val="clear" w:pos="567"/>
        </w:tabs>
        <w:autoSpaceDE w:val="0"/>
        <w:autoSpaceDN w:val="0"/>
        <w:rPr>
          <w:noProof w:val="0"/>
          <w:snapToGrid/>
          <w:szCs w:val="22"/>
          <w:lang w:eastAsia="en-US"/>
        </w:rPr>
      </w:pPr>
    </w:p>
    <w:p w14:paraId="71BEC1A3" w14:textId="77777777" w:rsidR="0002578F" w:rsidRPr="00744335" w:rsidRDefault="0002578F" w:rsidP="0002578F">
      <w:pPr>
        <w:widowControl w:val="0"/>
        <w:tabs>
          <w:tab w:val="clear" w:pos="567"/>
        </w:tabs>
        <w:autoSpaceDE w:val="0"/>
        <w:autoSpaceDN w:val="0"/>
        <w:rPr>
          <w:noProof w:val="0"/>
          <w:snapToGrid/>
          <w:szCs w:val="22"/>
          <w:lang w:eastAsia="en-US"/>
        </w:rPr>
      </w:pPr>
      <w:r w:rsidRPr="006A7C44">
        <w:rPr>
          <w:noProof w:val="0"/>
          <w:snapToGrid/>
          <w:szCs w:val="22"/>
          <w:lang w:eastAsia="en-US"/>
        </w:rPr>
        <w:t xml:space="preserve">Se non è sicuro che una </w:t>
      </w:r>
      <w:r w:rsidR="00E0658E" w:rsidRPr="00506C35">
        <w:rPr>
          <w:noProof w:val="0"/>
          <w:snapToGrid/>
          <w:szCs w:val="22"/>
          <w:lang w:eastAsia="en-US"/>
        </w:rPr>
        <w:t xml:space="preserve">qualsiasi </w:t>
      </w:r>
      <w:r w:rsidRPr="00453572">
        <w:rPr>
          <w:noProof w:val="0"/>
          <w:snapToGrid/>
          <w:szCs w:val="22"/>
          <w:lang w:eastAsia="en-US"/>
        </w:rPr>
        <w:t>delle condizioni citate in precedenza possano riguardarla, ne parli con il medico,</w:t>
      </w:r>
      <w:r w:rsidRPr="00744335">
        <w:rPr>
          <w:noProof w:val="0"/>
          <w:snapToGrid/>
          <w:szCs w:val="22"/>
          <w:lang w:eastAsia="en-US"/>
        </w:rPr>
        <w:t xml:space="preserve"> con il farmacista o con l’infermiere prima di usare Simponi.</w:t>
      </w:r>
    </w:p>
    <w:p w14:paraId="3E177A4F" w14:textId="77777777" w:rsidR="0002578F" w:rsidRPr="00D13E71" w:rsidRDefault="0002578F" w:rsidP="0002578F">
      <w:pPr>
        <w:widowControl w:val="0"/>
        <w:tabs>
          <w:tab w:val="clear" w:pos="567"/>
        </w:tabs>
        <w:autoSpaceDE w:val="0"/>
        <w:autoSpaceDN w:val="0"/>
        <w:rPr>
          <w:noProof w:val="0"/>
          <w:snapToGrid/>
          <w:szCs w:val="22"/>
          <w:lang w:eastAsia="en-US"/>
        </w:rPr>
      </w:pPr>
    </w:p>
    <w:p w14:paraId="25BBF85A" w14:textId="77777777" w:rsidR="0002578F" w:rsidRPr="006A7C44" w:rsidRDefault="0002578F" w:rsidP="007C6F69">
      <w:pPr>
        <w:keepNext/>
        <w:keepLines/>
        <w:widowControl w:val="0"/>
        <w:tabs>
          <w:tab w:val="clear" w:pos="567"/>
        </w:tabs>
        <w:autoSpaceDE w:val="0"/>
        <w:autoSpaceDN w:val="0"/>
        <w:rPr>
          <w:b/>
          <w:bCs/>
          <w:noProof w:val="0"/>
          <w:snapToGrid/>
          <w:szCs w:val="22"/>
          <w:lang w:eastAsia="en-US"/>
        </w:rPr>
      </w:pPr>
      <w:r w:rsidRPr="006A7C44">
        <w:rPr>
          <w:b/>
          <w:bCs/>
          <w:noProof w:val="0"/>
          <w:snapToGrid/>
          <w:szCs w:val="22"/>
          <w:lang w:eastAsia="en-US"/>
        </w:rPr>
        <w:lastRenderedPageBreak/>
        <w:t>Avvertenze e precauzioni</w:t>
      </w:r>
    </w:p>
    <w:p w14:paraId="37334B65" w14:textId="77777777" w:rsidR="0002578F" w:rsidRPr="00506C35" w:rsidRDefault="0002578F" w:rsidP="007C6F69">
      <w:pPr>
        <w:widowControl w:val="0"/>
        <w:tabs>
          <w:tab w:val="clear" w:pos="567"/>
        </w:tabs>
        <w:autoSpaceDE w:val="0"/>
        <w:autoSpaceDN w:val="0"/>
        <w:rPr>
          <w:noProof w:val="0"/>
          <w:snapToGrid/>
          <w:szCs w:val="22"/>
          <w:lang w:eastAsia="en-US"/>
        </w:rPr>
      </w:pPr>
      <w:r w:rsidRPr="00506C35">
        <w:rPr>
          <w:noProof w:val="0"/>
          <w:snapToGrid/>
          <w:szCs w:val="22"/>
          <w:lang w:eastAsia="en-US"/>
        </w:rPr>
        <w:t>Si rivolga al medico, al farmacista o all’infermiere prima di usare Simponi.</w:t>
      </w:r>
    </w:p>
    <w:p w14:paraId="45E02C18" w14:textId="77777777" w:rsidR="0002578F" w:rsidRPr="00453572" w:rsidRDefault="0002578F" w:rsidP="007C6F69">
      <w:pPr>
        <w:widowControl w:val="0"/>
        <w:tabs>
          <w:tab w:val="clear" w:pos="567"/>
        </w:tabs>
        <w:autoSpaceDE w:val="0"/>
        <w:autoSpaceDN w:val="0"/>
        <w:rPr>
          <w:noProof w:val="0"/>
          <w:snapToGrid/>
          <w:szCs w:val="22"/>
          <w:lang w:eastAsia="en-US"/>
        </w:rPr>
      </w:pPr>
    </w:p>
    <w:p w14:paraId="44087CB8" w14:textId="77777777" w:rsidR="0002578F" w:rsidRPr="00D13E71" w:rsidRDefault="0002578F" w:rsidP="007C6F69">
      <w:pPr>
        <w:keepNext/>
        <w:keepLines/>
        <w:widowControl w:val="0"/>
        <w:tabs>
          <w:tab w:val="clear" w:pos="567"/>
        </w:tabs>
        <w:autoSpaceDE w:val="0"/>
        <w:autoSpaceDN w:val="0"/>
        <w:rPr>
          <w:noProof w:val="0"/>
          <w:snapToGrid/>
          <w:szCs w:val="22"/>
          <w:u w:val="single"/>
          <w:lang w:eastAsia="en-US"/>
        </w:rPr>
      </w:pPr>
      <w:r w:rsidRPr="00D13E71">
        <w:rPr>
          <w:noProof w:val="0"/>
          <w:snapToGrid/>
          <w:szCs w:val="22"/>
          <w:u w:val="single"/>
          <w:lang w:eastAsia="en-US"/>
        </w:rPr>
        <w:t>Infezioni</w:t>
      </w:r>
    </w:p>
    <w:p w14:paraId="14A57D2E" w14:textId="77777777" w:rsidR="0002578F" w:rsidRPr="00881572" w:rsidRDefault="0002578F" w:rsidP="007C6F69">
      <w:pPr>
        <w:widowControl w:val="0"/>
        <w:tabs>
          <w:tab w:val="clear" w:pos="567"/>
        </w:tabs>
        <w:autoSpaceDE w:val="0"/>
        <w:autoSpaceDN w:val="0"/>
        <w:rPr>
          <w:noProof w:val="0"/>
          <w:snapToGrid/>
          <w:szCs w:val="22"/>
          <w:lang w:eastAsia="en-US"/>
        </w:rPr>
      </w:pPr>
      <w:r w:rsidRPr="00506C35">
        <w:rPr>
          <w:noProof w:val="0"/>
          <w:snapToGrid/>
          <w:szCs w:val="22"/>
          <w:lang w:eastAsia="en-US"/>
        </w:rPr>
        <w:t>Informi subito il medico se ha già avuto o se presenta sintomi di infezione dura</w:t>
      </w:r>
      <w:r w:rsidRPr="00453572">
        <w:rPr>
          <w:noProof w:val="0"/>
          <w:snapToGrid/>
          <w:szCs w:val="22"/>
          <w:lang w:eastAsia="en-US"/>
        </w:rPr>
        <w:t xml:space="preserve">nte o dopo il </w:t>
      </w:r>
      <w:r w:rsidRPr="00744335">
        <w:rPr>
          <w:noProof w:val="0"/>
          <w:snapToGrid/>
          <w:szCs w:val="22"/>
          <w:lang w:eastAsia="en-US"/>
        </w:rPr>
        <w:t>trattamento con Simponi. I sintomi dell’infezione comprendono febbre, tosse, respiro corto, sintomi simili all’influenza, diarrea</w:t>
      </w:r>
      <w:r w:rsidRPr="00881572">
        <w:rPr>
          <w:noProof w:val="0"/>
          <w:snapToGrid/>
          <w:szCs w:val="22"/>
          <w:lang w:eastAsia="en-US"/>
        </w:rPr>
        <w:t>, ferite, problemi ai denti o sensazione di bruciore quando urina.</w:t>
      </w:r>
    </w:p>
    <w:p w14:paraId="2BC01B7D" w14:textId="77777777" w:rsidR="0002578F" w:rsidRPr="00D13E71" w:rsidRDefault="0002578F" w:rsidP="007C6F69">
      <w:pPr>
        <w:numPr>
          <w:ilvl w:val="0"/>
          <w:numId w:val="40"/>
        </w:numPr>
        <w:ind w:left="567" w:hanging="567"/>
        <w:rPr>
          <w:noProof w:val="0"/>
          <w:snapToGrid/>
          <w:szCs w:val="22"/>
          <w:lang w:eastAsia="en-US"/>
        </w:rPr>
      </w:pPr>
      <w:r w:rsidRPr="00BA0A0C">
        <w:rPr>
          <w:noProof w:val="0"/>
          <w:snapToGrid/>
          <w:szCs w:val="22"/>
          <w:lang w:eastAsia="en-US"/>
        </w:rPr>
        <w:t>Può contrarre infezioni più facilmente quando</w:t>
      </w:r>
      <w:r w:rsidRPr="00C86F67">
        <w:rPr>
          <w:noProof w:val="0"/>
          <w:snapToGrid/>
          <w:szCs w:val="22"/>
          <w:lang w:eastAsia="en-US"/>
        </w:rPr>
        <w:t xml:space="preserve"> usa Simponi.</w:t>
      </w:r>
    </w:p>
    <w:p w14:paraId="03EB52B8" w14:textId="77777777" w:rsidR="0002578F" w:rsidRPr="00D13E71" w:rsidRDefault="0002578F" w:rsidP="007C6F69">
      <w:pPr>
        <w:numPr>
          <w:ilvl w:val="0"/>
          <w:numId w:val="40"/>
        </w:numPr>
        <w:ind w:left="567" w:hanging="567"/>
        <w:rPr>
          <w:noProof w:val="0"/>
          <w:snapToGrid/>
          <w:szCs w:val="22"/>
          <w:lang w:eastAsia="en-US"/>
        </w:rPr>
      </w:pPr>
      <w:r w:rsidRPr="006A7C44">
        <w:rPr>
          <w:noProof w:val="0"/>
          <w:snapToGrid/>
          <w:szCs w:val="22"/>
          <w:lang w:eastAsia="en-US"/>
        </w:rPr>
        <w:t>Le infezioni</w:t>
      </w:r>
      <w:r w:rsidRPr="00506C35">
        <w:rPr>
          <w:noProof w:val="0"/>
          <w:snapToGrid/>
          <w:szCs w:val="22"/>
          <w:lang w:eastAsia="en-US"/>
        </w:rPr>
        <w:t xml:space="preserve"> possono progredire più rapidamente ed essere più gravi. Inoltre, possono ripresentarsi infezioni contratte in passato.</w:t>
      </w:r>
    </w:p>
    <w:p w14:paraId="75D11B2E" w14:textId="77777777" w:rsidR="0002578F" w:rsidRPr="00D13E71" w:rsidRDefault="0002578F" w:rsidP="007C6F69">
      <w:pPr>
        <w:widowControl w:val="0"/>
        <w:tabs>
          <w:tab w:val="clear" w:pos="567"/>
        </w:tabs>
        <w:autoSpaceDE w:val="0"/>
        <w:autoSpaceDN w:val="0"/>
        <w:ind w:left="567"/>
        <w:rPr>
          <w:noProof w:val="0"/>
          <w:snapToGrid/>
          <w:szCs w:val="22"/>
          <w:lang w:eastAsia="en-US"/>
        </w:rPr>
      </w:pPr>
    </w:p>
    <w:p w14:paraId="720CB8B5" w14:textId="77777777" w:rsidR="0002578F" w:rsidRPr="00453572" w:rsidRDefault="0002578F" w:rsidP="007C6F69">
      <w:pPr>
        <w:keepNext/>
        <w:keepLines/>
        <w:tabs>
          <w:tab w:val="clear" w:pos="567"/>
        </w:tabs>
        <w:autoSpaceDE w:val="0"/>
        <w:autoSpaceDN w:val="0"/>
        <w:ind w:left="567"/>
        <w:rPr>
          <w:i/>
          <w:noProof w:val="0"/>
          <w:snapToGrid/>
          <w:szCs w:val="22"/>
          <w:lang w:eastAsia="en-US"/>
        </w:rPr>
      </w:pPr>
      <w:r w:rsidRPr="006A7C44">
        <w:rPr>
          <w:i/>
          <w:noProof w:val="0"/>
          <w:snapToGrid/>
          <w:szCs w:val="22"/>
          <w:lang w:eastAsia="en-US"/>
        </w:rPr>
        <w:t>Tubercolosi (TB</w:t>
      </w:r>
      <w:r w:rsidRPr="00453572">
        <w:rPr>
          <w:i/>
          <w:noProof w:val="0"/>
          <w:snapToGrid/>
          <w:szCs w:val="22"/>
          <w:lang w:eastAsia="en-US"/>
        </w:rPr>
        <w:t>)</w:t>
      </w:r>
    </w:p>
    <w:p w14:paraId="6D16E17A" w14:textId="77777777" w:rsidR="0002578F" w:rsidRPr="006575F4" w:rsidRDefault="0002578F" w:rsidP="007C6F69">
      <w:pPr>
        <w:widowControl w:val="0"/>
        <w:tabs>
          <w:tab w:val="clear" w:pos="567"/>
        </w:tabs>
        <w:autoSpaceDE w:val="0"/>
        <w:autoSpaceDN w:val="0"/>
        <w:ind w:left="567"/>
        <w:rPr>
          <w:noProof w:val="0"/>
          <w:snapToGrid/>
          <w:szCs w:val="22"/>
          <w:lang w:eastAsia="en-US"/>
        </w:rPr>
      </w:pPr>
      <w:r w:rsidRPr="00744335">
        <w:rPr>
          <w:noProof w:val="0"/>
          <w:snapToGrid/>
          <w:szCs w:val="22"/>
          <w:lang w:eastAsia="en-US"/>
        </w:rPr>
        <w:t>Informi subito il medico se nota sintomi di TB</w:t>
      </w:r>
      <w:r w:rsidRPr="00BA0A0C">
        <w:rPr>
          <w:noProof w:val="0"/>
          <w:snapToGrid/>
          <w:szCs w:val="22"/>
          <w:lang w:eastAsia="en-US"/>
        </w:rPr>
        <w:t xml:space="preserve"> durante il trattamento. I sintomi della TB</w:t>
      </w:r>
      <w:r w:rsidRPr="006575F4">
        <w:rPr>
          <w:noProof w:val="0"/>
          <w:snapToGrid/>
          <w:szCs w:val="22"/>
          <w:lang w:eastAsia="en-US"/>
        </w:rPr>
        <w:t xml:space="preserve"> comprendono tosse persistente, perdita di peso, sensazione di stanchezza, febbre o sudorazione notturna.</w:t>
      </w:r>
    </w:p>
    <w:p w14:paraId="21D4EA8D" w14:textId="77777777" w:rsidR="0002578F" w:rsidRPr="00D13E71" w:rsidRDefault="0002578F" w:rsidP="007C6F69">
      <w:pPr>
        <w:numPr>
          <w:ilvl w:val="0"/>
          <w:numId w:val="41"/>
        </w:numPr>
        <w:tabs>
          <w:tab w:val="clear" w:pos="567"/>
          <w:tab w:val="left" w:pos="1134"/>
        </w:tabs>
        <w:ind w:left="1134" w:hanging="567"/>
        <w:rPr>
          <w:noProof w:val="0"/>
          <w:snapToGrid/>
          <w:szCs w:val="22"/>
          <w:lang w:eastAsia="en-US"/>
        </w:rPr>
      </w:pPr>
      <w:r w:rsidRPr="00EE2298">
        <w:rPr>
          <w:noProof w:val="0"/>
          <w:snapToGrid/>
          <w:szCs w:val="22"/>
          <w:lang w:eastAsia="en-US"/>
        </w:rPr>
        <w:t>Sono stati segnalati alcuni casi di TB</w:t>
      </w:r>
      <w:r w:rsidRPr="00F03E22">
        <w:rPr>
          <w:noProof w:val="0"/>
          <w:snapToGrid/>
          <w:szCs w:val="22"/>
          <w:lang w:eastAsia="en-US"/>
        </w:rPr>
        <w:t xml:space="preserve"> in pazienti trattati con Simponi, in rare occasioni perfino in pazienti che sono stati trattati con medicinali per la TB</w:t>
      </w:r>
      <w:r w:rsidRPr="00221FD9">
        <w:rPr>
          <w:noProof w:val="0"/>
          <w:snapToGrid/>
          <w:szCs w:val="22"/>
          <w:lang w:eastAsia="en-US"/>
        </w:rPr>
        <w:t xml:space="preserve">. Il medico </w:t>
      </w:r>
      <w:r w:rsidRPr="00C14B25">
        <w:rPr>
          <w:noProof w:val="0"/>
          <w:snapToGrid/>
          <w:szCs w:val="22"/>
          <w:lang w:eastAsia="en-US"/>
        </w:rPr>
        <w:t>eseguirà degli esami per valutare se ha la TB</w:t>
      </w:r>
      <w:r w:rsidRPr="006411F8">
        <w:rPr>
          <w:noProof w:val="0"/>
          <w:snapToGrid/>
          <w:szCs w:val="22"/>
          <w:lang w:eastAsia="en-US"/>
        </w:rPr>
        <w:t xml:space="preserve">. Il medico registrerà questi esami sulla Scheda di </w:t>
      </w:r>
      <w:r w:rsidR="003F21C8">
        <w:rPr>
          <w:noProof w:val="0"/>
          <w:snapToGrid/>
          <w:szCs w:val="22"/>
          <w:lang w:eastAsia="en-US"/>
        </w:rPr>
        <w:t>Promemoria</w:t>
      </w:r>
      <w:r w:rsidRPr="006A7C44">
        <w:rPr>
          <w:noProof w:val="0"/>
          <w:snapToGrid/>
          <w:szCs w:val="22"/>
          <w:lang w:eastAsia="en-US"/>
        </w:rPr>
        <w:t xml:space="preserve"> per il </w:t>
      </w:r>
      <w:r w:rsidR="003F21C8">
        <w:rPr>
          <w:noProof w:val="0"/>
          <w:snapToGrid/>
          <w:szCs w:val="22"/>
          <w:lang w:eastAsia="en-US"/>
        </w:rPr>
        <w:t>P</w:t>
      </w:r>
      <w:r w:rsidRPr="006A7C44">
        <w:rPr>
          <w:noProof w:val="0"/>
          <w:snapToGrid/>
          <w:szCs w:val="22"/>
          <w:lang w:eastAsia="en-US"/>
        </w:rPr>
        <w:t>aziente.</w:t>
      </w:r>
    </w:p>
    <w:p w14:paraId="0036E5FD" w14:textId="77777777" w:rsidR="0002578F" w:rsidRPr="00D13E71" w:rsidRDefault="0002578F" w:rsidP="007C6F69">
      <w:pPr>
        <w:numPr>
          <w:ilvl w:val="0"/>
          <w:numId w:val="41"/>
        </w:numPr>
        <w:tabs>
          <w:tab w:val="clear" w:pos="567"/>
          <w:tab w:val="left" w:pos="1134"/>
        </w:tabs>
        <w:ind w:left="1134" w:hanging="567"/>
        <w:rPr>
          <w:noProof w:val="0"/>
          <w:snapToGrid/>
          <w:szCs w:val="22"/>
          <w:lang w:eastAsia="en-US"/>
        </w:rPr>
      </w:pPr>
      <w:r w:rsidRPr="006A7C44">
        <w:rPr>
          <w:noProof w:val="0"/>
          <w:snapToGrid/>
          <w:szCs w:val="22"/>
          <w:lang w:eastAsia="en-US"/>
        </w:rPr>
        <w:t>È molto importante che riferisca al medico se in passato ha avuto la TB</w:t>
      </w:r>
      <w:r w:rsidRPr="00453572">
        <w:rPr>
          <w:noProof w:val="0"/>
          <w:snapToGrid/>
          <w:szCs w:val="22"/>
          <w:lang w:eastAsia="en-US"/>
        </w:rPr>
        <w:t>, o se è venuto in stretto c</w:t>
      </w:r>
      <w:r w:rsidRPr="00744335">
        <w:rPr>
          <w:noProof w:val="0"/>
          <w:snapToGrid/>
          <w:szCs w:val="22"/>
          <w:lang w:eastAsia="en-US"/>
        </w:rPr>
        <w:t>ontatto con qualcuno che ha o ha avuto la TB</w:t>
      </w:r>
      <w:r w:rsidRPr="00BA0A0C">
        <w:rPr>
          <w:noProof w:val="0"/>
          <w:snapToGrid/>
          <w:szCs w:val="22"/>
          <w:lang w:eastAsia="en-US"/>
        </w:rPr>
        <w:t>.</w:t>
      </w:r>
    </w:p>
    <w:p w14:paraId="5521C851" w14:textId="77777777" w:rsidR="0002578F" w:rsidRPr="00D13E71" w:rsidRDefault="0002578F" w:rsidP="007C6F69">
      <w:pPr>
        <w:numPr>
          <w:ilvl w:val="0"/>
          <w:numId w:val="41"/>
        </w:numPr>
        <w:tabs>
          <w:tab w:val="clear" w:pos="567"/>
          <w:tab w:val="left" w:pos="1134"/>
        </w:tabs>
        <w:ind w:left="1134" w:hanging="567"/>
        <w:rPr>
          <w:noProof w:val="0"/>
          <w:snapToGrid/>
          <w:szCs w:val="22"/>
          <w:lang w:eastAsia="en-US"/>
        </w:rPr>
      </w:pPr>
      <w:r w:rsidRPr="006A7C44">
        <w:rPr>
          <w:noProof w:val="0"/>
          <w:snapToGrid/>
          <w:szCs w:val="22"/>
          <w:lang w:eastAsia="en-US"/>
        </w:rPr>
        <w:t>Se il medico ritiene che lei sia a rischio di TB</w:t>
      </w:r>
      <w:r w:rsidRPr="00453572">
        <w:rPr>
          <w:noProof w:val="0"/>
          <w:snapToGrid/>
          <w:szCs w:val="22"/>
          <w:lang w:eastAsia="en-US"/>
        </w:rPr>
        <w:t>, è possibile che venga trattato con medicinali per la TB</w:t>
      </w:r>
      <w:r w:rsidRPr="00881572">
        <w:rPr>
          <w:noProof w:val="0"/>
          <w:snapToGrid/>
          <w:szCs w:val="22"/>
          <w:lang w:eastAsia="en-US"/>
        </w:rPr>
        <w:t xml:space="preserve"> prima che le sia somministrato Simponi.</w:t>
      </w:r>
    </w:p>
    <w:p w14:paraId="0C0EA81E" w14:textId="77777777" w:rsidR="0002578F" w:rsidRPr="00D13E71" w:rsidRDefault="0002578F" w:rsidP="007C6F69">
      <w:pPr>
        <w:widowControl w:val="0"/>
        <w:tabs>
          <w:tab w:val="clear" w:pos="567"/>
        </w:tabs>
        <w:autoSpaceDE w:val="0"/>
        <w:autoSpaceDN w:val="0"/>
        <w:ind w:left="567"/>
        <w:rPr>
          <w:noProof w:val="0"/>
          <w:snapToGrid/>
          <w:szCs w:val="22"/>
          <w:lang w:eastAsia="en-US"/>
        </w:rPr>
      </w:pPr>
    </w:p>
    <w:p w14:paraId="29543CD9" w14:textId="77777777" w:rsidR="0002578F" w:rsidRPr="00506C35" w:rsidRDefault="0002578F" w:rsidP="007C6F69">
      <w:pPr>
        <w:keepNext/>
        <w:keepLines/>
        <w:tabs>
          <w:tab w:val="clear" w:pos="567"/>
        </w:tabs>
        <w:autoSpaceDE w:val="0"/>
        <w:autoSpaceDN w:val="0"/>
        <w:ind w:left="567"/>
        <w:rPr>
          <w:i/>
          <w:noProof w:val="0"/>
          <w:snapToGrid/>
          <w:szCs w:val="22"/>
          <w:lang w:eastAsia="en-US"/>
        </w:rPr>
      </w:pPr>
      <w:r w:rsidRPr="006A7C44">
        <w:rPr>
          <w:i/>
          <w:noProof w:val="0"/>
          <w:snapToGrid/>
          <w:szCs w:val="22"/>
          <w:lang w:eastAsia="en-US"/>
        </w:rPr>
        <w:t>Virus dell</w:t>
      </w:r>
      <w:r w:rsidR="00040F48">
        <w:rPr>
          <w:i/>
          <w:noProof w:val="0"/>
          <w:snapToGrid/>
          <w:szCs w:val="22"/>
          <w:lang w:eastAsia="en-US"/>
        </w:rPr>
        <w:t>’</w:t>
      </w:r>
      <w:r w:rsidRPr="006A7C44">
        <w:rPr>
          <w:i/>
          <w:noProof w:val="0"/>
          <w:snapToGrid/>
          <w:szCs w:val="22"/>
          <w:lang w:eastAsia="en-US"/>
        </w:rPr>
        <w:t>epatite B (HBV)</w:t>
      </w:r>
    </w:p>
    <w:p w14:paraId="1FAF2248" w14:textId="77777777" w:rsidR="0002578F" w:rsidRPr="00D13E71" w:rsidRDefault="0002578F" w:rsidP="007C6F69">
      <w:pPr>
        <w:numPr>
          <w:ilvl w:val="0"/>
          <w:numId w:val="41"/>
        </w:numPr>
        <w:tabs>
          <w:tab w:val="clear" w:pos="567"/>
          <w:tab w:val="left" w:pos="1134"/>
        </w:tabs>
        <w:ind w:left="1134" w:hanging="567"/>
        <w:rPr>
          <w:noProof w:val="0"/>
          <w:snapToGrid/>
          <w:szCs w:val="22"/>
          <w:lang w:eastAsia="en-US"/>
        </w:rPr>
      </w:pPr>
      <w:r w:rsidRPr="00D13E71">
        <w:rPr>
          <w:noProof w:val="0"/>
          <w:snapToGrid/>
          <w:szCs w:val="22"/>
          <w:lang w:eastAsia="en-US"/>
        </w:rPr>
        <w:t>Informi il medico se è un portatore o ha o ha avuto l’epatite B, prima che le sia somministrato Simponi.</w:t>
      </w:r>
    </w:p>
    <w:p w14:paraId="1CC2E8A5" w14:textId="77777777" w:rsidR="0002578F" w:rsidRPr="00D13E71" w:rsidRDefault="0002578F" w:rsidP="007C6F69">
      <w:pPr>
        <w:numPr>
          <w:ilvl w:val="0"/>
          <w:numId w:val="41"/>
        </w:numPr>
        <w:tabs>
          <w:tab w:val="clear" w:pos="567"/>
          <w:tab w:val="left" w:pos="1134"/>
        </w:tabs>
        <w:ind w:left="1134" w:hanging="567"/>
        <w:rPr>
          <w:noProof w:val="0"/>
          <w:snapToGrid/>
          <w:szCs w:val="22"/>
          <w:lang w:eastAsia="en-US"/>
        </w:rPr>
      </w:pPr>
      <w:r w:rsidRPr="00D13E71">
        <w:rPr>
          <w:noProof w:val="0"/>
          <w:snapToGrid/>
          <w:szCs w:val="22"/>
          <w:lang w:eastAsia="en-US"/>
        </w:rPr>
        <w:t>Informi il medico se crede di poter essere a rischio di contrarre l’epatite B</w:t>
      </w:r>
    </w:p>
    <w:p w14:paraId="7C63B62A" w14:textId="77777777" w:rsidR="0002578F" w:rsidRPr="00D13E71" w:rsidRDefault="0002578F" w:rsidP="007C6F69">
      <w:pPr>
        <w:numPr>
          <w:ilvl w:val="0"/>
          <w:numId w:val="41"/>
        </w:numPr>
        <w:tabs>
          <w:tab w:val="clear" w:pos="567"/>
          <w:tab w:val="left" w:pos="1134"/>
        </w:tabs>
        <w:ind w:left="1134" w:hanging="567"/>
        <w:rPr>
          <w:noProof w:val="0"/>
          <w:snapToGrid/>
          <w:szCs w:val="22"/>
          <w:lang w:eastAsia="en-US"/>
        </w:rPr>
      </w:pPr>
      <w:r w:rsidRPr="00D13E71">
        <w:rPr>
          <w:noProof w:val="0"/>
          <w:snapToGrid/>
          <w:szCs w:val="22"/>
          <w:lang w:eastAsia="en-US"/>
        </w:rPr>
        <w:t xml:space="preserve">Il medico deve </w:t>
      </w:r>
      <w:r w:rsidR="00E0658E" w:rsidRPr="00D13E71">
        <w:rPr>
          <w:noProof w:val="0"/>
          <w:snapToGrid/>
          <w:szCs w:val="22"/>
          <w:lang w:eastAsia="en-US"/>
        </w:rPr>
        <w:t xml:space="preserve">eseguire degli esami per </w:t>
      </w:r>
      <w:r w:rsidRPr="00D13E71">
        <w:rPr>
          <w:noProof w:val="0"/>
          <w:snapToGrid/>
          <w:szCs w:val="22"/>
          <w:lang w:eastAsia="en-US"/>
        </w:rPr>
        <w:t>valutare se ha l’epatite B</w:t>
      </w:r>
    </w:p>
    <w:p w14:paraId="18505A41" w14:textId="77777777" w:rsidR="0002578F" w:rsidRPr="00BA0A0C" w:rsidRDefault="0002578F" w:rsidP="007C6F69">
      <w:pPr>
        <w:numPr>
          <w:ilvl w:val="0"/>
          <w:numId w:val="41"/>
        </w:numPr>
        <w:tabs>
          <w:tab w:val="clear" w:pos="567"/>
          <w:tab w:val="left" w:pos="1134"/>
        </w:tabs>
        <w:ind w:left="1134" w:hanging="567"/>
        <w:rPr>
          <w:szCs w:val="22"/>
          <w:lang w:eastAsia="en-US"/>
        </w:rPr>
      </w:pPr>
      <w:r w:rsidRPr="00D13E71">
        <w:rPr>
          <w:noProof w:val="0"/>
          <w:snapToGrid/>
          <w:szCs w:val="22"/>
          <w:lang w:eastAsia="en-US"/>
        </w:rPr>
        <w:t>Il trattamento con i bloccanti del TNF come Simponi può causare la riattivazione del virus dell’epatite B nei pazienti portatori di questo virus, che in alcuni casi può causare la morte.</w:t>
      </w:r>
    </w:p>
    <w:p w14:paraId="5DA31FCA" w14:textId="77777777" w:rsidR="0002578F" w:rsidRPr="00D13E71" w:rsidRDefault="0002578F" w:rsidP="007C6F69">
      <w:pPr>
        <w:widowControl w:val="0"/>
        <w:tabs>
          <w:tab w:val="clear" w:pos="567"/>
        </w:tabs>
        <w:autoSpaceDE w:val="0"/>
        <w:autoSpaceDN w:val="0"/>
        <w:ind w:left="567"/>
        <w:rPr>
          <w:noProof w:val="0"/>
          <w:snapToGrid/>
          <w:szCs w:val="22"/>
          <w:lang w:eastAsia="en-US"/>
        </w:rPr>
      </w:pPr>
    </w:p>
    <w:p w14:paraId="560780B7" w14:textId="77777777" w:rsidR="0002578F" w:rsidRPr="006A7C44" w:rsidRDefault="0002578F" w:rsidP="007C6F69">
      <w:pPr>
        <w:keepNext/>
        <w:keepLines/>
        <w:tabs>
          <w:tab w:val="clear" w:pos="567"/>
        </w:tabs>
        <w:autoSpaceDE w:val="0"/>
        <w:autoSpaceDN w:val="0"/>
        <w:ind w:left="567"/>
        <w:rPr>
          <w:i/>
          <w:noProof w:val="0"/>
          <w:snapToGrid/>
          <w:szCs w:val="22"/>
          <w:lang w:eastAsia="en-US"/>
        </w:rPr>
      </w:pPr>
      <w:r w:rsidRPr="006A7C44">
        <w:rPr>
          <w:i/>
          <w:noProof w:val="0"/>
          <w:snapToGrid/>
          <w:szCs w:val="22"/>
          <w:lang w:eastAsia="en-US"/>
        </w:rPr>
        <w:t>Infezioni invasive da funghi</w:t>
      </w:r>
    </w:p>
    <w:p w14:paraId="78E1E1BD" w14:textId="77777777" w:rsidR="0002578F" w:rsidRPr="00BA0A0C" w:rsidRDefault="0002578F" w:rsidP="007C6F69">
      <w:pPr>
        <w:widowControl w:val="0"/>
        <w:tabs>
          <w:tab w:val="clear" w:pos="567"/>
        </w:tabs>
        <w:autoSpaceDE w:val="0"/>
        <w:autoSpaceDN w:val="0"/>
        <w:ind w:left="567"/>
        <w:rPr>
          <w:noProof w:val="0"/>
          <w:snapToGrid/>
          <w:szCs w:val="22"/>
          <w:lang w:eastAsia="en-US"/>
        </w:rPr>
      </w:pPr>
      <w:r w:rsidRPr="00506C35">
        <w:rPr>
          <w:noProof w:val="0"/>
          <w:snapToGrid/>
          <w:szCs w:val="22"/>
          <w:lang w:eastAsia="en-US"/>
        </w:rPr>
        <w:t>Informi immediatamente il medico se ha vissuto o viaggiato in un’area dove son</w:t>
      </w:r>
      <w:r w:rsidRPr="00453572">
        <w:rPr>
          <w:noProof w:val="0"/>
          <w:snapToGrid/>
          <w:szCs w:val="22"/>
          <w:lang w:eastAsia="en-US"/>
        </w:rPr>
        <w:t>o comuni le infezioni causate da specifici tipi di funghi che possono colpire i polmoni o altre parti del corpo (chiamate istoplasmosi, coccidioidomicosi</w:t>
      </w:r>
      <w:r w:rsidRPr="00881572">
        <w:rPr>
          <w:noProof w:val="0"/>
          <w:snapToGrid/>
          <w:szCs w:val="22"/>
          <w:lang w:eastAsia="en-US"/>
        </w:rPr>
        <w:t xml:space="preserve"> o blastomicosi). Chieda al medico se non sa se queste infezioni fungine sono comuni nell’area in cui </w:t>
      </w:r>
      <w:r w:rsidRPr="00BA0A0C">
        <w:rPr>
          <w:noProof w:val="0"/>
          <w:snapToGrid/>
          <w:szCs w:val="22"/>
          <w:lang w:eastAsia="en-US"/>
        </w:rPr>
        <w:t>ha vissuto o viaggiato.</w:t>
      </w:r>
    </w:p>
    <w:p w14:paraId="0C9E1A22" w14:textId="77777777" w:rsidR="0002578F" w:rsidRPr="00D13E71" w:rsidRDefault="0002578F" w:rsidP="007C6F69">
      <w:pPr>
        <w:widowControl w:val="0"/>
        <w:tabs>
          <w:tab w:val="clear" w:pos="567"/>
        </w:tabs>
        <w:autoSpaceDE w:val="0"/>
        <w:autoSpaceDN w:val="0"/>
        <w:rPr>
          <w:noProof w:val="0"/>
          <w:snapToGrid/>
          <w:szCs w:val="22"/>
          <w:lang w:eastAsia="en-US"/>
        </w:rPr>
      </w:pPr>
    </w:p>
    <w:p w14:paraId="285D313E" w14:textId="77777777" w:rsidR="0002578F" w:rsidRPr="00D13E71" w:rsidRDefault="0002578F" w:rsidP="007C6F69">
      <w:pPr>
        <w:keepNext/>
        <w:keepLines/>
        <w:tabs>
          <w:tab w:val="clear" w:pos="567"/>
        </w:tabs>
        <w:autoSpaceDE w:val="0"/>
        <w:autoSpaceDN w:val="0"/>
        <w:rPr>
          <w:noProof w:val="0"/>
          <w:snapToGrid/>
          <w:szCs w:val="22"/>
          <w:u w:val="single"/>
          <w:lang w:eastAsia="en-US"/>
        </w:rPr>
      </w:pPr>
      <w:r w:rsidRPr="00D13E71">
        <w:rPr>
          <w:noProof w:val="0"/>
          <w:snapToGrid/>
          <w:szCs w:val="22"/>
          <w:u w:val="single"/>
          <w:lang w:eastAsia="en-US"/>
        </w:rPr>
        <w:t>Tumore e linfoma</w:t>
      </w:r>
    </w:p>
    <w:p w14:paraId="1A36D56B" w14:textId="77777777" w:rsidR="0002578F" w:rsidRPr="00506C35" w:rsidRDefault="0002578F" w:rsidP="007C6F69">
      <w:pPr>
        <w:widowControl w:val="0"/>
        <w:tabs>
          <w:tab w:val="clear" w:pos="567"/>
        </w:tabs>
        <w:autoSpaceDE w:val="0"/>
        <w:autoSpaceDN w:val="0"/>
        <w:rPr>
          <w:noProof w:val="0"/>
          <w:snapToGrid/>
          <w:szCs w:val="22"/>
          <w:lang w:eastAsia="en-US"/>
        </w:rPr>
      </w:pPr>
      <w:r w:rsidRPr="00506C35">
        <w:rPr>
          <w:noProof w:val="0"/>
          <w:snapToGrid/>
          <w:szCs w:val="22"/>
          <w:lang w:eastAsia="en-US"/>
        </w:rPr>
        <w:t>Informi il medico se ha o ha mai avuto un linfoma (un tipo di tumore del sangue) o altri tipi di tumore, prima che le sia somministrato Simponi.</w:t>
      </w:r>
    </w:p>
    <w:p w14:paraId="44A61EB2" w14:textId="77777777" w:rsidR="0002578F" w:rsidRPr="00D13E71" w:rsidRDefault="0002578F" w:rsidP="007C6F69">
      <w:pPr>
        <w:numPr>
          <w:ilvl w:val="0"/>
          <w:numId w:val="40"/>
        </w:numPr>
        <w:ind w:left="567" w:hanging="567"/>
        <w:rPr>
          <w:noProof w:val="0"/>
          <w:snapToGrid/>
          <w:szCs w:val="22"/>
          <w:lang w:eastAsia="en-US"/>
        </w:rPr>
      </w:pPr>
      <w:r w:rsidRPr="00453572">
        <w:rPr>
          <w:noProof w:val="0"/>
          <w:snapToGrid/>
          <w:szCs w:val="22"/>
          <w:lang w:eastAsia="en-US"/>
        </w:rPr>
        <w:t xml:space="preserve">Se usa Simponi o altri bloccanti </w:t>
      </w:r>
      <w:r w:rsidR="002A61EE" w:rsidRPr="00881572">
        <w:rPr>
          <w:noProof w:val="0"/>
          <w:snapToGrid/>
          <w:szCs w:val="22"/>
          <w:lang w:eastAsia="en-US"/>
        </w:rPr>
        <w:t>de</w:t>
      </w:r>
      <w:r w:rsidRPr="00BA0A0C">
        <w:rPr>
          <w:noProof w:val="0"/>
          <w:snapToGrid/>
          <w:szCs w:val="22"/>
          <w:lang w:eastAsia="en-US"/>
        </w:rPr>
        <w:t xml:space="preserve">l TNF può aumentare il rischio </w:t>
      </w:r>
      <w:r w:rsidR="002A61EE" w:rsidRPr="006575F4">
        <w:rPr>
          <w:noProof w:val="0"/>
          <w:snapToGrid/>
          <w:szCs w:val="22"/>
          <w:lang w:eastAsia="en-US"/>
        </w:rPr>
        <w:t>di</w:t>
      </w:r>
      <w:r w:rsidR="002A61EE" w:rsidRPr="00EE2298">
        <w:rPr>
          <w:noProof w:val="0"/>
          <w:snapToGrid/>
          <w:szCs w:val="22"/>
          <w:lang w:eastAsia="en-US"/>
        </w:rPr>
        <w:t xml:space="preserve"> </w:t>
      </w:r>
      <w:r w:rsidRPr="00816355">
        <w:rPr>
          <w:noProof w:val="0"/>
          <w:snapToGrid/>
          <w:szCs w:val="22"/>
          <w:lang w:eastAsia="en-US"/>
        </w:rPr>
        <w:t>svilupp</w:t>
      </w:r>
      <w:r w:rsidR="002A61EE" w:rsidRPr="00F03E22">
        <w:rPr>
          <w:noProof w:val="0"/>
          <w:snapToGrid/>
          <w:szCs w:val="22"/>
          <w:lang w:eastAsia="en-US"/>
        </w:rPr>
        <w:t>o</w:t>
      </w:r>
      <w:r w:rsidR="002A61EE" w:rsidRPr="00221FD9">
        <w:rPr>
          <w:noProof w:val="0"/>
          <w:snapToGrid/>
          <w:szCs w:val="22"/>
          <w:lang w:eastAsia="en-US"/>
        </w:rPr>
        <w:t xml:space="preserve"> di</w:t>
      </w:r>
      <w:r w:rsidRPr="00C14B25">
        <w:rPr>
          <w:noProof w:val="0"/>
          <w:snapToGrid/>
          <w:szCs w:val="22"/>
          <w:lang w:eastAsia="en-US"/>
        </w:rPr>
        <w:t xml:space="preserve"> un linfoma o </w:t>
      </w:r>
      <w:r w:rsidR="002A61EE" w:rsidRPr="00C14B25">
        <w:rPr>
          <w:noProof w:val="0"/>
          <w:snapToGrid/>
          <w:szCs w:val="22"/>
          <w:lang w:eastAsia="en-US"/>
        </w:rPr>
        <w:t xml:space="preserve">di </w:t>
      </w:r>
      <w:r w:rsidRPr="00C14B25">
        <w:rPr>
          <w:noProof w:val="0"/>
          <w:snapToGrid/>
          <w:szCs w:val="22"/>
          <w:lang w:eastAsia="en-US"/>
        </w:rPr>
        <w:t>un altro tipo di tumore.</w:t>
      </w:r>
    </w:p>
    <w:p w14:paraId="33F46EAD" w14:textId="77777777" w:rsidR="0002578F" w:rsidRPr="00D13E71" w:rsidRDefault="0002578F" w:rsidP="007C6F69">
      <w:pPr>
        <w:numPr>
          <w:ilvl w:val="0"/>
          <w:numId w:val="40"/>
        </w:numPr>
        <w:ind w:left="567" w:hanging="567"/>
        <w:rPr>
          <w:noProof w:val="0"/>
          <w:snapToGrid/>
          <w:szCs w:val="22"/>
          <w:lang w:eastAsia="en-US"/>
        </w:rPr>
      </w:pPr>
      <w:r w:rsidRPr="006A7C44">
        <w:rPr>
          <w:noProof w:val="0"/>
          <w:snapToGrid/>
          <w:szCs w:val="22"/>
          <w:lang w:eastAsia="en-US"/>
        </w:rPr>
        <w:t xml:space="preserve">I pazienti con artrite reumatoide grave o altre </w:t>
      </w:r>
      <w:r w:rsidR="002A61EE" w:rsidRPr="00453572">
        <w:rPr>
          <w:noProof w:val="0"/>
          <w:snapToGrid/>
          <w:szCs w:val="22"/>
          <w:lang w:eastAsia="en-US"/>
        </w:rPr>
        <w:t>malattie</w:t>
      </w:r>
      <w:r w:rsidRPr="00744335">
        <w:rPr>
          <w:noProof w:val="0"/>
          <w:snapToGrid/>
          <w:szCs w:val="22"/>
          <w:lang w:eastAsia="en-US"/>
        </w:rPr>
        <w:t xml:space="preserve"> infiammatorie, che hanno sofferto di questa malattia </w:t>
      </w:r>
      <w:r w:rsidRPr="00881572">
        <w:rPr>
          <w:noProof w:val="0"/>
          <w:szCs w:val="22"/>
          <w:lang w:eastAsia="en-US"/>
        </w:rPr>
        <w:t>per</w:t>
      </w:r>
      <w:r w:rsidRPr="00BA0A0C">
        <w:rPr>
          <w:noProof w:val="0"/>
          <w:snapToGrid/>
          <w:szCs w:val="22"/>
          <w:lang w:eastAsia="en-US"/>
        </w:rPr>
        <w:t xml:space="preserve"> molto tempo, possono presentare un rischio di sviluppo di linfoma maggio</w:t>
      </w:r>
      <w:r w:rsidRPr="00C86F67">
        <w:rPr>
          <w:noProof w:val="0"/>
          <w:snapToGrid/>
          <w:szCs w:val="22"/>
          <w:lang w:eastAsia="en-US"/>
        </w:rPr>
        <w:t>re della media.</w:t>
      </w:r>
    </w:p>
    <w:p w14:paraId="4346BEC9" w14:textId="77777777" w:rsidR="0002578F" w:rsidRPr="00D13E71" w:rsidRDefault="0002578F" w:rsidP="007C6F69">
      <w:pPr>
        <w:numPr>
          <w:ilvl w:val="0"/>
          <w:numId w:val="40"/>
        </w:numPr>
        <w:ind w:left="567" w:hanging="567"/>
        <w:rPr>
          <w:noProof w:val="0"/>
          <w:snapToGrid/>
          <w:szCs w:val="22"/>
          <w:lang w:eastAsia="en-US"/>
        </w:rPr>
      </w:pPr>
      <w:r w:rsidRPr="006A7C44">
        <w:rPr>
          <w:noProof w:val="0"/>
          <w:szCs w:val="22"/>
          <w:lang w:eastAsia="en-US"/>
        </w:rPr>
        <w:t>Nei</w:t>
      </w:r>
      <w:r w:rsidRPr="00506C35">
        <w:rPr>
          <w:noProof w:val="0"/>
          <w:snapToGrid/>
          <w:szCs w:val="22"/>
          <w:lang w:eastAsia="en-US"/>
        </w:rPr>
        <w:t xml:space="preserve"> pazienti bambini e adolescenti che hanno assunto medicinali bloccanti </w:t>
      </w:r>
      <w:r w:rsidR="002A61EE" w:rsidRPr="00744335">
        <w:rPr>
          <w:noProof w:val="0"/>
          <w:snapToGrid/>
          <w:szCs w:val="22"/>
          <w:lang w:eastAsia="en-US"/>
        </w:rPr>
        <w:t>de</w:t>
      </w:r>
      <w:r w:rsidRPr="00881572">
        <w:rPr>
          <w:noProof w:val="0"/>
          <w:snapToGrid/>
          <w:szCs w:val="22"/>
          <w:lang w:eastAsia="en-US"/>
        </w:rPr>
        <w:t xml:space="preserve">l TNF, sono stati segnalati casi di tumori, compresi quelli di tipo inusuale, </w:t>
      </w:r>
      <w:r w:rsidRPr="00BA0A0C">
        <w:rPr>
          <w:noProof w:val="0"/>
          <w:snapToGrid/>
          <w:szCs w:val="22"/>
          <w:lang w:eastAsia="en-US"/>
        </w:rPr>
        <w:t>qualche volta mortali.</w:t>
      </w:r>
    </w:p>
    <w:p w14:paraId="0C11F9FE" w14:textId="77777777" w:rsidR="0002578F" w:rsidRPr="00D13E71" w:rsidRDefault="0002578F" w:rsidP="007C6F69">
      <w:pPr>
        <w:numPr>
          <w:ilvl w:val="0"/>
          <w:numId w:val="40"/>
        </w:numPr>
        <w:ind w:left="567" w:hanging="567"/>
        <w:rPr>
          <w:noProof w:val="0"/>
          <w:snapToGrid/>
          <w:szCs w:val="22"/>
          <w:lang w:eastAsia="en-US"/>
        </w:rPr>
      </w:pPr>
      <w:r w:rsidRPr="006A7C44">
        <w:rPr>
          <w:noProof w:val="0"/>
          <w:snapToGrid/>
          <w:szCs w:val="22"/>
          <w:lang w:eastAsia="en-US"/>
        </w:rPr>
        <w:t>In rare occasioni, uno specifico e grave tipo di linfoma chiamato linfoma epatosplenico a</w:t>
      </w:r>
      <w:r w:rsidRPr="00506C35">
        <w:rPr>
          <w:noProof w:val="0"/>
          <w:snapToGrid/>
          <w:szCs w:val="22"/>
          <w:lang w:eastAsia="en-US"/>
        </w:rPr>
        <w:t xml:space="preserve"> cellule T è stato osservato in pazienti che assumevano altri bloccanti del TNF. La maggior parte di questi pazienti erano adolescenti o giovani adulti di sesso maschile. Quest</w:t>
      </w:r>
      <w:r w:rsidR="002A61EE" w:rsidRPr="00453572">
        <w:rPr>
          <w:noProof w:val="0"/>
          <w:snapToGrid/>
          <w:szCs w:val="22"/>
          <w:lang w:eastAsia="en-US"/>
        </w:rPr>
        <w:t>o</w:t>
      </w:r>
      <w:r w:rsidRPr="00881572">
        <w:rPr>
          <w:noProof w:val="0"/>
          <w:snapToGrid/>
          <w:szCs w:val="22"/>
          <w:lang w:eastAsia="en-US"/>
        </w:rPr>
        <w:t xml:space="preserve"> </w:t>
      </w:r>
      <w:r w:rsidR="002A61EE" w:rsidRPr="00C86F67">
        <w:rPr>
          <w:noProof w:val="0"/>
          <w:snapToGrid/>
          <w:szCs w:val="22"/>
          <w:lang w:eastAsia="en-US"/>
        </w:rPr>
        <w:t>tipo</w:t>
      </w:r>
      <w:r w:rsidRPr="006575F4">
        <w:rPr>
          <w:noProof w:val="0"/>
          <w:snapToGrid/>
          <w:szCs w:val="22"/>
          <w:lang w:eastAsia="en-US"/>
        </w:rPr>
        <w:t xml:space="preserve"> di tumore ha portato solitamente a</w:t>
      </w:r>
      <w:r w:rsidR="002A61EE" w:rsidRPr="00EE2298">
        <w:rPr>
          <w:noProof w:val="0"/>
          <w:snapToGrid/>
          <w:szCs w:val="22"/>
          <w:lang w:eastAsia="en-US"/>
        </w:rPr>
        <w:t>lla</w:t>
      </w:r>
      <w:r w:rsidRPr="00816355">
        <w:rPr>
          <w:noProof w:val="0"/>
          <w:snapToGrid/>
          <w:szCs w:val="22"/>
          <w:lang w:eastAsia="en-US"/>
        </w:rPr>
        <w:t xml:space="preserve"> morte. Quasi tutti questi</w:t>
      </w:r>
      <w:r w:rsidRPr="00F03E22">
        <w:rPr>
          <w:noProof w:val="0"/>
          <w:snapToGrid/>
          <w:szCs w:val="22"/>
          <w:lang w:eastAsia="en-US"/>
        </w:rPr>
        <w:t xml:space="preserve"> pazienti avevano ricevuto anche medicinali conosciuti come azatioprina o 6</w:t>
      </w:r>
      <w:r w:rsidRPr="00F03E22">
        <w:rPr>
          <w:noProof w:val="0"/>
          <w:snapToGrid/>
          <w:szCs w:val="22"/>
          <w:lang w:eastAsia="en-US"/>
        </w:rPr>
        <w:noBreakHyphen/>
        <w:t>mercaptopurina. Informi il medico se sta prendendo azatioprina o 6</w:t>
      </w:r>
      <w:r w:rsidRPr="00F03E22">
        <w:rPr>
          <w:noProof w:val="0"/>
          <w:snapToGrid/>
          <w:szCs w:val="22"/>
          <w:lang w:eastAsia="en-US"/>
        </w:rPr>
        <w:noBreakHyphen/>
        <w:t>mercaptopurina con Simponi.</w:t>
      </w:r>
    </w:p>
    <w:p w14:paraId="28B03800" w14:textId="77777777" w:rsidR="0002578F" w:rsidRPr="00D13E71" w:rsidRDefault="0002578F" w:rsidP="007C6F69">
      <w:pPr>
        <w:numPr>
          <w:ilvl w:val="0"/>
          <w:numId w:val="40"/>
        </w:numPr>
        <w:ind w:left="567" w:hanging="567"/>
        <w:rPr>
          <w:noProof w:val="0"/>
          <w:snapToGrid/>
          <w:szCs w:val="22"/>
          <w:lang w:eastAsia="en-US"/>
        </w:rPr>
      </w:pPr>
      <w:r w:rsidRPr="006A7C44">
        <w:rPr>
          <w:noProof w:val="0"/>
          <w:snapToGrid/>
          <w:szCs w:val="22"/>
          <w:lang w:eastAsia="en-US"/>
        </w:rPr>
        <w:lastRenderedPageBreak/>
        <w:t>Pazienti con grave asma persistente, malattia polmonare cronica ostruttiva (BPCO)</w:t>
      </w:r>
      <w:r w:rsidRPr="00453572">
        <w:rPr>
          <w:noProof w:val="0"/>
          <w:snapToGrid/>
          <w:szCs w:val="22"/>
          <w:lang w:eastAsia="en-US"/>
        </w:rPr>
        <w:t xml:space="preserve"> o assidui </w:t>
      </w:r>
      <w:r w:rsidRPr="00744335">
        <w:rPr>
          <w:noProof w:val="0"/>
          <w:szCs w:val="22"/>
          <w:lang w:eastAsia="en-US"/>
        </w:rPr>
        <w:t>fumatori</w:t>
      </w:r>
      <w:r w:rsidRPr="00881572">
        <w:rPr>
          <w:noProof w:val="0"/>
          <w:snapToGrid/>
          <w:szCs w:val="22"/>
          <w:lang w:eastAsia="en-US"/>
        </w:rPr>
        <w:t xml:space="preserve"> possono avere un aumentato rischio di cancro con il trattamento con Simponi. Se ha asma </w:t>
      </w:r>
      <w:r w:rsidR="002A61EE" w:rsidRPr="00C86F67">
        <w:rPr>
          <w:noProof w:val="0"/>
          <w:snapToGrid/>
          <w:szCs w:val="22"/>
          <w:lang w:eastAsia="en-US"/>
        </w:rPr>
        <w:t>grave</w:t>
      </w:r>
      <w:r w:rsidRPr="006575F4">
        <w:rPr>
          <w:noProof w:val="0"/>
          <w:snapToGrid/>
          <w:szCs w:val="22"/>
          <w:lang w:eastAsia="en-US"/>
        </w:rPr>
        <w:t xml:space="preserve"> persistente, BPCO o è</w:t>
      </w:r>
      <w:r w:rsidRPr="00EE2298">
        <w:rPr>
          <w:noProof w:val="0"/>
          <w:snapToGrid/>
          <w:szCs w:val="22"/>
          <w:lang w:eastAsia="en-US"/>
        </w:rPr>
        <w:t xml:space="preserve"> un assiduo fumatore, deve discutere con il medico se il trattamento con un bloccante del TNF è appropriato.</w:t>
      </w:r>
    </w:p>
    <w:p w14:paraId="0B6130B8" w14:textId="77777777" w:rsidR="0002578F" w:rsidRPr="00D13E71" w:rsidRDefault="0002578F" w:rsidP="007C6F69">
      <w:pPr>
        <w:numPr>
          <w:ilvl w:val="0"/>
          <w:numId w:val="40"/>
        </w:numPr>
        <w:ind w:left="567" w:hanging="567"/>
        <w:rPr>
          <w:noProof w:val="0"/>
          <w:snapToGrid/>
          <w:szCs w:val="22"/>
          <w:lang w:eastAsia="en-US"/>
        </w:rPr>
      </w:pPr>
      <w:r w:rsidRPr="006A7C44">
        <w:rPr>
          <w:noProof w:val="0"/>
          <w:szCs w:val="22"/>
          <w:lang w:eastAsia="en-US"/>
        </w:rPr>
        <w:t>Alcuni</w:t>
      </w:r>
      <w:r w:rsidRPr="00506C35">
        <w:rPr>
          <w:noProof w:val="0"/>
          <w:snapToGrid/>
          <w:szCs w:val="22"/>
          <w:lang w:eastAsia="en-US"/>
        </w:rPr>
        <w:t xml:space="preserve"> pazienti trattati con golimumab hanno sviluppato alcuni tipi di cancro della pelle. Se si manifesta qualsiasi tipo di variazione di aspetto della pelle o escrescenze sulla pelle durante o dopo la terapia, informi il medico.</w:t>
      </w:r>
    </w:p>
    <w:p w14:paraId="2A96B8B8" w14:textId="77777777" w:rsidR="002A61EE" w:rsidRPr="006A7C44" w:rsidRDefault="002A61EE" w:rsidP="007C6F69">
      <w:pPr>
        <w:widowControl w:val="0"/>
        <w:tabs>
          <w:tab w:val="clear" w:pos="567"/>
        </w:tabs>
        <w:autoSpaceDE w:val="0"/>
        <w:autoSpaceDN w:val="0"/>
        <w:rPr>
          <w:noProof w:val="0"/>
          <w:snapToGrid/>
          <w:szCs w:val="22"/>
          <w:lang w:eastAsia="en-US"/>
        </w:rPr>
      </w:pPr>
    </w:p>
    <w:p w14:paraId="73393552" w14:textId="77777777" w:rsidR="0002578F" w:rsidRPr="00D13E71" w:rsidRDefault="0002578F" w:rsidP="007C6F69">
      <w:pPr>
        <w:keepNext/>
        <w:keepLines/>
        <w:tabs>
          <w:tab w:val="clear" w:pos="567"/>
        </w:tabs>
        <w:autoSpaceDE w:val="0"/>
        <w:autoSpaceDN w:val="0"/>
        <w:rPr>
          <w:noProof w:val="0"/>
          <w:snapToGrid/>
          <w:szCs w:val="22"/>
          <w:u w:val="single"/>
          <w:lang w:eastAsia="en-US"/>
        </w:rPr>
      </w:pPr>
      <w:r w:rsidRPr="00D13E71">
        <w:rPr>
          <w:noProof w:val="0"/>
          <w:snapToGrid/>
          <w:szCs w:val="22"/>
          <w:u w:val="single"/>
          <w:lang w:eastAsia="en-US"/>
        </w:rPr>
        <w:t>Insufficienza cardiaca</w:t>
      </w:r>
    </w:p>
    <w:p w14:paraId="74BF79C1" w14:textId="77777777" w:rsidR="0002578F" w:rsidRPr="00744335" w:rsidRDefault="0002578F" w:rsidP="007C6F69">
      <w:pPr>
        <w:widowControl w:val="0"/>
        <w:tabs>
          <w:tab w:val="clear" w:pos="567"/>
        </w:tabs>
        <w:autoSpaceDE w:val="0"/>
        <w:autoSpaceDN w:val="0"/>
        <w:rPr>
          <w:noProof w:val="0"/>
          <w:snapToGrid/>
          <w:szCs w:val="22"/>
          <w:lang w:eastAsia="en-US"/>
        </w:rPr>
      </w:pPr>
      <w:r w:rsidRPr="00744335">
        <w:rPr>
          <w:noProof w:val="0"/>
          <w:snapToGrid/>
          <w:szCs w:val="22"/>
          <w:lang w:eastAsia="en-US"/>
        </w:rPr>
        <w:t>Informi immediatamente il medico se nota nuovi sintomi di insufficienza cardiaca o un loro peggioramento. I sintomi dell’insufficienza cardiaca comprendono respiro corto o gonfiore dei piedi.</w:t>
      </w:r>
    </w:p>
    <w:p w14:paraId="70AEE1C3" w14:textId="77777777" w:rsidR="0002578F" w:rsidRPr="00D13E71" w:rsidRDefault="0002578F" w:rsidP="007C6F69">
      <w:pPr>
        <w:numPr>
          <w:ilvl w:val="0"/>
          <w:numId w:val="40"/>
        </w:numPr>
        <w:ind w:left="567" w:hanging="567"/>
        <w:rPr>
          <w:noProof w:val="0"/>
          <w:snapToGrid/>
          <w:szCs w:val="22"/>
          <w:lang w:eastAsia="en-US"/>
        </w:rPr>
      </w:pPr>
      <w:r w:rsidRPr="00881572">
        <w:rPr>
          <w:noProof w:val="0"/>
          <w:snapToGrid/>
          <w:szCs w:val="22"/>
          <w:lang w:eastAsia="en-US"/>
        </w:rPr>
        <w:t>Con i bloccanti del TNF, compreso Simponi, sono stati</w:t>
      </w:r>
      <w:r w:rsidRPr="00BA0A0C">
        <w:rPr>
          <w:noProof w:val="0"/>
          <w:snapToGrid/>
          <w:szCs w:val="22"/>
          <w:lang w:eastAsia="en-US"/>
        </w:rPr>
        <w:t xml:space="preserve"> segnalati casi di insufficienza cardiaca congestizia di nuova insorgenza o un suo peggioramento. Alcuni di questi pazienti sono morti.</w:t>
      </w:r>
    </w:p>
    <w:p w14:paraId="0017F167" w14:textId="77777777" w:rsidR="0002578F" w:rsidRPr="00D13E71" w:rsidRDefault="0002578F" w:rsidP="007C6F69">
      <w:pPr>
        <w:numPr>
          <w:ilvl w:val="0"/>
          <w:numId w:val="40"/>
        </w:numPr>
        <w:ind w:left="567" w:hanging="567"/>
        <w:rPr>
          <w:noProof w:val="0"/>
          <w:snapToGrid/>
          <w:szCs w:val="22"/>
          <w:lang w:eastAsia="en-US"/>
        </w:rPr>
      </w:pPr>
      <w:r w:rsidRPr="006A7C44">
        <w:rPr>
          <w:noProof w:val="0"/>
          <w:snapToGrid/>
          <w:szCs w:val="22"/>
          <w:lang w:eastAsia="en-US"/>
        </w:rPr>
        <w:t xml:space="preserve">Se </w:t>
      </w:r>
      <w:r w:rsidRPr="00506C35">
        <w:rPr>
          <w:noProof w:val="0"/>
          <w:szCs w:val="22"/>
          <w:lang w:eastAsia="en-US"/>
        </w:rPr>
        <w:t>ha</w:t>
      </w:r>
      <w:r w:rsidRPr="00453572">
        <w:rPr>
          <w:noProof w:val="0"/>
          <w:snapToGrid/>
          <w:szCs w:val="22"/>
          <w:lang w:eastAsia="en-US"/>
        </w:rPr>
        <w:t xml:space="preserve"> insufficienza cardiaca lieve ed è trattato con Simponi, il medico la terrà strettamente monitorato.</w:t>
      </w:r>
    </w:p>
    <w:p w14:paraId="31949DC3" w14:textId="77777777" w:rsidR="0002578F" w:rsidRPr="00D13E71" w:rsidRDefault="0002578F" w:rsidP="007C6F69">
      <w:pPr>
        <w:widowControl w:val="0"/>
        <w:tabs>
          <w:tab w:val="clear" w:pos="567"/>
        </w:tabs>
        <w:autoSpaceDE w:val="0"/>
        <w:autoSpaceDN w:val="0"/>
        <w:rPr>
          <w:noProof w:val="0"/>
          <w:snapToGrid/>
          <w:szCs w:val="22"/>
          <w:lang w:eastAsia="en-US"/>
        </w:rPr>
      </w:pPr>
    </w:p>
    <w:p w14:paraId="2D75152A" w14:textId="77777777" w:rsidR="0002578F" w:rsidRPr="00D13E71" w:rsidRDefault="0002578F" w:rsidP="007C6F69">
      <w:pPr>
        <w:keepNext/>
        <w:keepLines/>
        <w:tabs>
          <w:tab w:val="clear" w:pos="567"/>
        </w:tabs>
        <w:autoSpaceDE w:val="0"/>
        <w:autoSpaceDN w:val="0"/>
        <w:rPr>
          <w:noProof w:val="0"/>
          <w:snapToGrid/>
          <w:szCs w:val="22"/>
          <w:u w:val="single"/>
          <w:lang w:eastAsia="en-US"/>
        </w:rPr>
      </w:pPr>
      <w:r w:rsidRPr="00D13E71">
        <w:rPr>
          <w:noProof w:val="0"/>
          <w:snapToGrid/>
          <w:szCs w:val="22"/>
          <w:u w:val="single"/>
          <w:lang w:eastAsia="en-US"/>
        </w:rPr>
        <w:t>Malattia del sistema nervoso</w:t>
      </w:r>
    </w:p>
    <w:p w14:paraId="7FB9ACC4" w14:textId="77777777" w:rsidR="0002578F" w:rsidRPr="00506C35" w:rsidRDefault="0002578F" w:rsidP="007C6F69">
      <w:pPr>
        <w:widowControl w:val="0"/>
        <w:tabs>
          <w:tab w:val="clear" w:pos="567"/>
        </w:tabs>
        <w:autoSpaceDE w:val="0"/>
        <w:autoSpaceDN w:val="0"/>
        <w:rPr>
          <w:noProof w:val="0"/>
          <w:snapToGrid/>
          <w:szCs w:val="22"/>
          <w:lang w:eastAsia="en-US"/>
        </w:rPr>
      </w:pPr>
      <w:r w:rsidRPr="00506C35">
        <w:rPr>
          <w:noProof w:val="0"/>
          <w:snapToGrid/>
          <w:szCs w:val="22"/>
          <w:lang w:eastAsia="en-US"/>
        </w:rPr>
        <w:t xml:space="preserve">Informi immediatamente il medico se le è mai stata diagnosticata o se sviluppa i sintomi di una malattia demielinizzante, come la sclerosi multipla. I sintomi possono </w:t>
      </w:r>
      <w:r w:rsidRPr="00453572">
        <w:rPr>
          <w:noProof w:val="0"/>
          <w:snapToGrid/>
          <w:szCs w:val="22"/>
          <w:lang w:eastAsia="en-US"/>
        </w:rPr>
        <w:t xml:space="preserve">comprendere alterazioni della </w:t>
      </w:r>
      <w:r w:rsidR="00C1545B" w:rsidRPr="00881572">
        <w:rPr>
          <w:noProof w:val="0"/>
          <w:snapToGrid/>
          <w:szCs w:val="22"/>
          <w:lang w:eastAsia="en-US"/>
        </w:rPr>
        <w:t>vista</w:t>
      </w:r>
      <w:r w:rsidRPr="00BA0A0C">
        <w:rPr>
          <w:noProof w:val="0"/>
          <w:snapToGrid/>
          <w:szCs w:val="22"/>
          <w:lang w:eastAsia="en-US"/>
        </w:rPr>
        <w:t>,</w:t>
      </w:r>
      <w:r w:rsidRPr="00C86F67">
        <w:rPr>
          <w:noProof w:val="0"/>
          <w:snapToGrid/>
          <w:szCs w:val="22"/>
          <w:lang w:eastAsia="en-US"/>
        </w:rPr>
        <w:t xml:space="preserve"> debolezza a braccia e gambe</w:t>
      </w:r>
      <w:r w:rsidRPr="006575F4">
        <w:rPr>
          <w:noProof w:val="0"/>
          <w:snapToGrid/>
          <w:szCs w:val="22"/>
          <w:lang w:eastAsia="en-US"/>
        </w:rPr>
        <w:t xml:space="preserve">, torpore o formicolio in qualsiasi parte del corpo. Il medico deciderà se è il caso che </w:t>
      </w:r>
      <w:r w:rsidR="00144302" w:rsidRPr="00EE2298">
        <w:rPr>
          <w:noProof w:val="0"/>
          <w:snapToGrid/>
          <w:szCs w:val="22"/>
          <w:lang w:eastAsia="en-US"/>
        </w:rPr>
        <w:t xml:space="preserve">le </w:t>
      </w:r>
      <w:r w:rsidR="00970EC5">
        <w:rPr>
          <w:noProof w:val="0"/>
          <w:snapToGrid/>
          <w:szCs w:val="22"/>
          <w:lang w:eastAsia="en-US"/>
        </w:rPr>
        <w:t>sia</w:t>
      </w:r>
      <w:r w:rsidR="00144302" w:rsidRPr="006A7C44">
        <w:rPr>
          <w:noProof w:val="0"/>
          <w:snapToGrid/>
          <w:szCs w:val="22"/>
          <w:lang w:eastAsia="en-US"/>
        </w:rPr>
        <w:t xml:space="preserve"> somministrato</w:t>
      </w:r>
      <w:r w:rsidRPr="00506C35">
        <w:rPr>
          <w:noProof w:val="0"/>
          <w:snapToGrid/>
          <w:szCs w:val="22"/>
          <w:lang w:eastAsia="en-US"/>
        </w:rPr>
        <w:t xml:space="preserve"> Simponi.</w:t>
      </w:r>
    </w:p>
    <w:p w14:paraId="1125EA78" w14:textId="77777777" w:rsidR="0002578F" w:rsidRPr="00D13E71" w:rsidRDefault="0002578F" w:rsidP="007C6F69">
      <w:pPr>
        <w:widowControl w:val="0"/>
        <w:tabs>
          <w:tab w:val="clear" w:pos="567"/>
        </w:tabs>
        <w:autoSpaceDE w:val="0"/>
        <w:autoSpaceDN w:val="0"/>
        <w:rPr>
          <w:noProof w:val="0"/>
          <w:snapToGrid/>
          <w:szCs w:val="22"/>
          <w:lang w:eastAsia="en-US"/>
        </w:rPr>
      </w:pPr>
    </w:p>
    <w:p w14:paraId="76A0BC75" w14:textId="77777777" w:rsidR="0002578F" w:rsidRPr="00D13E71" w:rsidRDefault="0002578F" w:rsidP="007C6F69">
      <w:pPr>
        <w:keepNext/>
        <w:keepLines/>
        <w:tabs>
          <w:tab w:val="clear" w:pos="567"/>
        </w:tabs>
        <w:autoSpaceDE w:val="0"/>
        <w:autoSpaceDN w:val="0"/>
        <w:rPr>
          <w:noProof w:val="0"/>
          <w:snapToGrid/>
          <w:szCs w:val="22"/>
          <w:u w:val="single"/>
          <w:lang w:eastAsia="en-US"/>
        </w:rPr>
      </w:pPr>
      <w:r w:rsidRPr="00D13E71">
        <w:rPr>
          <w:noProof w:val="0"/>
          <w:snapToGrid/>
          <w:szCs w:val="22"/>
          <w:u w:val="single"/>
          <w:lang w:eastAsia="en-US"/>
        </w:rPr>
        <w:t>Operazioni o procedure odontoiatriche</w:t>
      </w:r>
    </w:p>
    <w:p w14:paraId="0F6ABD8F" w14:textId="77777777" w:rsidR="0002578F" w:rsidRPr="00D13E71" w:rsidRDefault="0002578F" w:rsidP="007C6F69">
      <w:pPr>
        <w:numPr>
          <w:ilvl w:val="0"/>
          <w:numId w:val="40"/>
        </w:numPr>
        <w:ind w:left="567" w:hanging="567"/>
        <w:rPr>
          <w:noProof w:val="0"/>
          <w:snapToGrid/>
          <w:szCs w:val="22"/>
          <w:lang w:eastAsia="en-US"/>
        </w:rPr>
      </w:pPr>
      <w:r w:rsidRPr="00506C35">
        <w:rPr>
          <w:noProof w:val="0"/>
          <w:snapToGrid/>
          <w:szCs w:val="22"/>
          <w:lang w:eastAsia="en-US"/>
        </w:rPr>
        <w:t>Informi il medico se dovrà essere sottoposto a eventuali operazioni o procedure odontoiatriche</w:t>
      </w:r>
      <w:r w:rsidRPr="00453572">
        <w:rPr>
          <w:noProof w:val="0"/>
          <w:snapToGrid/>
          <w:szCs w:val="22"/>
          <w:lang w:eastAsia="en-US"/>
        </w:rPr>
        <w:t>.</w:t>
      </w:r>
    </w:p>
    <w:p w14:paraId="0CF6BD8A" w14:textId="77777777" w:rsidR="0002578F" w:rsidRPr="00D13E71" w:rsidRDefault="0002578F" w:rsidP="007C6F69">
      <w:pPr>
        <w:numPr>
          <w:ilvl w:val="0"/>
          <w:numId w:val="40"/>
        </w:numPr>
        <w:ind w:left="567" w:hanging="567"/>
        <w:rPr>
          <w:noProof w:val="0"/>
          <w:snapToGrid/>
          <w:szCs w:val="22"/>
          <w:lang w:eastAsia="en-US"/>
        </w:rPr>
      </w:pPr>
      <w:r w:rsidRPr="006A7C44">
        <w:rPr>
          <w:noProof w:val="0"/>
          <w:snapToGrid/>
          <w:szCs w:val="22"/>
          <w:lang w:eastAsia="en-US"/>
        </w:rPr>
        <w:t>Informi il chirurgo o i</w:t>
      </w:r>
      <w:r w:rsidRPr="00506C35">
        <w:rPr>
          <w:noProof w:val="0"/>
          <w:snapToGrid/>
          <w:szCs w:val="22"/>
          <w:lang w:eastAsia="en-US"/>
        </w:rPr>
        <w:t xml:space="preserve">l dentista che esegue la procedura che è in trattamento con Simponi, mostrando la Scheda di </w:t>
      </w:r>
      <w:r w:rsidR="003F21C8">
        <w:rPr>
          <w:noProof w:val="0"/>
          <w:snapToGrid/>
          <w:szCs w:val="22"/>
          <w:lang w:eastAsia="en-US"/>
        </w:rPr>
        <w:t>Promemoria</w:t>
      </w:r>
      <w:r w:rsidRPr="006A7C44">
        <w:rPr>
          <w:noProof w:val="0"/>
          <w:snapToGrid/>
          <w:szCs w:val="22"/>
          <w:lang w:eastAsia="en-US"/>
        </w:rPr>
        <w:t xml:space="preserve"> per il </w:t>
      </w:r>
      <w:r w:rsidR="003F21C8">
        <w:rPr>
          <w:noProof w:val="0"/>
          <w:snapToGrid/>
          <w:szCs w:val="22"/>
          <w:lang w:eastAsia="en-US"/>
        </w:rPr>
        <w:t>P</w:t>
      </w:r>
      <w:r w:rsidRPr="006A7C44">
        <w:rPr>
          <w:noProof w:val="0"/>
          <w:snapToGrid/>
          <w:szCs w:val="22"/>
          <w:lang w:eastAsia="en-US"/>
        </w:rPr>
        <w:t>aziente.</w:t>
      </w:r>
    </w:p>
    <w:p w14:paraId="70D21F83" w14:textId="77777777" w:rsidR="0002578F" w:rsidRPr="00D13E71" w:rsidRDefault="0002578F" w:rsidP="007C6F69">
      <w:pPr>
        <w:widowControl w:val="0"/>
        <w:tabs>
          <w:tab w:val="clear" w:pos="567"/>
        </w:tabs>
        <w:autoSpaceDE w:val="0"/>
        <w:autoSpaceDN w:val="0"/>
        <w:rPr>
          <w:noProof w:val="0"/>
          <w:snapToGrid/>
          <w:szCs w:val="22"/>
          <w:lang w:eastAsia="en-US"/>
        </w:rPr>
      </w:pPr>
    </w:p>
    <w:p w14:paraId="480FD043" w14:textId="77777777" w:rsidR="0002578F" w:rsidRPr="00D13E71" w:rsidRDefault="0002578F" w:rsidP="007C6F69">
      <w:pPr>
        <w:keepNext/>
        <w:keepLines/>
        <w:tabs>
          <w:tab w:val="clear" w:pos="567"/>
        </w:tabs>
        <w:autoSpaceDE w:val="0"/>
        <w:autoSpaceDN w:val="0"/>
        <w:rPr>
          <w:noProof w:val="0"/>
          <w:snapToGrid/>
          <w:szCs w:val="22"/>
          <w:u w:val="single"/>
          <w:lang w:eastAsia="en-US"/>
        </w:rPr>
      </w:pPr>
      <w:r w:rsidRPr="00D13E71">
        <w:rPr>
          <w:noProof w:val="0"/>
          <w:snapToGrid/>
          <w:szCs w:val="22"/>
          <w:u w:val="single"/>
          <w:lang w:eastAsia="en-US"/>
        </w:rPr>
        <w:t>Malatti</w:t>
      </w:r>
      <w:r w:rsidR="004D2B02">
        <w:rPr>
          <w:noProof w:val="0"/>
          <w:snapToGrid/>
          <w:szCs w:val="22"/>
          <w:u w:val="single"/>
          <w:lang w:eastAsia="en-US"/>
        </w:rPr>
        <w:t>e</w:t>
      </w:r>
      <w:r w:rsidRPr="00D13E71">
        <w:rPr>
          <w:noProof w:val="0"/>
          <w:snapToGrid/>
          <w:szCs w:val="22"/>
          <w:u w:val="single"/>
          <w:lang w:eastAsia="en-US"/>
        </w:rPr>
        <w:t xml:space="preserve"> autoimmun</w:t>
      </w:r>
      <w:r w:rsidR="004D2B02">
        <w:rPr>
          <w:noProof w:val="0"/>
          <w:snapToGrid/>
          <w:szCs w:val="22"/>
          <w:u w:val="single"/>
          <w:lang w:eastAsia="en-US"/>
        </w:rPr>
        <w:t>i</w:t>
      </w:r>
    </w:p>
    <w:p w14:paraId="21B574EE" w14:textId="77777777" w:rsidR="0002578F" w:rsidRPr="00881572" w:rsidRDefault="0002578F" w:rsidP="007C6F69">
      <w:pPr>
        <w:widowControl w:val="0"/>
        <w:tabs>
          <w:tab w:val="clear" w:pos="567"/>
        </w:tabs>
        <w:autoSpaceDE w:val="0"/>
        <w:autoSpaceDN w:val="0"/>
        <w:rPr>
          <w:noProof w:val="0"/>
          <w:snapToGrid/>
          <w:szCs w:val="22"/>
          <w:lang w:eastAsia="en-US"/>
        </w:rPr>
      </w:pPr>
      <w:r w:rsidRPr="00506C35">
        <w:rPr>
          <w:noProof w:val="0"/>
          <w:snapToGrid/>
          <w:szCs w:val="22"/>
          <w:lang w:eastAsia="en-US"/>
        </w:rPr>
        <w:t xml:space="preserve">Informi il medico se sviluppa i sintomi di una malattia chiamata lupus. I sintomi </w:t>
      </w:r>
      <w:r w:rsidRPr="00453572">
        <w:rPr>
          <w:noProof w:val="0"/>
          <w:snapToGrid/>
          <w:szCs w:val="22"/>
          <w:lang w:eastAsia="en-US"/>
        </w:rPr>
        <w:t xml:space="preserve">comprendono eruzione </w:t>
      </w:r>
      <w:r w:rsidR="00144302" w:rsidRPr="00744335">
        <w:rPr>
          <w:noProof w:val="0"/>
          <w:snapToGrid/>
          <w:szCs w:val="22"/>
          <w:lang w:eastAsia="en-US"/>
        </w:rPr>
        <w:t xml:space="preserve">cutanea </w:t>
      </w:r>
      <w:r w:rsidRPr="00881572">
        <w:rPr>
          <w:noProof w:val="0"/>
          <w:snapToGrid/>
          <w:szCs w:val="22"/>
          <w:lang w:eastAsia="en-US"/>
        </w:rPr>
        <w:t>persistente, febbre, dolore alle articolazioni e stanchezza.</w:t>
      </w:r>
    </w:p>
    <w:p w14:paraId="49539917" w14:textId="77777777" w:rsidR="0002578F" w:rsidRPr="00D13E71" w:rsidRDefault="0002578F" w:rsidP="007C6F69">
      <w:pPr>
        <w:numPr>
          <w:ilvl w:val="0"/>
          <w:numId w:val="40"/>
        </w:numPr>
        <w:ind w:left="567" w:hanging="567"/>
        <w:rPr>
          <w:noProof w:val="0"/>
          <w:snapToGrid/>
          <w:szCs w:val="22"/>
          <w:lang w:eastAsia="en-US"/>
        </w:rPr>
      </w:pPr>
      <w:r w:rsidRPr="00BA0A0C">
        <w:rPr>
          <w:noProof w:val="0"/>
          <w:snapToGrid/>
          <w:szCs w:val="22"/>
          <w:lang w:eastAsia="en-US"/>
        </w:rPr>
        <w:t xml:space="preserve">In </w:t>
      </w:r>
      <w:r w:rsidRPr="00C86F67">
        <w:rPr>
          <w:noProof w:val="0"/>
          <w:szCs w:val="22"/>
          <w:lang w:eastAsia="en-US"/>
        </w:rPr>
        <w:t>rare</w:t>
      </w:r>
      <w:r w:rsidRPr="006575F4">
        <w:rPr>
          <w:noProof w:val="0"/>
          <w:snapToGrid/>
          <w:szCs w:val="22"/>
          <w:lang w:eastAsia="en-US"/>
        </w:rPr>
        <w:t xml:space="preserve"> occasioni, le persone trattate con i bloccanti del TNF hann</w:t>
      </w:r>
      <w:r w:rsidRPr="00EE2298">
        <w:rPr>
          <w:noProof w:val="0"/>
          <w:snapToGrid/>
          <w:szCs w:val="22"/>
          <w:lang w:eastAsia="en-US"/>
        </w:rPr>
        <w:t>o sviluppato lupus.</w:t>
      </w:r>
    </w:p>
    <w:p w14:paraId="2724DDE6" w14:textId="77777777" w:rsidR="0002578F" w:rsidRPr="00D13E71" w:rsidRDefault="0002578F" w:rsidP="007C6F69">
      <w:pPr>
        <w:widowControl w:val="0"/>
        <w:tabs>
          <w:tab w:val="clear" w:pos="567"/>
        </w:tabs>
        <w:autoSpaceDE w:val="0"/>
        <w:autoSpaceDN w:val="0"/>
        <w:rPr>
          <w:noProof w:val="0"/>
          <w:snapToGrid/>
          <w:szCs w:val="22"/>
          <w:lang w:eastAsia="en-US"/>
        </w:rPr>
      </w:pPr>
    </w:p>
    <w:p w14:paraId="4C619287" w14:textId="77777777" w:rsidR="0002578F" w:rsidRPr="00D13E71" w:rsidRDefault="0002578F" w:rsidP="007C6F69">
      <w:pPr>
        <w:keepNext/>
        <w:keepLines/>
        <w:tabs>
          <w:tab w:val="clear" w:pos="567"/>
        </w:tabs>
        <w:autoSpaceDE w:val="0"/>
        <w:autoSpaceDN w:val="0"/>
        <w:rPr>
          <w:noProof w:val="0"/>
          <w:snapToGrid/>
          <w:szCs w:val="22"/>
          <w:u w:val="single"/>
          <w:lang w:eastAsia="en-US"/>
        </w:rPr>
      </w:pPr>
      <w:r w:rsidRPr="00D13E71">
        <w:rPr>
          <w:noProof w:val="0"/>
          <w:snapToGrid/>
          <w:szCs w:val="22"/>
          <w:u w:val="single"/>
          <w:lang w:eastAsia="en-US"/>
        </w:rPr>
        <w:t>Malattie del sangue</w:t>
      </w:r>
    </w:p>
    <w:p w14:paraId="563F13F1" w14:textId="77777777" w:rsidR="0002578F" w:rsidRPr="00BA0A0C" w:rsidRDefault="0002578F" w:rsidP="007C6F69">
      <w:pPr>
        <w:widowControl w:val="0"/>
        <w:tabs>
          <w:tab w:val="clear" w:pos="567"/>
        </w:tabs>
        <w:autoSpaceDE w:val="0"/>
        <w:autoSpaceDN w:val="0"/>
        <w:rPr>
          <w:noProof w:val="0"/>
          <w:snapToGrid/>
          <w:szCs w:val="22"/>
          <w:lang w:eastAsia="en-US"/>
        </w:rPr>
      </w:pPr>
      <w:r w:rsidRPr="00506C35">
        <w:rPr>
          <w:noProof w:val="0"/>
          <w:snapToGrid/>
          <w:szCs w:val="22"/>
          <w:lang w:eastAsia="en-US"/>
        </w:rPr>
        <w:t>In alcuni pazienti il corpo può non produrre a sufficienza</w:t>
      </w:r>
      <w:r w:rsidRPr="00453572">
        <w:rPr>
          <w:noProof w:val="0"/>
          <w:snapToGrid/>
          <w:szCs w:val="22"/>
          <w:lang w:eastAsia="en-US"/>
        </w:rPr>
        <w:t xml:space="preserve"> cellule del sangue che aiutano il corpo a lottare contro le infezioni o aiutano a smettere di sanguinare. Se dovesse avere febbre persistente di cui non capisce l’origine, lividi o sanguinare facilmente o essere </w:t>
      </w:r>
      <w:r w:rsidR="007A4B26" w:rsidRPr="00744335">
        <w:rPr>
          <w:noProof w:val="0"/>
          <w:snapToGrid/>
          <w:szCs w:val="22"/>
          <w:lang w:eastAsia="en-US"/>
        </w:rPr>
        <w:t xml:space="preserve">molto </w:t>
      </w:r>
      <w:r w:rsidRPr="00881572">
        <w:rPr>
          <w:noProof w:val="0"/>
          <w:snapToGrid/>
          <w:szCs w:val="22"/>
          <w:lang w:eastAsia="en-US"/>
        </w:rPr>
        <w:t>pallido, chiami immediatamente il med</w:t>
      </w:r>
      <w:r w:rsidRPr="00BA0A0C">
        <w:rPr>
          <w:noProof w:val="0"/>
          <w:snapToGrid/>
          <w:szCs w:val="22"/>
          <w:lang w:eastAsia="en-US"/>
        </w:rPr>
        <w:t>ico. Il medico può decidere di interrompere il trattamento.</w:t>
      </w:r>
    </w:p>
    <w:p w14:paraId="4CECE8A8" w14:textId="77777777" w:rsidR="0002578F" w:rsidRPr="00D13E71" w:rsidRDefault="0002578F" w:rsidP="007C6F69">
      <w:pPr>
        <w:widowControl w:val="0"/>
        <w:tabs>
          <w:tab w:val="clear" w:pos="567"/>
        </w:tabs>
        <w:autoSpaceDE w:val="0"/>
        <w:autoSpaceDN w:val="0"/>
        <w:rPr>
          <w:noProof w:val="0"/>
          <w:snapToGrid/>
          <w:szCs w:val="22"/>
          <w:lang w:eastAsia="en-US"/>
        </w:rPr>
      </w:pPr>
    </w:p>
    <w:p w14:paraId="37A64248" w14:textId="77777777" w:rsidR="0002578F" w:rsidRPr="006A7C44" w:rsidRDefault="0002578F" w:rsidP="007C6F69">
      <w:pPr>
        <w:widowControl w:val="0"/>
        <w:tabs>
          <w:tab w:val="clear" w:pos="567"/>
        </w:tabs>
        <w:autoSpaceDE w:val="0"/>
        <w:autoSpaceDN w:val="0"/>
        <w:rPr>
          <w:noProof w:val="0"/>
          <w:snapToGrid/>
          <w:szCs w:val="22"/>
          <w:lang w:eastAsia="en-US"/>
        </w:rPr>
      </w:pPr>
      <w:r w:rsidRPr="006A7C44">
        <w:rPr>
          <w:noProof w:val="0"/>
          <w:snapToGrid/>
          <w:szCs w:val="22"/>
          <w:lang w:eastAsia="en-US"/>
        </w:rPr>
        <w:t>Se non è sicuro che una qualsiasi delle condizioni citate in precedenza possano riguardarla, ne parli con il medico o il farmacista prima di usare Simponi.</w:t>
      </w:r>
    </w:p>
    <w:p w14:paraId="0049A86A" w14:textId="77777777" w:rsidR="0002578F" w:rsidRPr="00D13E71" w:rsidRDefault="0002578F" w:rsidP="007C6F69">
      <w:pPr>
        <w:widowControl w:val="0"/>
        <w:tabs>
          <w:tab w:val="clear" w:pos="567"/>
        </w:tabs>
        <w:autoSpaceDE w:val="0"/>
        <w:autoSpaceDN w:val="0"/>
        <w:rPr>
          <w:noProof w:val="0"/>
          <w:snapToGrid/>
          <w:szCs w:val="22"/>
          <w:lang w:eastAsia="en-US"/>
        </w:rPr>
      </w:pPr>
    </w:p>
    <w:p w14:paraId="24CE9F56" w14:textId="77777777" w:rsidR="0002578F" w:rsidRPr="00D13E71" w:rsidRDefault="0002578F" w:rsidP="007C6F69">
      <w:pPr>
        <w:keepNext/>
        <w:keepLines/>
        <w:tabs>
          <w:tab w:val="clear" w:pos="567"/>
        </w:tabs>
        <w:autoSpaceDE w:val="0"/>
        <w:autoSpaceDN w:val="0"/>
        <w:rPr>
          <w:noProof w:val="0"/>
          <w:snapToGrid/>
          <w:szCs w:val="22"/>
          <w:u w:val="single"/>
          <w:lang w:eastAsia="en-US"/>
        </w:rPr>
      </w:pPr>
      <w:r w:rsidRPr="00D13E71">
        <w:rPr>
          <w:noProof w:val="0"/>
          <w:snapToGrid/>
          <w:szCs w:val="22"/>
          <w:u w:val="single"/>
          <w:lang w:eastAsia="en-US"/>
        </w:rPr>
        <w:t>Vaccinazioni</w:t>
      </w:r>
    </w:p>
    <w:p w14:paraId="25C35BE5" w14:textId="77777777" w:rsidR="0002578F" w:rsidRPr="00453572" w:rsidRDefault="0002578F" w:rsidP="007C6F69">
      <w:pPr>
        <w:widowControl w:val="0"/>
        <w:tabs>
          <w:tab w:val="clear" w:pos="567"/>
        </w:tabs>
        <w:autoSpaceDE w:val="0"/>
        <w:autoSpaceDN w:val="0"/>
        <w:rPr>
          <w:noProof w:val="0"/>
          <w:snapToGrid/>
          <w:szCs w:val="22"/>
          <w:lang w:eastAsia="en-US"/>
        </w:rPr>
      </w:pPr>
      <w:r w:rsidRPr="00506C35">
        <w:rPr>
          <w:noProof w:val="0"/>
          <w:snapToGrid/>
          <w:szCs w:val="22"/>
          <w:lang w:eastAsia="en-US"/>
        </w:rPr>
        <w:t>Informi il medico se è st</w:t>
      </w:r>
      <w:r w:rsidRPr="00453572">
        <w:rPr>
          <w:noProof w:val="0"/>
          <w:snapToGrid/>
          <w:szCs w:val="22"/>
          <w:lang w:eastAsia="en-US"/>
        </w:rPr>
        <w:t>ato recentemente vaccinato o se ha in programma di essere vaccinato.</w:t>
      </w:r>
    </w:p>
    <w:p w14:paraId="52A92427" w14:textId="77777777" w:rsidR="0002578F" w:rsidRPr="00D13E71" w:rsidRDefault="0002578F" w:rsidP="007C6F69">
      <w:pPr>
        <w:numPr>
          <w:ilvl w:val="0"/>
          <w:numId w:val="40"/>
        </w:numPr>
        <w:ind w:left="567" w:hanging="567"/>
        <w:rPr>
          <w:noProof w:val="0"/>
          <w:snapToGrid/>
          <w:szCs w:val="22"/>
          <w:lang w:eastAsia="en-US"/>
        </w:rPr>
      </w:pPr>
      <w:r w:rsidRPr="00744335">
        <w:rPr>
          <w:noProof w:val="0"/>
          <w:snapToGrid/>
          <w:szCs w:val="22"/>
          <w:lang w:eastAsia="en-US"/>
        </w:rPr>
        <w:t xml:space="preserve">Non </w:t>
      </w:r>
      <w:r w:rsidRPr="00881572">
        <w:rPr>
          <w:noProof w:val="0"/>
          <w:szCs w:val="22"/>
          <w:lang w:eastAsia="en-US"/>
        </w:rPr>
        <w:t>deve</w:t>
      </w:r>
      <w:r w:rsidRPr="00BA0A0C">
        <w:rPr>
          <w:noProof w:val="0"/>
          <w:snapToGrid/>
          <w:szCs w:val="22"/>
          <w:lang w:eastAsia="en-US"/>
        </w:rPr>
        <w:t xml:space="preserve"> </w:t>
      </w:r>
      <w:r w:rsidRPr="00C86F67">
        <w:rPr>
          <w:noProof w:val="0"/>
          <w:snapToGrid/>
          <w:szCs w:val="22"/>
          <w:lang w:eastAsia="en-US"/>
        </w:rPr>
        <w:t>ricevere</w:t>
      </w:r>
      <w:r w:rsidRPr="006575F4">
        <w:rPr>
          <w:noProof w:val="0"/>
          <w:snapToGrid/>
          <w:szCs w:val="22"/>
          <w:lang w:eastAsia="en-US"/>
        </w:rPr>
        <w:t xml:space="preserve"> determinati vaccini (vivi) mentre è in trattamento con Simponi.</w:t>
      </w:r>
    </w:p>
    <w:p w14:paraId="3DDCBC57" w14:textId="77777777" w:rsidR="0002578F" w:rsidRPr="00D13E71" w:rsidRDefault="0002578F" w:rsidP="007C6F69">
      <w:pPr>
        <w:numPr>
          <w:ilvl w:val="0"/>
          <w:numId w:val="40"/>
        </w:numPr>
        <w:ind w:left="567" w:hanging="567"/>
        <w:rPr>
          <w:noProof w:val="0"/>
          <w:snapToGrid/>
          <w:szCs w:val="22"/>
          <w:lang w:eastAsia="en-US"/>
        </w:rPr>
      </w:pPr>
      <w:r w:rsidRPr="006A7C44">
        <w:rPr>
          <w:noProof w:val="0"/>
          <w:snapToGrid/>
          <w:szCs w:val="22"/>
          <w:lang w:eastAsia="en-US"/>
        </w:rPr>
        <w:t xml:space="preserve">Alcune vaccinazioni possono causare infezioni. Se ha ricevuto Simponi mentre era in gravidanza, il bambino </w:t>
      </w:r>
      <w:r w:rsidRPr="00506C35">
        <w:rPr>
          <w:noProof w:val="0"/>
          <w:szCs w:val="22"/>
          <w:lang w:eastAsia="en-US"/>
        </w:rPr>
        <w:t>può</w:t>
      </w:r>
      <w:r w:rsidRPr="00453572">
        <w:rPr>
          <w:noProof w:val="0"/>
          <w:snapToGrid/>
          <w:szCs w:val="22"/>
          <w:lang w:eastAsia="en-US"/>
        </w:rPr>
        <w:t xml:space="preserve"> avere un maggior rischio di contrarre tale infezione per approssimativamente sei mesi dopo l’ultima dose ricevuta durante la gravidanza. È importante dire al pediatra e agli altri operatori sanitari dell’uso di Simponi in modo che possano decidere qu</w:t>
      </w:r>
      <w:r w:rsidRPr="00744335">
        <w:rPr>
          <w:noProof w:val="0"/>
          <w:snapToGrid/>
          <w:szCs w:val="22"/>
          <w:lang w:eastAsia="en-US"/>
        </w:rPr>
        <w:t>ando il bambino debba ricevere qualsiasi vaccino.</w:t>
      </w:r>
    </w:p>
    <w:p w14:paraId="58323D15" w14:textId="77777777" w:rsidR="0002578F" w:rsidRPr="00D13E71" w:rsidRDefault="0002578F" w:rsidP="007C6F69">
      <w:pPr>
        <w:widowControl w:val="0"/>
        <w:tabs>
          <w:tab w:val="clear" w:pos="567"/>
        </w:tabs>
        <w:autoSpaceDE w:val="0"/>
        <w:autoSpaceDN w:val="0"/>
        <w:rPr>
          <w:noProof w:val="0"/>
          <w:snapToGrid/>
          <w:szCs w:val="22"/>
          <w:lang w:eastAsia="en-US"/>
        </w:rPr>
      </w:pPr>
    </w:p>
    <w:p w14:paraId="1A5E228D" w14:textId="619C171C" w:rsidR="0002578F" w:rsidRPr="00744335" w:rsidRDefault="0002578F" w:rsidP="007C6F69">
      <w:pPr>
        <w:widowControl w:val="0"/>
        <w:tabs>
          <w:tab w:val="clear" w:pos="567"/>
        </w:tabs>
        <w:autoSpaceDE w:val="0"/>
        <w:autoSpaceDN w:val="0"/>
        <w:rPr>
          <w:noProof w:val="0"/>
          <w:snapToGrid/>
          <w:szCs w:val="22"/>
          <w:lang w:eastAsia="en-US"/>
        </w:rPr>
      </w:pPr>
      <w:r w:rsidRPr="006A7C44">
        <w:rPr>
          <w:noProof w:val="0"/>
          <w:snapToGrid/>
          <w:szCs w:val="22"/>
          <w:lang w:eastAsia="en-US"/>
        </w:rPr>
        <w:t xml:space="preserve">Si rivolga al medico </w:t>
      </w:r>
      <w:r w:rsidRPr="00506C35">
        <w:rPr>
          <w:noProof w:val="0"/>
          <w:snapToGrid/>
          <w:szCs w:val="22"/>
          <w:lang w:eastAsia="en-US"/>
        </w:rPr>
        <w:t xml:space="preserve">del bambino </w:t>
      </w:r>
      <w:r w:rsidRPr="00453572">
        <w:rPr>
          <w:noProof w:val="0"/>
          <w:snapToGrid/>
          <w:szCs w:val="22"/>
          <w:lang w:eastAsia="en-US"/>
        </w:rPr>
        <w:t>per</w:t>
      </w:r>
      <w:r w:rsidRPr="00744335">
        <w:rPr>
          <w:noProof w:val="0"/>
          <w:snapToGrid/>
          <w:szCs w:val="22"/>
          <w:lang w:eastAsia="en-US"/>
        </w:rPr>
        <w:t xml:space="preserve"> quanto riguarda le vaccinazioni per il bambino. Se possibile, il bambino deve essere in regola con tutte le vaccinazioni prima di usare Simponi.</w:t>
      </w:r>
    </w:p>
    <w:p w14:paraId="28603F7C" w14:textId="77777777" w:rsidR="0002578F" w:rsidRPr="00D13E71" w:rsidRDefault="0002578F" w:rsidP="007C6F69">
      <w:pPr>
        <w:widowControl w:val="0"/>
        <w:tabs>
          <w:tab w:val="clear" w:pos="567"/>
        </w:tabs>
        <w:autoSpaceDE w:val="0"/>
        <w:autoSpaceDN w:val="0"/>
        <w:rPr>
          <w:noProof w:val="0"/>
          <w:snapToGrid/>
          <w:szCs w:val="22"/>
          <w:lang w:eastAsia="en-US"/>
        </w:rPr>
      </w:pPr>
    </w:p>
    <w:p w14:paraId="0F703DBC" w14:textId="77777777" w:rsidR="0002578F" w:rsidRPr="00D13E71" w:rsidRDefault="0002578F" w:rsidP="007C6F69">
      <w:pPr>
        <w:keepNext/>
        <w:keepLines/>
        <w:tabs>
          <w:tab w:val="clear" w:pos="567"/>
        </w:tabs>
        <w:autoSpaceDE w:val="0"/>
        <w:autoSpaceDN w:val="0"/>
        <w:rPr>
          <w:noProof w:val="0"/>
          <w:snapToGrid/>
          <w:szCs w:val="22"/>
          <w:u w:val="single"/>
          <w:lang w:eastAsia="en-US"/>
        </w:rPr>
      </w:pPr>
      <w:r w:rsidRPr="00D13E71">
        <w:rPr>
          <w:noProof w:val="0"/>
          <w:snapToGrid/>
          <w:szCs w:val="22"/>
          <w:u w:val="single"/>
          <w:lang w:eastAsia="en-US"/>
        </w:rPr>
        <w:t xml:space="preserve">Agenti </w:t>
      </w:r>
      <w:r w:rsidR="004A1E71" w:rsidRPr="000464F1">
        <w:rPr>
          <w:noProof w:val="0"/>
          <w:snapToGrid/>
          <w:szCs w:val="22"/>
          <w:u w:val="single"/>
          <w:lang w:eastAsia="en-US"/>
        </w:rPr>
        <w:t>infettivi</w:t>
      </w:r>
      <w:r w:rsidR="004A1E71" w:rsidRPr="00D13E71">
        <w:rPr>
          <w:noProof w:val="0"/>
          <w:snapToGrid/>
          <w:szCs w:val="22"/>
          <w:u w:val="single"/>
          <w:lang w:eastAsia="en-US"/>
        </w:rPr>
        <w:t xml:space="preserve"> </w:t>
      </w:r>
      <w:r w:rsidRPr="00D13E71">
        <w:rPr>
          <w:noProof w:val="0"/>
          <w:snapToGrid/>
          <w:szCs w:val="22"/>
          <w:u w:val="single"/>
          <w:lang w:eastAsia="en-US"/>
        </w:rPr>
        <w:t>terapeutici</w:t>
      </w:r>
    </w:p>
    <w:p w14:paraId="5FFD05EC" w14:textId="77777777" w:rsidR="0002578F" w:rsidRPr="00506C35" w:rsidRDefault="0002578F" w:rsidP="007C6F69">
      <w:pPr>
        <w:widowControl w:val="0"/>
        <w:tabs>
          <w:tab w:val="clear" w:pos="567"/>
        </w:tabs>
        <w:autoSpaceDE w:val="0"/>
        <w:autoSpaceDN w:val="0"/>
        <w:rPr>
          <w:noProof w:val="0"/>
          <w:snapToGrid/>
          <w:szCs w:val="22"/>
          <w:lang w:eastAsia="en-US"/>
        </w:rPr>
      </w:pPr>
      <w:r w:rsidRPr="00506C35">
        <w:rPr>
          <w:noProof w:val="0"/>
          <w:snapToGrid/>
          <w:szCs w:val="22"/>
          <w:lang w:eastAsia="en-US"/>
        </w:rPr>
        <w:t>Si rivolga al medico se ha recentemente assunto o ha in programma di assumere un trattamento con un agente terapeutico infettivo (come l’instillazione di BCG usata per il trattamento del cancro).</w:t>
      </w:r>
    </w:p>
    <w:p w14:paraId="08D92A85" w14:textId="77777777" w:rsidR="0002578F" w:rsidRPr="00D13E71" w:rsidRDefault="0002578F" w:rsidP="007C6F69">
      <w:pPr>
        <w:widowControl w:val="0"/>
        <w:tabs>
          <w:tab w:val="clear" w:pos="567"/>
        </w:tabs>
        <w:autoSpaceDE w:val="0"/>
        <w:autoSpaceDN w:val="0"/>
        <w:rPr>
          <w:noProof w:val="0"/>
          <w:snapToGrid/>
          <w:szCs w:val="22"/>
          <w:lang w:eastAsia="en-US"/>
        </w:rPr>
      </w:pPr>
    </w:p>
    <w:p w14:paraId="0E40E67E" w14:textId="77777777" w:rsidR="0002578F" w:rsidRPr="00D13E71" w:rsidRDefault="0002578F" w:rsidP="007C6F69">
      <w:pPr>
        <w:keepNext/>
        <w:keepLines/>
        <w:tabs>
          <w:tab w:val="clear" w:pos="567"/>
        </w:tabs>
        <w:autoSpaceDE w:val="0"/>
        <w:autoSpaceDN w:val="0"/>
        <w:rPr>
          <w:noProof w:val="0"/>
          <w:snapToGrid/>
          <w:szCs w:val="22"/>
          <w:u w:val="single"/>
          <w:lang w:eastAsia="en-US"/>
        </w:rPr>
      </w:pPr>
      <w:r w:rsidRPr="00D13E71">
        <w:rPr>
          <w:noProof w:val="0"/>
          <w:snapToGrid/>
          <w:szCs w:val="22"/>
          <w:u w:val="single"/>
          <w:lang w:eastAsia="en-US"/>
        </w:rPr>
        <w:lastRenderedPageBreak/>
        <w:t>Reazioni allergiche</w:t>
      </w:r>
    </w:p>
    <w:p w14:paraId="6AD72FC3" w14:textId="77777777" w:rsidR="0002578F" w:rsidRPr="00C14B25" w:rsidRDefault="0002578F" w:rsidP="007C6F69">
      <w:pPr>
        <w:widowControl w:val="0"/>
        <w:tabs>
          <w:tab w:val="clear" w:pos="567"/>
        </w:tabs>
        <w:autoSpaceDE w:val="0"/>
        <w:autoSpaceDN w:val="0"/>
        <w:rPr>
          <w:noProof w:val="0"/>
          <w:snapToGrid/>
          <w:szCs w:val="22"/>
          <w:lang w:eastAsia="en-US"/>
        </w:rPr>
      </w:pPr>
      <w:r w:rsidRPr="00506C35">
        <w:rPr>
          <w:noProof w:val="0"/>
          <w:snapToGrid/>
          <w:szCs w:val="22"/>
          <w:lang w:eastAsia="en-US"/>
        </w:rPr>
        <w:t>Informi immediatamen</w:t>
      </w:r>
      <w:r w:rsidRPr="00453572">
        <w:rPr>
          <w:noProof w:val="0"/>
          <w:snapToGrid/>
          <w:szCs w:val="22"/>
          <w:lang w:eastAsia="en-US"/>
        </w:rPr>
        <w:t xml:space="preserve">te il medico se sviluppa i sintomi di una reazione allergica dopo il trattamento con Simponi. I sintomi di una reazione allergica possono comprendere gonfiore del viso, </w:t>
      </w:r>
      <w:r w:rsidR="007A4B26" w:rsidRPr="00744335">
        <w:rPr>
          <w:noProof w:val="0"/>
          <w:snapToGrid/>
          <w:szCs w:val="22"/>
          <w:lang w:eastAsia="en-US"/>
        </w:rPr>
        <w:t xml:space="preserve">delle </w:t>
      </w:r>
      <w:r w:rsidRPr="00881572">
        <w:rPr>
          <w:noProof w:val="0"/>
          <w:snapToGrid/>
          <w:szCs w:val="22"/>
          <w:lang w:eastAsia="en-US"/>
        </w:rPr>
        <w:t xml:space="preserve">labbra, </w:t>
      </w:r>
      <w:r w:rsidR="007A4B26" w:rsidRPr="00881572">
        <w:rPr>
          <w:noProof w:val="0"/>
          <w:snapToGrid/>
          <w:szCs w:val="22"/>
          <w:lang w:eastAsia="en-US"/>
        </w:rPr>
        <w:t xml:space="preserve">della </w:t>
      </w:r>
      <w:r w:rsidRPr="00BA0A0C">
        <w:rPr>
          <w:noProof w:val="0"/>
          <w:snapToGrid/>
          <w:szCs w:val="22"/>
          <w:lang w:eastAsia="en-US"/>
        </w:rPr>
        <w:t xml:space="preserve">bocca o </w:t>
      </w:r>
      <w:r w:rsidR="007A4B26" w:rsidRPr="00C86F67">
        <w:rPr>
          <w:noProof w:val="0"/>
          <w:snapToGrid/>
          <w:szCs w:val="22"/>
          <w:lang w:eastAsia="en-US"/>
        </w:rPr>
        <w:t xml:space="preserve">della </w:t>
      </w:r>
      <w:r w:rsidRPr="006575F4">
        <w:rPr>
          <w:noProof w:val="0"/>
          <w:snapToGrid/>
          <w:szCs w:val="22"/>
          <w:lang w:eastAsia="en-US"/>
        </w:rPr>
        <w:t xml:space="preserve">gola che possono causare difficoltà </w:t>
      </w:r>
      <w:r w:rsidR="007A4B26" w:rsidRPr="00EE2298">
        <w:rPr>
          <w:noProof w:val="0"/>
          <w:snapToGrid/>
          <w:szCs w:val="22"/>
          <w:lang w:eastAsia="en-US"/>
        </w:rPr>
        <w:t>nella</w:t>
      </w:r>
      <w:r w:rsidRPr="00EE2298">
        <w:rPr>
          <w:noProof w:val="0"/>
          <w:snapToGrid/>
          <w:szCs w:val="22"/>
          <w:lang w:eastAsia="en-US"/>
        </w:rPr>
        <w:t xml:space="preserve"> degluti</w:t>
      </w:r>
      <w:r w:rsidR="007A4B26" w:rsidRPr="00816355">
        <w:rPr>
          <w:noProof w:val="0"/>
          <w:snapToGrid/>
          <w:szCs w:val="22"/>
          <w:lang w:eastAsia="en-US"/>
        </w:rPr>
        <w:t>zione</w:t>
      </w:r>
      <w:r w:rsidRPr="00F03E22">
        <w:rPr>
          <w:noProof w:val="0"/>
          <w:snapToGrid/>
          <w:szCs w:val="22"/>
          <w:lang w:eastAsia="en-US"/>
        </w:rPr>
        <w:t xml:space="preserve"> o </w:t>
      </w:r>
      <w:r w:rsidR="007A4B26" w:rsidRPr="00F03E22">
        <w:rPr>
          <w:noProof w:val="0"/>
          <w:snapToGrid/>
          <w:szCs w:val="22"/>
          <w:lang w:eastAsia="en-US"/>
        </w:rPr>
        <w:t>nella</w:t>
      </w:r>
      <w:r w:rsidRPr="00C14B25">
        <w:rPr>
          <w:noProof w:val="0"/>
          <w:snapToGrid/>
          <w:szCs w:val="22"/>
          <w:lang w:eastAsia="en-US"/>
        </w:rPr>
        <w:t xml:space="preserve"> respira</w:t>
      </w:r>
      <w:r w:rsidR="007A4B26" w:rsidRPr="00C14B25">
        <w:rPr>
          <w:noProof w:val="0"/>
          <w:snapToGrid/>
          <w:szCs w:val="22"/>
          <w:lang w:eastAsia="en-US"/>
        </w:rPr>
        <w:t>zione</w:t>
      </w:r>
      <w:r w:rsidRPr="00C14B25">
        <w:rPr>
          <w:noProof w:val="0"/>
          <w:snapToGrid/>
          <w:szCs w:val="22"/>
          <w:lang w:eastAsia="en-US"/>
        </w:rPr>
        <w:t>, eruzione cutanea, orticaria, gonfiore di mani, piedi e caviglie.</w:t>
      </w:r>
    </w:p>
    <w:p w14:paraId="5C502A53" w14:textId="77777777" w:rsidR="0002578F" w:rsidRPr="00D13E71" w:rsidRDefault="0002578F" w:rsidP="007C6F69">
      <w:pPr>
        <w:numPr>
          <w:ilvl w:val="0"/>
          <w:numId w:val="40"/>
        </w:numPr>
        <w:ind w:left="567" w:hanging="567"/>
        <w:rPr>
          <w:noProof w:val="0"/>
          <w:snapToGrid/>
          <w:szCs w:val="22"/>
          <w:lang w:eastAsia="en-US"/>
        </w:rPr>
      </w:pPr>
      <w:r w:rsidRPr="00C14B25">
        <w:rPr>
          <w:noProof w:val="0"/>
          <w:snapToGrid/>
          <w:szCs w:val="22"/>
          <w:lang w:eastAsia="en-US"/>
        </w:rPr>
        <w:t>Alcune di queste reazioni possono essere gravi o, raramente, pericolose per la vita.</w:t>
      </w:r>
    </w:p>
    <w:p w14:paraId="0A748DF1" w14:textId="77777777" w:rsidR="0002578F" w:rsidRPr="00D13E71" w:rsidRDefault="0002578F" w:rsidP="007C6F69">
      <w:pPr>
        <w:numPr>
          <w:ilvl w:val="0"/>
          <w:numId w:val="40"/>
        </w:numPr>
        <w:ind w:left="567" w:hanging="567"/>
        <w:rPr>
          <w:noProof w:val="0"/>
          <w:snapToGrid/>
          <w:szCs w:val="22"/>
          <w:lang w:eastAsia="en-US"/>
        </w:rPr>
      </w:pPr>
      <w:r w:rsidRPr="006A7C44">
        <w:rPr>
          <w:noProof w:val="0"/>
          <w:snapToGrid/>
          <w:szCs w:val="22"/>
          <w:lang w:eastAsia="en-US"/>
        </w:rPr>
        <w:t xml:space="preserve">Alcune di queste reazioni si sono </w:t>
      </w:r>
      <w:r w:rsidR="007A4B26" w:rsidRPr="00453572">
        <w:rPr>
          <w:noProof w:val="0"/>
          <w:snapToGrid/>
          <w:szCs w:val="22"/>
          <w:lang w:eastAsia="en-US"/>
        </w:rPr>
        <w:t>verificate</w:t>
      </w:r>
      <w:r w:rsidRPr="00744335">
        <w:rPr>
          <w:noProof w:val="0"/>
          <w:snapToGrid/>
          <w:szCs w:val="22"/>
          <w:lang w:eastAsia="en-US"/>
        </w:rPr>
        <w:t xml:space="preserve"> dopo la prima somm</w:t>
      </w:r>
      <w:r w:rsidRPr="00881572">
        <w:rPr>
          <w:noProof w:val="0"/>
          <w:snapToGrid/>
          <w:szCs w:val="22"/>
          <w:lang w:eastAsia="en-US"/>
        </w:rPr>
        <w:t>inistrazione di Simponi.</w:t>
      </w:r>
    </w:p>
    <w:p w14:paraId="34761D95" w14:textId="77777777" w:rsidR="0002578F" w:rsidRPr="006A7C44" w:rsidRDefault="0002578F" w:rsidP="007C6F69">
      <w:pPr>
        <w:widowControl w:val="0"/>
        <w:tabs>
          <w:tab w:val="clear" w:pos="567"/>
        </w:tabs>
        <w:autoSpaceDE w:val="0"/>
        <w:autoSpaceDN w:val="0"/>
        <w:rPr>
          <w:b/>
          <w:noProof w:val="0"/>
          <w:snapToGrid/>
          <w:szCs w:val="22"/>
          <w:lang w:eastAsia="en-US"/>
        </w:rPr>
      </w:pPr>
    </w:p>
    <w:p w14:paraId="3259BE76" w14:textId="77777777" w:rsidR="0002578F" w:rsidRPr="00744335" w:rsidRDefault="0002578F" w:rsidP="007C6F69">
      <w:pPr>
        <w:keepNext/>
        <w:keepLines/>
        <w:tabs>
          <w:tab w:val="clear" w:pos="567"/>
        </w:tabs>
        <w:autoSpaceDE w:val="0"/>
        <w:autoSpaceDN w:val="0"/>
        <w:rPr>
          <w:b/>
          <w:noProof w:val="0"/>
          <w:snapToGrid/>
          <w:szCs w:val="22"/>
          <w:lang w:eastAsia="en-US"/>
        </w:rPr>
      </w:pPr>
      <w:r w:rsidRPr="00506C35">
        <w:rPr>
          <w:b/>
          <w:noProof w:val="0"/>
          <w:snapToGrid/>
          <w:szCs w:val="22"/>
          <w:lang w:eastAsia="en-US"/>
        </w:rPr>
        <w:t>Bambini</w:t>
      </w:r>
    </w:p>
    <w:p w14:paraId="37EC8CD5" w14:textId="77777777" w:rsidR="0002578F" w:rsidRPr="006A7C44" w:rsidRDefault="0002578F" w:rsidP="007C6F69">
      <w:pPr>
        <w:widowControl w:val="0"/>
        <w:tabs>
          <w:tab w:val="clear" w:pos="567"/>
        </w:tabs>
        <w:autoSpaceDE w:val="0"/>
        <w:autoSpaceDN w:val="0"/>
        <w:rPr>
          <w:noProof w:val="0"/>
          <w:snapToGrid/>
          <w:szCs w:val="22"/>
          <w:lang w:eastAsia="en-US"/>
        </w:rPr>
      </w:pPr>
      <w:r w:rsidRPr="00881572">
        <w:rPr>
          <w:noProof w:val="0"/>
          <w:snapToGrid/>
          <w:szCs w:val="22"/>
          <w:lang w:eastAsia="en-US"/>
        </w:rPr>
        <w:t xml:space="preserve">Simponi </w:t>
      </w:r>
      <w:r w:rsidR="00770494">
        <w:rPr>
          <w:noProof w:val="0"/>
          <w:snapToGrid/>
          <w:szCs w:val="22"/>
          <w:lang w:eastAsia="en-US"/>
        </w:rPr>
        <w:t xml:space="preserve">non </w:t>
      </w:r>
      <w:r w:rsidRPr="006A7C44">
        <w:rPr>
          <w:noProof w:val="0"/>
          <w:snapToGrid/>
          <w:szCs w:val="22"/>
          <w:lang w:eastAsia="en-US"/>
        </w:rPr>
        <w:t xml:space="preserve">è raccomandato per i bambini </w:t>
      </w:r>
      <w:r w:rsidR="00770494">
        <w:rPr>
          <w:noProof w:val="0"/>
          <w:snapToGrid/>
          <w:szCs w:val="22"/>
          <w:lang w:eastAsia="en-US"/>
        </w:rPr>
        <w:t xml:space="preserve">al di sotto </w:t>
      </w:r>
      <w:r w:rsidRPr="006A7C44">
        <w:rPr>
          <w:noProof w:val="0"/>
          <w:snapToGrid/>
          <w:szCs w:val="22"/>
          <w:lang w:eastAsia="en-US"/>
        </w:rPr>
        <w:t>d</w:t>
      </w:r>
      <w:r w:rsidR="00770494">
        <w:rPr>
          <w:noProof w:val="0"/>
          <w:snapToGrid/>
          <w:szCs w:val="22"/>
          <w:lang w:eastAsia="en-US"/>
        </w:rPr>
        <w:t>e</w:t>
      </w:r>
      <w:r w:rsidRPr="00506C35">
        <w:rPr>
          <w:noProof w:val="0"/>
          <w:snapToGrid/>
          <w:szCs w:val="22"/>
          <w:lang w:eastAsia="en-US"/>
        </w:rPr>
        <w:t>i 2 anni di età affetti da artrite idiopatica giovanile poliarticolare</w:t>
      </w:r>
      <w:r w:rsidR="00770494">
        <w:rPr>
          <w:noProof w:val="0"/>
          <w:snapToGrid/>
          <w:szCs w:val="22"/>
          <w:lang w:eastAsia="en-US"/>
        </w:rPr>
        <w:t xml:space="preserve"> poiché non è stato studiato in questa popolazione</w:t>
      </w:r>
      <w:r w:rsidRPr="006A7C44">
        <w:rPr>
          <w:noProof w:val="0"/>
          <w:snapToGrid/>
          <w:szCs w:val="22"/>
          <w:lang w:eastAsia="en-US"/>
        </w:rPr>
        <w:t>.</w:t>
      </w:r>
    </w:p>
    <w:p w14:paraId="08E3AAAA" w14:textId="77777777" w:rsidR="0002578F" w:rsidRPr="00D13E71" w:rsidRDefault="0002578F" w:rsidP="007C6F69">
      <w:pPr>
        <w:widowControl w:val="0"/>
        <w:tabs>
          <w:tab w:val="clear" w:pos="567"/>
        </w:tabs>
        <w:autoSpaceDE w:val="0"/>
        <w:autoSpaceDN w:val="0"/>
        <w:rPr>
          <w:noProof w:val="0"/>
          <w:snapToGrid/>
          <w:szCs w:val="22"/>
          <w:lang w:eastAsia="en-US"/>
        </w:rPr>
      </w:pPr>
    </w:p>
    <w:p w14:paraId="2116E2B9" w14:textId="77777777" w:rsidR="0002578F" w:rsidRPr="006A7C44" w:rsidRDefault="0002578F" w:rsidP="007C6F69">
      <w:pPr>
        <w:keepNext/>
        <w:keepLines/>
        <w:tabs>
          <w:tab w:val="clear" w:pos="567"/>
        </w:tabs>
        <w:autoSpaceDE w:val="0"/>
        <w:autoSpaceDN w:val="0"/>
        <w:rPr>
          <w:b/>
          <w:bCs/>
          <w:noProof w:val="0"/>
          <w:snapToGrid/>
          <w:szCs w:val="22"/>
          <w:lang w:eastAsia="en-US"/>
        </w:rPr>
      </w:pPr>
      <w:r w:rsidRPr="006A7C44">
        <w:rPr>
          <w:b/>
          <w:bCs/>
          <w:noProof w:val="0"/>
          <w:snapToGrid/>
          <w:szCs w:val="22"/>
          <w:lang w:eastAsia="en-US"/>
        </w:rPr>
        <w:t>Altri medicinali e Simponi</w:t>
      </w:r>
    </w:p>
    <w:p w14:paraId="06049812" w14:textId="77777777" w:rsidR="0002578F" w:rsidRPr="00D13E71" w:rsidRDefault="0002578F" w:rsidP="007C6F69">
      <w:pPr>
        <w:numPr>
          <w:ilvl w:val="0"/>
          <w:numId w:val="40"/>
        </w:numPr>
        <w:ind w:left="567" w:hanging="567"/>
        <w:rPr>
          <w:noProof w:val="0"/>
          <w:snapToGrid/>
          <w:szCs w:val="22"/>
          <w:lang w:eastAsia="en-US"/>
        </w:rPr>
      </w:pPr>
      <w:r w:rsidRPr="00506C35">
        <w:rPr>
          <w:noProof w:val="0"/>
          <w:snapToGrid/>
          <w:szCs w:val="22"/>
          <w:lang w:eastAsia="en-US"/>
        </w:rPr>
        <w:t>In</w:t>
      </w:r>
      <w:r w:rsidRPr="00453572">
        <w:rPr>
          <w:noProof w:val="0"/>
          <w:snapToGrid/>
          <w:szCs w:val="22"/>
          <w:lang w:eastAsia="en-US"/>
        </w:rPr>
        <w:t>formi il medico o il farmacista se sta assumendo, ha recentemente assunto o potrebbe assumere qualsiasi altro medicinale, compreso qualsiasi altro medicinale per trattare l’artrite idiopatica giovanile poliarticolare.</w:t>
      </w:r>
    </w:p>
    <w:p w14:paraId="794A9B3D" w14:textId="77777777" w:rsidR="0002578F" w:rsidRPr="00D13E71" w:rsidRDefault="0002578F" w:rsidP="007C6F69">
      <w:pPr>
        <w:numPr>
          <w:ilvl w:val="0"/>
          <w:numId w:val="40"/>
        </w:numPr>
        <w:ind w:left="567" w:hanging="567"/>
        <w:rPr>
          <w:noProof w:val="0"/>
          <w:snapToGrid/>
          <w:szCs w:val="22"/>
          <w:lang w:eastAsia="en-US"/>
        </w:rPr>
      </w:pPr>
      <w:r w:rsidRPr="006A7C44">
        <w:rPr>
          <w:noProof w:val="0"/>
          <w:snapToGrid/>
          <w:szCs w:val="22"/>
          <w:lang w:eastAsia="en-US"/>
        </w:rPr>
        <w:t xml:space="preserve">Non </w:t>
      </w:r>
      <w:r w:rsidRPr="00506C35">
        <w:rPr>
          <w:noProof w:val="0"/>
          <w:szCs w:val="22"/>
          <w:lang w:eastAsia="en-US"/>
        </w:rPr>
        <w:t>deve</w:t>
      </w:r>
      <w:r w:rsidRPr="00453572">
        <w:rPr>
          <w:noProof w:val="0"/>
          <w:snapToGrid/>
          <w:szCs w:val="22"/>
          <w:lang w:eastAsia="en-US"/>
        </w:rPr>
        <w:t xml:space="preserve"> assumere Simponi con medicina</w:t>
      </w:r>
      <w:r w:rsidRPr="00744335">
        <w:rPr>
          <w:noProof w:val="0"/>
          <w:snapToGrid/>
          <w:szCs w:val="22"/>
          <w:lang w:eastAsia="en-US"/>
        </w:rPr>
        <w:t xml:space="preserve">li contenenti </w:t>
      </w:r>
      <w:r w:rsidR="007A4B26" w:rsidRPr="00BA0A0C">
        <w:rPr>
          <w:noProof w:val="0"/>
          <w:snapToGrid/>
          <w:szCs w:val="22"/>
          <w:lang w:eastAsia="en-US"/>
        </w:rPr>
        <w:t>il principio</w:t>
      </w:r>
      <w:r w:rsidRPr="00C86F67">
        <w:rPr>
          <w:noProof w:val="0"/>
          <w:snapToGrid/>
          <w:szCs w:val="22"/>
          <w:lang w:eastAsia="en-US"/>
        </w:rPr>
        <w:t xml:space="preserve"> attiv</w:t>
      </w:r>
      <w:r w:rsidR="007A4B26" w:rsidRPr="006575F4">
        <w:rPr>
          <w:noProof w:val="0"/>
          <w:snapToGrid/>
          <w:szCs w:val="22"/>
          <w:lang w:eastAsia="en-US"/>
        </w:rPr>
        <w:t>o</w:t>
      </w:r>
      <w:r w:rsidRPr="00816355">
        <w:rPr>
          <w:noProof w:val="0"/>
          <w:snapToGrid/>
          <w:szCs w:val="22"/>
          <w:lang w:eastAsia="en-US"/>
        </w:rPr>
        <w:t xml:space="preserve"> anakinra o abatacept. Questi medicinali sono utilizzati per il trattamento di malattie reumatiche.</w:t>
      </w:r>
    </w:p>
    <w:p w14:paraId="3E3275E9" w14:textId="77777777" w:rsidR="0002578F" w:rsidRPr="00D13E71" w:rsidRDefault="0002578F" w:rsidP="007C6F69">
      <w:pPr>
        <w:numPr>
          <w:ilvl w:val="0"/>
          <w:numId w:val="40"/>
        </w:numPr>
        <w:ind w:left="567" w:hanging="567"/>
        <w:rPr>
          <w:noProof w:val="0"/>
          <w:snapToGrid/>
          <w:szCs w:val="22"/>
          <w:lang w:eastAsia="en-US"/>
        </w:rPr>
      </w:pPr>
      <w:r w:rsidRPr="006A7C44">
        <w:rPr>
          <w:noProof w:val="0"/>
          <w:snapToGrid/>
          <w:szCs w:val="22"/>
          <w:lang w:eastAsia="en-US"/>
        </w:rPr>
        <w:t>Informi il medico o il farmacista se sta assumendo qualsiasi altro medicinale che agisce sul sistema immunitario.</w:t>
      </w:r>
    </w:p>
    <w:p w14:paraId="30E24423" w14:textId="77777777" w:rsidR="0002578F" w:rsidRPr="00D13E71" w:rsidRDefault="0002578F" w:rsidP="007C6F69">
      <w:pPr>
        <w:numPr>
          <w:ilvl w:val="0"/>
          <w:numId w:val="40"/>
        </w:numPr>
        <w:ind w:left="567" w:hanging="567"/>
        <w:rPr>
          <w:noProof w:val="0"/>
          <w:snapToGrid/>
          <w:szCs w:val="22"/>
          <w:lang w:eastAsia="en-US"/>
        </w:rPr>
      </w:pPr>
      <w:r w:rsidRPr="006A7C44">
        <w:rPr>
          <w:noProof w:val="0"/>
          <w:snapToGrid/>
          <w:szCs w:val="22"/>
          <w:lang w:eastAsia="en-US"/>
        </w:rPr>
        <w:t xml:space="preserve">Non </w:t>
      </w:r>
      <w:r w:rsidRPr="00506C35">
        <w:rPr>
          <w:noProof w:val="0"/>
          <w:szCs w:val="22"/>
          <w:lang w:eastAsia="en-US"/>
        </w:rPr>
        <w:t>deve</w:t>
      </w:r>
      <w:r w:rsidRPr="00453572">
        <w:rPr>
          <w:noProof w:val="0"/>
          <w:snapToGrid/>
          <w:szCs w:val="22"/>
          <w:lang w:eastAsia="en-US"/>
        </w:rPr>
        <w:t xml:space="preserve"> ricevere determinati vaccini (vivi) mentre è in trattamento con Simponi.</w:t>
      </w:r>
    </w:p>
    <w:p w14:paraId="735CBA0B" w14:textId="77777777" w:rsidR="0002578F" w:rsidRPr="00D13E71" w:rsidRDefault="0002578F" w:rsidP="007C6F69">
      <w:pPr>
        <w:widowControl w:val="0"/>
        <w:tabs>
          <w:tab w:val="clear" w:pos="567"/>
        </w:tabs>
        <w:autoSpaceDE w:val="0"/>
        <w:autoSpaceDN w:val="0"/>
        <w:rPr>
          <w:noProof w:val="0"/>
          <w:snapToGrid/>
          <w:szCs w:val="22"/>
          <w:lang w:eastAsia="en-US"/>
        </w:rPr>
      </w:pPr>
    </w:p>
    <w:p w14:paraId="475A3533" w14:textId="77777777" w:rsidR="0002578F" w:rsidRPr="006A7C44" w:rsidRDefault="0002578F" w:rsidP="007C6F69">
      <w:pPr>
        <w:widowControl w:val="0"/>
        <w:tabs>
          <w:tab w:val="clear" w:pos="567"/>
        </w:tabs>
        <w:autoSpaceDE w:val="0"/>
        <w:autoSpaceDN w:val="0"/>
        <w:rPr>
          <w:noProof w:val="0"/>
          <w:snapToGrid/>
          <w:szCs w:val="22"/>
          <w:lang w:eastAsia="en-US"/>
        </w:rPr>
      </w:pPr>
      <w:r w:rsidRPr="006A7C44">
        <w:rPr>
          <w:noProof w:val="0"/>
          <w:snapToGrid/>
          <w:szCs w:val="22"/>
          <w:lang w:eastAsia="en-US"/>
        </w:rPr>
        <w:t>Se non è sicuro che una qualsiasi delle condizioni citate in precedenza possano riguardarla, ne parli con il medico o il farmacista prima di usare Simponi.</w:t>
      </w:r>
    </w:p>
    <w:p w14:paraId="6AB7D372" w14:textId="77777777" w:rsidR="0002578F" w:rsidRPr="00D13E71" w:rsidRDefault="0002578F" w:rsidP="007C6F69">
      <w:pPr>
        <w:widowControl w:val="0"/>
        <w:tabs>
          <w:tab w:val="clear" w:pos="567"/>
        </w:tabs>
        <w:autoSpaceDE w:val="0"/>
        <w:autoSpaceDN w:val="0"/>
        <w:rPr>
          <w:noProof w:val="0"/>
          <w:snapToGrid/>
          <w:szCs w:val="22"/>
          <w:lang w:eastAsia="en-US"/>
        </w:rPr>
      </w:pPr>
    </w:p>
    <w:p w14:paraId="2937A82A" w14:textId="77777777" w:rsidR="0002578F" w:rsidRPr="006A7C44" w:rsidRDefault="0002578F" w:rsidP="007C6F69">
      <w:pPr>
        <w:keepNext/>
        <w:keepLines/>
        <w:tabs>
          <w:tab w:val="clear" w:pos="567"/>
        </w:tabs>
        <w:autoSpaceDE w:val="0"/>
        <w:autoSpaceDN w:val="0"/>
        <w:rPr>
          <w:b/>
          <w:bCs/>
          <w:noProof w:val="0"/>
          <w:snapToGrid/>
          <w:szCs w:val="22"/>
          <w:lang w:eastAsia="en-US"/>
        </w:rPr>
      </w:pPr>
      <w:r w:rsidRPr="006A7C44">
        <w:rPr>
          <w:b/>
          <w:bCs/>
          <w:noProof w:val="0"/>
          <w:snapToGrid/>
          <w:szCs w:val="22"/>
          <w:lang w:eastAsia="en-US"/>
        </w:rPr>
        <w:t>Gravidanza e allattamento</w:t>
      </w:r>
    </w:p>
    <w:p w14:paraId="573B0E60" w14:textId="77777777" w:rsidR="0002578F" w:rsidRPr="00506C35" w:rsidRDefault="0002578F" w:rsidP="007C6F69">
      <w:pPr>
        <w:widowControl w:val="0"/>
        <w:tabs>
          <w:tab w:val="clear" w:pos="567"/>
        </w:tabs>
        <w:autoSpaceDE w:val="0"/>
        <w:autoSpaceDN w:val="0"/>
        <w:rPr>
          <w:noProof w:val="0"/>
          <w:snapToGrid/>
          <w:szCs w:val="22"/>
          <w:lang w:eastAsia="en-US"/>
        </w:rPr>
      </w:pPr>
      <w:r w:rsidRPr="00506C35">
        <w:rPr>
          <w:noProof w:val="0"/>
          <w:snapToGrid/>
          <w:szCs w:val="22"/>
          <w:lang w:eastAsia="en-US"/>
        </w:rPr>
        <w:t>Parli con il medico prima di usare Simponi se:</w:t>
      </w:r>
    </w:p>
    <w:p w14:paraId="0FA35EC8" w14:textId="34F82466" w:rsidR="0002578F" w:rsidRPr="00D13E71" w:rsidRDefault="00AF2694" w:rsidP="007C6F69">
      <w:pPr>
        <w:numPr>
          <w:ilvl w:val="0"/>
          <w:numId w:val="40"/>
        </w:numPr>
        <w:ind w:left="567" w:hanging="567"/>
        <w:rPr>
          <w:noProof w:val="0"/>
          <w:snapToGrid/>
          <w:szCs w:val="22"/>
          <w:lang w:eastAsia="en-US"/>
        </w:rPr>
      </w:pPr>
      <w:r>
        <w:rPr>
          <w:noProof w:val="0"/>
          <w:snapToGrid/>
          <w:szCs w:val="22"/>
          <w:lang w:eastAsia="en-US"/>
        </w:rPr>
        <w:t xml:space="preserve">È </w:t>
      </w:r>
      <w:r w:rsidR="0002578F" w:rsidRPr="00453572">
        <w:rPr>
          <w:noProof w:val="0"/>
          <w:snapToGrid/>
          <w:szCs w:val="22"/>
          <w:lang w:eastAsia="en-US"/>
        </w:rPr>
        <w:t xml:space="preserve">in corso una gravidanza o sta pianificando una gravidanza durante l’uso di Simponi. </w:t>
      </w:r>
      <w:r w:rsidR="002C13C5">
        <w:rPr>
          <w:noProof w:val="0"/>
          <w:snapToGrid/>
          <w:szCs w:val="22"/>
          <w:lang w:eastAsia="en-US"/>
        </w:rPr>
        <w:t>Sono disponibili informazioni limitate sug</w:t>
      </w:r>
      <w:r w:rsidR="0002578F" w:rsidRPr="00453572">
        <w:rPr>
          <w:noProof w:val="0"/>
          <w:snapToGrid/>
          <w:szCs w:val="22"/>
          <w:lang w:eastAsia="en-US"/>
        </w:rPr>
        <w:t>li effetti di questo medicinale nelle donne in gravidanza</w:t>
      </w:r>
      <w:r w:rsidR="0002578F" w:rsidRPr="00744335">
        <w:rPr>
          <w:noProof w:val="0"/>
          <w:snapToGrid/>
          <w:szCs w:val="22"/>
          <w:lang w:eastAsia="en-US"/>
        </w:rPr>
        <w:t xml:space="preserve">. Se deve essere trattata con Simponi, </w:t>
      </w:r>
      <w:r w:rsidR="0002578F" w:rsidRPr="00881572">
        <w:rPr>
          <w:noProof w:val="0"/>
          <w:snapToGrid/>
          <w:szCs w:val="22"/>
          <w:lang w:eastAsia="en-US"/>
        </w:rPr>
        <w:t xml:space="preserve">deve evitare </w:t>
      </w:r>
      <w:r w:rsidR="0002578F" w:rsidRPr="00C86F67">
        <w:rPr>
          <w:noProof w:val="0"/>
          <w:snapToGrid/>
          <w:szCs w:val="22"/>
          <w:lang w:eastAsia="en-US"/>
        </w:rPr>
        <w:t>una gravidanza utilizzando</w:t>
      </w:r>
      <w:r w:rsidR="0002578F" w:rsidRPr="006575F4">
        <w:rPr>
          <w:noProof w:val="0"/>
          <w:snapToGrid/>
          <w:szCs w:val="22"/>
          <w:lang w:eastAsia="en-US"/>
        </w:rPr>
        <w:t xml:space="preserve"> un adeguato </w:t>
      </w:r>
      <w:r w:rsidR="007A4B26" w:rsidRPr="00EE2298">
        <w:rPr>
          <w:noProof w:val="0"/>
          <w:snapToGrid/>
          <w:szCs w:val="22"/>
          <w:lang w:eastAsia="en-US"/>
        </w:rPr>
        <w:t>metodo</w:t>
      </w:r>
      <w:r w:rsidR="007A4B26" w:rsidRPr="00816355">
        <w:rPr>
          <w:noProof w:val="0"/>
          <w:snapToGrid/>
          <w:szCs w:val="22"/>
          <w:lang w:eastAsia="en-US"/>
        </w:rPr>
        <w:t xml:space="preserve"> </w:t>
      </w:r>
      <w:r w:rsidR="0002578F" w:rsidRPr="00F03E22">
        <w:rPr>
          <w:noProof w:val="0"/>
          <w:snapToGrid/>
          <w:szCs w:val="22"/>
          <w:lang w:eastAsia="en-US"/>
        </w:rPr>
        <w:t>contraccettivo durante il trattamento e per almeno 6 mesi dopo l’ultima iniezione di Simponi.</w:t>
      </w:r>
      <w:r w:rsidR="003E7544">
        <w:rPr>
          <w:noProof w:val="0"/>
          <w:snapToGrid/>
          <w:szCs w:val="22"/>
          <w:lang w:eastAsia="en-US"/>
        </w:rPr>
        <w:t xml:space="preserve"> Simponi deve essere usato durante la gravidanza solo se strettamente necessario per lei.</w:t>
      </w:r>
    </w:p>
    <w:p w14:paraId="0977D356" w14:textId="77777777" w:rsidR="0002578F" w:rsidRPr="00D13E71" w:rsidRDefault="0002578F" w:rsidP="007C6F69">
      <w:pPr>
        <w:numPr>
          <w:ilvl w:val="0"/>
          <w:numId w:val="40"/>
        </w:numPr>
        <w:ind w:left="567" w:hanging="567"/>
        <w:rPr>
          <w:noProof w:val="0"/>
          <w:snapToGrid/>
          <w:szCs w:val="22"/>
          <w:lang w:eastAsia="en-US"/>
        </w:rPr>
      </w:pPr>
      <w:r w:rsidRPr="006A7C44">
        <w:rPr>
          <w:noProof w:val="0"/>
          <w:szCs w:val="22"/>
          <w:lang w:eastAsia="en-US"/>
        </w:rPr>
        <w:t>Prima</w:t>
      </w:r>
      <w:r w:rsidRPr="00506C35">
        <w:rPr>
          <w:noProof w:val="0"/>
          <w:snapToGrid/>
          <w:szCs w:val="22"/>
          <w:lang w:eastAsia="en-US"/>
        </w:rPr>
        <w:t xml:space="preserve"> di allattare al se</w:t>
      </w:r>
      <w:r w:rsidRPr="00453572">
        <w:rPr>
          <w:noProof w:val="0"/>
          <w:snapToGrid/>
          <w:szCs w:val="22"/>
          <w:lang w:eastAsia="en-US"/>
        </w:rPr>
        <w:t>no, l’ultimo trattamento con Simponi deve risalire ad almeno 6 mesi prima. Deve interrompere l’allattamento al seno se deve esserle somministrato Simponi.</w:t>
      </w:r>
    </w:p>
    <w:p w14:paraId="54F331F4" w14:textId="53ABAA20" w:rsidR="0002578F" w:rsidRPr="00D13E71" w:rsidRDefault="0002578F" w:rsidP="007C6F69">
      <w:pPr>
        <w:numPr>
          <w:ilvl w:val="0"/>
          <w:numId w:val="40"/>
        </w:numPr>
        <w:ind w:left="567" w:hanging="567"/>
        <w:rPr>
          <w:noProof w:val="0"/>
          <w:snapToGrid/>
          <w:szCs w:val="22"/>
          <w:lang w:eastAsia="en-US"/>
        </w:rPr>
      </w:pPr>
      <w:r w:rsidRPr="006A7C44">
        <w:rPr>
          <w:noProof w:val="0"/>
          <w:snapToGrid/>
          <w:szCs w:val="22"/>
          <w:lang w:eastAsia="en-US"/>
        </w:rPr>
        <w:t xml:space="preserve">Se ha ricevuto Simponi durante la gravidanza, il </w:t>
      </w:r>
      <w:r w:rsidRPr="00744335">
        <w:rPr>
          <w:noProof w:val="0"/>
          <w:snapToGrid/>
          <w:szCs w:val="22"/>
          <w:lang w:eastAsia="en-US"/>
        </w:rPr>
        <w:t>bambino può avere un maggior rischio di contrarr</w:t>
      </w:r>
      <w:r w:rsidRPr="00881572">
        <w:rPr>
          <w:noProof w:val="0"/>
          <w:snapToGrid/>
          <w:szCs w:val="22"/>
          <w:lang w:eastAsia="en-US"/>
        </w:rPr>
        <w:t xml:space="preserve">e </w:t>
      </w:r>
      <w:r w:rsidRPr="00BA0A0C">
        <w:rPr>
          <w:noProof w:val="0"/>
          <w:szCs w:val="22"/>
          <w:lang w:eastAsia="en-US"/>
        </w:rPr>
        <w:t>un’infezione</w:t>
      </w:r>
      <w:r w:rsidRPr="00C86F67">
        <w:rPr>
          <w:noProof w:val="0"/>
          <w:snapToGrid/>
          <w:szCs w:val="22"/>
          <w:lang w:eastAsia="en-US"/>
        </w:rPr>
        <w:t xml:space="preserve">. È importante dire al pediatra e agli altri operatori sanitari dell’uso di Simponi prima che il </w:t>
      </w:r>
      <w:r w:rsidRPr="00816355">
        <w:rPr>
          <w:noProof w:val="0"/>
          <w:snapToGrid/>
          <w:szCs w:val="22"/>
          <w:lang w:eastAsia="en-US"/>
        </w:rPr>
        <w:t>bambino riceva qualsiasi vaccino (per maggiori informazioni vedere il paragrafo sulle vaccinazioni).</w:t>
      </w:r>
    </w:p>
    <w:p w14:paraId="10D041D3" w14:textId="77777777" w:rsidR="0002578F" w:rsidRPr="00744335" w:rsidRDefault="0002578F" w:rsidP="007C6F69">
      <w:pPr>
        <w:widowControl w:val="0"/>
        <w:tabs>
          <w:tab w:val="clear" w:pos="567"/>
        </w:tabs>
        <w:autoSpaceDE w:val="0"/>
        <w:autoSpaceDN w:val="0"/>
        <w:rPr>
          <w:noProof w:val="0"/>
          <w:snapToGrid/>
          <w:szCs w:val="22"/>
          <w:lang w:eastAsia="en-US"/>
        </w:rPr>
      </w:pPr>
      <w:r w:rsidRPr="006A7C44">
        <w:rPr>
          <w:noProof w:val="0"/>
          <w:snapToGrid/>
          <w:szCs w:val="22"/>
          <w:lang w:eastAsia="en-US"/>
        </w:rPr>
        <w:t xml:space="preserve">Se è in corso una gravidanza, se sospetta o sta pianificando una </w:t>
      </w:r>
      <w:r w:rsidRPr="00506C35">
        <w:rPr>
          <w:noProof w:val="0"/>
          <w:snapToGrid/>
          <w:szCs w:val="22"/>
          <w:lang w:eastAsia="en-US"/>
        </w:rPr>
        <w:t>gravidanza, o se sta allattando con latte materno chieda consiglio al medico o al farmacista prima di prendere questo medicinale</w:t>
      </w:r>
      <w:r w:rsidR="007A4B26" w:rsidRPr="00453572">
        <w:rPr>
          <w:noProof w:val="0"/>
          <w:snapToGrid/>
          <w:szCs w:val="22"/>
          <w:lang w:eastAsia="en-US"/>
        </w:rPr>
        <w:t>.</w:t>
      </w:r>
    </w:p>
    <w:p w14:paraId="2079E983" w14:textId="77777777" w:rsidR="0002578F" w:rsidRPr="00D13E71" w:rsidRDefault="0002578F" w:rsidP="007C6F69">
      <w:pPr>
        <w:widowControl w:val="0"/>
        <w:tabs>
          <w:tab w:val="clear" w:pos="567"/>
        </w:tabs>
        <w:autoSpaceDE w:val="0"/>
        <w:autoSpaceDN w:val="0"/>
        <w:rPr>
          <w:noProof w:val="0"/>
          <w:snapToGrid/>
          <w:szCs w:val="22"/>
          <w:lang w:eastAsia="en-US"/>
        </w:rPr>
      </w:pPr>
    </w:p>
    <w:p w14:paraId="0000005D" w14:textId="77777777" w:rsidR="0002578F" w:rsidRPr="006A7C44" w:rsidRDefault="0002578F" w:rsidP="007C6F69">
      <w:pPr>
        <w:keepNext/>
        <w:keepLines/>
        <w:tabs>
          <w:tab w:val="clear" w:pos="567"/>
        </w:tabs>
        <w:autoSpaceDE w:val="0"/>
        <w:autoSpaceDN w:val="0"/>
        <w:rPr>
          <w:b/>
          <w:noProof w:val="0"/>
          <w:snapToGrid/>
          <w:szCs w:val="22"/>
          <w:lang w:eastAsia="en-US"/>
        </w:rPr>
      </w:pPr>
      <w:r w:rsidRPr="006A7C44">
        <w:rPr>
          <w:b/>
          <w:noProof w:val="0"/>
          <w:snapToGrid/>
          <w:szCs w:val="22"/>
          <w:lang w:eastAsia="en-US"/>
        </w:rPr>
        <w:t>Guida di veicoli e utilizzo di macchinari</w:t>
      </w:r>
    </w:p>
    <w:p w14:paraId="1B1AA4FD" w14:textId="77777777" w:rsidR="0002578F" w:rsidRPr="006A7C44" w:rsidRDefault="0002578F" w:rsidP="007C6F69">
      <w:pPr>
        <w:widowControl w:val="0"/>
        <w:tabs>
          <w:tab w:val="clear" w:pos="567"/>
        </w:tabs>
        <w:autoSpaceDE w:val="0"/>
        <w:autoSpaceDN w:val="0"/>
        <w:rPr>
          <w:noProof w:val="0"/>
          <w:snapToGrid/>
          <w:szCs w:val="22"/>
          <w:lang w:eastAsia="en-US"/>
        </w:rPr>
      </w:pPr>
      <w:r w:rsidRPr="00506C35">
        <w:rPr>
          <w:noProof w:val="0"/>
          <w:snapToGrid/>
          <w:szCs w:val="22"/>
          <w:lang w:eastAsia="en-US"/>
        </w:rPr>
        <w:t xml:space="preserve">Simponi </w:t>
      </w:r>
      <w:r w:rsidRPr="00744335">
        <w:rPr>
          <w:noProof w:val="0"/>
          <w:snapToGrid/>
          <w:szCs w:val="22"/>
          <w:lang w:eastAsia="en-US"/>
        </w:rPr>
        <w:t>altera</w:t>
      </w:r>
      <w:r w:rsidRPr="00BA0A0C">
        <w:rPr>
          <w:noProof w:val="0"/>
          <w:snapToGrid/>
          <w:szCs w:val="22"/>
          <w:lang w:eastAsia="en-US"/>
        </w:rPr>
        <w:t xml:space="preserve"> lievemente la capacità di</w:t>
      </w:r>
      <w:r w:rsidR="00770494">
        <w:rPr>
          <w:noProof w:val="0"/>
          <w:snapToGrid/>
          <w:szCs w:val="22"/>
          <w:lang w:eastAsia="en-US"/>
        </w:rPr>
        <w:t xml:space="preserve"> andare in bicicletta e di</w:t>
      </w:r>
      <w:r w:rsidRPr="006A7C44">
        <w:rPr>
          <w:noProof w:val="0"/>
          <w:snapToGrid/>
          <w:szCs w:val="22"/>
          <w:lang w:eastAsia="en-US"/>
        </w:rPr>
        <w:t xml:space="preserve"> guidare e </w:t>
      </w:r>
      <w:r w:rsidRPr="00506C35">
        <w:rPr>
          <w:noProof w:val="0"/>
          <w:snapToGrid/>
          <w:szCs w:val="22"/>
          <w:lang w:eastAsia="en-US"/>
        </w:rPr>
        <w:t>di usare strumenti o macchinari. Dopo l’uso di Simponi</w:t>
      </w:r>
      <w:r w:rsidR="00C5224B">
        <w:rPr>
          <w:noProof w:val="0"/>
          <w:snapToGrid/>
          <w:szCs w:val="22"/>
          <w:lang w:eastAsia="en-US"/>
        </w:rPr>
        <w:t>, tuttavia</w:t>
      </w:r>
      <w:r w:rsidRPr="00506C35">
        <w:rPr>
          <w:noProof w:val="0"/>
          <w:snapToGrid/>
          <w:szCs w:val="22"/>
          <w:lang w:eastAsia="en-US"/>
        </w:rPr>
        <w:t xml:space="preserve"> </w:t>
      </w:r>
      <w:r w:rsidR="007A4B26" w:rsidRPr="00744335">
        <w:rPr>
          <w:noProof w:val="0"/>
          <w:snapToGrid/>
          <w:szCs w:val="22"/>
          <w:lang w:eastAsia="en-US"/>
        </w:rPr>
        <w:t>si possono verificare</w:t>
      </w:r>
      <w:r w:rsidRPr="00881572">
        <w:rPr>
          <w:noProof w:val="0"/>
          <w:snapToGrid/>
          <w:szCs w:val="22"/>
          <w:lang w:eastAsia="en-US"/>
        </w:rPr>
        <w:t xml:space="preserve"> capogiri. In questo caso, non </w:t>
      </w:r>
      <w:r w:rsidR="00770494">
        <w:rPr>
          <w:noProof w:val="0"/>
          <w:snapToGrid/>
          <w:szCs w:val="22"/>
          <w:lang w:eastAsia="en-US"/>
        </w:rPr>
        <w:t xml:space="preserve">vada in bicicletta, non </w:t>
      </w:r>
      <w:r w:rsidRPr="006A7C44">
        <w:rPr>
          <w:noProof w:val="0"/>
          <w:snapToGrid/>
          <w:szCs w:val="22"/>
          <w:lang w:eastAsia="en-US"/>
        </w:rPr>
        <w:t>guidi, né usi strumenti o macchinari.</w:t>
      </w:r>
    </w:p>
    <w:p w14:paraId="68383009" w14:textId="77777777" w:rsidR="0002578F" w:rsidRPr="00D13E71" w:rsidRDefault="0002578F" w:rsidP="007C6F69">
      <w:pPr>
        <w:widowControl w:val="0"/>
        <w:tabs>
          <w:tab w:val="clear" w:pos="567"/>
        </w:tabs>
        <w:autoSpaceDE w:val="0"/>
        <w:autoSpaceDN w:val="0"/>
        <w:rPr>
          <w:noProof w:val="0"/>
          <w:snapToGrid/>
          <w:szCs w:val="22"/>
          <w:lang w:eastAsia="en-US"/>
        </w:rPr>
      </w:pPr>
    </w:p>
    <w:p w14:paraId="4E97C4C0" w14:textId="77777777" w:rsidR="0002578F" w:rsidRPr="006A7C44" w:rsidRDefault="0002578F" w:rsidP="007C6F69">
      <w:pPr>
        <w:keepNext/>
        <w:keepLines/>
        <w:tabs>
          <w:tab w:val="clear" w:pos="567"/>
        </w:tabs>
        <w:autoSpaceDE w:val="0"/>
        <w:autoSpaceDN w:val="0"/>
        <w:rPr>
          <w:b/>
          <w:bCs/>
          <w:noProof w:val="0"/>
          <w:snapToGrid/>
          <w:szCs w:val="22"/>
          <w:lang w:eastAsia="en-US"/>
        </w:rPr>
      </w:pPr>
      <w:r w:rsidRPr="006A7C44">
        <w:rPr>
          <w:b/>
          <w:bCs/>
          <w:noProof w:val="0"/>
          <w:snapToGrid/>
          <w:szCs w:val="22"/>
          <w:lang w:eastAsia="en-US"/>
        </w:rPr>
        <w:t>Simponi contiene lattice e sorbitolo</w:t>
      </w:r>
    </w:p>
    <w:p w14:paraId="2F63E0C7" w14:textId="77777777" w:rsidR="0002578F" w:rsidRPr="00D13E71" w:rsidRDefault="0002578F" w:rsidP="007C6F69">
      <w:pPr>
        <w:keepNext/>
        <w:keepLines/>
        <w:tabs>
          <w:tab w:val="clear" w:pos="567"/>
        </w:tabs>
        <w:autoSpaceDE w:val="0"/>
        <w:autoSpaceDN w:val="0"/>
        <w:rPr>
          <w:noProof w:val="0"/>
          <w:snapToGrid/>
          <w:szCs w:val="22"/>
          <w:u w:val="single"/>
          <w:lang w:eastAsia="en-US"/>
        </w:rPr>
      </w:pPr>
      <w:r w:rsidRPr="00D13E71">
        <w:rPr>
          <w:noProof w:val="0"/>
          <w:snapToGrid/>
          <w:szCs w:val="22"/>
          <w:u w:val="single"/>
          <w:lang w:eastAsia="en-US"/>
        </w:rPr>
        <w:t>Sensibilità al lattice</w:t>
      </w:r>
    </w:p>
    <w:p w14:paraId="25B302C5" w14:textId="77777777" w:rsidR="0002578F" w:rsidRPr="00BA0A0C" w:rsidRDefault="0002578F" w:rsidP="007C6F69">
      <w:pPr>
        <w:widowControl w:val="0"/>
        <w:tabs>
          <w:tab w:val="clear" w:pos="567"/>
        </w:tabs>
        <w:autoSpaceDE w:val="0"/>
        <w:autoSpaceDN w:val="0"/>
        <w:rPr>
          <w:noProof w:val="0"/>
          <w:snapToGrid/>
          <w:szCs w:val="22"/>
          <w:lang w:eastAsia="en-US"/>
        </w:rPr>
      </w:pPr>
      <w:r w:rsidRPr="00744335">
        <w:rPr>
          <w:noProof w:val="0"/>
          <w:snapToGrid/>
          <w:szCs w:val="22"/>
          <w:lang w:eastAsia="en-US"/>
        </w:rPr>
        <w:t>Una parte della penna pre</w:t>
      </w:r>
      <w:r w:rsidRPr="00BA0A0C">
        <w:rPr>
          <w:noProof w:val="0"/>
          <w:snapToGrid/>
          <w:szCs w:val="22"/>
          <w:lang w:eastAsia="en-US"/>
        </w:rPr>
        <w:t>riempita, il cappuccio che copre l’ago, contiene lattice. Poiché il lattice può causare reazioni allergiche gravi, informi il medico prima di usare Simponi, se lei o chi la assiste è allergico al lattice.</w:t>
      </w:r>
    </w:p>
    <w:p w14:paraId="5F7DF630" w14:textId="77777777" w:rsidR="0002578F" w:rsidRPr="00D13E71" w:rsidRDefault="0002578F" w:rsidP="007C6F69">
      <w:pPr>
        <w:widowControl w:val="0"/>
        <w:tabs>
          <w:tab w:val="clear" w:pos="567"/>
        </w:tabs>
        <w:autoSpaceDE w:val="0"/>
        <w:autoSpaceDN w:val="0"/>
        <w:rPr>
          <w:noProof w:val="0"/>
          <w:snapToGrid/>
          <w:szCs w:val="22"/>
          <w:lang w:eastAsia="en-US"/>
        </w:rPr>
      </w:pPr>
    </w:p>
    <w:p w14:paraId="7E5A793C" w14:textId="77777777" w:rsidR="0002578F" w:rsidRPr="00D13E71" w:rsidRDefault="0002578F" w:rsidP="007C6F69">
      <w:pPr>
        <w:keepNext/>
        <w:keepLines/>
        <w:tabs>
          <w:tab w:val="clear" w:pos="567"/>
        </w:tabs>
        <w:autoSpaceDE w:val="0"/>
        <w:autoSpaceDN w:val="0"/>
        <w:rPr>
          <w:noProof w:val="0"/>
          <w:snapToGrid/>
          <w:szCs w:val="22"/>
          <w:u w:val="single"/>
          <w:lang w:eastAsia="en-US"/>
        </w:rPr>
      </w:pPr>
      <w:r w:rsidRPr="00D13E71">
        <w:rPr>
          <w:noProof w:val="0"/>
          <w:snapToGrid/>
          <w:szCs w:val="22"/>
          <w:u w:val="single"/>
          <w:lang w:eastAsia="en-US"/>
        </w:rPr>
        <w:t>Intolleranza al sorbitolo</w:t>
      </w:r>
    </w:p>
    <w:p w14:paraId="6FE9DEEA" w14:textId="77777777" w:rsidR="0002578F" w:rsidRPr="006A7C44" w:rsidRDefault="0002578F" w:rsidP="007C6F69">
      <w:pPr>
        <w:widowControl w:val="0"/>
        <w:tabs>
          <w:tab w:val="clear" w:pos="567"/>
        </w:tabs>
        <w:autoSpaceDE w:val="0"/>
        <w:autoSpaceDN w:val="0"/>
        <w:rPr>
          <w:noProof w:val="0"/>
          <w:snapToGrid/>
          <w:szCs w:val="22"/>
          <w:lang w:eastAsia="en-US"/>
        </w:rPr>
      </w:pPr>
      <w:r w:rsidRPr="00506C35">
        <w:rPr>
          <w:noProof w:val="0"/>
          <w:snapToGrid/>
          <w:szCs w:val="22"/>
          <w:lang w:eastAsia="en-US"/>
        </w:rPr>
        <w:t>Questo medicinale contiene 18,45 mg di sorbitolo (E420)</w:t>
      </w:r>
      <w:r w:rsidRPr="00744335">
        <w:rPr>
          <w:noProof w:val="0"/>
          <w:snapToGrid/>
          <w:szCs w:val="22"/>
          <w:lang w:eastAsia="en-US"/>
        </w:rPr>
        <w:t xml:space="preserve"> in ciascuna penna pre</w:t>
      </w:r>
      <w:r w:rsidRPr="00BA0A0C">
        <w:rPr>
          <w:noProof w:val="0"/>
          <w:snapToGrid/>
          <w:szCs w:val="22"/>
          <w:lang w:eastAsia="en-US"/>
        </w:rPr>
        <w:t>riempita.</w:t>
      </w:r>
      <w:r w:rsidR="00770494">
        <w:rPr>
          <w:noProof w:val="0"/>
          <w:snapToGrid/>
          <w:szCs w:val="22"/>
          <w:lang w:eastAsia="en-US"/>
        </w:rPr>
        <w:t xml:space="preserve"> Ogni 0,05 mL di medicinale contiene 2,05 mg di sorbitolo (E420).</w:t>
      </w:r>
    </w:p>
    <w:p w14:paraId="7A19BB67" w14:textId="77777777" w:rsidR="0002578F" w:rsidRPr="00D13E71" w:rsidRDefault="0002578F" w:rsidP="007C6F69">
      <w:pPr>
        <w:widowControl w:val="0"/>
        <w:tabs>
          <w:tab w:val="clear" w:pos="567"/>
        </w:tabs>
        <w:autoSpaceDE w:val="0"/>
        <w:autoSpaceDN w:val="0"/>
        <w:rPr>
          <w:noProof w:val="0"/>
          <w:snapToGrid/>
          <w:szCs w:val="22"/>
          <w:lang w:eastAsia="en-US"/>
        </w:rPr>
      </w:pPr>
    </w:p>
    <w:p w14:paraId="48375D1F" w14:textId="77777777" w:rsidR="0002578F" w:rsidRPr="00D13E71" w:rsidRDefault="0002578F" w:rsidP="007C6F69">
      <w:pPr>
        <w:widowControl w:val="0"/>
        <w:tabs>
          <w:tab w:val="clear" w:pos="567"/>
        </w:tabs>
        <w:autoSpaceDE w:val="0"/>
        <w:autoSpaceDN w:val="0"/>
        <w:rPr>
          <w:noProof w:val="0"/>
          <w:snapToGrid/>
          <w:szCs w:val="22"/>
          <w:lang w:eastAsia="en-US"/>
        </w:rPr>
      </w:pPr>
    </w:p>
    <w:p w14:paraId="0EFC4E19" w14:textId="77777777" w:rsidR="0002578F" w:rsidRPr="006A7C44" w:rsidRDefault="00A17922" w:rsidP="006D7BD6">
      <w:pPr>
        <w:keepNext/>
        <w:keepLines/>
        <w:widowControl w:val="0"/>
        <w:tabs>
          <w:tab w:val="clear" w:pos="567"/>
        </w:tabs>
        <w:autoSpaceDE w:val="0"/>
        <w:autoSpaceDN w:val="0"/>
        <w:outlineLvl w:val="2"/>
        <w:rPr>
          <w:b/>
          <w:bCs/>
          <w:noProof w:val="0"/>
          <w:snapToGrid/>
          <w:szCs w:val="22"/>
          <w:lang w:eastAsia="en-US"/>
        </w:rPr>
      </w:pPr>
      <w:r>
        <w:rPr>
          <w:b/>
          <w:bCs/>
          <w:szCs w:val="22"/>
        </w:rPr>
        <w:lastRenderedPageBreak/>
        <w:t>3</w:t>
      </w:r>
      <w:r w:rsidRPr="00544FF8">
        <w:rPr>
          <w:b/>
          <w:bCs/>
          <w:szCs w:val="22"/>
        </w:rPr>
        <w:t>.</w:t>
      </w:r>
      <w:r w:rsidRPr="00544FF8">
        <w:rPr>
          <w:b/>
          <w:bCs/>
          <w:szCs w:val="22"/>
        </w:rPr>
        <w:tab/>
      </w:r>
      <w:r w:rsidR="0002578F" w:rsidRPr="006A7C44">
        <w:rPr>
          <w:b/>
          <w:bCs/>
          <w:noProof w:val="0"/>
          <w:snapToGrid/>
          <w:szCs w:val="22"/>
          <w:lang w:eastAsia="en-US"/>
        </w:rPr>
        <w:t>Come usare Simponi</w:t>
      </w:r>
    </w:p>
    <w:p w14:paraId="004CD4C6" w14:textId="77777777" w:rsidR="0002578F" w:rsidRPr="00D13E71" w:rsidRDefault="0002578F" w:rsidP="00D13E71">
      <w:pPr>
        <w:keepNext/>
        <w:keepLines/>
        <w:widowControl w:val="0"/>
        <w:tabs>
          <w:tab w:val="clear" w:pos="567"/>
        </w:tabs>
        <w:autoSpaceDE w:val="0"/>
        <w:autoSpaceDN w:val="0"/>
        <w:rPr>
          <w:b/>
          <w:noProof w:val="0"/>
          <w:snapToGrid/>
          <w:szCs w:val="22"/>
          <w:lang w:eastAsia="en-US"/>
        </w:rPr>
      </w:pPr>
    </w:p>
    <w:p w14:paraId="1E8B728B" w14:textId="77777777" w:rsidR="0002578F" w:rsidRPr="00453572" w:rsidRDefault="0002578F" w:rsidP="007C6F69">
      <w:pPr>
        <w:widowControl w:val="0"/>
        <w:tabs>
          <w:tab w:val="clear" w:pos="567"/>
        </w:tabs>
        <w:autoSpaceDE w:val="0"/>
        <w:autoSpaceDN w:val="0"/>
        <w:rPr>
          <w:noProof w:val="0"/>
          <w:snapToGrid/>
          <w:szCs w:val="22"/>
          <w:lang w:eastAsia="en-US"/>
        </w:rPr>
      </w:pPr>
      <w:r w:rsidRPr="006A7C44">
        <w:rPr>
          <w:noProof w:val="0"/>
          <w:snapToGrid/>
          <w:szCs w:val="22"/>
          <w:lang w:eastAsia="en-US"/>
        </w:rPr>
        <w:t>Usi questo medicinale seguendo sempre esattamente le istruzioni del medico o del farmacista</w:t>
      </w:r>
      <w:r w:rsidRPr="00453572">
        <w:rPr>
          <w:noProof w:val="0"/>
          <w:snapToGrid/>
          <w:szCs w:val="22"/>
          <w:lang w:eastAsia="en-US"/>
        </w:rPr>
        <w:t xml:space="preserve">. Se ha dubbi </w:t>
      </w:r>
      <w:r w:rsidR="008421B7">
        <w:rPr>
          <w:noProof w:val="0"/>
          <w:snapToGrid/>
          <w:szCs w:val="22"/>
          <w:lang w:eastAsia="en-US"/>
        </w:rPr>
        <w:t xml:space="preserve">deve </w:t>
      </w:r>
      <w:r w:rsidRPr="00453572">
        <w:rPr>
          <w:noProof w:val="0"/>
          <w:snapToGrid/>
          <w:szCs w:val="22"/>
          <w:lang w:eastAsia="en-US"/>
        </w:rPr>
        <w:t>consult</w:t>
      </w:r>
      <w:r w:rsidR="008421B7">
        <w:rPr>
          <w:noProof w:val="0"/>
          <w:snapToGrid/>
          <w:szCs w:val="22"/>
          <w:lang w:eastAsia="en-US"/>
        </w:rPr>
        <w:t>are</w:t>
      </w:r>
      <w:r w:rsidRPr="00453572">
        <w:rPr>
          <w:noProof w:val="0"/>
          <w:snapToGrid/>
          <w:szCs w:val="22"/>
          <w:lang w:eastAsia="en-US"/>
        </w:rPr>
        <w:t xml:space="preserve"> il medico o il farmacista.</w:t>
      </w:r>
    </w:p>
    <w:p w14:paraId="66B60454" w14:textId="77777777" w:rsidR="0002578F" w:rsidRPr="00D13E71" w:rsidRDefault="0002578F" w:rsidP="007C6F69">
      <w:pPr>
        <w:widowControl w:val="0"/>
        <w:tabs>
          <w:tab w:val="clear" w:pos="567"/>
        </w:tabs>
        <w:autoSpaceDE w:val="0"/>
        <w:autoSpaceDN w:val="0"/>
        <w:rPr>
          <w:noProof w:val="0"/>
          <w:snapToGrid/>
          <w:szCs w:val="22"/>
          <w:lang w:eastAsia="en-US"/>
        </w:rPr>
      </w:pPr>
    </w:p>
    <w:p w14:paraId="6FD0FDD4" w14:textId="77777777" w:rsidR="0002578F" w:rsidRPr="006A7C44" w:rsidRDefault="0002578F" w:rsidP="007C6F69">
      <w:pPr>
        <w:keepNext/>
        <w:keepLines/>
        <w:tabs>
          <w:tab w:val="clear" w:pos="567"/>
        </w:tabs>
        <w:autoSpaceDE w:val="0"/>
        <w:autoSpaceDN w:val="0"/>
        <w:rPr>
          <w:b/>
          <w:bCs/>
          <w:noProof w:val="0"/>
          <w:snapToGrid/>
          <w:szCs w:val="22"/>
          <w:lang w:eastAsia="en-US"/>
        </w:rPr>
      </w:pPr>
      <w:r w:rsidRPr="006A7C44">
        <w:rPr>
          <w:b/>
          <w:bCs/>
          <w:noProof w:val="0"/>
          <w:snapToGrid/>
          <w:szCs w:val="22"/>
          <w:lang w:eastAsia="en-US"/>
        </w:rPr>
        <w:t>Quanto Simponi viene somministrato</w:t>
      </w:r>
    </w:p>
    <w:p w14:paraId="3FA69CC3" w14:textId="77777777" w:rsidR="0002578F" w:rsidRPr="006A7C44" w:rsidRDefault="0002578F" w:rsidP="007C6F69">
      <w:pPr>
        <w:keepNext/>
        <w:keepLines/>
        <w:tabs>
          <w:tab w:val="clear" w:pos="567"/>
        </w:tabs>
        <w:autoSpaceDE w:val="0"/>
        <w:autoSpaceDN w:val="0"/>
        <w:rPr>
          <w:noProof w:val="0"/>
          <w:snapToGrid/>
          <w:szCs w:val="22"/>
          <w:lang w:eastAsia="en-US"/>
        </w:rPr>
      </w:pPr>
      <w:r w:rsidRPr="00453572">
        <w:rPr>
          <w:noProof w:val="0"/>
          <w:snapToGrid/>
          <w:szCs w:val="22"/>
          <w:lang w:eastAsia="en-US"/>
        </w:rPr>
        <w:t>Artrite idiopatica giovanile poliarticolare</w:t>
      </w:r>
      <w:r w:rsidR="00F27B70">
        <w:rPr>
          <w:noProof w:val="0"/>
          <w:snapToGrid/>
          <w:szCs w:val="22"/>
          <w:lang w:eastAsia="en-US"/>
        </w:rPr>
        <w:t xml:space="preserve"> in bambini di età pari o superiore ai 2 anni</w:t>
      </w:r>
      <w:r w:rsidRPr="006A7C44">
        <w:rPr>
          <w:noProof w:val="0"/>
          <w:snapToGrid/>
          <w:szCs w:val="22"/>
          <w:lang w:eastAsia="en-US"/>
        </w:rPr>
        <w:t>:</w:t>
      </w:r>
    </w:p>
    <w:p w14:paraId="75D8AA4C" w14:textId="77777777" w:rsidR="00F27B70" w:rsidRDefault="00F27B70" w:rsidP="007C6F69">
      <w:pPr>
        <w:numPr>
          <w:ilvl w:val="0"/>
          <w:numId w:val="40"/>
        </w:numPr>
        <w:ind w:left="567" w:hanging="567"/>
        <w:rPr>
          <w:noProof w:val="0"/>
          <w:snapToGrid/>
          <w:szCs w:val="22"/>
          <w:lang w:eastAsia="en-US"/>
        </w:rPr>
      </w:pPr>
      <w:r>
        <w:rPr>
          <w:noProof w:val="0"/>
          <w:snapToGrid/>
          <w:szCs w:val="22"/>
          <w:lang w:eastAsia="en-US"/>
        </w:rPr>
        <w:t xml:space="preserve">Bambini con un peso </w:t>
      </w:r>
      <w:r w:rsidRPr="00D13E71">
        <w:rPr>
          <w:i/>
          <w:noProof w:val="0"/>
          <w:snapToGrid/>
          <w:szCs w:val="22"/>
          <w:lang w:eastAsia="en-US"/>
        </w:rPr>
        <w:t>inferiore ai 40 kg</w:t>
      </w:r>
      <w:r>
        <w:rPr>
          <w:noProof w:val="0"/>
          <w:snapToGrid/>
          <w:szCs w:val="22"/>
          <w:lang w:eastAsia="en-US"/>
        </w:rPr>
        <w:t>:</w:t>
      </w:r>
    </w:p>
    <w:p w14:paraId="140A0E10" w14:textId="77777777" w:rsidR="00F27B70" w:rsidRDefault="0002578F" w:rsidP="007C6F69">
      <w:pPr>
        <w:widowControl w:val="0"/>
        <w:tabs>
          <w:tab w:val="clear" w:pos="567"/>
        </w:tabs>
        <w:autoSpaceDE w:val="0"/>
        <w:autoSpaceDN w:val="0"/>
        <w:adjustRightInd w:val="0"/>
        <w:ind w:left="567"/>
        <w:rPr>
          <w:noProof w:val="0"/>
          <w:snapToGrid/>
          <w:szCs w:val="22"/>
          <w:lang w:eastAsia="en-US"/>
        </w:rPr>
      </w:pPr>
      <w:r w:rsidRPr="006A7C44">
        <w:rPr>
          <w:noProof w:val="0"/>
          <w:snapToGrid/>
          <w:szCs w:val="22"/>
          <w:lang w:eastAsia="en-US"/>
        </w:rPr>
        <w:t>La dose raccomandata di Simponi in bambi</w:t>
      </w:r>
      <w:r w:rsidRPr="00453572">
        <w:rPr>
          <w:noProof w:val="0"/>
          <w:snapToGrid/>
          <w:szCs w:val="22"/>
          <w:lang w:eastAsia="en-US"/>
        </w:rPr>
        <w:t xml:space="preserve">ni con un peso inferiore ai 40 kg </w:t>
      </w:r>
      <w:r w:rsidRPr="00C86F67">
        <w:rPr>
          <w:noProof w:val="0"/>
          <w:snapToGrid/>
          <w:szCs w:val="22"/>
          <w:lang w:eastAsia="en-US"/>
        </w:rPr>
        <w:t xml:space="preserve">dipende dal peso e dall’altezza. Il medico le dirà la dose corretta da utilizzare. </w:t>
      </w:r>
      <w:r w:rsidR="00F27B70">
        <w:rPr>
          <w:noProof w:val="0"/>
          <w:snapToGrid/>
          <w:szCs w:val="22"/>
          <w:lang w:eastAsia="en-US"/>
        </w:rPr>
        <w:t>La dose deve essere somministrata una volta al mese, nello stesso giorno ogni mese.</w:t>
      </w:r>
    </w:p>
    <w:p w14:paraId="60CA3761" w14:textId="77777777" w:rsidR="00F27B70" w:rsidRDefault="00F27B70" w:rsidP="007C6F69">
      <w:pPr>
        <w:widowControl w:val="0"/>
        <w:tabs>
          <w:tab w:val="clear" w:pos="567"/>
        </w:tabs>
        <w:autoSpaceDE w:val="0"/>
        <w:autoSpaceDN w:val="0"/>
        <w:adjustRightInd w:val="0"/>
        <w:ind w:left="567"/>
        <w:rPr>
          <w:noProof w:val="0"/>
          <w:snapToGrid/>
          <w:szCs w:val="22"/>
          <w:lang w:eastAsia="en-US"/>
        </w:rPr>
      </w:pPr>
    </w:p>
    <w:p w14:paraId="48BB6D96" w14:textId="77777777" w:rsidR="00F27B70" w:rsidRDefault="00F27B70" w:rsidP="007C6F69">
      <w:pPr>
        <w:numPr>
          <w:ilvl w:val="0"/>
          <w:numId w:val="40"/>
        </w:numPr>
        <w:ind w:left="567" w:hanging="567"/>
        <w:rPr>
          <w:noProof w:val="0"/>
          <w:snapToGrid/>
          <w:szCs w:val="22"/>
          <w:lang w:eastAsia="en-US"/>
        </w:rPr>
      </w:pPr>
      <w:r>
        <w:rPr>
          <w:noProof w:val="0"/>
          <w:snapToGrid/>
          <w:szCs w:val="22"/>
          <w:lang w:eastAsia="en-US"/>
        </w:rPr>
        <w:t xml:space="preserve">Bambini con un peso </w:t>
      </w:r>
      <w:r w:rsidRPr="00D13E71">
        <w:rPr>
          <w:i/>
          <w:noProof w:val="0"/>
          <w:snapToGrid/>
          <w:szCs w:val="22"/>
          <w:lang w:eastAsia="en-US"/>
        </w:rPr>
        <w:t>di almeno</w:t>
      </w:r>
      <w:r w:rsidRPr="00096D22">
        <w:rPr>
          <w:i/>
          <w:noProof w:val="0"/>
          <w:snapToGrid/>
          <w:szCs w:val="22"/>
          <w:lang w:eastAsia="en-US"/>
        </w:rPr>
        <w:t xml:space="preserve"> 40 kg</w:t>
      </w:r>
      <w:r>
        <w:rPr>
          <w:noProof w:val="0"/>
          <w:snapToGrid/>
          <w:szCs w:val="22"/>
          <w:lang w:eastAsia="en-US"/>
        </w:rPr>
        <w:t>:</w:t>
      </w:r>
    </w:p>
    <w:p w14:paraId="5967FC2A" w14:textId="77777777" w:rsidR="0002578F" w:rsidRDefault="00F27B70" w:rsidP="007C6F69">
      <w:pPr>
        <w:widowControl w:val="0"/>
        <w:tabs>
          <w:tab w:val="clear" w:pos="567"/>
        </w:tabs>
        <w:autoSpaceDE w:val="0"/>
        <w:autoSpaceDN w:val="0"/>
        <w:adjustRightInd w:val="0"/>
        <w:ind w:left="567"/>
        <w:rPr>
          <w:noProof w:val="0"/>
          <w:snapToGrid/>
          <w:szCs w:val="22"/>
          <w:lang w:eastAsia="en-US"/>
        </w:rPr>
      </w:pPr>
      <w:r>
        <w:rPr>
          <w:noProof w:val="0"/>
          <w:snapToGrid/>
          <w:szCs w:val="22"/>
          <w:lang w:eastAsia="en-US"/>
        </w:rPr>
        <w:t xml:space="preserve">Per bambini con un peso corporeo di almeno 40 kg, è disponibile una penna preriempita o una siringa preriempita a dose fissa da 50 mg. </w:t>
      </w:r>
      <w:r w:rsidR="00C5224B">
        <w:rPr>
          <w:noProof w:val="0"/>
          <w:snapToGrid/>
          <w:szCs w:val="22"/>
          <w:lang w:eastAsia="en-US"/>
        </w:rPr>
        <w:t>Per la dose da 50 mg, vedere paragrafo 3 “Come usare Simponi” del foglio illustrativo di Simponi 50 mg penna preriempita o siringa preriempita.</w:t>
      </w:r>
    </w:p>
    <w:p w14:paraId="0541CDF3" w14:textId="77777777" w:rsidR="00F27B70" w:rsidRPr="00D13E71" w:rsidRDefault="00F27B70" w:rsidP="007C6F69">
      <w:pPr>
        <w:widowControl w:val="0"/>
        <w:tabs>
          <w:tab w:val="clear" w:pos="567"/>
        </w:tabs>
        <w:autoSpaceDE w:val="0"/>
        <w:autoSpaceDN w:val="0"/>
        <w:adjustRightInd w:val="0"/>
        <w:ind w:left="567"/>
        <w:rPr>
          <w:noProof w:val="0"/>
          <w:snapToGrid/>
          <w:szCs w:val="22"/>
          <w:lang w:eastAsia="en-US"/>
        </w:rPr>
      </w:pPr>
    </w:p>
    <w:p w14:paraId="48868BF7" w14:textId="77777777" w:rsidR="0002578F" w:rsidRPr="00D13E71" w:rsidRDefault="0002578F" w:rsidP="007C6F69">
      <w:pPr>
        <w:numPr>
          <w:ilvl w:val="0"/>
          <w:numId w:val="40"/>
        </w:numPr>
        <w:ind w:left="567" w:hanging="567"/>
        <w:rPr>
          <w:noProof w:val="0"/>
          <w:snapToGrid/>
          <w:szCs w:val="22"/>
          <w:lang w:eastAsia="en-US"/>
        </w:rPr>
      </w:pPr>
      <w:r w:rsidRPr="006A7C44">
        <w:rPr>
          <w:noProof w:val="0"/>
          <w:snapToGrid/>
          <w:szCs w:val="22"/>
          <w:lang w:eastAsia="en-US"/>
        </w:rPr>
        <w:t>Si rivolga al medico prima di prendere la quarta dose. Il medico deciderà se è il caso che continui il trattamento con Simponi.</w:t>
      </w:r>
    </w:p>
    <w:p w14:paraId="6CB44E68" w14:textId="77777777" w:rsidR="0002578F" w:rsidRPr="00D13E71" w:rsidRDefault="0002578F" w:rsidP="007C6F69">
      <w:pPr>
        <w:widowControl w:val="0"/>
        <w:tabs>
          <w:tab w:val="clear" w:pos="567"/>
        </w:tabs>
        <w:autoSpaceDE w:val="0"/>
        <w:autoSpaceDN w:val="0"/>
        <w:rPr>
          <w:noProof w:val="0"/>
          <w:snapToGrid/>
          <w:szCs w:val="22"/>
          <w:lang w:eastAsia="en-US"/>
        </w:rPr>
      </w:pPr>
    </w:p>
    <w:p w14:paraId="5C30D727" w14:textId="77777777" w:rsidR="0002578F" w:rsidRPr="00453572" w:rsidRDefault="0002578F" w:rsidP="007C6F69">
      <w:pPr>
        <w:keepNext/>
        <w:keepLines/>
        <w:tabs>
          <w:tab w:val="clear" w:pos="567"/>
        </w:tabs>
        <w:autoSpaceDE w:val="0"/>
        <w:autoSpaceDN w:val="0"/>
        <w:rPr>
          <w:b/>
          <w:bCs/>
          <w:noProof w:val="0"/>
          <w:snapToGrid/>
          <w:szCs w:val="22"/>
          <w:lang w:eastAsia="en-US"/>
        </w:rPr>
      </w:pPr>
      <w:r w:rsidRPr="006A7C44">
        <w:rPr>
          <w:b/>
          <w:bCs/>
          <w:noProof w:val="0"/>
          <w:snapToGrid/>
          <w:szCs w:val="22"/>
          <w:lang w:eastAsia="en-US"/>
        </w:rPr>
        <w:t>Come vi</w:t>
      </w:r>
      <w:r w:rsidRPr="00453572">
        <w:rPr>
          <w:b/>
          <w:bCs/>
          <w:noProof w:val="0"/>
          <w:snapToGrid/>
          <w:szCs w:val="22"/>
          <w:lang w:eastAsia="en-US"/>
        </w:rPr>
        <w:t>ene somministrato Simponi</w:t>
      </w:r>
    </w:p>
    <w:p w14:paraId="58BAD83F" w14:textId="77777777" w:rsidR="0002578F" w:rsidRPr="00D13E71" w:rsidRDefault="0002578F" w:rsidP="007C6F69">
      <w:pPr>
        <w:numPr>
          <w:ilvl w:val="0"/>
          <w:numId w:val="40"/>
        </w:numPr>
        <w:ind w:left="567" w:hanging="567"/>
        <w:rPr>
          <w:noProof w:val="0"/>
          <w:snapToGrid/>
          <w:szCs w:val="22"/>
          <w:lang w:eastAsia="en-US"/>
        </w:rPr>
      </w:pPr>
      <w:r w:rsidRPr="00744335">
        <w:rPr>
          <w:noProof w:val="0"/>
          <w:snapToGrid/>
          <w:szCs w:val="22"/>
          <w:lang w:eastAsia="en-US"/>
        </w:rPr>
        <w:t>Simponi viene somministrato mediante iniezione sotto la pelle (per via sottocutanea).</w:t>
      </w:r>
    </w:p>
    <w:p w14:paraId="1306C401" w14:textId="55BA1619" w:rsidR="0002578F" w:rsidRPr="00D13E71" w:rsidRDefault="0002578F" w:rsidP="007C6F69">
      <w:pPr>
        <w:numPr>
          <w:ilvl w:val="0"/>
          <w:numId w:val="40"/>
        </w:numPr>
        <w:ind w:left="567" w:hanging="567"/>
        <w:rPr>
          <w:noProof w:val="0"/>
          <w:snapToGrid/>
          <w:szCs w:val="22"/>
          <w:lang w:eastAsia="en-US"/>
        </w:rPr>
      </w:pPr>
      <w:r w:rsidRPr="006A7C44">
        <w:rPr>
          <w:noProof w:val="0"/>
          <w:snapToGrid/>
          <w:szCs w:val="22"/>
          <w:lang w:eastAsia="en-US"/>
        </w:rPr>
        <w:t xml:space="preserve">All’inizio, il medico o </w:t>
      </w:r>
      <w:r w:rsidR="00E50DC8" w:rsidRPr="00744335">
        <w:rPr>
          <w:noProof w:val="0"/>
          <w:snapToGrid/>
          <w:szCs w:val="22"/>
          <w:lang w:eastAsia="en-US"/>
        </w:rPr>
        <w:t>l’</w:t>
      </w:r>
      <w:r w:rsidRPr="00BA0A0C">
        <w:rPr>
          <w:noProof w:val="0"/>
          <w:snapToGrid/>
          <w:szCs w:val="22"/>
          <w:lang w:eastAsia="en-US"/>
        </w:rPr>
        <w:t>infermier</w:t>
      </w:r>
      <w:r w:rsidR="00E50DC8" w:rsidRPr="00C86F67">
        <w:rPr>
          <w:noProof w:val="0"/>
          <w:snapToGrid/>
          <w:szCs w:val="22"/>
          <w:lang w:eastAsia="en-US"/>
        </w:rPr>
        <w:t>e</w:t>
      </w:r>
      <w:r w:rsidRPr="00EE2298">
        <w:rPr>
          <w:noProof w:val="0"/>
          <w:snapToGrid/>
          <w:szCs w:val="22"/>
          <w:lang w:eastAsia="en-US"/>
        </w:rPr>
        <w:t xml:space="preserve"> le inietter</w:t>
      </w:r>
      <w:r w:rsidR="00E50DC8" w:rsidRPr="00816355">
        <w:rPr>
          <w:noProof w:val="0"/>
          <w:snapToGrid/>
          <w:szCs w:val="22"/>
          <w:lang w:eastAsia="en-US"/>
        </w:rPr>
        <w:t>à</w:t>
      </w:r>
      <w:r w:rsidRPr="00F03E22">
        <w:rPr>
          <w:noProof w:val="0"/>
          <w:snapToGrid/>
          <w:szCs w:val="22"/>
          <w:lang w:eastAsia="en-US"/>
        </w:rPr>
        <w:t xml:space="preserve"> Simponi. Tuttavia, lei e il medico potete decidere che </w:t>
      </w:r>
      <w:r w:rsidR="00DC1E42" w:rsidRPr="00221FD9">
        <w:rPr>
          <w:noProof w:val="0"/>
          <w:snapToGrid/>
          <w:szCs w:val="22"/>
          <w:lang w:eastAsia="en-US"/>
        </w:rPr>
        <w:t xml:space="preserve">lei </w:t>
      </w:r>
      <w:r w:rsidRPr="00C14B25">
        <w:rPr>
          <w:noProof w:val="0"/>
          <w:snapToGrid/>
          <w:szCs w:val="22"/>
          <w:lang w:eastAsia="en-US"/>
        </w:rPr>
        <w:t>può iniettarsi Simponi da solo</w:t>
      </w:r>
      <w:r w:rsidR="00DC1E42" w:rsidRPr="00C14B25">
        <w:rPr>
          <w:noProof w:val="0"/>
          <w:snapToGrid/>
          <w:szCs w:val="22"/>
          <w:lang w:eastAsia="en-US"/>
        </w:rPr>
        <w:t xml:space="preserve"> </w:t>
      </w:r>
      <w:bookmarkStart w:id="502" w:name="_Hlk531004446"/>
      <w:r w:rsidR="00DC1E42" w:rsidRPr="00C14B25">
        <w:rPr>
          <w:noProof w:val="0"/>
          <w:snapToGrid/>
          <w:szCs w:val="22"/>
          <w:lang w:eastAsia="en-US"/>
        </w:rPr>
        <w:t>o che può iniettarlo al bambino</w:t>
      </w:r>
      <w:bookmarkEnd w:id="502"/>
      <w:r w:rsidRPr="00C14B25">
        <w:rPr>
          <w:noProof w:val="0"/>
          <w:snapToGrid/>
          <w:szCs w:val="22"/>
          <w:lang w:eastAsia="en-US"/>
        </w:rPr>
        <w:t>. In questo caso, verrà istru</w:t>
      </w:r>
      <w:r w:rsidRPr="005A7D9E">
        <w:rPr>
          <w:noProof w:val="0"/>
          <w:snapToGrid/>
          <w:szCs w:val="22"/>
          <w:lang w:eastAsia="en-US"/>
        </w:rPr>
        <w:t>ito su come iniettare Simponi</w:t>
      </w:r>
      <w:r w:rsidRPr="006411F8">
        <w:rPr>
          <w:noProof w:val="0"/>
          <w:snapToGrid/>
          <w:szCs w:val="22"/>
          <w:lang w:eastAsia="en-US"/>
        </w:rPr>
        <w:t>.</w:t>
      </w:r>
    </w:p>
    <w:p w14:paraId="059A090C" w14:textId="77777777" w:rsidR="0002578F" w:rsidRPr="00453572" w:rsidRDefault="0002578F" w:rsidP="007C6F69">
      <w:pPr>
        <w:widowControl w:val="0"/>
        <w:tabs>
          <w:tab w:val="clear" w:pos="567"/>
        </w:tabs>
        <w:autoSpaceDE w:val="0"/>
        <w:autoSpaceDN w:val="0"/>
        <w:rPr>
          <w:noProof w:val="0"/>
          <w:snapToGrid/>
          <w:szCs w:val="22"/>
          <w:lang w:eastAsia="en-US"/>
        </w:rPr>
      </w:pPr>
      <w:r w:rsidRPr="006A7C44">
        <w:rPr>
          <w:noProof w:val="0"/>
          <w:snapToGrid/>
          <w:szCs w:val="22"/>
          <w:lang w:eastAsia="en-US"/>
        </w:rPr>
        <w:t xml:space="preserve">Parli con il medico se ha eventuali domande </w:t>
      </w:r>
      <w:r w:rsidRPr="00453572">
        <w:rPr>
          <w:noProof w:val="0"/>
          <w:snapToGrid/>
          <w:szCs w:val="22"/>
          <w:lang w:eastAsia="en-US"/>
        </w:rPr>
        <w:t>sull’autosomministrazione</w:t>
      </w:r>
      <w:r w:rsidRPr="00744335">
        <w:rPr>
          <w:noProof w:val="0"/>
          <w:snapToGrid/>
          <w:szCs w:val="22"/>
          <w:lang w:eastAsia="en-US"/>
        </w:rPr>
        <w:t xml:space="preserve"> di un’iniezione. Alla fine di questo fo</w:t>
      </w:r>
      <w:r w:rsidRPr="00881572">
        <w:rPr>
          <w:noProof w:val="0"/>
          <w:snapToGrid/>
          <w:szCs w:val="22"/>
          <w:lang w:eastAsia="en-US"/>
        </w:rPr>
        <w:t>glio illustrativo, troverà dettagliate “Istruzioni per l</w:t>
      </w:r>
      <w:r w:rsidR="008F26BE">
        <w:rPr>
          <w:noProof w:val="0"/>
          <w:snapToGrid/>
          <w:szCs w:val="22"/>
          <w:lang w:eastAsia="en-US"/>
        </w:rPr>
        <w:t>’</w:t>
      </w:r>
      <w:r w:rsidR="005B116D">
        <w:rPr>
          <w:noProof w:val="0"/>
          <w:snapToGrid/>
          <w:szCs w:val="22"/>
          <w:lang w:eastAsia="en-US"/>
        </w:rPr>
        <w:t>u</w:t>
      </w:r>
      <w:r w:rsidR="008F26BE">
        <w:rPr>
          <w:noProof w:val="0"/>
          <w:snapToGrid/>
          <w:szCs w:val="22"/>
          <w:lang w:eastAsia="en-US"/>
        </w:rPr>
        <w:t>so</w:t>
      </w:r>
      <w:r w:rsidRPr="00453572">
        <w:rPr>
          <w:noProof w:val="0"/>
          <w:snapToGrid/>
          <w:szCs w:val="22"/>
          <w:lang w:eastAsia="en-US"/>
        </w:rPr>
        <w:t>”.</w:t>
      </w:r>
    </w:p>
    <w:p w14:paraId="0159CB0F" w14:textId="77777777" w:rsidR="0002578F" w:rsidRPr="00D13E71" w:rsidRDefault="0002578F" w:rsidP="007C6F69">
      <w:pPr>
        <w:widowControl w:val="0"/>
        <w:tabs>
          <w:tab w:val="clear" w:pos="567"/>
        </w:tabs>
        <w:autoSpaceDE w:val="0"/>
        <w:autoSpaceDN w:val="0"/>
        <w:rPr>
          <w:noProof w:val="0"/>
          <w:snapToGrid/>
          <w:szCs w:val="22"/>
          <w:lang w:eastAsia="en-US"/>
        </w:rPr>
      </w:pPr>
    </w:p>
    <w:p w14:paraId="6CCFACAD" w14:textId="77777777" w:rsidR="0002578F" w:rsidRPr="006A7C44" w:rsidRDefault="0002578F" w:rsidP="007C6F69">
      <w:pPr>
        <w:keepNext/>
        <w:keepLines/>
        <w:tabs>
          <w:tab w:val="clear" w:pos="567"/>
        </w:tabs>
        <w:autoSpaceDE w:val="0"/>
        <w:autoSpaceDN w:val="0"/>
        <w:rPr>
          <w:b/>
          <w:noProof w:val="0"/>
          <w:snapToGrid/>
          <w:szCs w:val="22"/>
          <w:lang w:eastAsia="en-US"/>
        </w:rPr>
      </w:pPr>
      <w:r w:rsidRPr="006A7C44">
        <w:rPr>
          <w:b/>
          <w:noProof w:val="0"/>
          <w:snapToGrid/>
          <w:szCs w:val="22"/>
          <w:lang w:eastAsia="en-US"/>
        </w:rPr>
        <w:t>Se usa più Simponi di quanto deve</w:t>
      </w:r>
    </w:p>
    <w:p w14:paraId="76206BD2" w14:textId="77777777" w:rsidR="0002578F" w:rsidRPr="00C14B25" w:rsidRDefault="0002578F" w:rsidP="007C6F69">
      <w:pPr>
        <w:widowControl w:val="0"/>
        <w:tabs>
          <w:tab w:val="clear" w:pos="567"/>
        </w:tabs>
        <w:autoSpaceDE w:val="0"/>
        <w:autoSpaceDN w:val="0"/>
        <w:rPr>
          <w:noProof w:val="0"/>
          <w:snapToGrid/>
          <w:szCs w:val="22"/>
          <w:lang w:eastAsia="en-US"/>
        </w:rPr>
      </w:pPr>
      <w:r w:rsidRPr="00453572">
        <w:rPr>
          <w:noProof w:val="0"/>
          <w:snapToGrid/>
          <w:szCs w:val="22"/>
          <w:lang w:eastAsia="en-US"/>
        </w:rPr>
        <w:t xml:space="preserve">Se ha usato </w:t>
      </w:r>
      <w:r w:rsidRPr="00744335">
        <w:rPr>
          <w:noProof w:val="0"/>
          <w:snapToGrid/>
          <w:szCs w:val="22"/>
          <w:lang w:eastAsia="en-US"/>
        </w:rPr>
        <w:t xml:space="preserve">o </w:t>
      </w:r>
      <w:r w:rsidR="00E50DC8" w:rsidRPr="00BA0A0C">
        <w:rPr>
          <w:noProof w:val="0"/>
          <w:snapToGrid/>
          <w:szCs w:val="22"/>
          <w:lang w:eastAsia="en-US"/>
        </w:rPr>
        <w:t>le</w:t>
      </w:r>
      <w:r w:rsidRPr="00C86F67">
        <w:rPr>
          <w:noProof w:val="0"/>
          <w:snapToGrid/>
          <w:szCs w:val="22"/>
          <w:lang w:eastAsia="en-US"/>
        </w:rPr>
        <w:t xml:space="preserve"> è</w:t>
      </w:r>
      <w:r w:rsidR="00E50DC8" w:rsidRPr="006575F4">
        <w:rPr>
          <w:noProof w:val="0"/>
          <w:snapToGrid/>
          <w:szCs w:val="22"/>
          <w:lang w:eastAsia="en-US"/>
        </w:rPr>
        <w:t xml:space="preserve"> stato</w:t>
      </w:r>
      <w:r w:rsidRPr="00EE2298">
        <w:rPr>
          <w:noProof w:val="0"/>
          <w:snapToGrid/>
          <w:szCs w:val="22"/>
          <w:lang w:eastAsia="en-US"/>
        </w:rPr>
        <w:t xml:space="preserve"> somministrato</w:t>
      </w:r>
      <w:r w:rsidRPr="00816355">
        <w:rPr>
          <w:noProof w:val="0"/>
          <w:snapToGrid/>
          <w:szCs w:val="22"/>
          <w:lang w:eastAsia="en-US"/>
        </w:rPr>
        <w:t xml:space="preserve"> </w:t>
      </w:r>
      <w:r w:rsidRPr="00F03E22">
        <w:rPr>
          <w:noProof w:val="0"/>
          <w:snapToGrid/>
          <w:szCs w:val="22"/>
          <w:lang w:eastAsia="en-US"/>
        </w:rPr>
        <w:t xml:space="preserve">troppo Simponi (iniettandone troppo in un’unica somministrazione o usandolo troppo spesso), informi immediatamente il medico o il farmacista. Porti sempre con sé questo foglio </w:t>
      </w:r>
      <w:r w:rsidR="00E50DC8" w:rsidRPr="00221FD9">
        <w:rPr>
          <w:noProof w:val="0"/>
          <w:snapToGrid/>
          <w:szCs w:val="22"/>
          <w:lang w:eastAsia="en-US"/>
        </w:rPr>
        <w:t xml:space="preserve">illustrativo </w:t>
      </w:r>
      <w:r w:rsidRPr="00C14B25">
        <w:rPr>
          <w:noProof w:val="0"/>
          <w:snapToGrid/>
          <w:szCs w:val="22"/>
          <w:lang w:eastAsia="en-US"/>
        </w:rPr>
        <w:t>e l’imballaggio esterno, anche se è vuoto.</w:t>
      </w:r>
    </w:p>
    <w:p w14:paraId="54D55026" w14:textId="77777777" w:rsidR="0002578F" w:rsidRPr="00D13E71" w:rsidRDefault="0002578F" w:rsidP="007C6F69">
      <w:pPr>
        <w:widowControl w:val="0"/>
        <w:tabs>
          <w:tab w:val="clear" w:pos="567"/>
        </w:tabs>
        <w:autoSpaceDE w:val="0"/>
        <w:autoSpaceDN w:val="0"/>
        <w:rPr>
          <w:noProof w:val="0"/>
          <w:snapToGrid/>
          <w:szCs w:val="22"/>
          <w:lang w:eastAsia="en-US"/>
        </w:rPr>
      </w:pPr>
    </w:p>
    <w:p w14:paraId="16709B32" w14:textId="77777777" w:rsidR="0002578F" w:rsidRPr="006A7C44" w:rsidRDefault="0002578F" w:rsidP="007C6F69">
      <w:pPr>
        <w:keepNext/>
        <w:keepLines/>
        <w:tabs>
          <w:tab w:val="clear" w:pos="567"/>
        </w:tabs>
        <w:autoSpaceDE w:val="0"/>
        <w:autoSpaceDN w:val="0"/>
        <w:rPr>
          <w:b/>
          <w:bCs/>
          <w:noProof w:val="0"/>
          <w:snapToGrid/>
          <w:szCs w:val="22"/>
          <w:lang w:eastAsia="en-US"/>
        </w:rPr>
      </w:pPr>
      <w:r w:rsidRPr="006A7C44">
        <w:rPr>
          <w:b/>
          <w:bCs/>
          <w:noProof w:val="0"/>
          <w:snapToGrid/>
          <w:szCs w:val="22"/>
          <w:lang w:eastAsia="en-US"/>
        </w:rPr>
        <w:t>Se dimentica di usare Simponi</w:t>
      </w:r>
    </w:p>
    <w:p w14:paraId="78FE9B63" w14:textId="77777777" w:rsidR="0002578F" w:rsidRPr="00744335" w:rsidRDefault="0002578F" w:rsidP="007C6F69">
      <w:pPr>
        <w:widowControl w:val="0"/>
        <w:tabs>
          <w:tab w:val="clear" w:pos="567"/>
        </w:tabs>
        <w:autoSpaceDE w:val="0"/>
        <w:autoSpaceDN w:val="0"/>
        <w:rPr>
          <w:noProof w:val="0"/>
          <w:snapToGrid/>
          <w:szCs w:val="22"/>
          <w:lang w:eastAsia="en-US"/>
        </w:rPr>
      </w:pPr>
      <w:r w:rsidRPr="00453572">
        <w:rPr>
          <w:noProof w:val="0"/>
          <w:snapToGrid/>
          <w:szCs w:val="22"/>
          <w:lang w:eastAsia="en-US"/>
        </w:rPr>
        <w:t>Se dimentica di usare Simponi il giorno programmato, inietti la dose dimenticata non appena</w:t>
      </w:r>
      <w:r w:rsidRPr="00744335">
        <w:rPr>
          <w:noProof w:val="0"/>
          <w:snapToGrid/>
          <w:szCs w:val="22"/>
          <w:lang w:eastAsia="en-US"/>
        </w:rPr>
        <w:t xml:space="preserve"> se ne ricorda.</w:t>
      </w:r>
    </w:p>
    <w:p w14:paraId="5A9C1714" w14:textId="77777777" w:rsidR="0002578F" w:rsidRPr="00D13E71" w:rsidRDefault="0002578F" w:rsidP="007C6F69">
      <w:pPr>
        <w:widowControl w:val="0"/>
        <w:tabs>
          <w:tab w:val="clear" w:pos="567"/>
        </w:tabs>
        <w:autoSpaceDE w:val="0"/>
        <w:autoSpaceDN w:val="0"/>
        <w:rPr>
          <w:noProof w:val="0"/>
          <w:snapToGrid/>
          <w:szCs w:val="22"/>
          <w:lang w:eastAsia="en-US"/>
        </w:rPr>
      </w:pPr>
    </w:p>
    <w:p w14:paraId="312E4CAF" w14:textId="77777777" w:rsidR="0002578F" w:rsidRPr="00453572" w:rsidRDefault="0002578F" w:rsidP="007C6F69">
      <w:pPr>
        <w:widowControl w:val="0"/>
        <w:tabs>
          <w:tab w:val="clear" w:pos="567"/>
        </w:tabs>
        <w:autoSpaceDE w:val="0"/>
        <w:autoSpaceDN w:val="0"/>
        <w:rPr>
          <w:noProof w:val="0"/>
          <w:snapToGrid/>
          <w:szCs w:val="22"/>
          <w:lang w:eastAsia="en-US"/>
        </w:rPr>
      </w:pPr>
      <w:r w:rsidRPr="006A7C44">
        <w:rPr>
          <w:noProof w:val="0"/>
          <w:snapToGrid/>
          <w:szCs w:val="22"/>
          <w:lang w:eastAsia="en-US"/>
        </w:rPr>
        <w:t xml:space="preserve">Non usi </w:t>
      </w:r>
      <w:r w:rsidRPr="00453572">
        <w:rPr>
          <w:noProof w:val="0"/>
          <w:snapToGrid/>
          <w:szCs w:val="22"/>
          <w:lang w:eastAsia="en-US"/>
        </w:rPr>
        <w:t>una dose doppia per compensare la dimenticanza della dose.</w:t>
      </w:r>
    </w:p>
    <w:p w14:paraId="5840970F" w14:textId="77777777" w:rsidR="0002578F" w:rsidRPr="00D13E71" w:rsidRDefault="0002578F" w:rsidP="007C6F69">
      <w:pPr>
        <w:widowControl w:val="0"/>
        <w:tabs>
          <w:tab w:val="clear" w:pos="567"/>
        </w:tabs>
        <w:autoSpaceDE w:val="0"/>
        <w:autoSpaceDN w:val="0"/>
        <w:rPr>
          <w:noProof w:val="0"/>
          <w:snapToGrid/>
          <w:szCs w:val="22"/>
          <w:lang w:eastAsia="en-US"/>
        </w:rPr>
      </w:pPr>
    </w:p>
    <w:p w14:paraId="40F01136" w14:textId="77777777" w:rsidR="0002578F" w:rsidRPr="006A7C44" w:rsidRDefault="0002578F" w:rsidP="007C6F69">
      <w:pPr>
        <w:widowControl w:val="0"/>
        <w:tabs>
          <w:tab w:val="clear" w:pos="567"/>
        </w:tabs>
        <w:autoSpaceDE w:val="0"/>
        <w:autoSpaceDN w:val="0"/>
        <w:rPr>
          <w:noProof w:val="0"/>
          <w:snapToGrid/>
          <w:szCs w:val="22"/>
          <w:lang w:eastAsia="en-US"/>
        </w:rPr>
      </w:pPr>
      <w:r w:rsidRPr="006A7C44">
        <w:rPr>
          <w:noProof w:val="0"/>
          <w:snapToGrid/>
          <w:szCs w:val="22"/>
          <w:lang w:eastAsia="en-US"/>
        </w:rPr>
        <w:t>Quando iniettare la dose successiva:</w:t>
      </w:r>
    </w:p>
    <w:p w14:paraId="54D11AA2" w14:textId="77777777" w:rsidR="0002578F" w:rsidRPr="00D13E71" w:rsidRDefault="0002578F" w:rsidP="007C6F69">
      <w:pPr>
        <w:numPr>
          <w:ilvl w:val="0"/>
          <w:numId w:val="40"/>
        </w:numPr>
        <w:ind w:left="567" w:hanging="567"/>
        <w:rPr>
          <w:noProof w:val="0"/>
          <w:snapToGrid/>
          <w:szCs w:val="22"/>
          <w:lang w:eastAsia="en-US"/>
        </w:rPr>
      </w:pPr>
      <w:r w:rsidRPr="00453572">
        <w:rPr>
          <w:noProof w:val="0"/>
          <w:snapToGrid/>
          <w:szCs w:val="22"/>
          <w:lang w:eastAsia="en-US"/>
        </w:rPr>
        <w:t>Se il ritardo è inferiore a 2 settimane, inietti la dose dimenticata appena se ne ricorda e continui a seguire il programma originale.</w:t>
      </w:r>
    </w:p>
    <w:p w14:paraId="74F7A6C5" w14:textId="77777777" w:rsidR="0002578F" w:rsidRPr="00D13E71" w:rsidRDefault="0002578F" w:rsidP="007C6F69">
      <w:pPr>
        <w:numPr>
          <w:ilvl w:val="0"/>
          <w:numId w:val="40"/>
        </w:numPr>
        <w:ind w:left="567" w:hanging="567"/>
        <w:rPr>
          <w:noProof w:val="0"/>
          <w:snapToGrid/>
          <w:szCs w:val="22"/>
          <w:lang w:eastAsia="en-US"/>
        </w:rPr>
      </w:pPr>
      <w:r w:rsidRPr="006A7C44">
        <w:rPr>
          <w:noProof w:val="0"/>
          <w:snapToGrid/>
          <w:szCs w:val="22"/>
          <w:lang w:eastAsia="en-US"/>
        </w:rPr>
        <w:t>Se il ritardo è superior</w:t>
      </w:r>
      <w:r w:rsidRPr="00453572">
        <w:rPr>
          <w:noProof w:val="0"/>
          <w:snapToGrid/>
          <w:szCs w:val="22"/>
          <w:lang w:eastAsia="en-US"/>
        </w:rPr>
        <w:t>e a 2 settimane, inietti la dose dimenticata appena se ne ricorda e informi il medico o il farmacista e chieda quando deve assumere la dose successiva.</w:t>
      </w:r>
    </w:p>
    <w:p w14:paraId="5BC5BF50" w14:textId="77777777" w:rsidR="0002578F" w:rsidRPr="00D13E71" w:rsidRDefault="0002578F" w:rsidP="007C6F69">
      <w:pPr>
        <w:widowControl w:val="0"/>
        <w:tabs>
          <w:tab w:val="clear" w:pos="567"/>
        </w:tabs>
        <w:autoSpaceDE w:val="0"/>
        <w:autoSpaceDN w:val="0"/>
        <w:rPr>
          <w:noProof w:val="0"/>
          <w:snapToGrid/>
          <w:szCs w:val="22"/>
          <w:lang w:eastAsia="en-US"/>
        </w:rPr>
      </w:pPr>
    </w:p>
    <w:p w14:paraId="4C4941B2" w14:textId="77777777" w:rsidR="0002578F" w:rsidRPr="006575F4" w:rsidRDefault="0002578F" w:rsidP="007C6F69">
      <w:pPr>
        <w:widowControl w:val="0"/>
        <w:tabs>
          <w:tab w:val="clear" w:pos="567"/>
        </w:tabs>
        <w:autoSpaceDE w:val="0"/>
        <w:autoSpaceDN w:val="0"/>
        <w:rPr>
          <w:noProof w:val="0"/>
          <w:snapToGrid/>
          <w:szCs w:val="22"/>
          <w:lang w:eastAsia="en-US"/>
        </w:rPr>
      </w:pPr>
      <w:r w:rsidRPr="006A7C44">
        <w:rPr>
          <w:noProof w:val="0"/>
          <w:snapToGrid/>
          <w:szCs w:val="22"/>
          <w:lang w:eastAsia="en-US"/>
        </w:rPr>
        <w:t>Se ha dubbi su cosa fare, si</w:t>
      </w:r>
      <w:r w:rsidRPr="00453572">
        <w:rPr>
          <w:noProof w:val="0"/>
          <w:snapToGrid/>
          <w:szCs w:val="22"/>
          <w:lang w:eastAsia="en-US"/>
        </w:rPr>
        <w:t xml:space="preserve"> rivolga al medico</w:t>
      </w:r>
      <w:r w:rsidR="00E50DC8" w:rsidRPr="00744335">
        <w:rPr>
          <w:noProof w:val="0"/>
          <w:snapToGrid/>
          <w:szCs w:val="22"/>
          <w:lang w:eastAsia="en-US"/>
        </w:rPr>
        <w:t xml:space="preserve"> o</w:t>
      </w:r>
      <w:r w:rsidRPr="00BA0A0C">
        <w:rPr>
          <w:noProof w:val="0"/>
          <w:snapToGrid/>
          <w:szCs w:val="22"/>
          <w:lang w:eastAsia="en-US"/>
        </w:rPr>
        <w:t xml:space="preserve"> al farmacista</w:t>
      </w:r>
      <w:r w:rsidRPr="006575F4">
        <w:rPr>
          <w:noProof w:val="0"/>
          <w:snapToGrid/>
          <w:szCs w:val="22"/>
          <w:lang w:eastAsia="en-US"/>
        </w:rPr>
        <w:t>.</w:t>
      </w:r>
    </w:p>
    <w:p w14:paraId="316A1724" w14:textId="77777777" w:rsidR="0002578F" w:rsidRPr="00D13E71" w:rsidRDefault="0002578F" w:rsidP="007C6F69">
      <w:pPr>
        <w:widowControl w:val="0"/>
        <w:tabs>
          <w:tab w:val="clear" w:pos="567"/>
        </w:tabs>
        <w:autoSpaceDE w:val="0"/>
        <w:autoSpaceDN w:val="0"/>
        <w:rPr>
          <w:noProof w:val="0"/>
          <w:snapToGrid/>
          <w:szCs w:val="22"/>
          <w:lang w:eastAsia="en-US"/>
        </w:rPr>
      </w:pPr>
    </w:p>
    <w:p w14:paraId="4E0692E0" w14:textId="77777777" w:rsidR="0002578F" w:rsidRPr="00453572" w:rsidRDefault="0002578F" w:rsidP="007C6F69">
      <w:pPr>
        <w:keepNext/>
        <w:keepLines/>
        <w:tabs>
          <w:tab w:val="clear" w:pos="567"/>
        </w:tabs>
        <w:autoSpaceDE w:val="0"/>
        <w:autoSpaceDN w:val="0"/>
        <w:rPr>
          <w:b/>
          <w:bCs/>
          <w:noProof w:val="0"/>
          <w:snapToGrid/>
          <w:szCs w:val="22"/>
          <w:lang w:eastAsia="en-US"/>
        </w:rPr>
      </w:pPr>
      <w:r w:rsidRPr="006A7C44">
        <w:rPr>
          <w:b/>
          <w:bCs/>
          <w:noProof w:val="0"/>
          <w:snapToGrid/>
          <w:szCs w:val="22"/>
          <w:lang w:eastAsia="en-US"/>
        </w:rPr>
        <w:t>Se interrompe il tra</w:t>
      </w:r>
      <w:r w:rsidRPr="00453572">
        <w:rPr>
          <w:b/>
          <w:bCs/>
          <w:noProof w:val="0"/>
          <w:snapToGrid/>
          <w:szCs w:val="22"/>
          <w:lang w:eastAsia="en-US"/>
        </w:rPr>
        <w:t>ttamento con Simponi</w:t>
      </w:r>
    </w:p>
    <w:p w14:paraId="6D3D6A32" w14:textId="77777777" w:rsidR="0002578F" w:rsidRPr="00C86F67" w:rsidRDefault="0002578F" w:rsidP="007C6F69">
      <w:pPr>
        <w:widowControl w:val="0"/>
        <w:tabs>
          <w:tab w:val="clear" w:pos="567"/>
        </w:tabs>
        <w:autoSpaceDE w:val="0"/>
        <w:autoSpaceDN w:val="0"/>
        <w:rPr>
          <w:noProof w:val="0"/>
          <w:snapToGrid/>
          <w:szCs w:val="22"/>
          <w:lang w:eastAsia="en-US"/>
        </w:rPr>
      </w:pPr>
      <w:r w:rsidRPr="00744335">
        <w:rPr>
          <w:noProof w:val="0"/>
          <w:snapToGrid/>
          <w:szCs w:val="22"/>
          <w:lang w:eastAsia="en-US"/>
        </w:rPr>
        <w:t xml:space="preserve">Se sta prendendo in considerazione di interrompere </w:t>
      </w:r>
      <w:r w:rsidR="00E50DC8" w:rsidRPr="00BA0A0C">
        <w:rPr>
          <w:noProof w:val="0"/>
          <w:snapToGrid/>
          <w:szCs w:val="22"/>
          <w:lang w:eastAsia="en-US"/>
        </w:rPr>
        <w:t>il trattamento con</w:t>
      </w:r>
      <w:r w:rsidRPr="00C86F67">
        <w:rPr>
          <w:noProof w:val="0"/>
          <w:snapToGrid/>
          <w:szCs w:val="22"/>
          <w:lang w:eastAsia="en-US"/>
        </w:rPr>
        <w:t xml:space="preserve"> Simponi, si rivolga prima al medico o al farmacista.</w:t>
      </w:r>
    </w:p>
    <w:p w14:paraId="682003A9" w14:textId="77777777" w:rsidR="0002578F" w:rsidRPr="00D13E71" w:rsidRDefault="0002578F" w:rsidP="007C6F69">
      <w:pPr>
        <w:widowControl w:val="0"/>
        <w:tabs>
          <w:tab w:val="clear" w:pos="567"/>
        </w:tabs>
        <w:autoSpaceDE w:val="0"/>
        <w:autoSpaceDN w:val="0"/>
        <w:rPr>
          <w:noProof w:val="0"/>
          <w:snapToGrid/>
          <w:szCs w:val="22"/>
          <w:lang w:eastAsia="en-US"/>
        </w:rPr>
      </w:pPr>
    </w:p>
    <w:p w14:paraId="2F396235" w14:textId="77777777" w:rsidR="0002578F" w:rsidRPr="00C86F67" w:rsidRDefault="0002578F" w:rsidP="007C6F69">
      <w:pPr>
        <w:widowControl w:val="0"/>
        <w:tabs>
          <w:tab w:val="clear" w:pos="567"/>
        </w:tabs>
        <w:autoSpaceDE w:val="0"/>
        <w:autoSpaceDN w:val="0"/>
        <w:rPr>
          <w:noProof w:val="0"/>
          <w:snapToGrid/>
          <w:szCs w:val="22"/>
          <w:lang w:eastAsia="en-US"/>
        </w:rPr>
      </w:pPr>
      <w:r w:rsidRPr="006A7C44">
        <w:rPr>
          <w:noProof w:val="0"/>
          <w:snapToGrid/>
          <w:szCs w:val="22"/>
          <w:lang w:eastAsia="en-US"/>
        </w:rPr>
        <w:t>Se ha qualsiasi dubbio sull’uso di questo medicinale</w:t>
      </w:r>
      <w:r w:rsidR="00515D22">
        <w:rPr>
          <w:noProof w:val="0"/>
          <w:snapToGrid/>
          <w:szCs w:val="22"/>
          <w:lang w:eastAsia="en-US"/>
        </w:rPr>
        <w:t>,</w:t>
      </w:r>
      <w:r w:rsidRPr="006A7C44">
        <w:rPr>
          <w:noProof w:val="0"/>
          <w:snapToGrid/>
          <w:szCs w:val="22"/>
          <w:lang w:eastAsia="en-US"/>
        </w:rPr>
        <w:t xml:space="preserve"> si rivolga al medico</w:t>
      </w:r>
      <w:r w:rsidR="00E50DC8" w:rsidRPr="00453572">
        <w:rPr>
          <w:noProof w:val="0"/>
          <w:snapToGrid/>
          <w:szCs w:val="22"/>
          <w:lang w:eastAsia="en-US"/>
        </w:rPr>
        <w:t>,</w:t>
      </w:r>
      <w:r w:rsidRPr="00881572">
        <w:rPr>
          <w:noProof w:val="0"/>
          <w:snapToGrid/>
          <w:szCs w:val="22"/>
          <w:lang w:eastAsia="en-US"/>
        </w:rPr>
        <w:t xml:space="preserve"> al farmacista</w:t>
      </w:r>
      <w:r w:rsidR="00E50DC8" w:rsidRPr="00BA0A0C">
        <w:rPr>
          <w:noProof w:val="0"/>
          <w:snapToGrid/>
          <w:szCs w:val="22"/>
          <w:lang w:eastAsia="en-US"/>
        </w:rPr>
        <w:t xml:space="preserve"> o all’infermiere</w:t>
      </w:r>
      <w:r w:rsidRPr="00C86F67">
        <w:rPr>
          <w:noProof w:val="0"/>
          <w:snapToGrid/>
          <w:szCs w:val="22"/>
          <w:lang w:eastAsia="en-US"/>
        </w:rPr>
        <w:t>.</w:t>
      </w:r>
    </w:p>
    <w:p w14:paraId="47794FBD" w14:textId="77777777" w:rsidR="0002578F" w:rsidRPr="00D13E71" w:rsidRDefault="0002578F" w:rsidP="007C6F69">
      <w:pPr>
        <w:widowControl w:val="0"/>
        <w:tabs>
          <w:tab w:val="clear" w:pos="567"/>
        </w:tabs>
        <w:autoSpaceDE w:val="0"/>
        <w:autoSpaceDN w:val="0"/>
        <w:rPr>
          <w:noProof w:val="0"/>
          <w:snapToGrid/>
          <w:szCs w:val="22"/>
          <w:lang w:eastAsia="en-US"/>
        </w:rPr>
      </w:pPr>
    </w:p>
    <w:p w14:paraId="13F4E040" w14:textId="77777777" w:rsidR="0002578F" w:rsidRPr="00D13E71" w:rsidRDefault="0002578F" w:rsidP="007C6F69">
      <w:pPr>
        <w:widowControl w:val="0"/>
        <w:tabs>
          <w:tab w:val="clear" w:pos="567"/>
        </w:tabs>
        <w:autoSpaceDE w:val="0"/>
        <w:autoSpaceDN w:val="0"/>
        <w:rPr>
          <w:noProof w:val="0"/>
          <w:snapToGrid/>
          <w:szCs w:val="22"/>
          <w:lang w:eastAsia="en-US"/>
        </w:rPr>
      </w:pPr>
    </w:p>
    <w:p w14:paraId="344BC1E1" w14:textId="77777777" w:rsidR="0002578F" w:rsidRPr="006A7C44" w:rsidRDefault="00A17922" w:rsidP="006D7BD6">
      <w:pPr>
        <w:keepNext/>
        <w:keepLines/>
        <w:tabs>
          <w:tab w:val="clear" w:pos="567"/>
        </w:tabs>
        <w:autoSpaceDE w:val="0"/>
        <w:autoSpaceDN w:val="0"/>
        <w:outlineLvl w:val="2"/>
        <w:rPr>
          <w:b/>
          <w:bCs/>
          <w:noProof w:val="0"/>
          <w:snapToGrid/>
          <w:szCs w:val="22"/>
          <w:lang w:eastAsia="en-US"/>
        </w:rPr>
      </w:pPr>
      <w:r>
        <w:rPr>
          <w:b/>
          <w:bCs/>
          <w:szCs w:val="22"/>
        </w:rPr>
        <w:lastRenderedPageBreak/>
        <w:t>4</w:t>
      </w:r>
      <w:r w:rsidRPr="00544FF8">
        <w:rPr>
          <w:b/>
          <w:bCs/>
          <w:szCs w:val="22"/>
        </w:rPr>
        <w:t>.</w:t>
      </w:r>
      <w:r w:rsidRPr="00544FF8">
        <w:rPr>
          <w:b/>
          <w:bCs/>
          <w:szCs w:val="22"/>
        </w:rPr>
        <w:tab/>
      </w:r>
      <w:r w:rsidR="0002578F" w:rsidRPr="006A7C44">
        <w:rPr>
          <w:b/>
          <w:bCs/>
          <w:noProof w:val="0"/>
          <w:snapToGrid/>
          <w:szCs w:val="22"/>
          <w:lang w:eastAsia="en-US"/>
        </w:rPr>
        <w:t>Possibili effetti indesiderati</w:t>
      </w:r>
    </w:p>
    <w:p w14:paraId="5959AB47" w14:textId="77777777" w:rsidR="0002578F" w:rsidRPr="00D13E71" w:rsidRDefault="0002578F" w:rsidP="007C6F69">
      <w:pPr>
        <w:keepNext/>
        <w:rPr>
          <w:b/>
          <w:noProof w:val="0"/>
          <w:snapToGrid/>
          <w:szCs w:val="22"/>
          <w:lang w:eastAsia="en-US"/>
        </w:rPr>
      </w:pPr>
    </w:p>
    <w:p w14:paraId="600CBB20" w14:textId="77777777" w:rsidR="0002578F" w:rsidRPr="00453572" w:rsidRDefault="0002578F" w:rsidP="0002578F">
      <w:pPr>
        <w:widowControl w:val="0"/>
        <w:tabs>
          <w:tab w:val="clear" w:pos="567"/>
        </w:tabs>
        <w:autoSpaceDE w:val="0"/>
        <w:autoSpaceDN w:val="0"/>
        <w:rPr>
          <w:noProof w:val="0"/>
          <w:snapToGrid/>
          <w:szCs w:val="22"/>
          <w:lang w:eastAsia="en-US"/>
        </w:rPr>
      </w:pPr>
      <w:r w:rsidRPr="006A7C44">
        <w:rPr>
          <w:noProof w:val="0"/>
          <w:snapToGrid/>
          <w:szCs w:val="22"/>
          <w:lang w:eastAsia="en-US"/>
        </w:rPr>
        <w:t>Come tutti i medicinali, questo medicinale può causare effetti indesiderati</w:t>
      </w:r>
      <w:r w:rsidR="006F4AE5">
        <w:rPr>
          <w:noProof w:val="0"/>
          <w:snapToGrid/>
          <w:szCs w:val="22"/>
          <w:lang w:eastAsia="en-US"/>
        </w:rPr>
        <w:t>,</w:t>
      </w:r>
      <w:r w:rsidRPr="006A7C44">
        <w:rPr>
          <w:noProof w:val="0"/>
          <w:snapToGrid/>
          <w:szCs w:val="22"/>
          <w:lang w:eastAsia="en-US"/>
        </w:rPr>
        <w:t xml:space="preserve"> sebbene non tutte le persone li manifestino. Alcuni pazienti possono manifestare gravi effetti indesiderati che possono richi</w:t>
      </w:r>
      <w:r w:rsidRPr="00453572">
        <w:rPr>
          <w:noProof w:val="0"/>
          <w:snapToGrid/>
          <w:szCs w:val="22"/>
          <w:lang w:eastAsia="en-US"/>
        </w:rPr>
        <w:t>edere il trattamento medico. Gli effetti indesiderati possono manifestarsi anche dopo diversi mesi dall’ultima iniezione.</w:t>
      </w:r>
    </w:p>
    <w:p w14:paraId="6373AFE3" w14:textId="77777777" w:rsidR="0002578F" w:rsidRPr="00D13E71" w:rsidRDefault="0002578F" w:rsidP="0002578F">
      <w:pPr>
        <w:widowControl w:val="0"/>
        <w:tabs>
          <w:tab w:val="clear" w:pos="567"/>
        </w:tabs>
        <w:autoSpaceDE w:val="0"/>
        <w:autoSpaceDN w:val="0"/>
        <w:rPr>
          <w:noProof w:val="0"/>
          <w:snapToGrid/>
          <w:szCs w:val="22"/>
          <w:lang w:eastAsia="en-US"/>
        </w:rPr>
      </w:pPr>
    </w:p>
    <w:p w14:paraId="682F7B91" w14:textId="77777777" w:rsidR="0002578F" w:rsidRPr="00BA0A0C" w:rsidRDefault="0002578F" w:rsidP="0002578F">
      <w:pPr>
        <w:widowControl w:val="0"/>
        <w:tabs>
          <w:tab w:val="clear" w:pos="567"/>
        </w:tabs>
        <w:autoSpaceDE w:val="0"/>
        <w:autoSpaceDN w:val="0"/>
        <w:rPr>
          <w:noProof w:val="0"/>
          <w:snapToGrid/>
          <w:szCs w:val="22"/>
          <w:lang w:eastAsia="en-US"/>
        </w:rPr>
      </w:pPr>
      <w:r w:rsidRPr="006A7C44">
        <w:rPr>
          <w:noProof w:val="0"/>
          <w:snapToGrid/>
          <w:szCs w:val="22"/>
          <w:lang w:eastAsia="en-US"/>
        </w:rPr>
        <w:t xml:space="preserve">Informi immediatamente il medico se nota uno qualsiasi dei seguenti effetti indesiderati </w:t>
      </w:r>
      <w:r w:rsidR="00CA15F1" w:rsidRPr="00744335">
        <w:rPr>
          <w:noProof w:val="0"/>
          <w:snapToGrid/>
          <w:szCs w:val="22"/>
          <w:lang w:eastAsia="en-US"/>
        </w:rPr>
        <w:t>gravi</w:t>
      </w:r>
      <w:r w:rsidRPr="00881572">
        <w:rPr>
          <w:noProof w:val="0"/>
          <w:snapToGrid/>
          <w:szCs w:val="22"/>
          <w:lang w:eastAsia="en-US"/>
        </w:rPr>
        <w:t xml:space="preserve"> di Simpon</w:t>
      </w:r>
      <w:r w:rsidRPr="00BA0A0C">
        <w:rPr>
          <w:noProof w:val="0"/>
          <w:snapToGrid/>
          <w:szCs w:val="22"/>
          <w:lang w:eastAsia="en-US"/>
        </w:rPr>
        <w:t>i che comprendono:</w:t>
      </w:r>
    </w:p>
    <w:p w14:paraId="00A45D4B" w14:textId="77777777" w:rsidR="0002578F" w:rsidRPr="00D13E71" w:rsidRDefault="0002578F" w:rsidP="00D13E71">
      <w:pPr>
        <w:numPr>
          <w:ilvl w:val="0"/>
          <w:numId w:val="40"/>
        </w:numPr>
        <w:ind w:left="567" w:hanging="567"/>
        <w:rPr>
          <w:noProof w:val="0"/>
          <w:snapToGrid/>
          <w:szCs w:val="22"/>
          <w:lang w:eastAsia="en-US"/>
        </w:rPr>
      </w:pPr>
      <w:r w:rsidRPr="00C86F67">
        <w:rPr>
          <w:b/>
          <w:noProof w:val="0"/>
          <w:snapToGrid/>
          <w:szCs w:val="22"/>
          <w:lang w:eastAsia="en-US"/>
        </w:rPr>
        <w:t xml:space="preserve">reazioni allergiche che possono essere gravi, o raramente, </w:t>
      </w:r>
      <w:r w:rsidRPr="006575F4">
        <w:rPr>
          <w:b/>
          <w:noProof w:val="0"/>
          <w:snapToGrid/>
          <w:szCs w:val="22"/>
          <w:lang w:eastAsia="en-US"/>
        </w:rPr>
        <w:t xml:space="preserve">potenzialmente </w:t>
      </w:r>
      <w:r w:rsidR="00CA15F1" w:rsidRPr="00EE2298">
        <w:rPr>
          <w:b/>
          <w:noProof w:val="0"/>
          <w:snapToGrid/>
          <w:szCs w:val="22"/>
          <w:lang w:eastAsia="en-US"/>
        </w:rPr>
        <w:t>peri</w:t>
      </w:r>
      <w:r w:rsidR="00CA15F1" w:rsidRPr="00816355">
        <w:rPr>
          <w:b/>
          <w:noProof w:val="0"/>
          <w:snapToGrid/>
          <w:szCs w:val="22"/>
          <w:lang w:eastAsia="en-US"/>
        </w:rPr>
        <w:t>colose per la vita</w:t>
      </w:r>
      <w:r w:rsidRPr="00F03E22">
        <w:rPr>
          <w:b/>
          <w:noProof w:val="0"/>
          <w:snapToGrid/>
          <w:szCs w:val="22"/>
          <w:lang w:eastAsia="en-US"/>
        </w:rPr>
        <w:t xml:space="preserve"> (raro). </w:t>
      </w:r>
      <w:r w:rsidRPr="00F03E22">
        <w:rPr>
          <w:noProof w:val="0"/>
          <w:snapToGrid/>
          <w:szCs w:val="22"/>
          <w:lang w:eastAsia="en-US"/>
        </w:rPr>
        <w:t xml:space="preserve">I sintomi di una reazione allergica possono comprendere gonfiore del viso, </w:t>
      </w:r>
      <w:r w:rsidR="00CA15F1" w:rsidRPr="00F03E22">
        <w:rPr>
          <w:noProof w:val="0"/>
          <w:snapToGrid/>
          <w:szCs w:val="22"/>
          <w:lang w:eastAsia="en-US"/>
        </w:rPr>
        <w:t xml:space="preserve">delle </w:t>
      </w:r>
      <w:r w:rsidRPr="00F03E22">
        <w:rPr>
          <w:noProof w:val="0"/>
          <w:snapToGrid/>
          <w:szCs w:val="22"/>
          <w:lang w:eastAsia="en-US"/>
        </w:rPr>
        <w:t xml:space="preserve">labbra, </w:t>
      </w:r>
      <w:r w:rsidR="00CA15F1" w:rsidRPr="00221FD9">
        <w:rPr>
          <w:noProof w:val="0"/>
          <w:snapToGrid/>
          <w:szCs w:val="22"/>
          <w:lang w:eastAsia="en-US"/>
        </w:rPr>
        <w:t xml:space="preserve">della </w:t>
      </w:r>
      <w:r w:rsidRPr="00C14B25">
        <w:rPr>
          <w:noProof w:val="0"/>
          <w:snapToGrid/>
          <w:szCs w:val="22"/>
          <w:lang w:eastAsia="en-US"/>
        </w:rPr>
        <w:t xml:space="preserve">bocca o </w:t>
      </w:r>
      <w:r w:rsidR="00CA15F1" w:rsidRPr="00C14B25">
        <w:rPr>
          <w:noProof w:val="0"/>
          <w:snapToGrid/>
          <w:szCs w:val="22"/>
          <w:lang w:eastAsia="en-US"/>
        </w:rPr>
        <w:t xml:space="preserve">della </w:t>
      </w:r>
      <w:r w:rsidRPr="005A7D9E">
        <w:rPr>
          <w:noProof w:val="0"/>
          <w:snapToGrid/>
          <w:szCs w:val="22"/>
          <w:lang w:eastAsia="en-US"/>
        </w:rPr>
        <w:t xml:space="preserve">gola che possono causare difficoltà </w:t>
      </w:r>
      <w:r w:rsidR="00C1545B" w:rsidRPr="006411F8">
        <w:rPr>
          <w:noProof w:val="0"/>
          <w:snapToGrid/>
          <w:szCs w:val="22"/>
          <w:lang w:eastAsia="en-US"/>
        </w:rPr>
        <w:t>nella</w:t>
      </w:r>
      <w:r w:rsidRPr="006411F8">
        <w:rPr>
          <w:noProof w:val="0"/>
          <w:snapToGrid/>
          <w:szCs w:val="22"/>
          <w:lang w:eastAsia="en-US"/>
        </w:rPr>
        <w:t xml:space="preserve"> degluti</w:t>
      </w:r>
      <w:r w:rsidR="00C1545B" w:rsidRPr="006411F8">
        <w:rPr>
          <w:noProof w:val="0"/>
          <w:snapToGrid/>
          <w:szCs w:val="22"/>
          <w:lang w:eastAsia="en-US"/>
        </w:rPr>
        <w:t>zione</w:t>
      </w:r>
      <w:r w:rsidRPr="006411F8">
        <w:rPr>
          <w:noProof w:val="0"/>
          <w:snapToGrid/>
          <w:szCs w:val="22"/>
          <w:lang w:eastAsia="en-US"/>
        </w:rPr>
        <w:t xml:space="preserve"> o </w:t>
      </w:r>
      <w:r w:rsidR="00C1545B" w:rsidRPr="006411F8">
        <w:rPr>
          <w:noProof w:val="0"/>
          <w:snapToGrid/>
          <w:szCs w:val="22"/>
          <w:lang w:eastAsia="en-US"/>
        </w:rPr>
        <w:t>nella</w:t>
      </w:r>
      <w:r w:rsidRPr="006411F8">
        <w:rPr>
          <w:noProof w:val="0"/>
          <w:snapToGrid/>
          <w:szCs w:val="22"/>
          <w:lang w:eastAsia="en-US"/>
        </w:rPr>
        <w:t xml:space="preserve"> respira</w:t>
      </w:r>
      <w:r w:rsidR="00C1545B" w:rsidRPr="006411F8">
        <w:rPr>
          <w:noProof w:val="0"/>
          <w:snapToGrid/>
          <w:szCs w:val="22"/>
          <w:lang w:eastAsia="en-US"/>
        </w:rPr>
        <w:t>zione</w:t>
      </w:r>
      <w:r w:rsidRPr="006411F8">
        <w:rPr>
          <w:noProof w:val="0"/>
          <w:snapToGrid/>
          <w:szCs w:val="22"/>
          <w:lang w:eastAsia="en-US"/>
        </w:rPr>
        <w:t>, eruzione cutanea, orticaria, gonfiore di mani, piedi e caviglie. Alcune di queste reazioni si sono manifestate dopo la prima somministrazione di Simponi.</w:t>
      </w:r>
    </w:p>
    <w:p w14:paraId="3C9BC423" w14:textId="77777777" w:rsidR="0002578F" w:rsidRPr="00D13E71" w:rsidRDefault="0002578F" w:rsidP="00D13E71">
      <w:pPr>
        <w:numPr>
          <w:ilvl w:val="0"/>
          <w:numId w:val="40"/>
        </w:numPr>
        <w:ind w:left="567" w:hanging="567"/>
        <w:rPr>
          <w:noProof w:val="0"/>
          <w:snapToGrid/>
          <w:szCs w:val="22"/>
          <w:lang w:eastAsia="en-US"/>
        </w:rPr>
      </w:pPr>
      <w:r w:rsidRPr="006A7C44">
        <w:rPr>
          <w:b/>
          <w:noProof w:val="0"/>
          <w:snapToGrid/>
          <w:szCs w:val="22"/>
          <w:lang w:eastAsia="en-US"/>
        </w:rPr>
        <w:t>infezioni gravi (compresa TB</w:t>
      </w:r>
      <w:r w:rsidRPr="00744335">
        <w:rPr>
          <w:b/>
          <w:noProof w:val="0"/>
          <w:snapToGrid/>
          <w:szCs w:val="22"/>
          <w:lang w:eastAsia="en-US"/>
        </w:rPr>
        <w:t>, inf</w:t>
      </w:r>
      <w:r w:rsidRPr="00881572">
        <w:rPr>
          <w:b/>
          <w:noProof w:val="0"/>
          <w:snapToGrid/>
          <w:szCs w:val="22"/>
          <w:lang w:eastAsia="en-US"/>
        </w:rPr>
        <w:t xml:space="preserve">ezioni batteriche comprese gravi infezioni del sangue e polmonite, gravi infezioni fungine e altre infezioni opportunistiche) (comune). </w:t>
      </w:r>
      <w:r w:rsidRPr="00BA0A0C">
        <w:rPr>
          <w:noProof w:val="0"/>
          <w:snapToGrid/>
          <w:szCs w:val="22"/>
          <w:lang w:eastAsia="en-US"/>
        </w:rPr>
        <w:t>I sintomi di una infezione possono comprendere febbre, stanchezza, tosse (persistente), respiro corto, s</w:t>
      </w:r>
      <w:r w:rsidRPr="00C86F67">
        <w:rPr>
          <w:noProof w:val="0"/>
          <w:snapToGrid/>
          <w:szCs w:val="22"/>
          <w:lang w:eastAsia="en-US"/>
        </w:rPr>
        <w:t>intomi simili all’influenza, perdita di peso, sudorazione notturna, diarrea, ferite, problemi dentali e sensazione di bruciore quando si urina.</w:t>
      </w:r>
    </w:p>
    <w:p w14:paraId="3EC04DE7" w14:textId="77777777" w:rsidR="0002578F" w:rsidRPr="00D13E71" w:rsidRDefault="0002578F" w:rsidP="00D13E71">
      <w:pPr>
        <w:numPr>
          <w:ilvl w:val="0"/>
          <w:numId w:val="40"/>
        </w:numPr>
        <w:ind w:left="567" w:hanging="567"/>
        <w:rPr>
          <w:noProof w:val="0"/>
          <w:snapToGrid/>
          <w:szCs w:val="22"/>
          <w:lang w:eastAsia="en-US"/>
        </w:rPr>
      </w:pPr>
      <w:r w:rsidRPr="006A7C44">
        <w:rPr>
          <w:b/>
          <w:noProof w:val="0"/>
          <w:snapToGrid/>
          <w:szCs w:val="22"/>
          <w:lang w:eastAsia="en-US"/>
        </w:rPr>
        <w:t xml:space="preserve">riattivazione del virus dell’epatite B se è un portatore o ha avuto in precedenza l’epatite B (raro). </w:t>
      </w:r>
      <w:r w:rsidRPr="00453572">
        <w:rPr>
          <w:noProof w:val="0"/>
          <w:snapToGrid/>
          <w:szCs w:val="22"/>
          <w:lang w:eastAsia="en-US"/>
        </w:rPr>
        <w:t>I sintomi possono comprend</w:t>
      </w:r>
      <w:r w:rsidRPr="00744335">
        <w:rPr>
          <w:noProof w:val="0"/>
          <w:snapToGrid/>
          <w:szCs w:val="22"/>
          <w:lang w:eastAsia="en-US"/>
        </w:rPr>
        <w:t>ere ingiallimento di pelle e occhi, urina di colore marrone scuro, dolore nella parte destra dell’addome, febbre, sensazione di malessere, malessere e sensazione di forte stanchezza.</w:t>
      </w:r>
    </w:p>
    <w:p w14:paraId="72797E64" w14:textId="77777777" w:rsidR="0002578F" w:rsidRPr="00D13E71" w:rsidRDefault="0002578F" w:rsidP="00D13E71">
      <w:pPr>
        <w:numPr>
          <w:ilvl w:val="0"/>
          <w:numId w:val="40"/>
        </w:numPr>
        <w:ind w:left="567" w:hanging="567"/>
        <w:rPr>
          <w:noProof w:val="0"/>
          <w:snapToGrid/>
          <w:szCs w:val="22"/>
          <w:lang w:eastAsia="en-US"/>
        </w:rPr>
      </w:pPr>
      <w:r w:rsidRPr="006A7C44">
        <w:rPr>
          <w:b/>
          <w:noProof w:val="0"/>
          <w:snapToGrid/>
          <w:szCs w:val="22"/>
          <w:lang w:eastAsia="en-US"/>
        </w:rPr>
        <w:t xml:space="preserve">malattia del sistema nervoso come sclerosi multipla (raro). </w:t>
      </w:r>
      <w:r w:rsidRPr="00453572">
        <w:rPr>
          <w:noProof w:val="0"/>
          <w:snapToGrid/>
          <w:szCs w:val="22"/>
          <w:lang w:eastAsia="en-US"/>
        </w:rPr>
        <w:t>I sintomi del</w:t>
      </w:r>
      <w:r w:rsidRPr="00744335">
        <w:rPr>
          <w:noProof w:val="0"/>
          <w:snapToGrid/>
          <w:szCs w:val="22"/>
          <w:lang w:eastAsia="en-US"/>
        </w:rPr>
        <w:t xml:space="preserve">la malattia del sistema nervoso possono </w:t>
      </w:r>
      <w:r w:rsidRPr="00881572">
        <w:rPr>
          <w:noProof w:val="0"/>
          <w:snapToGrid/>
          <w:szCs w:val="22"/>
          <w:lang w:eastAsia="en-US"/>
        </w:rPr>
        <w:t xml:space="preserve">comprendere </w:t>
      </w:r>
      <w:r w:rsidR="00DC1E42" w:rsidRPr="00C86F67">
        <w:rPr>
          <w:noProof w:val="0"/>
          <w:snapToGrid/>
          <w:szCs w:val="22"/>
          <w:lang w:eastAsia="en-US"/>
        </w:rPr>
        <w:t>alterazioni</w:t>
      </w:r>
      <w:r w:rsidRPr="006575F4">
        <w:rPr>
          <w:noProof w:val="0"/>
          <w:snapToGrid/>
          <w:szCs w:val="22"/>
          <w:lang w:eastAsia="en-US"/>
        </w:rPr>
        <w:t xml:space="preserve"> della</w:t>
      </w:r>
      <w:r w:rsidRPr="00EE2298">
        <w:rPr>
          <w:noProof w:val="0"/>
          <w:snapToGrid/>
          <w:szCs w:val="22"/>
          <w:lang w:eastAsia="en-US"/>
        </w:rPr>
        <w:t xml:space="preserve"> vista, debolezza di braccia o gambe, intorpidimento o formicolio in qualsiasi parte del corpo.</w:t>
      </w:r>
    </w:p>
    <w:p w14:paraId="39F2BC9D" w14:textId="77777777" w:rsidR="0002578F" w:rsidRPr="00D13E71" w:rsidRDefault="0002578F" w:rsidP="00D13E71">
      <w:pPr>
        <w:numPr>
          <w:ilvl w:val="0"/>
          <w:numId w:val="40"/>
        </w:numPr>
        <w:ind w:left="567" w:hanging="567"/>
        <w:rPr>
          <w:noProof w:val="0"/>
          <w:snapToGrid/>
          <w:szCs w:val="22"/>
          <w:lang w:eastAsia="en-US"/>
        </w:rPr>
      </w:pPr>
      <w:r w:rsidRPr="006A7C44">
        <w:rPr>
          <w:b/>
          <w:noProof w:val="0"/>
          <w:snapToGrid/>
          <w:szCs w:val="22"/>
          <w:lang w:eastAsia="en-US"/>
        </w:rPr>
        <w:t xml:space="preserve">cancro dei linfonodi (linfoma) (raro). </w:t>
      </w:r>
      <w:r w:rsidRPr="00453572">
        <w:rPr>
          <w:noProof w:val="0"/>
          <w:snapToGrid/>
          <w:szCs w:val="22"/>
          <w:lang w:eastAsia="en-US"/>
        </w:rPr>
        <w:t>I sintomi del linfoma possono comprende</w:t>
      </w:r>
      <w:r w:rsidRPr="00744335">
        <w:rPr>
          <w:noProof w:val="0"/>
          <w:snapToGrid/>
          <w:szCs w:val="22"/>
          <w:lang w:eastAsia="en-US"/>
        </w:rPr>
        <w:t>re gonfiore dei linfonodi, perdita di peso</w:t>
      </w:r>
      <w:r w:rsidRPr="00BA0A0C">
        <w:rPr>
          <w:noProof w:val="0"/>
          <w:snapToGrid/>
          <w:szCs w:val="22"/>
          <w:lang w:eastAsia="en-US"/>
        </w:rPr>
        <w:t xml:space="preserve"> o febbre.</w:t>
      </w:r>
    </w:p>
    <w:p w14:paraId="303A974C" w14:textId="77777777" w:rsidR="0002578F" w:rsidRPr="00D13E71" w:rsidRDefault="0002578F" w:rsidP="00D13E71">
      <w:pPr>
        <w:numPr>
          <w:ilvl w:val="0"/>
          <w:numId w:val="40"/>
        </w:numPr>
        <w:ind w:left="567" w:hanging="567"/>
        <w:rPr>
          <w:noProof w:val="0"/>
          <w:snapToGrid/>
          <w:szCs w:val="22"/>
          <w:lang w:eastAsia="en-US"/>
        </w:rPr>
      </w:pPr>
      <w:r w:rsidRPr="006A7C44">
        <w:rPr>
          <w:b/>
          <w:noProof w:val="0"/>
          <w:snapToGrid/>
          <w:szCs w:val="22"/>
          <w:lang w:eastAsia="en-US"/>
        </w:rPr>
        <w:t xml:space="preserve">insufficienza cardiaca (raro). </w:t>
      </w:r>
      <w:r w:rsidRPr="00453572">
        <w:rPr>
          <w:noProof w:val="0"/>
          <w:snapToGrid/>
          <w:szCs w:val="22"/>
          <w:lang w:eastAsia="en-US"/>
        </w:rPr>
        <w:t xml:space="preserve">I sintomi di insufficienza cardiaca </w:t>
      </w:r>
      <w:r w:rsidRPr="006A7C44">
        <w:rPr>
          <w:noProof w:val="0"/>
          <w:snapToGrid/>
          <w:szCs w:val="22"/>
          <w:lang w:eastAsia="en-US"/>
        </w:rPr>
        <w:t>possono comprendere respiro corto o gonfiore dei piedi.</w:t>
      </w:r>
    </w:p>
    <w:p w14:paraId="52CB044B" w14:textId="77777777" w:rsidR="0002578F" w:rsidRPr="00D13E71" w:rsidRDefault="0002578F" w:rsidP="00D13E71">
      <w:pPr>
        <w:numPr>
          <w:ilvl w:val="0"/>
          <w:numId w:val="40"/>
        </w:numPr>
        <w:ind w:left="567" w:hanging="567"/>
        <w:rPr>
          <w:noProof w:val="0"/>
          <w:snapToGrid/>
          <w:szCs w:val="22"/>
          <w:lang w:eastAsia="en-US"/>
        </w:rPr>
      </w:pPr>
      <w:r w:rsidRPr="006A7C44">
        <w:rPr>
          <w:b/>
          <w:noProof w:val="0"/>
          <w:snapToGrid/>
          <w:szCs w:val="22"/>
          <w:lang w:eastAsia="en-US"/>
        </w:rPr>
        <w:t>segni di disturbi del sistema immunitario chiamati:</w:t>
      </w:r>
    </w:p>
    <w:p w14:paraId="5170883D" w14:textId="77777777" w:rsidR="0002578F" w:rsidRPr="00D13E71" w:rsidRDefault="0002578F" w:rsidP="00D13E71">
      <w:pPr>
        <w:widowControl w:val="0"/>
        <w:numPr>
          <w:ilvl w:val="0"/>
          <w:numId w:val="46"/>
        </w:numPr>
        <w:tabs>
          <w:tab w:val="clear" w:pos="567"/>
          <w:tab w:val="left" w:pos="1134"/>
        </w:tabs>
        <w:autoSpaceDE w:val="0"/>
        <w:autoSpaceDN w:val="0"/>
        <w:ind w:left="1134" w:hanging="567"/>
        <w:rPr>
          <w:noProof w:val="0"/>
          <w:snapToGrid/>
          <w:szCs w:val="22"/>
          <w:lang w:eastAsia="en-US"/>
        </w:rPr>
      </w:pPr>
      <w:r w:rsidRPr="00453572">
        <w:rPr>
          <w:b/>
          <w:noProof w:val="0"/>
          <w:snapToGrid/>
          <w:szCs w:val="22"/>
          <w:lang w:eastAsia="en-US"/>
        </w:rPr>
        <w:t xml:space="preserve">lupus (raro). </w:t>
      </w:r>
      <w:r w:rsidRPr="00744335">
        <w:rPr>
          <w:noProof w:val="0"/>
          <w:snapToGrid/>
          <w:szCs w:val="22"/>
          <w:lang w:eastAsia="en-US"/>
        </w:rPr>
        <w:t xml:space="preserve">I sintomi </w:t>
      </w:r>
      <w:r w:rsidRPr="00881572">
        <w:rPr>
          <w:noProof w:val="0"/>
          <w:snapToGrid/>
          <w:szCs w:val="22"/>
          <w:lang w:eastAsia="en-US"/>
        </w:rPr>
        <w:t>possono comprendere dolore articolare o una eruzione cutanea su guance o braccia che è sensibile al sole.</w:t>
      </w:r>
    </w:p>
    <w:p w14:paraId="65276194" w14:textId="77777777" w:rsidR="0002578F" w:rsidRPr="00D13E71" w:rsidRDefault="0002578F" w:rsidP="00D13E71">
      <w:pPr>
        <w:widowControl w:val="0"/>
        <w:numPr>
          <w:ilvl w:val="0"/>
          <w:numId w:val="46"/>
        </w:numPr>
        <w:tabs>
          <w:tab w:val="clear" w:pos="567"/>
          <w:tab w:val="left" w:pos="1134"/>
        </w:tabs>
        <w:autoSpaceDE w:val="0"/>
        <w:autoSpaceDN w:val="0"/>
        <w:ind w:left="1134" w:hanging="567"/>
        <w:rPr>
          <w:noProof w:val="0"/>
          <w:snapToGrid/>
          <w:szCs w:val="22"/>
          <w:lang w:eastAsia="en-US"/>
        </w:rPr>
      </w:pPr>
      <w:r w:rsidRPr="00BA0A0C">
        <w:rPr>
          <w:b/>
          <w:noProof w:val="0"/>
          <w:snapToGrid/>
          <w:szCs w:val="22"/>
          <w:lang w:eastAsia="en-US"/>
        </w:rPr>
        <w:t xml:space="preserve">sarcoidosi (raro). </w:t>
      </w:r>
      <w:r w:rsidRPr="00C86F67">
        <w:rPr>
          <w:noProof w:val="0"/>
          <w:snapToGrid/>
          <w:szCs w:val="22"/>
          <w:lang w:eastAsia="en-US"/>
        </w:rPr>
        <w:t>I sintomi possono comprendere una tosse persistente, respiro corto, dolore toracico, febbre, gonfiore dei linfonodi</w:t>
      </w:r>
      <w:r w:rsidRPr="006575F4">
        <w:rPr>
          <w:noProof w:val="0"/>
          <w:snapToGrid/>
          <w:szCs w:val="22"/>
          <w:lang w:eastAsia="en-US"/>
        </w:rPr>
        <w:t>, perdita di peso, eruzioni cutanee e visione offuscata.</w:t>
      </w:r>
    </w:p>
    <w:p w14:paraId="32D7474E" w14:textId="77777777" w:rsidR="0002578F" w:rsidRPr="00D13E71" w:rsidRDefault="0002578F" w:rsidP="00D13E71">
      <w:pPr>
        <w:numPr>
          <w:ilvl w:val="0"/>
          <w:numId w:val="40"/>
        </w:numPr>
        <w:ind w:left="567" w:hanging="567"/>
        <w:rPr>
          <w:noProof w:val="0"/>
          <w:snapToGrid/>
          <w:szCs w:val="22"/>
          <w:lang w:eastAsia="en-US"/>
        </w:rPr>
      </w:pPr>
      <w:r w:rsidRPr="00EE2298">
        <w:rPr>
          <w:b/>
          <w:noProof w:val="0"/>
          <w:snapToGrid/>
          <w:szCs w:val="22"/>
          <w:lang w:eastAsia="en-US"/>
        </w:rPr>
        <w:t xml:space="preserve">gonfiore dei piccoli vasi sanguigni (vasculite) (raro). </w:t>
      </w:r>
      <w:r w:rsidRPr="00EE2298">
        <w:rPr>
          <w:noProof w:val="0"/>
          <w:snapToGrid/>
          <w:szCs w:val="22"/>
          <w:lang w:eastAsia="en-US"/>
        </w:rPr>
        <w:t>I sintomi possono compre</w:t>
      </w:r>
      <w:r w:rsidRPr="00816355">
        <w:rPr>
          <w:noProof w:val="0"/>
          <w:snapToGrid/>
          <w:szCs w:val="22"/>
          <w:lang w:eastAsia="en-US"/>
        </w:rPr>
        <w:t xml:space="preserve">ndere febbre, </w:t>
      </w:r>
      <w:r w:rsidR="00C1545B" w:rsidRPr="00F03E22">
        <w:rPr>
          <w:noProof w:val="0"/>
          <w:snapToGrid/>
          <w:szCs w:val="22"/>
          <w:lang w:eastAsia="en-US"/>
        </w:rPr>
        <w:t>mal di testa</w:t>
      </w:r>
      <w:r w:rsidRPr="00F03E22">
        <w:rPr>
          <w:noProof w:val="0"/>
          <w:snapToGrid/>
          <w:szCs w:val="22"/>
          <w:lang w:eastAsia="en-US"/>
        </w:rPr>
        <w:t>, perdita di peso, sudorazioni notturne, eruzione cutanea e problemi dei nervi come intorpidimento e formicolio.</w:t>
      </w:r>
    </w:p>
    <w:p w14:paraId="07D73B54" w14:textId="77777777" w:rsidR="0002578F" w:rsidRPr="00D13E71" w:rsidRDefault="0002578F" w:rsidP="00D13E71">
      <w:pPr>
        <w:numPr>
          <w:ilvl w:val="0"/>
          <w:numId w:val="40"/>
        </w:numPr>
        <w:ind w:left="567" w:hanging="567"/>
        <w:rPr>
          <w:noProof w:val="0"/>
          <w:snapToGrid/>
          <w:szCs w:val="22"/>
          <w:lang w:eastAsia="en-US"/>
        </w:rPr>
      </w:pPr>
      <w:r w:rsidRPr="00453572">
        <w:rPr>
          <w:b/>
          <w:noProof w:val="0"/>
          <w:snapToGrid/>
          <w:szCs w:val="22"/>
          <w:lang w:eastAsia="en-US"/>
        </w:rPr>
        <w:t xml:space="preserve">cancro della pelle (non comune). </w:t>
      </w:r>
      <w:r w:rsidRPr="00744335">
        <w:rPr>
          <w:noProof w:val="0"/>
          <w:snapToGrid/>
          <w:szCs w:val="22"/>
          <w:lang w:eastAsia="en-US"/>
        </w:rPr>
        <w:t>I sintomi del cancro della pelle possono comprendere cambiamenti nell’aspetto della pelle o escrescenze sulla pelle.</w:t>
      </w:r>
    </w:p>
    <w:p w14:paraId="670BBDA3" w14:textId="77777777" w:rsidR="0002578F" w:rsidRPr="00D13E71" w:rsidRDefault="0002578F" w:rsidP="00D13E71">
      <w:pPr>
        <w:numPr>
          <w:ilvl w:val="0"/>
          <w:numId w:val="40"/>
        </w:numPr>
        <w:ind w:left="567" w:hanging="567"/>
        <w:rPr>
          <w:noProof w:val="0"/>
          <w:snapToGrid/>
          <w:szCs w:val="22"/>
          <w:lang w:eastAsia="en-US"/>
        </w:rPr>
      </w:pPr>
      <w:r w:rsidRPr="006A7C44">
        <w:rPr>
          <w:b/>
          <w:noProof w:val="0"/>
          <w:snapToGrid/>
          <w:szCs w:val="22"/>
          <w:lang w:eastAsia="en-US"/>
        </w:rPr>
        <w:t xml:space="preserve">malattia del sangue (comune). </w:t>
      </w:r>
      <w:r w:rsidRPr="00453572">
        <w:rPr>
          <w:noProof w:val="0"/>
          <w:snapToGrid/>
          <w:szCs w:val="22"/>
          <w:lang w:eastAsia="en-US"/>
        </w:rPr>
        <w:t>I sintomi della malattia del sangue possono comprendere una feb</w:t>
      </w:r>
      <w:r w:rsidRPr="00744335">
        <w:rPr>
          <w:noProof w:val="0"/>
          <w:snapToGrid/>
          <w:szCs w:val="22"/>
          <w:lang w:eastAsia="en-US"/>
        </w:rPr>
        <w:t xml:space="preserve">bre che non va via, forte tendenza a sviluppare </w:t>
      </w:r>
      <w:r w:rsidR="00515D22">
        <w:rPr>
          <w:noProof w:val="0"/>
          <w:snapToGrid/>
          <w:szCs w:val="22"/>
          <w:lang w:eastAsia="en-US"/>
        </w:rPr>
        <w:t>lividi</w:t>
      </w:r>
      <w:r w:rsidRPr="006A7C44">
        <w:rPr>
          <w:noProof w:val="0"/>
          <w:snapToGrid/>
          <w:szCs w:val="22"/>
          <w:lang w:eastAsia="en-US"/>
        </w:rPr>
        <w:t xml:space="preserve"> o sanguinamento o aspetto molto pallido.</w:t>
      </w:r>
    </w:p>
    <w:p w14:paraId="4876F1ED" w14:textId="77777777" w:rsidR="0002578F" w:rsidRPr="00D13E71" w:rsidRDefault="0002578F" w:rsidP="00D13E71">
      <w:pPr>
        <w:numPr>
          <w:ilvl w:val="0"/>
          <w:numId w:val="40"/>
        </w:numPr>
        <w:ind w:left="567" w:hanging="567"/>
        <w:rPr>
          <w:noProof w:val="0"/>
          <w:snapToGrid/>
          <w:szCs w:val="22"/>
          <w:lang w:eastAsia="en-US"/>
        </w:rPr>
      </w:pPr>
      <w:r w:rsidRPr="006A7C44">
        <w:rPr>
          <w:b/>
          <w:noProof w:val="0"/>
          <w:snapToGrid/>
          <w:szCs w:val="22"/>
          <w:lang w:eastAsia="en-US"/>
        </w:rPr>
        <w:t>cancro del sangue (leucemia) (raro).</w:t>
      </w:r>
      <w:r w:rsidRPr="00453572">
        <w:rPr>
          <w:noProof w:val="0"/>
          <w:snapToGrid/>
          <w:szCs w:val="22"/>
          <w:lang w:eastAsia="en-US"/>
        </w:rPr>
        <w:t xml:space="preserve"> I sintomi della leucemia possono comprendere febbre, sensazione di stanchezza, infezioni frequenti, </w:t>
      </w:r>
      <w:r w:rsidR="003514A2">
        <w:rPr>
          <w:noProof w:val="0"/>
          <w:snapToGrid/>
          <w:szCs w:val="22"/>
          <w:lang w:eastAsia="en-US"/>
        </w:rPr>
        <w:t>lividi</w:t>
      </w:r>
      <w:r w:rsidRPr="006A7C44">
        <w:rPr>
          <w:noProof w:val="0"/>
          <w:snapToGrid/>
          <w:szCs w:val="22"/>
          <w:lang w:eastAsia="en-US"/>
        </w:rPr>
        <w:t xml:space="preserve"> e sudorazioni notturne.</w:t>
      </w:r>
    </w:p>
    <w:p w14:paraId="162BF787" w14:textId="77777777" w:rsidR="0002578F" w:rsidRPr="00D13E71" w:rsidRDefault="0002578F" w:rsidP="0002578F">
      <w:pPr>
        <w:widowControl w:val="0"/>
        <w:tabs>
          <w:tab w:val="clear" w:pos="567"/>
        </w:tabs>
        <w:autoSpaceDE w:val="0"/>
        <w:autoSpaceDN w:val="0"/>
        <w:rPr>
          <w:noProof w:val="0"/>
          <w:snapToGrid/>
          <w:szCs w:val="22"/>
          <w:lang w:eastAsia="en-US"/>
        </w:rPr>
      </w:pPr>
    </w:p>
    <w:p w14:paraId="2FC3B522" w14:textId="77777777" w:rsidR="0002578F" w:rsidRPr="006A7C44" w:rsidRDefault="0002578F" w:rsidP="0002578F">
      <w:pPr>
        <w:widowControl w:val="0"/>
        <w:tabs>
          <w:tab w:val="clear" w:pos="567"/>
        </w:tabs>
        <w:autoSpaceDE w:val="0"/>
        <w:autoSpaceDN w:val="0"/>
        <w:rPr>
          <w:noProof w:val="0"/>
          <w:snapToGrid/>
          <w:szCs w:val="22"/>
          <w:lang w:eastAsia="en-US"/>
        </w:rPr>
      </w:pPr>
      <w:r w:rsidRPr="006A7C44">
        <w:rPr>
          <w:noProof w:val="0"/>
          <w:snapToGrid/>
          <w:szCs w:val="22"/>
          <w:lang w:eastAsia="en-US"/>
        </w:rPr>
        <w:t>Informi immediatamente il medico se nota uno qualsiasi dei sintomi sopra elencati.</w:t>
      </w:r>
    </w:p>
    <w:p w14:paraId="0208B0F2" w14:textId="77777777" w:rsidR="0002578F" w:rsidRPr="00D13E71" w:rsidRDefault="0002578F" w:rsidP="0002578F">
      <w:pPr>
        <w:widowControl w:val="0"/>
        <w:tabs>
          <w:tab w:val="clear" w:pos="567"/>
        </w:tabs>
        <w:autoSpaceDE w:val="0"/>
        <w:autoSpaceDN w:val="0"/>
        <w:rPr>
          <w:noProof w:val="0"/>
          <w:snapToGrid/>
          <w:szCs w:val="22"/>
          <w:lang w:eastAsia="en-US"/>
        </w:rPr>
      </w:pPr>
    </w:p>
    <w:p w14:paraId="2278F45B" w14:textId="77777777" w:rsidR="0002578F" w:rsidRPr="006A7C44" w:rsidRDefault="0002578F" w:rsidP="007C6F69">
      <w:pPr>
        <w:keepNext/>
        <w:rPr>
          <w:b/>
          <w:bCs/>
          <w:noProof w:val="0"/>
          <w:snapToGrid/>
          <w:szCs w:val="22"/>
          <w:lang w:eastAsia="en-US"/>
        </w:rPr>
      </w:pPr>
      <w:r w:rsidRPr="006A7C44">
        <w:rPr>
          <w:b/>
          <w:bCs/>
          <w:noProof w:val="0"/>
          <w:snapToGrid/>
          <w:szCs w:val="22"/>
          <w:lang w:eastAsia="en-US"/>
        </w:rPr>
        <w:t>I seguenti ulteriori effetti indesiderati sono stati osservati con Simponi:</w:t>
      </w:r>
    </w:p>
    <w:p w14:paraId="154302A2" w14:textId="77777777" w:rsidR="0002578F" w:rsidRPr="00D13E71" w:rsidRDefault="0002578F" w:rsidP="00D13E71">
      <w:pPr>
        <w:keepNext/>
        <w:keepLines/>
        <w:tabs>
          <w:tab w:val="clear" w:pos="567"/>
        </w:tabs>
        <w:autoSpaceDE w:val="0"/>
        <w:autoSpaceDN w:val="0"/>
        <w:rPr>
          <w:noProof w:val="0"/>
          <w:snapToGrid/>
          <w:szCs w:val="22"/>
          <w:u w:val="single"/>
          <w:lang w:eastAsia="en-US"/>
        </w:rPr>
      </w:pPr>
      <w:r w:rsidRPr="00D13E71">
        <w:rPr>
          <w:noProof w:val="0"/>
          <w:snapToGrid/>
          <w:szCs w:val="22"/>
          <w:u w:val="single"/>
          <w:lang w:eastAsia="en-US"/>
        </w:rPr>
        <w:t>Effetti indesiderati molto comuni (possono interessare più di 1 persona su 10):</w:t>
      </w:r>
    </w:p>
    <w:p w14:paraId="46C8B47A" w14:textId="77777777" w:rsidR="0002578F" w:rsidRPr="00D13E71" w:rsidRDefault="0002578F" w:rsidP="00D13E71">
      <w:pPr>
        <w:numPr>
          <w:ilvl w:val="0"/>
          <w:numId w:val="40"/>
        </w:numPr>
        <w:ind w:left="567" w:hanging="567"/>
        <w:rPr>
          <w:noProof w:val="0"/>
          <w:snapToGrid/>
          <w:szCs w:val="22"/>
          <w:lang w:eastAsia="en-US"/>
        </w:rPr>
      </w:pPr>
      <w:r w:rsidRPr="00881572">
        <w:rPr>
          <w:noProof w:val="0"/>
          <w:snapToGrid/>
          <w:szCs w:val="22"/>
          <w:lang w:eastAsia="en-US"/>
        </w:rPr>
        <w:t>Infezioni delle alte vie respiratorie, mal di gola o raucedine, raffreddore</w:t>
      </w:r>
    </w:p>
    <w:p w14:paraId="1CC08BEE" w14:textId="77777777" w:rsidR="0002578F" w:rsidRPr="00D13E71" w:rsidRDefault="0002578F" w:rsidP="0002578F">
      <w:pPr>
        <w:widowControl w:val="0"/>
        <w:tabs>
          <w:tab w:val="clear" w:pos="567"/>
        </w:tabs>
        <w:autoSpaceDE w:val="0"/>
        <w:autoSpaceDN w:val="0"/>
        <w:rPr>
          <w:noProof w:val="0"/>
          <w:snapToGrid/>
          <w:szCs w:val="22"/>
          <w:lang w:eastAsia="en-US"/>
        </w:rPr>
      </w:pPr>
    </w:p>
    <w:p w14:paraId="21C4FA9C" w14:textId="77777777" w:rsidR="0002578F" w:rsidRPr="006A7C44" w:rsidRDefault="0002578F" w:rsidP="00D13E71">
      <w:pPr>
        <w:keepNext/>
        <w:keepLines/>
        <w:tabs>
          <w:tab w:val="clear" w:pos="567"/>
        </w:tabs>
        <w:autoSpaceDE w:val="0"/>
        <w:autoSpaceDN w:val="0"/>
        <w:rPr>
          <w:noProof w:val="0"/>
          <w:snapToGrid/>
          <w:szCs w:val="22"/>
          <w:lang w:eastAsia="en-US"/>
        </w:rPr>
      </w:pPr>
      <w:r w:rsidRPr="00D13E71">
        <w:rPr>
          <w:noProof w:val="0"/>
          <w:snapToGrid/>
          <w:szCs w:val="22"/>
          <w:u w:val="single"/>
          <w:lang w:eastAsia="en-US"/>
        </w:rPr>
        <w:t>Effetti indesiderati comuni (possono interessare fino a 1 persona su 10):</w:t>
      </w:r>
    </w:p>
    <w:p w14:paraId="1CCF01A6" w14:textId="5EEE92E0" w:rsidR="0002578F" w:rsidRPr="00D13E71" w:rsidRDefault="0002578F" w:rsidP="00D13E71">
      <w:pPr>
        <w:numPr>
          <w:ilvl w:val="0"/>
          <w:numId w:val="40"/>
        </w:numPr>
        <w:ind w:left="567" w:hanging="567"/>
        <w:rPr>
          <w:noProof w:val="0"/>
          <w:snapToGrid/>
          <w:szCs w:val="22"/>
          <w:lang w:eastAsia="en-US"/>
        </w:rPr>
      </w:pPr>
      <w:r w:rsidRPr="00453572">
        <w:rPr>
          <w:noProof w:val="0"/>
          <w:snapToGrid/>
          <w:szCs w:val="22"/>
          <w:lang w:eastAsia="en-US"/>
        </w:rPr>
        <w:t xml:space="preserve">Anomalie degli esami del fegato (aumento degli enzimi </w:t>
      </w:r>
      <w:r w:rsidR="00496F6E">
        <w:rPr>
          <w:noProof w:val="0"/>
          <w:snapToGrid/>
          <w:szCs w:val="22"/>
          <w:lang w:eastAsia="en-US"/>
        </w:rPr>
        <w:t>del fegato</w:t>
      </w:r>
      <w:r w:rsidRPr="00453572">
        <w:rPr>
          <w:noProof w:val="0"/>
          <w:snapToGrid/>
          <w:szCs w:val="22"/>
          <w:lang w:eastAsia="en-US"/>
        </w:rPr>
        <w:t xml:space="preserve">), riscontrate durante gli esami </w:t>
      </w:r>
      <w:r w:rsidRPr="00744335">
        <w:rPr>
          <w:noProof w:val="0"/>
          <w:snapToGrid/>
          <w:szCs w:val="22"/>
          <w:lang w:eastAsia="en-US"/>
        </w:rPr>
        <w:t>del sangue effettuati dal medico</w:t>
      </w:r>
    </w:p>
    <w:p w14:paraId="4C7F0203"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lastRenderedPageBreak/>
        <w:t>Sensazione di capogiro</w:t>
      </w:r>
    </w:p>
    <w:p w14:paraId="3F7D1C95"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Mal di testa</w:t>
      </w:r>
    </w:p>
    <w:p w14:paraId="3DBE64C2" w14:textId="77777777" w:rsidR="0002578F" w:rsidRPr="00D13E71" w:rsidRDefault="0002578F" w:rsidP="00D13E71">
      <w:pPr>
        <w:numPr>
          <w:ilvl w:val="0"/>
          <w:numId w:val="40"/>
        </w:numPr>
        <w:ind w:left="567" w:hanging="567"/>
        <w:rPr>
          <w:noProof w:val="0"/>
          <w:snapToGrid/>
          <w:szCs w:val="22"/>
          <w:lang w:eastAsia="en-US"/>
        </w:rPr>
      </w:pPr>
      <w:r w:rsidRPr="00453572">
        <w:rPr>
          <w:noProof w:val="0"/>
          <w:snapToGrid/>
          <w:szCs w:val="22"/>
          <w:lang w:eastAsia="en-US"/>
        </w:rPr>
        <w:t>Sensazione di intorpidimento o formicolio</w:t>
      </w:r>
    </w:p>
    <w:p w14:paraId="4C2C3E24"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Infezioni superficiali da funghi</w:t>
      </w:r>
    </w:p>
    <w:p w14:paraId="5858D8D9"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Ascesso</w:t>
      </w:r>
    </w:p>
    <w:p w14:paraId="6383DAA4"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Infezioni batteriche (come cellulite)</w:t>
      </w:r>
    </w:p>
    <w:p w14:paraId="5467AF4D"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Riduzione dei globuli rossi</w:t>
      </w:r>
    </w:p>
    <w:p w14:paraId="28BD0221" w14:textId="77777777" w:rsidR="008F26BE" w:rsidRPr="00096D22" w:rsidRDefault="008F26BE" w:rsidP="00D13E71">
      <w:pPr>
        <w:numPr>
          <w:ilvl w:val="0"/>
          <w:numId w:val="40"/>
        </w:numPr>
        <w:ind w:left="567" w:hanging="567"/>
        <w:rPr>
          <w:noProof w:val="0"/>
          <w:snapToGrid/>
          <w:szCs w:val="22"/>
          <w:lang w:eastAsia="en-US"/>
        </w:rPr>
      </w:pPr>
      <w:r w:rsidRPr="00096D22">
        <w:rPr>
          <w:noProof w:val="0"/>
          <w:snapToGrid/>
          <w:szCs w:val="22"/>
          <w:lang w:eastAsia="en-US"/>
        </w:rPr>
        <w:t xml:space="preserve">Riduzione dei globuli </w:t>
      </w:r>
      <w:r>
        <w:rPr>
          <w:noProof w:val="0"/>
          <w:snapToGrid/>
          <w:szCs w:val="22"/>
          <w:lang w:eastAsia="en-US"/>
        </w:rPr>
        <w:t>bianchi</w:t>
      </w:r>
    </w:p>
    <w:p w14:paraId="760767B4"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Positività al test sul sangue p</w:t>
      </w:r>
      <w:r w:rsidRPr="00453572">
        <w:rPr>
          <w:noProof w:val="0"/>
          <w:snapToGrid/>
          <w:szCs w:val="22"/>
          <w:lang w:eastAsia="en-US"/>
        </w:rPr>
        <w:t>er lupus</w:t>
      </w:r>
    </w:p>
    <w:p w14:paraId="15225BAE"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Reazioni allergiche</w:t>
      </w:r>
    </w:p>
    <w:p w14:paraId="6223DC47"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Indigestione</w:t>
      </w:r>
    </w:p>
    <w:p w14:paraId="14C6873B"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Dolore allo stomaco</w:t>
      </w:r>
    </w:p>
    <w:p w14:paraId="1F3EAA71"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Sensazione di malessere (nausea)</w:t>
      </w:r>
    </w:p>
    <w:p w14:paraId="421D79E2"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Influenza</w:t>
      </w:r>
    </w:p>
    <w:p w14:paraId="7FD99BDA"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Bronchite</w:t>
      </w:r>
    </w:p>
    <w:p w14:paraId="5A3D08B5"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Infezione dei seni nasali</w:t>
      </w:r>
    </w:p>
    <w:p w14:paraId="7283F42C"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Herpes facciale</w:t>
      </w:r>
    </w:p>
    <w:p w14:paraId="4B3B35D1"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Pressione sanguigna alta</w:t>
      </w:r>
    </w:p>
    <w:p w14:paraId="398C7A41"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Febbre</w:t>
      </w:r>
    </w:p>
    <w:p w14:paraId="5D3AD598"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Asma, respiro corto, sibilo</w:t>
      </w:r>
    </w:p>
    <w:p w14:paraId="35211B16"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Disturbi dello stomaco e dell’intestino</w:t>
      </w:r>
      <w:r w:rsidRPr="00453572">
        <w:rPr>
          <w:noProof w:val="0"/>
          <w:snapToGrid/>
          <w:szCs w:val="22"/>
          <w:lang w:eastAsia="en-US"/>
        </w:rPr>
        <w:t xml:space="preserve"> che comprendono l’infiammazione dell’interno dello stomaco e del colon che possono causare febbre</w:t>
      </w:r>
    </w:p>
    <w:p w14:paraId="5218DFED"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Dolore e ulcere nella bocca</w:t>
      </w:r>
    </w:p>
    <w:p w14:paraId="1F536523"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Reazioni al sito di iniezione (compresi rossore, indurimento, dolore, lividi, prurito, formicolio e irritazione)</w:t>
      </w:r>
    </w:p>
    <w:p w14:paraId="5D5BA19E"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Perdita di capel</w:t>
      </w:r>
      <w:r w:rsidRPr="00453572">
        <w:rPr>
          <w:noProof w:val="0"/>
          <w:snapToGrid/>
          <w:szCs w:val="22"/>
          <w:lang w:eastAsia="en-US"/>
        </w:rPr>
        <w:t>li</w:t>
      </w:r>
    </w:p>
    <w:p w14:paraId="1F540331" w14:textId="77777777" w:rsidR="0002578F" w:rsidRPr="00D13E71" w:rsidRDefault="00515D22" w:rsidP="00D13E71">
      <w:pPr>
        <w:numPr>
          <w:ilvl w:val="0"/>
          <w:numId w:val="40"/>
        </w:numPr>
        <w:ind w:left="567" w:hanging="567"/>
        <w:rPr>
          <w:noProof w:val="0"/>
          <w:snapToGrid/>
          <w:szCs w:val="22"/>
          <w:lang w:eastAsia="en-US"/>
        </w:rPr>
      </w:pPr>
      <w:r w:rsidRPr="00A078F0">
        <w:rPr>
          <w:szCs w:val="24"/>
        </w:rPr>
        <w:t>Eruzione cutanea e</w:t>
      </w:r>
      <w:r w:rsidR="0002578F" w:rsidRPr="00744335">
        <w:rPr>
          <w:noProof w:val="0"/>
          <w:snapToGrid/>
          <w:szCs w:val="22"/>
          <w:lang w:eastAsia="en-US"/>
        </w:rPr>
        <w:t xml:space="preserve"> prurito della pelle</w:t>
      </w:r>
    </w:p>
    <w:p w14:paraId="750B2BA4"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Difficoltà a dormire</w:t>
      </w:r>
    </w:p>
    <w:p w14:paraId="48961F4D"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Depressione</w:t>
      </w:r>
    </w:p>
    <w:p w14:paraId="423B9607"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Sensazione di debolezza</w:t>
      </w:r>
    </w:p>
    <w:p w14:paraId="02F76835"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Fratture delle ossa</w:t>
      </w:r>
    </w:p>
    <w:p w14:paraId="68656EAD"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Dolore toracico</w:t>
      </w:r>
    </w:p>
    <w:p w14:paraId="1653D040" w14:textId="77777777" w:rsidR="0002578F" w:rsidRPr="00D13E71" w:rsidRDefault="0002578F" w:rsidP="0002578F">
      <w:pPr>
        <w:widowControl w:val="0"/>
        <w:tabs>
          <w:tab w:val="clear" w:pos="567"/>
        </w:tabs>
        <w:autoSpaceDE w:val="0"/>
        <w:autoSpaceDN w:val="0"/>
        <w:rPr>
          <w:noProof w:val="0"/>
          <w:snapToGrid/>
          <w:szCs w:val="22"/>
          <w:lang w:eastAsia="en-US"/>
        </w:rPr>
      </w:pPr>
    </w:p>
    <w:p w14:paraId="2868D2DC" w14:textId="77777777" w:rsidR="0002578F" w:rsidRPr="006A7C44" w:rsidRDefault="0002578F" w:rsidP="00D13E71">
      <w:pPr>
        <w:keepNext/>
        <w:keepLines/>
        <w:tabs>
          <w:tab w:val="clear" w:pos="567"/>
        </w:tabs>
        <w:autoSpaceDE w:val="0"/>
        <w:autoSpaceDN w:val="0"/>
        <w:rPr>
          <w:noProof w:val="0"/>
          <w:snapToGrid/>
          <w:szCs w:val="22"/>
          <w:lang w:eastAsia="en-US"/>
        </w:rPr>
      </w:pPr>
      <w:r w:rsidRPr="00D13E71">
        <w:rPr>
          <w:noProof w:val="0"/>
          <w:snapToGrid/>
          <w:szCs w:val="22"/>
          <w:u w:val="single"/>
          <w:lang w:eastAsia="en-US"/>
        </w:rPr>
        <w:t>Effetti indesiderati non comuni (possono interessare fino a 1 persona su 100):</w:t>
      </w:r>
    </w:p>
    <w:p w14:paraId="586E10D2" w14:textId="77777777" w:rsidR="0002578F" w:rsidRPr="00D13E71" w:rsidRDefault="0002578F" w:rsidP="00D13E71">
      <w:pPr>
        <w:numPr>
          <w:ilvl w:val="0"/>
          <w:numId w:val="40"/>
        </w:numPr>
        <w:ind w:left="567" w:hanging="567"/>
        <w:rPr>
          <w:noProof w:val="0"/>
          <w:snapToGrid/>
          <w:szCs w:val="22"/>
          <w:lang w:eastAsia="en-US"/>
        </w:rPr>
      </w:pPr>
      <w:r w:rsidRPr="00453572">
        <w:rPr>
          <w:noProof w:val="0"/>
          <w:snapToGrid/>
          <w:szCs w:val="22"/>
          <w:lang w:eastAsia="en-US"/>
        </w:rPr>
        <w:t>Infezi</w:t>
      </w:r>
      <w:r w:rsidRPr="00744335">
        <w:rPr>
          <w:noProof w:val="0"/>
          <w:snapToGrid/>
          <w:szCs w:val="22"/>
          <w:lang w:eastAsia="en-US"/>
        </w:rPr>
        <w:t>one ai reni</w:t>
      </w:r>
    </w:p>
    <w:p w14:paraId="11882C65"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Cancro, compr</w:t>
      </w:r>
      <w:r w:rsidRPr="00453572">
        <w:rPr>
          <w:noProof w:val="0"/>
          <w:snapToGrid/>
          <w:szCs w:val="22"/>
          <w:lang w:eastAsia="en-US"/>
        </w:rPr>
        <w:t xml:space="preserve">eso </w:t>
      </w:r>
      <w:r w:rsidRPr="00881572">
        <w:rPr>
          <w:noProof w:val="0"/>
          <w:snapToGrid/>
          <w:szCs w:val="22"/>
          <w:lang w:eastAsia="en-US"/>
        </w:rPr>
        <w:t>cancro della pelle e tumefazioni non cancerose o piccole masse, inclusi i nei</w:t>
      </w:r>
    </w:p>
    <w:p w14:paraId="301BEBF2" w14:textId="77777777" w:rsidR="0002578F" w:rsidRDefault="0002578F" w:rsidP="00D13E71">
      <w:pPr>
        <w:numPr>
          <w:ilvl w:val="0"/>
          <w:numId w:val="40"/>
        </w:numPr>
        <w:ind w:left="567" w:hanging="567"/>
        <w:rPr>
          <w:noProof w:val="0"/>
          <w:snapToGrid/>
          <w:szCs w:val="22"/>
          <w:lang w:eastAsia="en-US"/>
        </w:rPr>
      </w:pPr>
      <w:r w:rsidRPr="006A7C44">
        <w:rPr>
          <w:noProof w:val="0"/>
          <w:snapToGrid/>
          <w:szCs w:val="22"/>
          <w:lang w:eastAsia="en-US"/>
        </w:rPr>
        <w:t>Vescic</w:t>
      </w:r>
      <w:r w:rsidR="006468A9" w:rsidRPr="00453572">
        <w:rPr>
          <w:noProof w:val="0"/>
          <w:snapToGrid/>
          <w:szCs w:val="22"/>
          <w:lang w:eastAsia="en-US"/>
        </w:rPr>
        <w:t>ol</w:t>
      </w:r>
      <w:r w:rsidRPr="00881572">
        <w:rPr>
          <w:noProof w:val="0"/>
          <w:snapToGrid/>
          <w:szCs w:val="22"/>
          <w:lang w:eastAsia="en-US"/>
        </w:rPr>
        <w:t>e cutanee</w:t>
      </w:r>
    </w:p>
    <w:p w14:paraId="3A3760CE" w14:textId="77777777" w:rsidR="008F26BE" w:rsidRPr="00D13E71" w:rsidRDefault="008F26BE" w:rsidP="00D13E71">
      <w:pPr>
        <w:numPr>
          <w:ilvl w:val="0"/>
          <w:numId w:val="40"/>
        </w:numPr>
        <w:ind w:left="567" w:hanging="567"/>
        <w:rPr>
          <w:noProof w:val="0"/>
          <w:snapToGrid/>
          <w:szCs w:val="22"/>
          <w:lang w:eastAsia="en-US"/>
        </w:rPr>
      </w:pPr>
      <w:r>
        <w:rPr>
          <w:noProof w:val="0"/>
          <w:snapToGrid/>
          <w:szCs w:val="22"/>
          <w:lang w:eastAsia="en-US"/>
        </w:rPr>
        <w:t xml:space="preserve">Grave infezione in tutto il corpo (sepsi), </w:t>
      </w:r>
      <w:r w:rsidRPr="006A7C44">
        <w:rPr>
          <w:noProof w:val="0"/>
          <w:snapToGrid/>
          <w:szCs w:val="22"/>
          <w:lang w:eastAsia="en-US"/>
        </w:rPr>
        <w:t xml:space="preserve">che talvolta include </w:t>
      </w:r>
      <w:r w:rsidRPr="00453572">
        <w:rPr>
          <w:noProof w:val="0"/>
          <w:snapToGrid/>
          <w:szCs w:val="22"/>
          <w:lang w:eastAsia="en-US"/>
        </w:rPr>
        <w:t>bassa</w:t>
      </w:r>
      <w:r>
        <w:rPr>
          <w:noProof w:val="0"/>
          <w:snapToGrid/>
          <w:szCs w:val="22"/>
          <w:lang w:eastAsia="en-US"/>
        </w:rPr>
        <w:t xml:space="preserve"> pressione sanguigna (shock settico)</w:t>
      </w:r>
    </w:p>
    <w:p w14:paraId="79899A05"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 xml:space="preserve">Psoriasi (compresa quella di palmi delle mani </w:t>
      </w:r>
      <w:r w:rsidRPr="00453572">
        <w:rPr>
          <w:noProof w:val="0"/>
          <w:snapToGrid/>
          <w:szCs w:val="22"/>
          <w:lang w:eastAsia="en-US"/>
        </w:rPr>
        <w:t xml:space="preserve">e/o di piante dei piedi e/o sotto forma di </w:t>
      </w:r>
      <w:r w:rsidR="006468A9" w:rsidRPr="00881572">
        <w:rPr>
          <w:noProof w:val="0"/>
          <w:snapToGrid/>
          <w:szCs w:val="22"/>
          <w:lang w:eastAsia="en-US"/>
        </w:rPr>
        <w:t>vescicole</w:t>
      </w:r>
      <w:r w:rsidRPr="00BA0A0C">
        <w:rPr>
          <w:noProof w:val="0"/>
          <w:snapToGrid/>
          <w:szCs w:val="22"/>
          <w:lang w:eastAsia="en-US"/>
        </w:rPr>
        <w:t xml:space="preserve"> della pelle)</w:t>
      </w:r>
    </w:p>
    <w:p w14:paraId="2EE6B431"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Riduzione delle piastrine</w:t>
      </w:r>
    </w:p>
    <w:p w14:paraId="639B97BC"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Riduzione combinata di piastrine, globuli rossi e globuli bianchi</w:t>
      </w:r>
    </w:p>
    <w:p w14:paraId="631902A1"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 xml:space="preserve">Disturbi </w:t>
      </w:r>
      <w:r w:rsidR="00515D22">
        <w:rPr>
          <w:noProof w:val="0"/>
          <w:snapToGrid/>
          <w:szCs w:val="22"/>
          <w:lang w:eastAsia="en-US"/>
        </w:rPr>
        <w:t>a</w:t>
      </w:r>
      <w:r w:rsidRPr="006A7C44">
        <w:rPr>
          <w:noProof w:val="0"/>
          <w:snapToGrid/>
          <w:szCs w:val="22"/>
          <w:lang w:eastAsia="en-US"/>
        </w:rPr>
        <w:t>lla tiroide</w:t>
      </w:r>
    </w:p>
    <w:p w14:paraId="5186B394"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 xml:space="preserve">Aumento dei livelli di </w:t>
      </w:r>
      <w:r w:rsidR="006468A9" w:rsidRPr="00744335">
        <w:rPr>
          <w:noProof w:val="0"/>
          <w:snapToGrid/>
          <w:szCs w:val="22"/>
          <w:lang w:eastAsia="en-US"/>
        </w:rPr>
        <w:t>zucchero nel sangue</w:t>
      </w:r>
    </w:p>
    <w:p w14:paraId="37A40D7B"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Aumenti dei livelli di colesterolo nel sangue</w:t>
      </w:r>
    </w:p>
    <w:p w14:paraId="2BA603EC"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Disturbi dell’equilibrio</w:t>
      </w:r>
    </w:p>
    <w:p w14:paraId="1AF13F37" w14:textId="77777777" w:rsidR="0002578F" w:rsidRDefault="0002578F" w:rsidP="00D13E71">
      <w:pPr>
        <w:numPr>
          <w:ilvl w:val="0"/>
          <w:numId w:val="40"/>
        </w:numPr>
        <w:ind w:left="567" w:hanging="567"/>
        <w:rPr>
          <w:noProof w:val="0"/>
          <w:snapToGrid/>
          <w:szCs w:val="22"/>
          <w:lang w:eastAsia="en-US"/>
        </w:rPr>
      </w:pPr>
      <w:r w:rsidRPr="006A7C44">
        <w:rPr>
          <w:noProof w:val="0"/>
          <w:snapToGrid/>
          <w:szCs w:val="22"/>
          <w:lang w:eastAsia="en-US"/>
        </w:rPr>
        <w:t>Disturbi dell</w:t>
      </w:r>
      <w:r w:rsidR="00D5171A">
        <w:rPr>
          <w:noProof w:val="0"/>
          <w:snapToGrid/>
          <w:szCs w:val="22"/>
          <w:lang w:eastAsia="en-US"/>
        </w:rPr>
        <w:t>a</w:t>
      </w:r>
      <w:r w:rsidRPr="006A7C44">
        <w:rPr>
          <w:noProof w:val="0"/>
          <w:snapToGrid/>
          <w:szCs w:val="22"/>
          <w:lang w:eastAsia="en-US"/>
        </w:rPr>
        <w:t xml:space="preserve"> vista</w:t>
      </w:r>
    </w:p>
    <w:p w14:paraId="3412E996" w14:textId="77777777" w:rsidR="008F26BE" w:rsidRPr="00BA0A0C" w:rsidRDefault="008F26BE" w:rsidP="00D13E71">
      <w:pPr>
        <w:numPr>
          <w:ilvl w:val="0"/>
          <w:numId w:val="40"/>
        </w:numPr>
        <w:ind w:left="567" w:hanging="567"/>
        <w:rPr>
          <w:noProof w:val="0"/>
          <w:snapToGrid/>
          <w:szCs w:val="22"/>
          <w:lang w:eastAsia="en-US"/>
        </w:rPr>
      </w:pPr>
      <w:r w:rsidRPr="00BA0A0C">
        <w:rPr>
          <w:noProof w:val="0"/>
          <w:snapToGrid/>
          <w:szCs w:val="22"/>
          <w:lang w:eastAsia="en-US"/>
        </w:rPr>
        <w:t>Occhio infiammato (congiuntivite)</w:t>
      </w:r>
    </w:p>
    <w:p w14:paraId="5497F9B4" w14:textId="77777777" w:rsidR="008F26BE" w:rsidRPr="00D13E71" w:rsidRDefault="008F26BE" w:rsidP="00D13E71">
      <w:pPr>
        <w:numPr>
          <w:ilvl w:val="0"/>
          <w:numId w:val="40"/>
        </w:numPr>
        <w:ind w:left="567" w:hanging="567"/>
        <w:rPr>
          <w:noProof w:val="0"/>
          <w:snapToGrid/>
          <w:szCs w:val="22"/>
          <w:lang w:eastAsia="en-US"/>
        </w:rPr>
      </w:pPr>
      <w:r w:rsidRPr="00C86F67">
        <w:rPr>
          <w:noProof w:val="0"/>
          <w:snapToGrid/>
          <w:szCs w:val="22"/>
          <w:lang w:eastAsia="en-US"/>
        </w:rPr>
        <w:t>Allergia all’occhio</w:t>
      </w:r>
    </w:p>
    <w:p w14:paraId="655362E7"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Sensazione di battito cardiaco irregolare</w:t>
      </w:r>
    </w:p>
    <w:p w14:paraId="4B062311"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Restringimento dei vasi sanguigni nel cuore</w:t>
      </w:r>
    </w:p>
    <w:p w14:paraId="457C1346"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 xml:space="preserve">Coaguli </w:t>
      </w:r>
      <w:r w:rsidR="002E533A" w:rsidRPr="00D13E71">
        <w:rPr>
          <w:noProof w:val="0"/>
          <w:snapToGrid/>
          <w:szCs w:val="22"/>
          <w:lang w:eastAsia="en-US"/>
        </w:rPr>
        <w:t>di</w:t>
      </w:r>
      <w:r w:rsidRPr="006A7C44">
        <w:rPr>
          <w:noProof w:val="0"/>
          <w:snapToGrid/>
          <w:szCs w:val="22"/>
          <w:lang w:eastAsia="en-US"/>
        </w:rPr>
        <w:t xml:space="preserve"> sangue</w:t>
      </w:r>
    </w:p>
    <w:p w14:paraId="43FC44F0"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Arrossamento</w:t>
      </w:r>
    </w:p>
    <w:p w14:paraId="3FED833B"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lastRenderedPageBreak/>
        <w:t>Sti</w:t>
      </w:r>
      <w:r w:rsidR="006468A9" w:rsidRPr="00453572">
        <w:rPr>
          <w:noProof w:val="0"/>
          <w:snapToGrid/>
          <w:szCs w:val="22"/>
          <w:lang w:eastAsia="en-US"/>
        </w:rPr>
        <w:t>tichezza</w:t>
      </w:r>
    </w:p>
    <w:p w14:paraId="15D03252"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Infiammazione cronica dei polmoni</w:t>
      </w:r>
    </w:p>
    <w:p w14:paraId="6F273CFE"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Reflusso acido</w:t>
      </w:r>
    </w:p>
    <w:p w14:paraId="4F5BC7DF"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Calcoli nella bile</w:t>
      </w:r>
    </w:p>
    <w:p w14:paraId="0F0F898F"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Disturbi al fegato</w:t>
      </w:r>
    </w:p>
    <w:p w14:paraId="621CFABB"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Disturbi al seno</w:t>
      </w:r>
    </w:p>
    <w:p w14:paraId="0CCBB23A"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Disturbi mestruali</w:t>
      </w:r>
    </w:p>
    <w:p w14:paraId="7D8109D2" w14:textId="77777777" w:rsidR="0002578F" w:rsidRPr="00D13E71" w:rsidRDefault="0002578F" w:rsidP="0002578F">
      <w:pPr>
        <w:widowControl w:val="0"/>
        <w:tabs>
          <w:tab w:val="clear" w:pos="567"/>
        </w:tabs>
        <w:autoSpaceDE w:val="0"/>
        <w:autoSpaceDN w:val="0"/>
        <w:rPr>
          <w:noProof w:val="0"/>
          <w:snapToGrid/>
          <w:szCs w:val="22"/>
          <w:lang w:eastAsia="en-US"/>
        </w:rPr>
      </w:pPr>
    </w:p>
    <w:p w14:paraId="5A62CAAD" w14:textId="548B7AE7" w:rsidR="0002578F" w:rsidRPr="006A7C44" w:rsidRDefault="0002578F" w:rsidP="00D13E71">
      <w:pPr>
        <w:keepNext/>
        <w:keepLines/>
        <w:tabs>
          <w:tab w:val="clear" w:pos="567"/>
        </w:tabs>
        <w:autoSpaceDE w:val="0"/>
        <w:autoSpaceDN w:val="0"/>
        <w:rPr>
          <w:noProof w:val="0"/>
          <w:snapToGrid/>
          <w:szCs w:val="22"/>
          <w:lang w:eastAsia="en-US"/>
        </w:rPr>
      </w:pPr>
      <w:r w:rsidRPr="00D13E71">
        <w:rPr>
          <w:noProof w:val="0"/>
          <w:snapToGrid/>
          <w:szCs w:val="22"/>
          <w:u w:val="single"/>
          <w:lang w:eastAsia="en-US"/>
        </w:rPr>
        <w:t>Effetti indesiderati rari (possono interessare fino a 1 persona su 1</w:t>
      </w:r>
      <w:r w:rsidR="00584B5D">
        <w:rPr>
          <w:noProof w:val="0"/>
          <w:snapToGrid/>
          <w:szCs w:val="22"/>
          <w:u w:val="single"/>
          <w:lang w:eastAsia="en-US"/>
        </w:rPr>
        <w:t> </w:t>
      </w:r>
      <w:r w:rsidRPr="00D13E71">
        <w:rPr>
          <w:noProof w:val="0"/>
          <w:snapToGrid/>
          <w:szCs w:val="22"/>
          <w:u w:val="single"/>
          <w:lang w:eastAsia="en-US"/>
        </w:rPr>
        <w:t>000):</w:t>
      </w:r>
    </w:p>
    <w:p w14:paraId="1B0645C3" w14:textId="77777777" w:rsidR="0002578F" w:rsidRPr="00D13E71" w:rsidRDefault="0002578F" w:rsidP="00D13E71">
      <w:pPr>
        <w:numPr>
          <w:ilvl w:val="0"/>
          <w:numId w:val="40"/>
        </w:numPr>
        <w:ind w:left="567" w:hanging="567"/>
        <w:rPr>
          <w:noProof w:val="0"/>
          <w:snapToGrid/>
          <w:szCs w:val="22"/>
          <w:lang w:eastAsia="en-US"/>
        </w:rPr>
      </w:pPr>
      <w:r w:rsidRPr="00453572">
        <w:rPr>
          <w:noProof w:val="0"/>
          <w:snapToGrid/>
          <w:szCs w:val="22"/>
          <w:lang w:eastAsia="en-US"/>
        </w:rPr>
        <w:t>Incapacità del midollo osseo di produrre le cellule del sangue</w:t>
      </w:r>
    </w:p>
    <w:p w14:paraId="5AAF076E" w14:textId="77777777" w:rsidR="008F26BE" w:rsidRPr="00D13E71" w:rsidRDefault="008F26BE" w:rsidP="00D13E71">
      <w:pPr>
        <w:numPr>
          <w:ilvl w:val="0"/>
          <w:numId w:val="40"/>
        </w:numPr>
        <w:ind w:left="567" w:hanging="567"/>
        <w:rPr>
          <w:noProof w:val="0"/>
          <w:snapToGrid/>
          <w:szCs w:val="22"/>
          <w:lang w:eastAsia="en-US"/>
        </w:rPr>
      </w:pPr>
      <w:r w:rsidRPr="00D13E71">
        <w:rPr>
          <w:noProof w:val="0"/>
          <w:snapToGrid/>
          <w:szCs w:val="22"/>
          <w:lang w:eastAsia="en-US"/>
        </w:rPr>
        <w:t>Grave riduzione del numero di globuli bianchi</w:t>
      </w:r>
    </w:p>
    <w:p w14:paraId="07BCECA4" w14:textId="77777777" w:rsidR="0002578F" w:rsidRPr="00D13E71" w:rsidRDefault="0002578F" w:rsidP="00D13E71">
      <w:pPr>
        <w:numPr>
          <w:ilvl w:val="0"/>
          <w:numId w:val="40"/>
        </w:numPr>
        <w:ind w:left="567" w:hanging="567"/>
        <w:rPr>
          <w:noProof w:val="0"/>
          <w:snapToGrid/>
          <w:szCs w:val="22"/>
          <w:lang w:eastAsia="en-US"/>
        </w:rPr>
      </w:pPr>
      <w:r w:rsidRPr="006411F8">
        <w:rPr>
          <w:noProof w:val="0"/>
          <w:snapToGrid/>
          <w:szCs w:val="22"/>
          <w:lang w:eastAsia="en-US"/>
        </w:rPr>
        <w:t>Infezione delle articolazioni o dei tessuti circostanti</w:t>
      </w:r>
    </w:p>
    <w:p w14:paraId="75CF15B5"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Guarigione difficoltosa</w:t>
      </w:r>
    </w:p>
    <w:p w14:paraId="2480C18F"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Infiammazione dei vasi sanguigni degli organi interni</w:t>
      </w:r>
    </w:p>
    <w:p w14:paraId="7A8E47B6"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Leucemia</w:t>
      </w:r>
    </w:p>
    <w:p w14:paraId="3F621D3C"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Melanoma (un tipo di t</w:t>
      </w:r>
      <w:r w:rsidRPr="00453572">
        <w:rPr>
          <w:noProof w:val="0"/>
          <w:snapToGrid/>
          <w:szCs w:val="22"/>
          <w:lang w:eastAsia="en-US"/>
        </w:rPr>
        <w:t>umore della pelle)</w:t>
      </w:r>
    </w:p>
    <w:p w14:paraId="3208540D" w14:textId="77777777" w:rsidR="0002578F" w:rsidRDefault="0002578F" w:rsidP="00D13E71">
      <w:pPr>
        <w:numPr>
          <w:ilvl w:val="0"/>
          <w:numId w:val="40"/>
        </w:numPr>
        <w:ind w:left="567" w:hanging="567"/>
        <w:rPr>
          <w:noProof w:val="0"/>
          <w:snapToGrid/>
          <w:szCs w:val="22"/>
          <w:lang w:eastAsia="en-US"/>
        </w:rPr>
      </w:pPr>
      <w:r w:rsidRPr="006A7C44">
        <w:rPr>
          <w:noProof w:val="0"/>
          <w:snapToGrid/>
          <w:szCs w:val="22"/>
          <w:lang w:eastAsia="en-US"/>
        </w:rPr>
        <w:t>Carcinoma a cellule di Merkel (un tipo di tumore della pelle)</w:t>
      </w:r>
    </w:p>
    <w:p w14:paraId="048D349E" w14:textId="77777777" w:rsidR="00247C87" w:rsidRPr="00D13E71" w:rsidRDefault="00247C87" w:rsidP="00D13E71">
      <w:pPr>
        <w:numPr>
          <w:ilvl w:val="0"/>
          <w:numId w:val="40"/>
        </w:numPr>
        <w:ind w:left="567" w:hanging="567"/>
        <w:rPr>
          <w:noProof w:val="0"/>
          <w:snapToGrid/>
          <w:szCs w:val="22"/>
          <w:lang w:eastAsia="en-US"/>
        </w:rPr>
      </w:pPr>
      <w:r>
        <w:rPr>
          <w:noProof w:val="0"/>
          <w:snapToGrid/>
          <w:szCs w:val="22"/>
          <w:lang w:eastAsia="en-US"/>
        </w:rPr>
        <w:t>Reazioni lichenoidi (</w:t>
      </w:r>
      <w:r w:rsidR="00A40A1D">
        <w:rPr>
          <w:noProof w:val="0"/>
          <w:snapToGrid/>
          <w:szCs w:val="22"/>
          <w:lang w:eastAsia="en-US"/>
        </w:rPr>
        <w:t>eruzione cutanea viola-rossastra pruriginosa e/o linee filiformi bianco-grigie sulle membrane mucose)</w:t>
      </w:r>
    </w:p>
    <w:p w14:paraId="38284639" w14:textId="77777777" w:rsidR="0002578F" w:rsidRPr="00D13E71" w:rsidRDefault="006468A9" w:rsidP="00D13E71">
      <w:pPr>
        <w:numPr>
          <w:ilvl w:val="0"/>
          <w:numId w:val="40"/>
        </w:numPr>
        <w:ind w:left="567" w:hanging="567"/>
        <w:rPr>
          <w:noProof w:val="0"/>
          <w:snapToGrid/>
          <w:szCs w:val="22"/>
          <w:lang w:eastAsia="en-US"/>
        </w:rPr>
      </w:pPr>
      <w:r w:rsidRPr="00453572">
        <w:rPr>
          <w:noProof w:val="0"/>
          <w:snapToGrid/>
          <w:szCs w:val="22"/>
          <w:lang w:eastAsia="en-US"/>
        </w:rPr>
        <w:t>Pelle</w:t>
      </w:r>
      <w:r w:rsidR="0002578F" w:rsidRPr="00744335">
        <w:rPr>
          <w:noProof w:val="0"/>
          <w:snapToGrid/>
          <w:szCs w:val="22"/>
          <w:lang w:eastAsia="en-US"/>
        </w:rPr>
        <w:t xml:space="preserve"> che si desquama</w:t>
      </w:r>
    </w:p>
    <w:p w14:paraId="7C1AD4B7"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Disturbi immunologici che possono interessare i polmoni, la pelle e i linfonodi (molto comunemente presenti come sarcoidosi)</w:t>
      </w:r>
    </w:p>
    <w:p w14:paraId="2C5F72C8"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 xml:space="preserve">Dolore e </w:t>
      </w:r>
      <w:r w:rsidRPr="00453572">
        <w:rPr>
          <w:noProof w:val="0"/>
          <w:snapToGrid/>
          <w:szCs w:val="22"/>
          <w:lang w:eastAsia="en-US"/>
        </w:rPr>
        <w:t>scolorimento</w:t>
      </w:r>
      <w:r w:rsidRPr="00744335">
        <w:rPr>
          <w:noProof w:val="0"/>
          <w:snapToGrid/>
          <w:szCs w:val="22"/>
          <w:lang w:eastAsia="en-US"/>
        </w:rPr>
        <w:t xml:space="preserve"> nelle dita della mano o del piede</w:t>
      </w:r>
    </w:p>
    <w:p w14:paraId="64C337B3"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Disturbi del gusto</w:t>
      </w:r>
    </w:p>
    <w:p w14:paraId="303CAE16"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Disturbi alla vescica</w:t>
      </w:r>
    </w:p>
    <w:p w14:paraId="22EF5697"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Disturbi ai reni</w:t>
      </w:r>
    </w:p>
    <w:p w14:paraId="52D9951A"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Infiammazione dei vasi sanguigni della pelle che causa eruzione cutanea</w:t>
      </w:r>
    </w:p>
    <w:p w14:paraId="0039F3C5" w14:textId="77777777" w:rsidR="0002578F" w:rsidRPr="00D13E71" w:rsidRDefault="0002578F" w:rsidP="0002578F">
      <w:pPr>
        <w:widowControl w:val="0"/>
        <w:tabs>
          <w:tab w:val="clear" w:pos="567"/>
        </w:tabs>
        <w:autoSpaceDE w:val="0"/>
        <w:autoSpaceDN w:val="0"/>
        <w:rPr>
          <w:noProof w:val="0"/>
          <w:snapToGrid/>
          <w:szCs w:val="22"/>
          <w:lang w:eastAsia="en-US"/>
        </w:rPr>
      </w:pPr>
    </w:p>
    <w:p w14:paraId="4A498091" w14:textId="77777777" w:rsidR="0002578F" w:rsidRPr="006A7C44" w:rsidRDefault="0002578F" w:rsidP="00D13E71">
      <w:pPr>
        <w:keepNext/>
        <w:keepLines/>
        <w:tabs>
          <w:tab w:val="clear" w:pos="567"/>
        </w:tabs>
        <w:autoSpaceDE w:val="0"/>
        <w:autoSpaceDN w:val="0"/>
        <w:rPr>
          <w:noProof w:val="0"/>
          <w:snapToGrid/>
          <w:szCs w:val="22"/>
          <w:lang w:eastAsia="en-US"/>
        </w:rPr>
      </w:pPr>
      <w:r w:rsidRPr="00D13E71">
        <w:rPr>
          <w:noProof w:val="0"/>
          <w:snapToGrid/>
          <w:szCs w:val="22"/>
          <w:u w:val="single"/>
          <w:lang w:eastAsia="en-US"/>
        </w:rPr>
        <w:t>Effetti indesiderati con frequenza non nota:</w:t>
      </w:r>
    </w:p>
    <w:p w14:paraId="00D616C5" w14:textId="77777777" w:rsidR="0002578F" w:rsidRDefault="0002578F" w:rsidP="00D13E71">
      <w:pPr>
        <w:numPr>
          <w:ilvl w:val="0"/>
          <w:numId w:val="40"/>
        </w:numPr>
        <w:ind w:left="567" w:hanging="567"/>
        <w:rPr>
          <w:noProof w:val="0"/>
          <w:snapToGrid/>
          <w:szCs w:val="22"/>
          <w:lang w:eastAsia="en-US"/>
        </w:rPr>
      </w:pPr>
      <w:r w:rsidRPr="00453572">
        <w:rPr>
          <w:noProof w:val="0"/>
          <w:snapToGrid/>
          <w:szCs w:val="22"/>
          <w:lang w:eastAsia="en-US"/>
        </w:rPr>
        <w:t>Un raro tumore del sang</w:t>
      </w:r>
      <w:r w:rsidRPr="00744335">
        <w:rPr>
          <w:noProof w:val="0"/>
          <w:snapToGrid/>
          <w:szCs w:val="22"/>
          <w:lang w:eastAsia="en-US"/>
        </w:rPr>
        <w:t>ue che colpisce principalmente persone giovani (linfoma epatosplenico a cellule T)</w:t>
      </w:r>
    </w:p>
    <w:p w14:paraId="30342822" w14:textId="77777777" w:rsidR="00BD1F82" w:rsidRDefault="00BD1F82" w:rsidP="00D13E71">
      <w:pPr>
        <w:numPr>
          <w:ilvl w:val="0"/>
          <w:numId w:val="40"/>
        </w:numPr>
        <w:ind w:left="567" w:hanging="567"/>
        <w:rPr>
          <w:noProof w:val="0"/>
          <w:snapToGrid/>
          <w:szCs w:val="22"/>
          <w:lang w:eastAsia="en-US"/>
        </w:rPr>
      </w:pPr>
      <w:r>
        <w:rPr>
          <w:noProof w:val="0"/>
          <w:snapToGrid/>
          <w:szCs w:val="22"/>
          <w:lang w:eastAsia="en-US"/>
        </w:rPr>
        <w:t>S</w:t>
      </w:r>
      <w:r w:rsidRPr="00BD1F82">
        <w:rPr>
          <w:noProof w:val="0"/>
          <w:snapToGrid/>
          <w:szCs w:val="22"/>
          <w:lang w:eastAsia="en-US"/>
        </w:rPr>
        <w:t>arcoma di Kaposi, una forma rara di cancro correlato a infezione da Herpes virus umano</w:t>
      </w:r>
      <w:r>
        <w:rPr>
          <w:noProof w:val="0"/>
          <w:snapToGrid/>
          <w:szCs w:val="22"/>
          <w:lang w:eastAsia="en-US"/>
        </w:rPr>
        <w:t> </w:t>
      </w:r>
      <w:r w:rsidRPr="00BD1F82">
        <w:rPr>
          <w:noProof w:val="0"/>
          <w:snapToGrid/>
          <w:szCs w:val="22"/>
          <w:lang w:eastAsia="en-US"/>
        </w:rPr>
        <w:t>8. Il sarcoma di Kaposi si manifesta più comunemente con lesioni viola sulla pelle</w:t>
      </w:r>
    </w:p>
    <w:p w14:paraId="5BF46C67" w14:textId="77777777" w:rsidR="00495029" w:rsidRPr="00D13E71" w:rsidRDefault="009E78E5" w:rsidP="00D13E71">
      <w:pPr>
        <w:numPr>
          <w:ilvl w:val="0"/>
          <w:numId w:val="40"/>
        </w:numPr>
        <w:ind w:left="567" w:hanging="567"/>
        <w:rPr>
          <w:noProof w:val="0"/>
          <w:snapToGrid/>
          <w:szCs w:val="22"/>
          <w:lang w:eastAsia="en-US"/>
        </w:rPr>
      </w:pPr>
      <w:r>
        <w:rPr>
          <w:noProof w:val="0"/>
          <w:snapToGrid/>
          <w:szCs w:val="22"/>
          <w:lang w:eastAsia="en-US"/>
        </w:rPr>
        <w:t xml:space="preserve">Peggioramento di una condizione </w:t>
      </w:r>
      <w:r w:rsidR="00277A74">
        <w:rPr>
          <w:noProof w:val="0"/>
          <w:snapToGrid/>
          <w:szCs w:val="22"/>
          <w:lang w:eastAsia="en-US"/>
        </w:rPr>
        <w:t>denominata</w:t>
      </w:r>
      <w:r>
        <w:rPr>
          <w:noProof w:val="0"/>
          <w:snapToGrid/>
          <w:szCs w:val="22"/>
          <w:lang w:eastAsia="en-US"/>
        </w:rPr>
        <w:t xml:space="preserve"> dermatomiosite (</w:t>
      </w:r>
      <w:r w:rsidR="00277A74">
        <w:rPr>
          <w:noProof w:val="0"/>
          <w:snapToGrid/>
          <w:szCs w:val="22"/>
          <w:lang w:eastAsia="en-US"/>
        </w:rPr>
        <w:t>che si manifesta</w:t>
      </w:r>
      <w:r>
        <w:rPr>
          <w:noProof w:val="0"/>
          <w:snapToGrid/>
          <w:szCs w:val="22"/>
          <w:lang w:eastAsia="en-US"/>
        </w:rPr>
        <w:t xml:space="preserve"> come eruzione cutanea associata a debolezza muscolare)</w:t>
      </w:r>
    </w:p>
    <w:p w14:paraId="4AEF9EC5" w14:textId="77777777" w:rsidR="0002578F" w:rsidRPr="006A7C44" w:rsidRDefault="0002578F" w:rsidP="0002578F">
      <w:pPr>
        <w:widowControl w:val="0"/>
        <w:tabs>
          <w:tab w:val="clear" w:pos="567"/>
        </w:tabs>
        <w:autoSpaceDE w:val="0"/>
        <w:autoSpaceDN w:val="0"/>
        <w:rPr>
          <w:b/>
          <w:noProof w:val="0"/>
          <w:snapToGrid/>
          <w:szCs w:val="22"/>
          <w:lang w:eastAsia="en-US"/>
        </w:rPr>
      </w:pPr>
    </w:p>
    <w:p w14:paraId="65AACA93" w14:textId="77777777" w:rsidR="0002578F" w:rsidRPr="00744335" w:rsidRDefault="0002578F" w:rsidP="00D13E71">
      <w:pPr>
        <w:keepNext/>
        <w:keepLines/>
        <w:tabs>
          <w:tab w:val="clear" w:pos="567"/>
        </w:tabs>
        <w:autoSpaceDE w:val="0"/>
        <w:autoSpaceDN w:val="0"/>
        <w:rPr>
          <w:b/>
          <w:noProof w:val="0"/>
          <w:snapToGrid/>
          <w:szCs w:val="22"/>
          <w:lang w:eastAsia="en-US"/>
        </w:rPr>
      </w:pPr>
      <w:r w:rsidRPr="00453572">
        <w:rPr>
          <w:b/>
          <w:noProof w:val="0"/>
          <w:snapToGrid/>
          <w:szCs w:val="22"/>
          <w:lang w:eastAsia="en-US"/>
        </w:rPr>
        <w:t>Segnalazione degli effetti indesiderati</w:t>
      </w:r>
    </w:p>
    <w:p w14:paraId="642A4F87" w14:textId="47B3420E" w:rsidR="0002578F" w:rsidRPr="006A7C44" w:rsidRDefault="009C09FB" w:rsidP="00D13E71">
      <w:pPr>
        <w:numPr>
          <w:ilvl w:val="12"/>
          <w:numId w:val="0"/>
        </w:numPr>
        <w:rPr>
          <w:noProof w:val="0"/>
          <w:snapToGrid/>
          <w:szCs w:val="22"/>
          <w:lang w:eastAsia="en-US"/>
        </w:rPr>
      </w:pPr>
      <w:r w:rsidRPr="00A078F0">
        <w:rPr>
          <w:szCs w:val="22"/>
        </w:rPr>
        <w:t>Se manifesta un qualsiasi effetto indesiderato, compresi quelli non elencati in questo foglio, si rivolga al medico, al farmacista o all</w:t>
      </w:r>
      <w:r>
        <w:rPr>
          <w:szCs w:val="22"/>
        </w:rPr>
        <w:t>’</w:t>
      </w:r>
      <w:r w:rsidRPr="00A078F0">
        <w:rPr>
          <w:szCs w:val="22"/>
        </w:rPr>
        <w:t xml:space="preserve">infermiere. </w:t>
      </w:r>
      <w:r w:rsidR="00A9010B">
        <w:rPr>
          <w:szCs w:val="22"/>
        </w:rPr>
        <w:t>P</w:t>
      </w:r>
      <w:r w:rsidRPr="00A078F0">
        <w:rPr>
          <w:szCs w:val="22"/>
        </w:rPr>
        <w:t xml:space="preserve">uò inoltre segnalare gli effetti indesiderati direttamente tramite </w:t>
      </w:r>
      <w:r w:rsidRPr="00BE51E0">
        <w:rPr>
          <w:highlight w:val="lightGray"/>
        </w:rPr>
        <w:t>il sistema nazionale di segnalazione riportato nell’</w:t>
      </w:r>
      <w:hyperlink r:id="rId18" w:history="1">
        <w:r w:rsidR="00270F94" w:rsidRPr="000C0919">
          <w:rPr>
            <w:rStyle w:val="Hyperlink"/>
            <w:highlight w:val="lightGray"/>
          </w:rPr>
          <w:t>allegato V</w:t>
        </w:r>
      </w:hyperlink>
      <w:r w:rsidRPr="00EE2298">
        <w:rPr>
          <w:szCs w:val="22"/>
        </w:rPr>
        <w:t>.</w:t>
      </w:r>
      <w:r w:rsidRPr="00A078F0">
        <w:rPr>
          <w:szCs w:val="22"/>
        </w:rPr>
        <w:t xml:space="preserve"> Segnalando gli effetti indesiderati può contribuire a fornire maggiori informazioni sulla sicurezza di questo medicinale.</w:t>
      </w:r>
    </w:p>
    <w:p w14:paraId="4639DDFC" w14:textId="77777777" w:rsidR="0002578F" w:rsidRPr="00D13E71" w:rsidRDefault="0002578F" w:rsidP="0002578F">
      <w:pPr>
        <w:widowControl w:val="0"/>
        <w:tabs>
          <w:tab w:val="clear" w:pos="567"/>
        </w:tabs>
        <w:autoSpaceDE w:val="0"/>
        <w:autoSpaceDN w:val="0"/>
        <w:rPr>
          <w:noProof w:val="0"/>
          <w:snapToGrid/>
          <w:szCs w:val="22"/>
          <w:lang w:eastAsia="en-US"/>
        </w:rPr>
      </w:pPr>
    </w:p>
    <w:p w14:paraId="3505F4A0" w14:textId="77777777" w:rsidR="0002578F" w:rsidRPr="00D13E71" w:rsidRDefault="0002578F" w:rsidP="0002578F">
      <w:pPr>
        <w:widowControl w:val="0"/>
        <w:tabs>
          <w:tab w:val="clear" w:pos="567"/>
        </w:tabs>
        <w:autoSpaceDE w:val="0"/>
        <w:autoSpaceDN w:val="0"/>
        <w:rPr>
          <w:noProof w:val="0"/>
          <w:snapToGrid/>
          <w:szCs w:val="22"/>
          <w:lang w:eastAsia="en-US"/>
        </w:rPr>
      </w:pPr>
    </w:p>
    <w:p w14:paraId="40865D11" w14:textId="77777777" w:rsidR="0002578F" w:rsidRPr="006A7C44" w:rsidRDefault="00A17922" w:rsidP="006D7BD6">
      <w:pPr>
        <w:keepNext/>
        <w:keepLines/>
        <w:tabs>
          <w:tab w:val="clear" w:pos="567"/>
        </w:tabs>
        <w:autoSpaceDE w:val="0"/>
        <w:autoSpaceDN w:val="0"/>
        <w:outlineLvl w:val="2"/>
        <w:rPr>
          <w:b/>
          <w:bCs/>
          <w:noProof w:val="0"/>
          <w:snapToGrid/>
          <w:szCs w:val="22"/>
          <w:lang w:eastAsia="en-US"/>
        </w:rPr>
      </w:pPr>
      <w:r>
        <w:rPr>
          <w:b/>
          <w:bCs/>
          <w:szCs w:val="22"/>
        </w:rPr>
        <w:t>5</w:t>
      </w:r>
      <w:r w:rsidRPr="00544FF8">
        <w:rPr>
          <w:b/>
          <w:bCs/>
          <w:szCs w:val="22"/>
        </w:rPr>
        <w:t>.</w:t>
      </w:r>
      <w:r w:rsidRPr="00544FF8">
        <w:rPr>
          <w:b/>
          <w:bCs/>
          <w:szCs w:val="22"/>
        </w:rPr>
        <w:tab/>
      </w:r>
      <w:r w:rsidR="0002578F" w:rsidRPr="006A7C44">
        <w:rPr>
          <w:b/>
          <w:bCs/>
          <w:noProof w:val="0"/>
          <w:snapToGrid/>
          <w:szCs w:val="22"/>
          <w:lang w:eastAsia="en-US"/>
        </w:rPr>
        <w:t>Come conservare Simponi</w:t>
      </w:r>
    </w:p>
    <w:p w14:paraId="7DAD1ED4" w14:textId="77777777" w:rsidR="0002578F" w:rsidRPr="00D13E71" w:rsidRDefault="0002578F" w:rsidP="00D13E71">
      <w:pPr>
        <w:keepNext/>
        <w:keepLines/>
        <w:tabs>
          <w:tab w:val="clear" w:pos="567"/>
        </w:tabs>
        <w:autoSpaceDE w:val="0"/>
        <w:autoSpaceDN w:val="0"/>
        <w:rPr>
          <w:b/>
          <w:noProof w:val="0"/>
          <w:snapToGrid/>
          <w:szCs w:val="22"/>
          <w:lang w:eastAsia="en-US"/>
        </w:rPr>
      </w:pPr>
    </w:p>
    <w:p w14:paraId="75849A0E"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Conservi questo medicinale fuori dalla vista e dalla portata dei bambini.</w:t>
      </w:r>
    </w:p>
    <w:p w14:paraId="7B1712C7"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Non usi questo medicinale dopo la data di scadenza che è riportata sull</w:t>
      </w:r>
      <w:r w:rsidR="00F3089A" w:rsidRPr="00453572">
        <w:rPr>
          <w:noProof w:val="0"/>
          <w:snapToGrid/>
          <w:szCs w:val="22"/>
          <w:lang w:eastAsia="en-US"/>
        </w:rPr>
        <w:t>’</w:t>
      </w:r>
      <w:r w:rsidRPr="00881572">
        <w:rPr>
          <w:noProof w:val="0"/>
          <w:snapToGrid/>
          <w:szCs w:val="22"/>
          <w:lang w:eastAsia="en-US"/>
        </w:rPr>
        <w:t>etichetta e sul</w:t>
      </w:r>
      <w:r w:rsidR="00F3089A" w:rsidRPr="00BA0A0C">
        <w:rPr>
          <w:noProof w:val="0"/>
          <w:snapToGrid/>
          <w:szCs w:val="22"/>
          <w:lang w:eastAsia="en-US"/>
        </w:rPr>
        <w:t>la scatola</w:t>
      </w:r>
      <w:r w:rsidR="00F3089A" w:rsidRPr="006575F4">
        <w:rPr>
          <w:noProof w:val="0"/>
          <w:snapToGrid/>
          <w:szCs w:val="22"/>
          <w:lang w:eastAsia="en-US"/>
        </w:rPr>
        <w:t xml:space="preserve"> dopo</w:t>
      </w:r>
      <w:r w:rsidRPr="00EE2298">
        <w:rPr>
          <w:noProof w:val="0"/>
          <w:snapToGrid/>
          <w:szCs w:val="22"/>
          <w:lang w:eastAsia="en-US"/>
        </w:rPr>
        <w:t xml:space="preserve"> “Scad”. La data di scadenza si riferisce all’ultimo giorno di quel mese.</w:t>
      </w:r>
    </w:p>
    <w:p w14:paraId="3F385AB3" w14:textId="4AF69A22"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Conservare in frigorifero (2</w:t>
      </w:r>
      <w:r w:rsidR="007F4CF8">
        <w:rPr>
          <w:noProof w:val="0"/>
          <w:snapToGrid/>
          <w:szCs w:val="22"/>
          <w:lang w:eastAsia="en-US"/>
        </w:rPr>
        <w:t> </w:t>
      </w:r>
      <w:r w:rsidRPr="006A7C44">
        <w:rPr>
          <w:noProof w:val="0"/>
          <w:snapToGrid/>
          <w:szCs w:val="22"/>
          <w:lang w:eastAsia="en-US"/>
        </w:rPr>
        <w:t>°C-8</w:t>
      </w:r>
      <w:r w:rsidR="007F4CF8">
        <w:rPr>
          <w:noProof w:val="0"/>
          <w:snapToGrid/>
          <w:szCs w:val="22"/>
          <w:lang w:eastAsia="en-US"/>
        </w:rPr>
        <w:t> </w:t>
      </w:r>
      <w:r w:rsidRPr="006A7C44">
        <w:rPr>
          <w:noProof w:val="0"/>
          <w:snapToGrid/>
          <w:szCs w:val="22"/>
          <w:lang w:eastAsia="en-US"/>
        </w:rPr>
        <w:t>°C). Non congelare.</w:t>
      </w:r>
    </w:p>
    <w:p w14:paraId="6FFC48FC"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Tenere la penna pre</w:t>
      </w:r>
      <w:r w:rsidRPr="00744335">
        <w:rPr>
          <w:noProof w:val="0"/>
          <w:snapToGrid/>
          <w:szCs w:val="22"/>
          <w:lang w:eastAsia="en-US"/>
        </w:rPr>
        <w:t>riempita nell’imballaggio esterno, per proteggere il medicinale dalla luce.</w:t>
      </w:r>
    </w:p>
    <w:p w14:paraId="3C88E215" w14:textId="476D4E97" w:rsidR="006753D2" w:rsidRDefault="006753D2" w:rsidP="00C8259C">
      <w:pPr>
        <w:numPr>
          <w:ilvl w:val="0"/>
          <w:numId w:val="40"/>
        </w:numPr>
        <w:ind w:left="567" w:hanging="567"/>
        <w:rPr>
          <w:noProof w:val="0"/>
          <w:snapToGrid/>
          <w:szCs w:val="24"/>
        </w:rPr>
      </w:pPr>
      <w:r>
        <w:rPr>
          <w:szCs w:val="24"/>
        </w:rPr>
        <w:t>Questo medicinale può anche essere conservato fuori dal frigorifero a temperature fino a un massimo di 25</w:t>
      </w:r>
      <w:r w:rsidR="007F4CF8">
        <w:rPr>
          <w:szCs w:val="24"/>
        </w:rPr>
        <w:t> </w:t>
      </w:r>
      <w:r>
        <w:rPr>
          <w:szCs w:val="24"/>
        </w:rPr>
        <w:t xml:space="preserve">°C per un singolo periodo fino a 30 giorni, ma non oltre la data di scadenza originaria stampata sulla scatola. Scriva la nuova data di scadenza sulla scatola indicando giorno/mese/anno (non più di 30 giorni dopo che il medicinale è stato rimosso dal frigorifero). Non conservi nuovamente </w:t>
      </w:r>
      <w:r>
        <w:t xml:space="preserve">questo medicinale </w:t>
      </w:r>
      <w:r>
        <w:rPr>
          <w:szCs w:val="24"/>
        </w:rPr>
        <w:t>in frigorifero</w:t>
      </w:r>
      <w:r>
        <w:t xml:space="preserve"> se ha raggiunto la temperatura </w:t>
      </w:r>
      <w:r>
        <w:lastRenderedPageBreak/>
        <w:t>ambiente. Elimini questo medicinale se non utilizzato entro la nuova data di scadenza o entro la data di scadenza stampata sulla scatola, se precedente.</w:t>
      </w:r>
    </w:p>
    <w:p w14:paraId="6A562741"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 xml:space="preserve">Non usi questo medicinale se nota che il liquido </w:t>
      </w:r>
      <w:r w:rsidRPr="00453572">
        <w:rPr>
          <w:noProof w:val="0"/>
          <w:snapToGrid/>
          <w:szCs w:val="22"/>
          <w:lang w:eastAsia="en-US"/>
        </w:rPr>
        <w:t>no</w:t>
      </w:r>
      <w:r w:rsidRPr="00744335">
        <w:rPr>
          <w:noProof w:val="0"/>
          <w:snapToGrid/>
          <w:szCs w:val="22"/>
          <w:lang w:eastAsia="en-US"/>
        </w:rPr>
        <w:t>n ha un colore da chiaro a giallo</w:t>
      </w:r>
      <w:r w:rsidRPr="00881572">
        <w:rPr>
          <w:noProof w:val="0"/>
          <w:snapToGrid/>
          <w:szCs w:val="22"/>
          <w:lang w:eastAsia="en-US"/>
        </w:rPr>
        <w:t xml:space="preserve"> chiaro, si presenta torbido</w:t>
      </w:r>
      <w:r w:rsidRPr="00C86F67">
        <w:rPr>
          <w:noProof w:val="0"/>
          <w:snapToGrid/>
          <w:szCs w:val="22"/>
          <w:lang w:eastAsia="en-US"/>
        </w:rPr>
        <w:t xml:space="preserve"> o contiene particelle estranee.</w:t>
      </w:r>
    </w:p>
    <w:p w14:paraId="062CCA79" w14:textId="77777777" w:rsidR="0002578F" w:rsidRPr="00D13E71" w:rsidRDefault="0002578F" w:rsidP="00D13E71">
      <w:pPr>
        <w:numPr>
          <w:ilvl w:val="0"/>
          <w:numId w:val="40"/>
        </w:numPr>
        <w:ind w:left="567" w:hanging="567"/>
        <w:rPr>
          <w:noProof w:val="0"/>
          <w:snapToGrid/>
          <w:szCs w:val="22"/>
          <w:lang w:eastAsia="en-US"/>
        </w:rPr>
      </w:pPr>
      <w:r w:rsidRPr="006A7C44">
        <w:rPr>
          <w:noProof w:val="0"/>
          <w:snapToGrid/>
          <w:szCs w:val="22"/>
          <w:lang w:eastAsia="en-US"/>
        </w:rPr>
        <w:t xml:space="preserve">Non getti alcun </w:t>
      </w:r>
      <w:r w:rsidR="00F3089A" w:rsidRPr="00744335">
        <w:rPr>
          <w:noProof w:val="0"/>
          <w:snapToGrid/>
          <w:szCs w:val="22"/>
          <w:lang w:eastAsia="en-US"/>
        </w:rPr>
        <w:t>medicinale</w:t>
      </w:r>
      <w:r w:rsidRPr="00881572">
        <w:rPr>
          <w:noProof w:val="0"/>
          <w:snapToGrid/>
          <w:szCs w:val="22"/>
          <w:lang w:eastAsia="en-US"/>
        </w:rPr>
        <w:t xml:space="preserve"> nell’acqua di scarico e nei rifiuti domestici. Chieda al medico o al farmacista come eliminare i medicinali che non utilizza pi</w:t>
      </w:r>
      <w:r w:rsidRPr="00BA0A0C">
        <w:rPr>
          <w:noProof w:val="0"/>
          <w:snapToGrid/>
          <w:szCs w:val="22"/>
          <w:lang w:eastAsia="en-US"/>
        </w:rPr>
        <w:t>ù. Questo aiuterà a proteggere l’ambiente.</w:t>
      </w:r>
    </w:p>
    <w:p w14:paraId="7F603FF9" w14:textId="77777777" w:rsidR="0002578F" w:rsidRPr="00D13E71" w:rsidRDefault="0002578F" w:rsidP="0002578F">
      <w:pPr>
        <w:widowControl w:val="0"/>
        <w:tabs>
          <w:tab w:val="clear" w:pos="567"/>
        </w:tabs>
        <w:autoSpaceDE w:val="0"/>
        <w:autoSpaceDN w:val="0"/>
        <w:rPr>
          <w:noProof w:val="0"/>
          <w:snapToGrid/>
          <w:szCs w:val="22"/>
          <w:lang w:eastAsia="en-US"/>
        </w:rPr>
      </w:pPr>
    </w:p>
    <w:p w14:paraId="2A832041" w14:textId="77777777" w:rsidR="0002578F" w:rsidRPr="00D13E71" w:rsidRDefault="0002578F" w:rsidP="0002578F">
      <w:pPr>
        <w:widowControl w:val="0"/>
        <w:tabs>
          <w:tab w:val="clear" w:pos="567"/>
        </w:tabs>
        <w:autoSpaceDE w:val="0"/>
        <w:autoSpaceDN w:val="0"/>
        <w:rPr>
          <w:noProof w:val="0"/>
          <w:snapToGrid/>
          <w:szCs w:val="22"/>
          <w:lang w:eastAsia="en-US"/>
        </w:rPr>
      </w:pPr>
    </w:p>
    <w:p w14:paraId="03792D91" w14:textId="77777777" w:rsidR="0002578F" w:rsidRPr="006A7C44" w:rsidRDefault="00A17922" w:rsidP="006D7BD6">
      <w:pPr>
        <w:keepNext/>
        <w:keepLines/>
        <w:tabs>
          <w:tab w:val="clear" w:pos="567"/>
        </w:tabs>
        <w:autoSpaceDE w:val="0"/>
        <w:autoSpaceDN w:val="0"/>
        <w:outlineLvl w:val="2"/>
        <w:rPr>
          <w:b/>
          <w:bCs/>
          <w:noProof w:val="0"/>
          <w:snapToGrid/>
          <w:szCs w:val="22"/>
          <w:lang w:eastAsia="en-US"/>
        </w:rPr>
      </w:pPr>
      <w:r>
        <w:rPr>
          <w:b/>
          <w:bCs/>
          <w:szCs w:val="22"/>
        </w:rPr>
        <w:t>6</w:t>
      </w:r>
      <w:r w:rsidRPr="00544FF8">
        <w:rPr>
          <w:b/>
          <w:bCs/>
          <w:szCs w:val="22"/>
        </w:rPr>
        <w:t>.</w:t>
      </w:r>
      <w:r w:rsidRPr="00544FF8">
        <w:rPr>
          <w:b/>
          <w:bCs/>
          <w:szCs w:val="22"/>
        </w:rPr>
        <w:tab/>
      </w:r>
      <w:r w:rsidR="0002578F" w:rsidRPr="006A7C44">
        <w:rPr>
          <w:b/>
          <w:bCs/>
          <w:noProof w:val="0"/>
          <w:snapToGrid/>
          <w:szCs w:val="22"/>
          <w:lang w:eastAsia="en-US"/>
        </w:rPr>
        <w:t>Contenuto della confezione e altre informazioni</w:t>
      </w:r>
    </w:p>
    <w:p w14:paraId="5AD5BFE2" w14:textId="77777777" w:rsidR="0002578F" w:rsidRPr="00D13E71" w:rsidRDefault="0002578F" w:rsidP="00D13E71">
      <w:pPr>
        <w:keepNext/>
        <w:keepLines/>
        <w:tabs>
          <w:tab w:val="clear" w:pos="567"/>
        </w:tabs>
        <w:autoSpaceDE w:val="0"/>
        <w:autoSpaceDN w:val="0"/>
        <w:rPr>
          <w:b/>
          <w:noProof w:val="0"/>
          <w:snapToGrid/>
          <w:szCs w:val="22"/>
          <w:lang w:eastAsia="en-US"/>
        </w:rPr>
      </w:pPr>
    </w:p>
    <w:p w14:paraId="552F2162" w14:textId="77777777" w:rsidR="0002578F" w:rsidRPr="006A7C44" w:rsidRDefault="0002578F" w:rsidP="00D13E71">
      <w:pPr>
        <w:keepNext/>
        <w:keepLines/>
        <w:tabs>
          <w:tab w:val="clear" w:pos="567"/>
        </w:tabs>
        <w:autoSpaceDE w:val="0"/>
        <w:autoSpaceDN w:val="0"/>
        <w:rPr>
          <w:b/>
          <w:noProof w:val="0"/>
          <w:snapToGrid/>
          <w:szCs w:val="22"/>
          <w:lang w:eastAsia="en-US"/>
        </w:rPr>
      </w:pPr>
      <w:r w:rsidRPr="006A7C44">
        <w:rPr>
          <w:b/>
          <w:noProof w:val="0"/>
          <w:snapToGrid/>
          <w:szCs w:val="22"/>
          <w:lang w:eastAsia="en-US"/>
        </w:rPr>
        <w:t>Cosa contiene Simponi</w:t>
      </w:r>
    </w:p>
    <w:p w14:paraId="0C20961B" w14:textId="77777777" w:rsidR="0002578F" w:rsidRPr="006A7C44" w:rsidRDefault="0002578F" w:rsidP="0002578F">
      <w:pPr>
        <w:widowControl w:val="0"/>
        <w:tabs>
          <w:tab w:val="clear" w:pos="567"/>
        </w:tabs>
        <w:autoSpaceDE w:val="0"/>
        <w:autoSpaceDN w:val="0"/>
        <w:rPr>
          <w:noProof w:val="0"/>
          <w:snapToGrid/>
          <w:szCs w:val="22"/>
          <w:lang w:eastAsia="en-US"/>
        </w:rPr>
      </w:pPr>
      <w:r w:rsidRPr="00453572">
        <w:rPr>
          <w:noProof w:val="0"/>
          <w:snapToGrid/>
          <w:szCs w:val="22"/>
          <w:lang w:eastAsia="en-US"/>
        </w:rPr>
        <w:t>Il principio attivo è golimumab. Una penna pre</w:t>
      </w:r>
      <w:r w:rsidRPr="00881572">
        <w:rPr>
          <w:noProof w:val="0"/>
          <w:snapToGrid/>
          <w:szCs w:val="22"/>
          <w:lang w:eastAsia="en-US"/>
        </w:rPr>
        <w:t>riempita da 0,45 mL contiene 45 mg di golimumab.</w:t>
      </w:r>
      <w:r w:rsidR="008F26BE">
        <w:rPr>
          <w:noProof w:val="0"/>
          <w:snapToGrid/>
          <w:szCs w:val="22"/>
          <w:lang w:eastAsia="en-US"/>
        </w:rPr>
        <w:t xml:space="preserve"> 1 mL contiene 100 mg di golimumab.</w:t>
      </w:r>
    </w:p>
    <w:p w14:paraId="592B33B1" w14:textId="77777777" w:rsidR="0002578F" w:rsidRPr="00D13E71" w:rsidRDefault="0002578F" w:rsidP="0002578F">
      <w:pPr>
        <w:widowControl w:val="0"/>
        <w:tabs>
          <w:tab w:val="clear" w:pos="567"/>
        </w:tabs>
        <w:autoSpaceDE w:val="0"/>
        <w:autoSpaceDN w:val="0"/>
        <w:rPr>
          <w:noProof w:val="0"/>
          <w:snapToGrid/>
          <w:szCs w:val="22"/>
          <w:lang w:eastAsia="en-US"/>
        </w:rPr>
      </w:pPr>
    </w:p>
    <w:p w14:paraId="696AFBBE" w14:textId="77777777" w:rsidR="0002578F" w:rsidRPr="006A7C44" w:rsidRDefault="0002578F" w:rsidP="0002578F">
      <w:pPr>
        <w:widowControl w:val="0"/>
        <w:tabs>
          <w:tab w:val="clear" w:pos="567"/>
        </w:tabs>
        <w:autoSpaceDE w:val="0"/>
        <w:autoSpaceDN w:val="0"/>
        <w:rPr>
          <w:noProof w:val="0"/>
          <w:snapToGrid/>
          <w:szCs w:val="22"/>
          <w:lang w:eastAsia="en-US"/>
        </w:rPr>
      </w:pPr>
      <w:r w:rsidRPr="006A7C44">
        <w:rPr>
          <w:noProof w:val="0"/>
          <w:snapToGrid/>
          <w:szCs w:val="22"/>
          <w:lang w:eastAsia="en-US"/>
        </w:rPr>
        <w:t>Gli altri eccipienti sono sorbito</w:t>
      </w:r>
      <w:r w:rsidRPr="00453572">
        <w:rPr>
          <w:noProof w:val="0"/>
          <w:snapToGrid/>
          <w:szCs w:val="22"/>
          <w:lang w:eastAsia="en-US"/>
        </w:rPr>
        <w:t xml:space="preserve">lo (E420), </w:t>
      </w:r>
      <w:r w:rsidRPr="00881572">
        <w:rPr>
          <w:noProof w:val="0"/>
          <w:snapToGrid/>
          <w:szCs w:val="22"/>
          <w:lang w:eastAsia="en-US"/>
        </w:rPr>
        <w:t xml:space="preserve">istidina, </w:t>
      </w:r>
      <w:r w:rsidRPr="00C86F67">
        <w:rPr>
          <w:noProof w:val="0"/>
          <w:snapToGrid/>
          <w:szCs w:val="22"/>
          <w:lang w:eastAsia="en-US"/>
        </w:rPr>
        <w:t xml:space="preserve">istidina </w:t>
      </w:r>
      <w:r w:rsidRPr="00EE2298">
        <w:rPr>
          <w:noProof w:val="0"/>
          <w:snapToGrid/>
          <w:szCs w:val="22"/>
          <w:lang w:eastAsia="en-US"/>
        </w:rPr>
        <w:t>cloridrato monoidrato, polisorbato 80 e acqua per pr</w:t>
      </w:r>
      <w:r w:rsidRPr="00816355">
        <w:rPr>
          <w:noProof w:val="0"/>
          <w:snapToGrid/>
          <w:szCs w:val="22"/>
          <w:lang w:eastAsia="en-US"/>
        </w:rPr>
        <w:t>eparazioni iniettabili.</w:t>
      </w:r>
      <w:r w:rsidR="008F26BE">
        <w:rPr>
          <w:noProof w:val="0"/>
          <w:snapToGrid/>
          <w:szCs w:val="22"/>
          <w:lang w:eastAsia="en-US"/>
        </w:rPr>
        <w:t xml:space="preserve"> Per maggiori informazioni sul sorbitolo (E420), vedere paragrafo 2.</w:t>
      </w:r>
    </w:p>
    <w:p w14:paraId="48489E2F" w14:textId="77777777" w:rsidR="0002578F" w:rsidRPr="00D13E71" w:rsidRDefault="0002578F" w:rsidP="0002578F">
      <w:pPr>
        <w:widowControl w:val="0"/>
        <w:tabs>
          <w:tab w:val="clear" w:pos="567"/>
        </w:tabs>
        <w:autoSpaceDE w:val="0"/>
        <w:autoSpaceDN w:val="0"/>
        <w:rPr>
          <w:noProof w:val="0"/>
          <w:snapToGrid/>
          <w:szCs w:val="22"/>
          <w:lang w:eastAsia="en-US"/>
        </w:rPr>
      </w:pPr>
    </w:p>
    <w:p w14:paraId="24E95C13" w14:textId="77777777" w:rsidR="0002578F" w:rsidRPr="006A7C44" w:rsidRDefault="0002578F" w:rsidP="00D13E71">
      <w:pPr>
        <w:keepNext/>
        <w:keepLines/>
        <w:tabs>
          <w:tab w:val="clear" w:pos="567"/>
        </w:tabs>
        <w:autoSpaceDE w:val="0"/>
        <w:autoSpaceDN w:val="0"/>
        <w:rPr>
          <w:b/>
          <w:noProof w:val="0"/>
          <w:snapToGrid/>
          <w:szCs w:val="22"/>
          <w:lang w:eastAsia="en-US"/>
        </w:rPr>
      </w:pPr>
      <w:r w:rsidRPr="006A7C44">
        <w:rPr>
          <w:b/>
          <w:noProof w:val="0"/>
          <w:snapToGrid/>
          <w:szCs w:val="22"/>
          <w:lang w:eastAsia="en-US"/>
        </w:rPr>
        <w:t>Descrizione dell’aspetto di Simponi e contenuto della confezione</w:t>
      </w:r>
    </w:p>
    <w:p w14:paraId="277E0711" w14:textId="77777777" w:rsidR="0002578F" w:rsidRPr="00744335" w:rsidRDefault="0002578F" w:rsidP="0002578F">
      <w:pPr>
        <w:widowControl w:val="0"/>
        <w:tabs>
          <w:tab w:val="clear" w:pos="567"/>
        </w:tabs>
        <w:autoSpaceDE w:val="0"/>
        <w:autoSpaceDN w:val="0"/>
        <w:rPr>
          <w:noProof w:val="0"/>
          <w:snapToGrid/>
          <w:szCs w:val="22"/>
          <w:lang w:eastAsia="en-US"/>
        </w:rPr>
      </w:pPr>
      <w:r w:rsidRPr="00453572">
        <w:rPr>
          <w:noProof w:val="0"/>
          <w:snapToGrid/>
          <w:szCs w:val="22"/>
          <w:lang w:eastAsia="en-US"/>
        </w:rPr>
        <w:t>Simponi è fornito come una soluzione iniettabile in una penna pre</w:t>
      </w:r>
      <w:r w:rsidRPr="00881572">
        <w:rPr>
          <w:noProof w:val="0"/>
          <w:snapToGrid/>
          <w:szCs w:val="22"/>
          <w:lang w:eastAsia="en-US"/>
        </w:rPr>
        <w:t>riempita monouso</w:t>
      </w:r>
      <w:r w:rsidR="008F26BE">
        <w:rPr>
          <w:noProof w:val="0"/>
          <w:snapToGrid/>
          <w:szCs w:val="22"/>
          <w:lang w:eastAsia="en-US"/>
        </w:rPr>
        <w:t>, VarioJect</w:t>
      </w:r>
      <w:r w:rsidRPr="006A7C44">
        <w:rPr>
          <w:noProof w:val="0"/>
          <w:snapToGrid/>
          <w:szCs w:val="22"/>
          <w:lang w:eastAsia="en-US"/>
        </w:rPr>
        <w:t>. Simponi è disponibile in confezioni contenenti 1 penna pre</w:t>
      </w:r>
      <w:r w:rsidRPr="00744335">
        <w:rPr>
          <w:noProof w:val="0"/>
          <w:snapToGrid/>
          <w:szCs w:val="22"/>
          <w:lang w:eastAsia="en-US"/>
        </w:rPr>
        <w:t>riempita.</w:t>
      </w:r>
    </w:p>
    <w:p w14:paraId="28E1D990" w14:textId="77777777" w:rsidR="0002578F" w:rsidRPr="00D13E71" w:rsidRDefault="0002578F" w:rsidP="0002578F">
      <w:pPr>
        <w:widowControl w:val="0"/>
        <w:tabs>
          <w:tab w:val="clear" w:pos="567"/>
        </w:tabs>
        <w:autoSpaceDE w:val="0"/>
        <w:autoSpaceDN w:val="0"/>
        <w:rPr>
          <w:noProof w:val="0"/>
          <w:snapToGrid/>
          <w:szCs w:val="22"/>
          <w:lang w:eastAsia="en-US"/>
        </w:rPr>
      </w:pPr>
    </w:p>
    <w:p w14:paraId="7B64409A" w14:textId="77777777" w:rsidR="0002578F" w:rsidRPr="00BA0A0C" w:rsidRDefault="0002578F" w:rsidP="0002578F">
      <w:pPr>
        <w:widowControl w:val="0"/>
        <w:tabs>
          <w:tab w:val="clear" w:pos="567"/>
        </w:tabs>
        <w:autoSpaceDE w:val="0"/>
        <w:autoSpaceDN w:val="0"/>
        <w:rPr>
          <w:noProof w:val="0"/>
          <w:snapToGrid/>
          <w:szCs w:val="22"/>
          <w:lang w:eastAsia="en-US"/>
        </w:rPr>
      </w:pPr>
      <w:r w:rsidRPr="006A7C44">
        <w:rPr>
          <w:noProof w:val="0"/>
          <w:snapToGrid/>
          <w:szCs w:val="22"/>
          <w:lang w:eastAsia="en-US"/>
        </w:rPr>
        <w:t xml:space="preserve">La soluzione è da </w:t>
      </w:r>
      <w:r w:rsidRPr="00453572">
        <w:rPr>
          <w:noProof w:val="0"/>
          <w:snapToGrid/>
          <w:szCs w:val="22"/>
          <w:lang w:eastAsia="en-US"/>
        </w:rPr>
        <w:t>limpida</w:t>
      </w:r>
      <w:r w:rsidRPr="00744335">
        <w:rPr>
          <w:noProof w:val="0"/>
          <w:snapToGrid/>
          <w:szCs w:val="22"/>
          <w:lang w:eastAsia="en-US"/>
        </w:rPr>
        <w:t xml:space="preserve"> a lievemente opalescente (lucente come una perla</w:t>
      </w:r>
      <w:r w:rsidRPr="00881572">
        <w:rPr>
          <w:noProof w:val="0"/>
          <w:snapToGrid/>
          <w:szCs w:val="22"/>
          <w:lang w:eastAsia="en-US"/>
        </w:rPr>
        <w:t>), da incolore a giallo chiaro e può contenere qualche piccola particella di protein</w:t>
      </w:r>
      <w:r w:rsidR="0062084E">
        <w:rPr>
          <w:noProof w:val="0"/>
          <w:snapToGrid/>
          <w:szCs w:val="22"/>
          <w:lang w:eastAsia="en-US"/>
        </w:rPr>
        <w:t>a</w:t>
      </w:r>
      <w:r w:rsidRPr="00881572">
        <w:rPr>
          <w:noProof w:val="0"/>
          <w:snapToGrid/>
          <w:szCs w:val="22"/>
          <w:lang w:eastAsia="en-US"/>
        </w:rPr>
        <w:t xml:space="preserve"> translucida o bianca. Non utilizzi Simponi se la soluzione ha cambiato colore, è torbida o se contiene particelle estranee visibili.</w:t>
      </w:r>
      <w:bookmarkEnd w:id="501"/>
    </w:p>
    <w:p w14:paraId="500F453C" w14:textId="77777777" w:rsidR="0002578F" w:rsidRPr="00C86F67" w:rsidRDefault="0002578F" w:rsidP="0002578F">
      <w:pPr>
        <w:widowControl w:val="0"/>
        <w:tabs>
          <w:tab w:val="clear" w:pos="567"/>
        </w:tabs>
        <w:autoSpaceDE w:val="0"/>
        <w:autoSpaceDN w:val="0"/>
        <w:rPr>
          <w:noProof w:val="0"/>
          <w:snapToGrid/>
          <w:szCs w:val="22"/>
          <w:lang w:eastAsia="en-US"/>
        </w:rPr>
      </w:pPr>
    </w:p>
    <w:p w14:paraId="3A468CB7" w14:textId="77777777" w:rsidR="00BB786B" w:rsidRDefault="0002578F" w:rsidP="00D13E71">
      <w:pPr>
        <w:keepNext/>
        <w:keepLines/>
        <w:tabs>
          <w:tab w:val="clear" w:pos="567"/>
        </w:tabs>
        <w:autoSpaceDE w:val="0"/>
        <w:autoSpaceDN w:val="0"/>
        <w:rPr>
          <w:ins w:id="503" w:author="Italian LOC RA 1" w:date="2025-08-04T15:45:00Z" w16du:dateUtc="2025-08-04T13:45:00Z"/>
          <w:b/>
          <w:bCs/>
          <w:noProof w:val="0"/>
          <w:snapToGrid/>
          <w:szCs w:val="22"/>
          <w:lang w:eastAsia="en-US"/>
        </w:rPr>
      </w:pPr>
      <w:r w:rsidRPr="006575F4">
        <w:rPr>
          <w:b/>
          <w:bCs/>
          <w:noProof w:val="0"/>
          <w:snapToGrid/>
          <w:szCs w:val="22"/>
          <w:lang w:eastAsia="en-US"/>
        </w:rPr>
        <w:t>Titolare dell’autorizzazione all’immissione in commercio</w:t>
      </w:r>
      <w:del w:id="504" w:author="Italian LOC RA 1" w:date="2025-08-04T15:45:00Z" w16du:dateUtc="2025-08-04T13:45:00Z">
        <w:r w:rsidRPr="006575F4" w:rsidDel="00BB786B">
          <w:rPr>
            <w:b/>
            <w:bCs/>
            <w:noProof w:val="0"/>
            <w:snapToGrid/>
            <w:szCs w:val="22"/>
            <w:lang w:eastAsia="en-US"/>
          </w:rPr>
          <w:delText xml:space="preserve"> e</w:delText>
        </w:r>
      </w:del>
    </w:p>
    <w:p w14:paraId="0E7407D5" w14:textId="48AF1660" w:rsidR="00BB786B" w:rsidRPr="000C0919" w:rsidRDefault="00BB786B" w:rsidP="00BB786B">
      <w:pPr>
        <w:keepNext/>
        <w:keepLines/>
        <w:tabs>
          <w:tab w:val="clear" w:pos="567"/>
        </w:tabs>
        <w:autoSpaceDE w:val="0"/>
        <w:autoSpaceDN w:val="0"/>
        <w:rPr>
          <w:ins w:id="505" w:author="Italian LOC RA 1" w:date="2025-08-04T15:45:00Z"/>
          <w:noProof w:val="0"/>
          <w:snapToGrid/>
          <w:szCs w:val="22"/>
          <w:lang w:eastAsia="en-US"/>
          <w:rPrChange w:id="506" w:author="EUCP BE1" w:date="2025-08-07T10:02:00Z" w16du:dateUtc="2025-08-07T08:02:00Z">
            <w:rPr>
              <w:ins w:id="507" w:author="Italian LOC RA 1" w:date="2025-08-04T15:45:00Z"/>
              <w:noProof w:val="0"/>
              <w:snapToGrid/>
              <w:szCs w:val="22"/>
              <w:lang w:val="de-DE" w:eastAsia="en-US"/>
            </w:rPr>
          </w:rPrChange>
        </w:rPr>
      </w:pPr>
      <w:ins w:id="508" w:author="Italian LOC RA 1" w:date="2025-08-04T15:45:00Z">
        <w:r w:rsidRPr="000C0919">
          <w:rPr>
            <w:noProof w:val="0"/>
            <w:snapToGrid/>
            <w:szCs w:val="22"/>
            <w:lang w:eastAsia="en-US"/>
            <w:rPrChange w:id="509" w:author="EUCP BE1" w:date="2025-08-07T10:02:00Z" w16du:dateUtc="2025-08-07T08:02:00Z">
              <w:rPr>
                <w:noProof w:val="0"/>
                <w:snapToGrid/>
                <w:szCs w:val="22"/>
                <w:lang w:val="de-DE" w:eastAsia="en-US"/>
              </w:rPr>
            </w:rPrChange>
          </w:rPr>
          <w:t>Janssen-Cilag International NV</w:t>
        </w:r>
      </w:ins>
    </w:p>
    <w:p w14:paraId="145D3698" w14:textId="77777777" w:rsidR="00BB786B" w:rsidRPr="000C0919" w:rsidRDefault="00BB786B" w:rsidP="00BB786B">
      <w:pPr>
        <w:keepNext/>
        <w:keepLines/>
        <w:tabs>
          <w:tab w:val="clear" w:pos="567"/>
        </w:tabs>
        <w:autoSpaceDE w:val="0"/>
        <w:autoSpaceDN w:val="0"/>
        <w:rPr>
          <w:ins w:id="510" w:author="Italian LOC RA 1" w:date="2025-08-04T15:45:00Z"/>
          <w:noProof w:val="0"/>
          <w:snapToGrid/>
          <w:szCs w:val="22"/>
          <w:lang w:eastAsia="en-US"/>
          <w:rPrChange w:id="511" w:author="EUCP BE1" w:date="2025-08-07T10:02:00Z" w16du:dateUtc="2025-08-07T08:02:00Z">
            <w:rPr>
              <w:ins w:id="512" w:author="Italian LOC RA 1" w:date="2025-08-04T15:45:00Z"/>
              <w:noProof w:val="0"/>
              <w:snapToGrid/>
              <w:szCs w:val="22"/>
              <w:lang w:val="de-DE" w:eastAsia="en-US"/>
            </w:rPr>
          </w:rPrChange>
        </w:rPr>
      </w:pPr>
      <w:ins w:id="513" w:author="Italian LOC RA 1" w:date="2025-08-04T15:45:00Z">
        <w:r w:rsidRPr="000C0919">
          <w:rPr>
            <w:noProof w:val="0"/>
            <w:snapToGrid/>
            <w:szCs w:val="22"/>
            <w:lang w:eastAsia="en-US"/>
            <w:rPrChange w:id="514" w:author="EUCP BE1" w:date="2025-08-07T10:02:00Z" w16du:dateUtc="2025-08-07T08:02:00Z">
              <w:rPr>
                <w:noProof w:val="0"/>
                <w:snapToGrid/>
                <w:szCs w:val="22"/>
                <w:lang w:val="de-DE" w:eastAsia="en-US"/>
              </w:rPr>
            </w:rPrChange>
          </w:rPr>
          <w:t>Turnhoutseweg 30</w:t>
        </w:r>
      </w:ins>
    </w:p>
    <w:p w14:paraId="5704323E" w14:textId="77777777" w:rsidR="00BB786B" w:rsidRPr="000C0919" w:rsidRDefault="00BB786B" w:rsidP="00BB786B">
      <w:pPr>
        <w:keepNext/>
        <w:keepLines/>
        <w:tabs>
          <w:tab w:val="clear" w:pos="567"/>
        </w:tabs>
        <w:autoSpaceDE w:val="0"/>
        <w:autoSpaceDN w:val="0"/>
        <w:rPr>
          <w:ins w:id="515" w:author="Italian LOC RA 1" w:date="2025-08-04T15:45:00Z"/>
          <w:noProof w:val="0"/>
          <w:snapToGrid/>
          <w:szCs w:val="22"/>
          <w:lang w:eastAsia="en-US"/>
          <w:rPrChange w:id="516" w:author="EUCP BE1" w:date="2025-08-07T10:02:00Z" w16du:dateUtc="2025-08-07T08:02:00Z">
            <w:rPr>
              <w:ins w:id="517" w:author="Italian LOC RA 1" w:date="2025-08-04T15:45:00Z"/>
              <w:noProof w:val="0"/>
              <w:snapToGrid/>
              <w:szCs w:val="22"/>
              <w:lang w:val="de-DE" w:eastAsia="en-US"/>
            </w:rPr>
          </w:rPrChange>
        </w:rPr>
      </w:pPr>
      <w:ins w:id="518" w:author="Italian LOC RA 1" w:date="2025-08-04T15:45:00Z">
        <w:r w:rsidRPr="000C0919">
          <w:rPr>
            <w:noProof w:val="0"/>
            <w:snapToGrid/>
            <w:szCs w:val="22"/>
            <w:lang w:eastAsia="en-US"/>
            <w:rPrChange w:id="519" w:author="EUCP BE1" w:date="2025-08-07T10:02:00Z" w16du:dateUtc="2025-08-07T08:02:00Z">
              <w:rPr>
                <w:noProof w:val="0"/>
                <w:snapToGrid/>
                <w:szCs w:val="22"/>
                <w:lang w:val="de-DE" w:eastAsia="en-US"/>
              </w:rPr>
            </w:rPrChange>
          </w:rPr>
          <w:t>B-2340 Beerse</w:t>
        </w:r>
      </w:ins>
    </w:p>
    <w:p w14:paraId="57086A3C" w14:textId="77777777" w:rsidR="00BB786B" w:rsidRPr="000C0919" w:rsidRDefault="00BB786B" w:rsidP="00BB786B">
      <w:pPr>
        <w:keepNext/>
        <w:keepLines/>
        <w:tabs>
          <w:tab w:val="clear" w:pos="567"/>
        </w:tabs>
        <w:autoSpaceDE w:val="0"/>
        <w:autoSpaceDN w:val="0"/>
        <w:rPr>
          <w:ins w:id="520" w:author="Italian LOC RA 1" w:date="2025-08-04T15:45:00Z"/>
          <w:noProof w:val="0"/>
          <w:snapToGrid/>
          <w:szCs w:val="22"/>
          <w:lang w:eastAsia="en-US"/>
          <w:rPrChange w:id="521" w:author="EUCP BE1" w:date="2025-08-07T10:02:00Z" w16du:dateUtc="2025-08-07T08:02:00Z">
            <w:rPr>
              <w:ins w:id="522" w:author="Italian LOC RA 1" w:date="2025-08-04T15:45:00Z"/>
              <w:noProof w:val="0"/>
              <w:snapToGrid/>
              <w:szCs w:val="22"/>
              <w:lang w:val="en-US" w:eastAsia="en-US"/>
            </w:rPr>
          </w:rPrChange>
        </w:rPr>
      </w:pPr>
      <w:ins w:id="523" w:author="Italian LOC RA 1" w:date="2025-08-04T15:45:00Z">
        <w:r w:rsidRPr="000C0919">
          <w:rPr>
            <w:noProof w:val="0"/>
            <w:snapToGrid/>
            <w:szCs w:val="22"/>
            <w:lang w:eastAsia="en-US"/>
            <w:rPrChange w:id="524" w:author="EUCP BE1" w:date="2025-08-07T10:02:00Z" w16du:dateUtc="2025-08-07T08:02:00Z">
              <w:rPr>
                <w:noProof w:val="0"/>
                <w:snapToGrid/>
                <w:szCs w:val="22"/>
                <w:lang w:val="en-US" w:eastAsia="en-US"/>
              </w:rPr>
            </w:rPrChange>
          </w:rPr>
          <w:t>Belgio</w:t>
        </w:r>
      </w:ins>
    </w:p>
    <w:p w14:paraId="6EE1B992" w14:textId="78E06758" w:rsidR="00BB786B" w:rsidRPr="000C0919" w:rsidRDefault="00BB786B" w:rsidP="000C0919">
      <w:pPr>
        <w:keepLines/>
        <w:tabs>
          <w:tab w:val="clear" w:pos="567"/>
        </w:tabs>
        <w:autoSpaceDE w:val="0"/>
        <w:autoSpaceDN w:val="0"/>
        <w:rPr>
          <w:ins w:id="525" w:author="Italian LOC RA 1" w:date="2025-08-04T15:45:00Z" w16du:dateUtc="2025-08-04T13:45:00Z"/>
          <w:b/>
          <w:bCs/>
          <w:noProof w:val="0"/>
          <w:snapToGrid/>
          <w:szCs w:val="22"/>
          <w:lang w:eastAsia="en-US"/>
          <w:rPrChange w:id="526" w:author="EUCP BE1" w:date="2025-08-07T10:02:00Z" w16du:dateUtc="2025-08-07T08:02:00Z">
            <w:rPr>
              <w:ins w:id="527" w:author="Italian LOC RA 1" w:date="2025-08-04T15:45:00Z" w16du:dateUtc="2025-08-04T13:45:00Z"/>
              <w:b/>
              <w:bCs/>
              <w:noProof w:val="0"/>
              <w:snapToGrid/>
              <w:szCs w:val="22"/>
              <w:lang w:val="en-US" w:eastAsia="en-US"/>
            </w:rPr>
          </w:rPrChange>
        </w:rPr>
      </w:pPr>
    </w:p>
    <w:p w14:paraId="74E00136" w14:textId="5A070B7A" w:rsidR="0002578F" w:rsidRPr="000C0919" w:rsidRDefault="0002578F" w:rsidP="00D13E71">
      <w:pPr>
        <w:keepNext/>
        <w:keepLines/>
        <w:tabs>
          <w:tab w:val="clear" w:pos="567"/>
        </w:tabs>
        <w:autoSpaceDE w:val="0"/>
        <w:autoSpaceDN w:val="0"/>
        <w:rPr>
          <w:b/>
          <w:bCs/>
          <w:noProof w:val="0"/>
          <w:snapToGrid/>
          <w:szCs w:val="22"/>
          <w:lang w:eastAsia="en-US"/>
          <w:rPrChange w:id="528" w:author="EUCP BE1" w:date="2025-08-07T10:02:00Z" w16du:dateUtc="2025-08-07T08:02:00Z">
            <w:rPr>
              <w:b/>
              <w:bCs/>
              <w:noProof w:val="0"/>
              <w:snapToGrid/>
              <w:szCs w:val="22"/>
              <w:lang w:val="en-US" w:eastAsia="en-US"/>
            </w:rPr>
          </w:rPrChange>
        </w:rPr>
      </w:pPr>
      <w:del w:id="529" w:author="Italian LOC RA 1" w:date="2025-08-04T15:45:00Z" w16du:dateUtc="2025-08-04T13:45:00Z">
        <w:r w:rsidRPr="000C0919" w:rsidDel="00BB786B">
          <w:rPr>
            <w:b/>
            <w:bCs/>
            <w:noProof w:val="0"/>
            <w:snapToGrid/>
            <w:szCs w:val="22"/>
            <w:lang w:eastAsia="en-US"/>
            <w:rPrChange w:id="530" w:author="EUCP BE1" w:date="2025-08-07T10:02:00Z" w16du:dateUtc="2025-08-07T08:02:00Z">
              <w:rPr>
                <w:b/>
                <w:bCs/>
                <w:noProof w:val="0"/>
                <w:snapToGrid/>
                <w:szCs w:val="22"/>
                <w:lang w:val="en-US" w:eastAsia="en-US"/>
              </w:rPr>
            </w:rPrChange>
          </w:rPr>
          <w:delText>p</w:delText>
        </w:r>
      </w:del>
      <w:ins w:id="531" w:author="Italian LOC RA 1" w:date="2025-08-04T15:45:00Z" w16du:dateUtc="2025-08-04T13:45:00Z">
        <w:r w:rsidR="00BB786B" w:rsidRPr="000C0919">
          <w:rPr>
            <w:b/>
            <w:bCs/>
            <w:noProof w:val="0"/>
            <w:snapToGrid/>
            <w:szCs w:val="22"/>
            <w:lang w:eastAsia="en-US"/>
            <w:rPrChange w:id="532" w:author="EUCP BE1" w:date="2025-08-07T10:02:00Z" w16du:dateUtc="2025-08-07T08:02:00Z">
              <w:rPr>
                <w:b/>
                <w:bCs/>
                <w:noProof w:val="0"/>
                <w:snapToGrid/>
                <w:szCs w:val="22"/>
                <w:lang w:val="en-US" w:eastAsia="en-US"/>
              </w:rPr>
            </w:rPrChange>
          </w:rPr>
          <w:t>P</w:t>
        </w:r>
      </w:ins>
      <w:r w:rsidRPr="000C0919">
        <w:rPr>
          <w:b/>
          <w:bCs/>
          <w:noProof w:val="0"/>
          <w:snapToGrid/>
          <w:szCs w:val="22"/>
          <w:lang w:eastAsia="en-US"/>
          <w:rPrChange w:id="533" w:author="EUCP BE1" w:date="2025-08-07T10:02:00Z" w16du:dateUtc="2025-08-07T08:02:00Z">
            <w:rPr>
              <w:b/>
              <w:bCs/>
              <w:noProof w:val="0"/>
              <w:snapToGrid/>
              <w:szCs w:val="22"/>
              <w:lang w:val="en-US" w:eastAsia="en-US"/>
            </w:rPr>
          </w:rPrChange>
        </w:rPr>
        <w:t>roduttore</w:t>
      </w:r>
    </w:p>
    <w:p w14:paraId="509B5C78" w14:textId="77777777" w:rsidR="0002578F" w:rsidRPr="000C0919" w:rsidRDefault="0002578F" w:rsidP="0002578F">
      <w:pPr>
        <w:widowControl w:val="0"/>
        <w:tabs>
          <w:tab w:val="clear" w:pos="567"/>
        </w:tabs>
        <w:autoSpaceDE w:val="0"/>
        <w:autoSpaceDN w:val="0"/>
        <w:rPr>
          <w:noProof w:val="0"/>
          <w:snapToGrid/>
          <w:szCs w:val="22"/>
          <w:lang w:eastAsia="en-US"/>
          <w:rPrChange w:id="534" w:author="EUCP BE1" w:date="2025-08-07T10:02:00Z" w16du:dateUtc="2025-08-07T08:02:00Z">
            <w:rPr>
              <w:noProof w:val="0"/>
              <w:snapToGrid/>
              <w:szCs w:val="22"/>
              <w:lang w:val="de-DE" w:eastAsia="en-US"/>
            </w:rPr>
          </w:rPrChange>
        </w:rPr>
      </w:pPr>
      <w:r w:rsidRPr="000C0919">
        <w:rPr>
          <w:noProof w:val="0"/>
          <w:snapToGrid/>
          <w:szCs w:val="22"/>
          <w:lang w:eastAsia="en-US"/>
          <w:rPrChange w:id="535" w:author="EUCP BE1" w:date="2025-08-07T10:02:00Z" w16du:dateUtc="2025-08-07T08:02:00Z">
            <w:rPr>
              <w:noProof w:val="0"/>
              <w:snapToGrid/>
              <w:szCs w:val="22"/>
              <w:lang w:val="de-DE" w:eastAsia="en-US"/>
            </w:rPr>
          </w:rPrChange>
        </w:rPr>
        <w:t>Janssen Biologics B.V.</w:t>
      </w:r>
    </w:p>
    <w:p w14:paraId="73373824" w14:textId="77777777" w:rsidR="0002578F" w:rsidRPr="000C0919" w:rsidRDefault="0002578F" w:rsidP="0002578F">
      <w:pPr>
        <w:widowControl w:val="0"/>
        <w:tabs>
          <w:tab w:val="clear" w:pos="567"/>
        </w:tabs>
        <w:autoSpaceDE w:val="0"/>
        <w:autoSpaceDN w:val="0"/>
        <w:rPr>
          <w:noProof w:val="0"/>
          <w:snapToGrid/>
          <w:szCs w:val="22"/>
          <w:lang w:eastAsia="en-US"/>
          <w:rPrChange w:id="536" w:author="EUCP BE1" w:date="2025-08-07T10:02:00Z" w16du:dateUtc="2025-08-07T08:02:00Z">
            <w:rPr>
              <w:noProof w:val="0"/>
              <w:snapToGrid/>
              <w:szCs w:val="22"/>
              <w:lang w:val="de-DE" w:eastAsia="en-US"/>
            </w:rPr>
          </w:rPrChange>
        </w:rPr>
      </w:pPr>
      <w:r w:rsidRPr="000C0919">
        <w:rPr>
          <w:noProof w:val="0"/>
          <w:snapToGrid/>
          <w:szCs w:val="22"/>
          <w:lang w:eastAsia="en-US"/>
          <w:rPrChange w:id="537" w:author="EUCP BE1" w:date="2025-08-07T10:02:00Z" w16du:dateUtc="2025-08-07T08:02:00Z">
            <w:rPr>
              <w:noProof w:val="0"/>
              <w:snapToGrid/>
              <w:szCs w:val="22"/>
              <w:lang w:val="de-DE" w:eastAsia="en-US"/>
            </w:rPr>
          </w:rPrChange>
        </w:rPr>
        <w:t>Einsteinweg 101</w:t>
      </w:r>
    </w:p>
    <w:p w14:paraId="2871A109" w14:textId="77777777" w:rsidR="0002578F" w:rsidRPr="00F03E22" w:rsidRDefault="0002578F" w:rsidP="0002578F">
      <w:pPr>
        <w:widowControl w:val="0"/>
        <w:tabs>
          <w:tab w:val="clear" w:pos="567"/>
        </w:tabs>
        <w:autoSpaceDE w:val="0"/>
        <w:autoSpaceDN w:val="0"/>
        <w:rPr>
          <w:noProof w:val="0"/>
          <w:snapToGrid/>
          <w:szCs w:val="22"/>
          <w:lang w:eastAsia="en-US"/>
        </w:rPr>
      </w:pPr>
      <w:r w:rsidRPr="00F03E22">
        <w:rPr>
          <w:noProof w:val="0"/>
          <w:snapToGrid/>
          <w:szCs w:val="22"/>
          <w:lang w:eastAsia="en-US"/>
        </w:rPr>
        <w:t>2333 CB Leiden</w:t>
      </w:r>
    </w:p>
    <w:p w14:paraId="2A3B95BC" w14:textId="77777777" w:rsidR="0002578F" w:rsidRPr="00221FD9" w:rsidRDefault="0002578F" w:rsidP="0002578F">
      <w:pPr>
        <w:widowControl w:val="0"/>
        <w:tabs>
          <w:tab w:val="clear" w:pos="567"/>
        </w:tabs>
        <w:autoSpaceDE w:val="0"/>
        <w:autoSpaceDN w:val="0"/>
        <w:rPr>
          <w:noProof w:val="0"/>
          <w:snapToGrid/>
          <w:szCs w:val="22"/>
          <w:lang w:eastAsia="en-US"/>
        </w:rPr>
      </w:pPr>
      <w:r w:rsidRPr="00221FD9">
        <w:rPr>
          <w:noProof w:val="0"/>
          <w:snapToGrid/>
          <w:szCs w:val="22"/>
          <w:lang w:eastAsia="en-US"/>
        </w:rPr>
        <w:t>Paesi Bassi</w:t>
      </w:r>
    </w:p>
    <w:p w14:paraId="4AEC215E" w14:textId="77777777" w:rsidR="0002578F" w:rsidRPr="00D13E71" w:rsidRDefault="0002578F" w:rsidP="0002578F">
      <w:pPr>
        <w:widowControl w:val="0"/>
        <w:tabs>
          <w:tab w:val="clear" w:pos="567"/>
        </w:tabs>
        <w:autoSpaceDE w:val="0"/>
        <w:autoSpaceDN w:val="0"/>
        <w:rPr>
          <w:noProof w:val="0"/>
          <w:snapToGrid/>
          <w:szCs w:val="22"/>
          <w:lang w:eastAsia="en-US"/>
        </w:rPr>
      </w:pPr>
    </w:p>
    <w:p w14:paraId="5FC8E558" w14:textId="77777777" w:rsidR="0002578F" w:rsidRPr="00453572" w:rsidRDefault="0002578F" w:rsidP="0002578F">
      <w:pPr>
        <w:widowControl w:val="0"/>
        <w:tabs>
          <w:tab w:val="clear" w:pos="567"/>
        </w:tabs>
        <w:autoSpaceDE w:val="0"/>
        <w:autoSpaceDN w:val="0"/>
        <w:rPr>
          <w:noProof w:val="0"/>
          <w:snapToGrid/>
          <w:szCs w:val="22"/>
          <w:lang w:eastAsia="en-US"/>
        </w:rPr>
      </w:pPr>
      <w:r w:rsidRPr="006A7C44">
        <w:rPr>
          <w:noProof w:val="0"/>
          <w:snapToGrid/>
          <w:szCs w:val="22"/>
          <w:lang w:eastAsia="en-US"/>
        </w:rPr>
        <w:t>Per ulteriori informazioni su questo medicinale, contatti il rappresentante locale del titolare dell’autorizzazione all’immissione in commercio:</w:t>
      </w:r>
    </w:p>
    <w:p w14:paraId="3D670A8D" w14:textId="77777777" w:rsidR="003324F6" w:rsidRPr="00544FF8" w:rsidRDefault="003324F6" w:rsidP="003324F6">
      <w:pPr>
        <w:numPr>
          <w:ilvl w:val="12"/>
          <w:numId w:val="0"/>
        </w:numPr>
        <w:rPr>
          <w:szCs w:val="22"/>
        </w:rPr>
      </w:pPr>
    </w:p>
    <w:tbl>
      <w:tblPr>
        <w:tblW w:w="9072" w:type="dxa"/>
        <w:jc w:val="center"/>
        <w:tblLayout w:type="fixed"/>
        <w:tblLook w:val="0000" w:firstRow="0" w:lastRow="0" w:firstColumn="0" w:lastColumn="0" w:noHBand="0" w:noVBand="0"/>
      </w:tblPr>
      <w:tblGrid>
        <w:gridCol w:w="4554"/>
        <w:gridCol w:w="4518"/>
      </w:tblGrid>
      <w:tr w:rsidR="003324F6" w:rsidRPr="00544FF8" w14:paraId="06734FBE" w14:textId="77777777" w:rsidTr="00F12C17">
        <w:trPr>
          <w:cantSplit/>
          <w:trHeight w:val="1258"/>
          <w:jc w:val="center"/>
        </w:trPr>
        <w:tc>
          <w:tcPr>
            <w:tcW w:w="4554" w:type="dxa"/>
          </w:tcPr>
          <w:p w14:paraId="350C8FE0" w14:textId="77777777" w:rsidR="003324F6" w:rsidRPr="00A856DE" w:rsidRDefault="003324F6" w:rsidP="00F12C17">
            <w:pPr>
              <w:rPr>
                <w:b/>
                <w:szCs w:val="22"/>
                <w:lang w:val="en-US"/>
              </w:rPr>
            </w:pPr>
            <w:r w:rsidRPr="00A856DE">
              <w:rPr>
                <w:b/>
                <w:szCs w:val="22"/>
                <w:lang w:val="en-US"/>
              </w:rPr>
              <w:t>België/Belgique/Belgien</w:t>
            </w:r>
          </w:p>
          <w:p w14:paraId="3DF8573F" w14:textId="77777777" w:rsidR="003324F6" w:rsidRPr="000C0919" w:rsidRDefault="003324F6" w:rsidP="00F12C17">
            <w:pPr>
              <w:tabs>
                <w:tab w:val="clear" w:pos="567"/>
              </w:tabs>
              <w:rPr>
                <w:rFonts w:eastAsia="Calibri"/>
                <w:szCs w:val="22"/>
                <w:lang w:val="en-US"/>
              </w:rPr>
            </w:pPr>
            <w:r w:rsidRPr="000C0919">
              <w:rPr>
                <w:rFonts w:eastAsia="Calibri"/>
                <w:szCs w:val="22"/>
                <w:lang w:val="en-US"/>
              </w:rPr>
              <w:t>Janssen-Cilag NV</w:t>
            </w:r>
          </w:p>
          <w:p w14:paraId="7B37E1AD" w14:textId="77777777" w:rsidR="003324F6" w:rsidRPr="000C0919" w:rsidRDefault="003324F6" w:rsidP="00F12C17">
            <w:pPr>
              <w:tabs>
                <w:tab w:val="clear" w:pos="567"/>
              </w:tabs>
              <w:rPr>
                <w:rFonts w:eastAsia="Calibri"/>
                <w:szCs w:val="22"/>
                <w:lang w:val="en-US"/>
              </w:rPr>
            </w:pPr>
            <w:r w:rsidRPr="000C0919">
              <w:rPr>
                <w:rFonts w:eastAsia="Calibri"/>
                <w:szCs w:val="22"/>
                <w:lang w:val="en-US"/>
              </w:rPr>
              <w:t>Tel/Tél: +32 14 64 94 11</w:t>
            </w:r>
          </w:p>
          <w:p w14:paraId="47F31D49" w14:textId="28ED0588" w:rsidR="003324F6" w:rsidRPr="00A856DE" w:rsidRDefault="003324F6" w:rsidP="00F12C17">
            <w:pPr>
              <w:tabs>
                <w:tab w:val="left" w:pos="4536"/>
              </w:tabs>
              <w:suppressAutoHyphens/>
              <w:rPr>
                <w:szCs w:val="22"/>
                <w:lang w:val="en-US"/>
              </w:rPr>
            </w:pPr>
            <w:r w:rsidRPr="000C0919">
              <w:rPr>
                <w:rFonts w:eastAsia="Calibri"/>
                <w:szCs w:val="22"/>
                <w:lang w:val="en-US"/>
              </w:rPr>
              <w:t>janssen@jacbe.jnj.com</w:t>
            </w:r>
          </w:p>
          <w:p w14:paraId="54B7439F" w14:textId="77777777" w:rsidR="003324F6" w:rsidRPr="00A856DE" w:rsidRDefault="003324F6" w:rsidP="00F12C17">
            <w:pPr>
              <w:rPr>
                <w:szCs w:val="22"/>
                <w:lang w:val="en-US"/>
              </w:rPr>
            </w:pPr>
          </w:p>
        </w:tc>
        <w:tc>
          <w:tcPr>
            <w:tcW w:w="4518" w:type="dxa"/>
          </w:tcPr>
          <w:p w14:paraId="15AA1D41" w14:textId="77777777" w:rsidR="003324F6" w:rsidRPr="003324F6" w:rsidRDefault="003324F6" w:rsidP="00F12C17">
            <w:pPr>
              <w:rPr>
                <w:szCs w:val="22"/>
                <w:lang w:val="fi-FI"/>
              </w:rPr>
            </w:pPr>
            <w:r w:rsidRPr="003324F6">
              <w:rPr>
                <w:b/>
                <w:szCs w:val="22"/>
                <w:lang w:val="fi-FI"/>
              </w:rPr>
              <w:t>Lietuva</w:t>
            </w:r>
          </w:p>
          <w:p w14:paraId="3A310F12" w14:textId="77777777" w:rsidR="003324F6" w:rsidRPr="000C0919" w:rsidRDefault="003324F6" w:rsidP="00F12C17">
            <w:pPr>
              <w:tabs>
                <w:tab w:val="clear" w:pos="567"/>
              </w:tabs>
              <w:rPr>
                <w:rFonts w:eastAsia="Calibri"/>
                <w:szCs w:val="22"/>
                <w:lang w:val="fi-FI"/>
              </w:rPr>
            </w:pPr>
            <w:r w:rsidRPr="000C0919">
              <w:rPr>
                <w:rFonts w:eastAsia="Calibri"/>
                <w:szCs w:val="22"/>
                <w:lang w:val="fi-FI"/>
              </w:rPr>
              <w:t>UAB "JOHNSON &amp; JOHNSON"</w:t>
            </w:r>
          </w:p>
          <w:p w14:paraId="071BF1D2" w14:textId="77777777" w:rsidR="003324F6" w:rsidRPr="000C0919" w:rsidRDefault="003324F6" w:rsidP="00F12C17">
            <w:pPr>
              <w:tabs>
                <w:tab w:val="clear" w:pos="567"/>
              </w:tabs>
              <w:rPr>
                <w:rFonts w:eastAsia="Calibri"/>
                <w:szCs w:val="22"/>
                <w:lang w:val="fi-FI"/>
              </w:rPr>
            </w:pPr>
            <w:r w:rsidRPr="000C0919">
              <w:rPr>
                <w:rFonts w:eastAsia="Calibri"/>
                <w:szCs w:val="22"/>
                <w:lang w:val="fi-FI"/>
              </w:rPr>
              <w:t>Tel: +370 5 278 68 88</w:t>
            </w:r>
          </w:p>
          <w:p w14:paraId="0D3B4BCC" w14:textId="47ECA9E3" w:rsidR="003324F6" w:rsidRPr="00544FF8" w:rsidRDefault="003324F6" w:rsidP="00F12C17">
            <w:pPr>
              <w:tabs>
                <w:tab w:val="left" w:pos="4536"/>
              </w:tabs>
              <w:suppressAutoHyphens/>
              <w:rPr>
                <w:szCs w:val="22"/>
              </w:rPr>
            </w:pPr>
            <w:r w:rsidRPr="000C0919">
              <w:rPr>
                <w:rFonts w:eastAsia="Calibri"/>
                <w:szCs w:val="22"/>
              </w:rPr>
              <w:t>lt@its.jnj.com</w:t>
            </w:r>
          </w:p>
          <w:p w14:paraId="36D78E1A" w14:textId="77777777" w:rsidR="003324F6" w:rsidRPr="00544FF8" w:rsidRDefault="003324F6" w:rsidP="00F12C17">
            <w:pPr>
              <w:tabs>
                <w:tab w:val="left" w:pos="4536"/>
              </w:tabs>
              <w:suppressAutoHyphens/>
              <w:rPr>
                <w:szCs w:val="22"/>
              </w:rPr>
            </w:pPr>
          </w:p>
        </w:tc>
      </w:tr>
      <w:tr w:rsidR="003324F6" w:rsidRPr="003E7036" w14:paraId="0511AF35" w14:textId="77777777" w:rsidTr="00F12C17">
        <w:trPr>
          <w:cantSplit/>
          <w:trHeight w:val="1186"/>
          <w:jc w:val="center"/>
        </w:trPr>
        <w:tc>
          <w:tcPr>
            <w:tcW w:w="4554" w:type="dxa"/>
          </w:tcPr>
          <w:p w14:paraId="10C6ECC4" w14:textId="77777777" w:rsidR="003324F6" w:rsidRPr="00544FF8" w:rsidRDefault="003324F6" w:rsidP="00F12C17">
            <w:pPr>
              <w:rPr>
                <w:b/>
                <w:bCs/>
              </w:rPr>
            </w:pPr>
            <w:r w:rsidRPr="00544FF8">
              <w:rPr>
                <w:b/>
                <w:bCs/>
              </w:rPr>
              <w:t>България</w:t>
            </w:r>
          </w:p>
          <w:p w14:paraId="3A75CC48" w14:textId="77777777" w:rsidR="003324F6" w:rsidRPr="000C0919" w:rsidRDefault="003324F6" w:rsidP="00F12C17">
            <w:pPr>
              <w:tabs>
                <w:tab w:val="clear" w:pos="567"/>
              </w:tabs>
              <w:rPr>
                <w:rFonts w:eastAsia="Calibri"/>
                <w:szCs w:val="22"/>
              </w:rPr>
            </w:pPr>
            <w:r w:rsidRPr="000C0919">
              <w:rPr>
                <w:rFonts w:eastAsia="Calibri"/>
                <w:szCs w:val="22"/>
              </w:rPr>
              <w:t>„Джонсън &amp; Джонсън България” ЕООД</w:t>
            </w:r>
          </w:p>
          <w:p w14:paraId="542ABF05" w14:textId="77777777" w:rsidR="003324F6" w:rsidRPr="000C0919" w:rsidRDefault="003324F6" w:rsidP="00F12C17">
            <w:pPr>
              <w:tabs>
                <w:tab w:val="clear" w:pos="567"/>
              </w:tabs>
              <w:rPr>
                <w:rFonts w:eastAsia="Calibri"/>
                <w:szCs w:val="22"/>
              </w:rPr>
            </w:pPr>
            <w:r w:rsidRPr="000C0919">
              <w:rPr>
                <w:rFonts w:eastAsia="Calibri"/>
                <w:szCs w:val="22"/>
              </w:rPr>
              <w:t>Тел.: +359 2 489 94 00</w:t>
            </w:r>
          </w:p>
          <w:p w14:paraId="694F20F1" w14:textId="663396A7" w:rsidR="003324F6" w:rsidRPr="00544FF8" w:rsidRDefault="003324F6" w:rsidP="00F12C17">
            <w:pPr>
              <w:rPr>
                <w:szCs w:val="22"/>
              </w:rPr>
            </w:pPr>
            <w:r w:rsidRPr="000C0919">
              <w:rPr>
                <w:rFonts w:eastAsia="Calibri"/>
                <w:szCs w:val="22"/>
              </w:rPr>
              <w:t>jjsafety@its.jnj.com</w:t>
            </w:r>
          </w:p>
          <w:p w14:paraId="1BAFB716" w14:textId="77777777" w:rsidR="003324F6" w:rsidRPr="00544FF8" w:rsidRDefault="003324F6" w:rsidP="00F12C17">
            <w:pPr>
              <w:rPr>
                <w:szCs w:val="22"/>
              </w:rPr>
            </w:pPr>
          </w:p>
        </w:tc>
        <w:tc>
          <w:tcPr>
            <w:tcW w:w="4518" w:type="dxa"/>
          </w:tcPr>
          <w:p w14:paraId="3F0F924C" w14:textId="77777777" w:rsidR="003324F6" w:rsidRPr="0070527A" w:rsidRDefault="003324F6" w:rsidP="00F12C17">
            <w:pPr>
              <w:rPr>
                <w:szCs w:val="22"/>
                <w:lang w:val="bg-BG"/>
              </w:rPr>
            </w:pPr>
            <w:r w:rsidRPr="000C0919">
              <w:rPr>
                <w:b/>
                <w:szCs w:val="22"/>
                <w:rPrChange w:id="538" w:author="EUCP BE1" w:date="2025-08-07T10:02:00Z" w16du:dateUtc="2025-08-07T08:02:00Z">
                  <w:rPr>
                    <w:b/>
                    <w:szCs w:val="22"/>
                    <w:lang w:val="en-US"/>
                  </w:rPr>
                </w:rPrChange>
              </w:rPr>
              <w:t>Luxembourg</w:t>
            </w:r>
            <w:r w:rsidRPr="0070527A">
              <w:rPr>
                <w:b/>
                <w:szCs w:val="22"/>
                <w:lang w:val="bg-BG"/>
              </w:rPr>
              <w:t>/</w:t>
            </w:r>
            <w:r w:rsidRPr="000C0919">
              <w:rPr>
                <w:b/>
                <w:szCs w:val="22"/>
                <w:rPrChange w:id="539" w:author="EUCP BE1" w:date="2025-08-07T10:02:00Z" w16du:dateUtc="2025-08-07T08:02:00Z">
                  <w:rPr>
                    <w:b/>
                    <w:szCs w:val="22"/>
                    <w:lang w:val="en-US"/>
                  </w:rPr>
                </w:rPrChange>
              </w:rPr>
              <w:t>Luxemburg</w:t>
            </w:r>
          </w:p>
          <w:p w14:paraId="536C3624" w14:textId="77777777" w:rsidR="003324F6" w:rsidRPr="000C0919" w:rsidRDefault="003324F6" w:rsidP="00F12C17">
            <w:pPr>
              <w:tabs>
                <w:tab w:val="clear" w:pos="567"/>
              </w:tabs>
              <w:rPr>
                <w:rFonts w:eastAsia="Calibri"/>
                <w:szCs w:val="22"/>
                <w:rPrChange w:id="540" w:author="EUCP BE1" w:date="2025-08-07T10:02:00Z" w16du:dateUtc="2025-08-07T08:02:00Z">
                  <w:rPr>
                    <w:rFonts w:eastAsia="Calibri"/>
                    <w:color w:val="000000"/>
                    <w:szCs w:val="22"/>
                    <w:lang w:val="en-US"/>
                  </w:rPr>
                </w:rPrChange>
              </w:rPr>
            </w:pPr>
            <w:r w:rsidRPr="000C0919">
              <w:rPr>
                <w:rFonts w:eastAsia="Calibri"/>
                <w:szCs w:val="22"/>
                <w:rPrChange w:id="541" w:author="EUCP BE1" w:date="2025-08-07T10:02:00Z" w16du:dateUtc="2025-08-07T08:02:00Z">
                  <w:rPr>
                    <w:rFonts w:eastAsia="Calibri"/>
                    <w:color w:val="000000"/>
                    <w:szCs w:val="22"/>
                    <w:lang w:val="en-US"/>
                  </w:rPr>
                </w:rPrChange>
              </w:rPr>
              <w:t>Janssen-Cilag NV</w:t>
            </w:r>
          </w:p>
          <w:p w14:paraId="7965D652" w14:textId="77777777" w:rsidR="003324F6" w:rsidRPr="000C0919" w:rsidRDefault="003324F6" w:rsidP="00F12C17">
            <w:pPr>
              <w:tabs>
                <w:tab w:val="clear" w:pos="567"/>
              </w:tabs>
              <w:rPr>
                <w:rFonts w:eastAsia="Calibri"/>
                <w:szCs w:val="22"/>
                <w:rPrChange w:id="542" w:author="EUCP BE1" w:date="2025-08-07T10:02:00Z" w16du:dateUtc="2025-08-07T08:02:00Z">
                  <w:rPr>
                    <w:rFonts w:eastAsia="Calibri"/>
                    <w:color w:val="000000"/>
                    <w:szCs w:val="22"/>
                    <w:lang w:val="en-US"/>
                  </w:rPr>
                </w:rPrChange>
              </w:rPr>
            </w:pPr>
            <w:r w:rsidRPr="000C0919">
              <w:rPr>
                <w:rFonts w:eastAsia="Calibri"/>
                <w:szCs w:val="22"/>
                <w:rPrChange w:id="543" w:author="EUCP BE1" w:date="2025-08-07T10:02:00Z" w16du:dateUtc="2025-08-07T08:02:00Z">
                  <w:rPr>
                    <w:rFonts w:eastAsia="Calibri"/>
                    <w:color w:val="000000"/>
                    <w:szCs w:val="22"/>
                    <w:lang w:val="en-US"/>
                  </w:rPr>
                </w:rPrChange>
              </w:rPr>
              <w:t>Tél/Tel: +32 14 64 94 11</w:t>
            </w:r>
          </w:p>
          <w:p w14:paraId="413D5217" w14:textId="07C8D8F0" w:rsidR="003324F6" w:rsidRPr="003E7036" w:rsidRDefault="003324F6" w:rsidP="00F12C17">
            <w:pPr>
              <w:tabs>
                <w:tab w:val="left" w:pos="4536"/>
              </w:tabs>
              <w:suppressAutoHyphens/>
              <w:rPr>
                <w:szCs w:val="22"/>
              </w:rPr>
            </w:pPr>
            <w:r w:rsidRPr="000C0919">
              <w:rPr>
                <w:rFonts w:eastAsia="Calibri"/>
                <w:szCs w:val="22"/>
              </w:rPr>
              <w:t>janssen@jacbe.jnj.com</w:t>
            </w:r>
          </w:p>
          <w:p w14:paraId="688302DC" w14:textId="77777777" w:rsidR="003324F6" w:rsidRPr="003E7036" w:rsidRDefault="003324F6" w:rsidP="00F12C17">
            <w:pPr>
              <w:tabs>
                <w:tab w:val="left" w:pos="4536"/>
              </w:tabs>
              <w:suppressAutoHyphens/>
              <w:rPr>
                <w:szCs w:val="22"/>
              </w:rPr>
            </w:pPr>
          </w:p>
        </w:tc>
      </w:tr>
      <w:tr w:rsidR="003324F6" w:rsidRPr="00544FF8" w14:paraId="70F9D365" w14:textId="77777777" w:rsidTr="00F12C17">
        <w:trPr>
          <w:cantSplit/>
          <w:trHeight w:val="1234"/>
          <w:jc w:val="center"/>
        </w:trPr>
        <w:tc>
          <w:tcPr>
            <w:tcW w:w="4554" w:type="dxa"/>
          </w:tcPr>
          <w:p w14:paraId="127B2C58" w14:textId="77777777" w:rsidR="003324F6" w:rsidRPr="000C0919" w:rsidRDefault="003324F6" w:rsidP="00F12C17">
            <w:pPr>
              <w:tabs>
                <w:tab w:val="left" w:pos="-720"/>
              </w:tabs>
              <w:suppressAutoHyphens/>
              <w:rPr>
                <w:szCs w:val="22"/>
                <w:rPrChange w:id="544" w:author="EUCP BE1" w:date="2025-08-07T10:02:00Z" w16du:dateUtc="2025-08-07T08:02:00Z">
                  <w:rPr>
                    <w:szCs w:val="22"/>
                    <w:lang w:val="en-US"/>
                  </w:rPr>
                </w:rPrChange>
              </w:rPr>
            </w:pPr>
            <w:r w:rsidRPr="000C0919">
              <w:rPr>
                <w:b/>
                <w:szCs w:val="22"/>
                <w:rPrChange w:id="545" w:author="EUCP BE1" w:date="2025-08-07T10:02:00Z" w16du:dateUtc="2025-08-07T08:02:00Z">
                  <w:rPr>
                    <w:b/>
                    <w:szCs w:val="22"/>
                    <w:lang w:val="en-US"/>
                  </w:rPr>
                </w:rPrChange>
              </w:rPr>
              <w:t>Česká republika</w:t>
            </w:r>
          </w:p>
          <w:p w14:paraId="1A60E644" w14:textId="77777777" w:rsidR="003324F6" w:rsidRPr="000C0919" w:rsidRDefault="003324F6" w:rsidP="00F12C17">
            <w:pPr>
              <w:tabs>
                <w:tab w:val="clear" w:pos="567"/>
              </w:tabs>
              <w:rPr>
                <w:rFonts w:eastAsia="Calibri"/>
                <w:szCs w:val="22"/>
                <w:rPrChange w:id="546" w:author="EUCP BE1" w:date="2025-08-07T10:02:00Z" w16du:dateUtc="2025-08-07T08:02:00Z">
                  <w:rPr>
                    <w:rFonts w:eastAsia="Calibri"/>
                    <w:color w:val="000000"/>
                    <w:szCs w:val="22"/>
                    <w:lang w:val="en-US"/>
                  </w:rPr>
                </w:rPrChange>
              </w:rPr>
            </w:pPr>
            <w:r w:rsidRPr="000C0919">
              <w:rPr>
                <w:rFonts w:eastAsia="Calibri"/>
                <w:szCs w:val="22"/>
                <w:rPrChange w:id="547" w:author="EUCP BE1" w:date="2025-08-07T10:02:00Z" w16du:dateUtc="2025-08-07T08:02:00Z">
                  <w:rPr>
                    <w:rFonts w:eastAsia="Calibri"/>
                    <w:color w:val="000000"/>
                    <w:szCs w:val="22"/>
                    <w:lang w:val="en-US"/>
                  </w:rPr>
                </w:rPrChange>
              </w:rPr>
              <w:t>Janssen-Cilag s.r.o.</w:t>
            </w:r>
          </w:p>
          <w:p w14:paraId="37B92B47" w14:textId="6A95D89B" w:rsidR="003324F6" w:rsidRPr="00544FF8" w:rsidRDefault="003324F6" w:rsidP="00F12C17">
            <w:pPr>
              <w:tabs>
                <w:tab w:val="left" w:pos="4536"/>
              </w:tabs>
              <w:suppressAutoHyphens/>
              <w:rPr>
                <w:szCs w:val="22"/>
              </w:rPr>
            </w:pPr>
            <w:r w:rsidRPr="000C0919">
              <w:rPr>
                <w:rFonts w:eastAsia="Calibri"/>
                <w:szCs w:val="22"/>
              </w:rPr>
              <w:t>Tel: +420 227 012 227</w:t>
            </w:r>
          </w:p>
          <w:p w14:paraId="55BE2759" w14:textId="77777777" w:rsidR="003324F6" w:rsidRPr="00544FF8" w:rsidRDefault="003324F6" w:rsidP="00F12C17">
            <w:pPr>
              <w:autoSpaceDE w:val="0"/>
              <w:autoSpaceDN w:val="0"/>
              <w:adjustRightInd w:val="0"/>
              <w:rPr>
                <w:szCs w:val="22"/>
              </w:rPr>
            </w:pPr>
          </w:p>
        </w:tc>
        <w:tc>
          <w:tcPr>
            <w:tcW w:w="4518" w:type="dxa"/>
          </w:tcPr>
          <w:p w14:paraId="7AF85207" w14:textId="77777777" w:rsidR="003324F6" w:rsidRPr="000C0919" w:rsidRDefault="003324F6" w:rsidP="00F12C17">
            <w:pPr>
              <w:rPr>
                <w:b/>
                <w:bCs/>
                <w:szCs w:val="22"/>
                <w:rPrChange w:id="548" w:author="EUCP BE1" w:date="2025-08-07T10:02:00Z" w16du:dateUtc="2025-08-07T08:02:00Z">
                  <w:rPr>
                    <w:b/>
                    <w:bCs/>
                    <w:szCs w:val="22"/>
                    <w:lang w:val="en-US"/>
                  </w:rPr>
                </w:rPrChange>
              </w:rPr>
            </w:pPr>
            <w:r w:rsidRPr="000C0919">
              <w:rPr>
                <w:b/>
                <w:bCs/>
                <w:szCs w:val="22"/>
                <w:rPrChange w:id="549" w:author="EUCP BE1" w:date="2025-08-07T10:02:00Z" w16du:dateUtc="2025-08-07T08:02:00Z">
                  <w:rPr>
                    <w:b/>
                    <w:bCs/>
                    <w:szCs w:val="22"/>
                    <w:lang w:val="en-US"/>
                  </w:rPr>
                </w:rPrChange>
              </w:rPr>
              <w:t>Magyarország</w:t>
            </w:r>
          </w:p>
          <w:p w14:paraId="236FC870" w14:textId="77777777" w:rsidR="003324F6" w:rsidRPr="000C0919" w:rsidRDefault="003324F6" w:rsidP="00F12C17">
            <w:pPr>
              <w:tabs>
                <w:tab w:val="clear" w:pos="567"/>
              </w:tabs>
              <w:rPr>
                <w:rFonts w:eastAsia="Calibri"/>
                <w:szCs w:val="22"/>
                <w:rPrChange w:id="550" w:author="EUCP BE1" w:date="2025-08-07T10:02:00Z" w16du:dateUtc="2025-08-07T08:02:00Z">
                  <w:rPr>
                    <w:rFonts w:eastAsia="Calibri"/>
                    <w:color w:val="000000"/>
                    <w:szCs w:val="22"/>
                    <w:lang w:val="en-US"/>
                  </w:rPr>
                </w:rPrChange>
              </w:rPr>
            </w:pPr>
            <w:r w:rsidRPr="000C0919">
              <w:rPr>
                <w:rFonts w:eastAsia="Calibri"/>
                <w:szCs w:val="22"/>
                <w:rPrChange w:id="551" w:author="EUCP BE1" w:date="2025-08-07T10:02:00Z" w16du:dateUtc="2025-08-07T08:02:00Z">
                  <w:rPr>
                    <w:rFonts w:eastAsia="Calibri"/>
                    <w:color w:val="000000"/>
                    <w:szCs w:val="22"/>
                    <w:lang w:val="en-US"/>
                  </w:rPr>
                </w:rPrChange>
              </w:rPr>
              <w:t>Janssen-Cilag Kft.</w:t>
            </w:r>
          </w:p>
          <w:p w14:paraId="126927C3" w14:textId="77777777" w:rsidR="003324F6" w:rsidRPr="000C0919" w:rsidRDefault="003324F6" w:rsidP="00F12C17">
            <w:pPr>
              <w:tabs>
                <w:tab w:val="clear" w:pos="567"/>
              </w:tabs>
              <w:rPr>
                <w:rFonts w:eastAsia="Calibri"/>
                <w:szCs w:val="22"/>
                <w:rPrChange w:id="552" w:author="EUCP BE1" w:date="2025-08-07T10:02:00Z" w16du:dateUtc="2025-08-07T08:02:00Z">
                  <w:rPr>
                    <w:rFonts w:eastAsia="Calibri"/>
                    <w:color w:val="000000"/>
                    <w:szCs w:val="22"/>
                    <w:lang w:val="en-US"/>
                  </w:rPr>
                </w:rPrChange>
              </w:rPr>
            </w:pPr>
            <w:r w:rsidRPr="000C0919">
              <w:rPr>
                <w:rFonts w:eastAsia="Calibri"/>
                <w:szCs w:val="22"/>
                <w:rPrChange w:id="553" w:author="EUCP BE1" w:date="2025-08-07T10:02:00Z" w16du:dateUtc="2025-08-07T08:02:00Z">
                  <w:rPr>
                    <w:rFonts w:eastAsia="Calibri"/>
                    <w:color w:val="000000"/>
                    <w:szCs w:val="22"/>
                    <w:lang w:val="en-US"/>
                  </w:rPr>
                </w:rPrChange>
              </w:rPr>
              <w:t>Tel.: +36 1 884 2858</w:t>
            </w:r>
          </w:p>
          <w:p w14:paraId="3B68CA27" w14:textId="7031AC48" w:rsidR="003324F6" w:rsidRPr="00544FF8" w:rsidRDefault="003324F6" w:rsidP="00F12C17">
            <w:pPr>
              <w:rPr>
                <w:szCs w:val="22"/>
                <w:lang w:val="de-DE"/>
              </w:rPr>
            </w:pPr>
            <w:r w:rsidRPr="000C0919">
              <w:rPr>
                <w:rFonts w:eastAsia="Calibri"/>
                <w:szCs w:val="22"/>
              </w:rPr>
              <w:t>janssenhu@its.jnj.com</w:t>
            </w:r>
          </w:p>
          <w:p w14:paraId="3E201CB3" w14:textId="77777777" w:rsidR="003324F6" w:rsidRPr="00544FF8" w:rsidRDefault="003324F6" w:rsidP="00F12C17">
            <w:pPr>
              <w:rPr>
                <w:szCs w:val="22"/>
                <w:lang w:val="de-DE"/>
              </w:rPr>
            </w:pPr>
          </w:p>
        </w:tc>
      </w:tr>
      <w:tr w:rsidR="003324F6" w:rsidRPr="00F53539" w14:paraId="362F8A5A" w14:textId="77777777" w:rsidTr="00F12C17">
        <w:trPr>
          <w:cantSplit/>
          <w:jc w:val="center"/>
        </w:trPr>
        <w:tc>
          <w:tcPr>
            <w:tcW w:w="4554" w:type="dxa"/>
          </w:tcPr>
          <w:p w14:paraId="3B2FB7C3" w14:textId="77777777" w:rsidR="003324F6" w:rsidRPr="00544FF8" w:rsidRDefault="003324F6" w:rsidP="00F12C17">
            <w:pPr>
              <w:rPr>
                <w:szCs w:val="22"/>
                <w:lang w:val="de-DE"/>
              </w:rPr>
            </w:pPr>
            <w:r w:rsidRPr="00544FF8">
              <w:rPr>
                <w:b/>
                <w:szCs w:val="22"/>
                <w:lang w:val="de-DE"/>
              </w:rPr>
              <w:lastRenderedPageBreak/>
              <w:t>Danmark</w:t>
            </w:r>
          </w:p>
          <w:p w14:paraId="30A9873C" w14:textId="77777777" w:rsidR="003324F6" w:rsidRPr="000C0919" w:rsidRDefault="003324F6" w:rsidP="00F12C17">
            <w:pPr>
              <w:tabs>
                <w:tab w:val="clear" w:pos="567"/>
              </w:tabs>
              <w:rPr>
                <w:rFonts w:eastAsia="Calibri"/>
                <w:szCs w:val="22"/>
                <w:lang w:val="en-US"/>
              </w:rPr>
            </w:pPr>
            <w:r w:rsidRPr="000C0919">
              <w:rPr>
                <w:rFonts w:eastAsia="Calibri"/>
                <w:szCs w:val="22"/>
                <w:lang w:val="en-US"/>
              </w:rPr>
              <w:t>Janssen-Cilag A/S</w:t>
            </w:r>
          </w:p>
          <w:p w14:paraId="72B5E901" w14:textId="77777777" w:rsidR="003324F6" w:rsidRPr="000C0919" w:rsidRDefault="003324F6" w:rsidP="00F12C17">
            <w:pPr>
              <w:tabs>
                <w:tab w:val="clear" w:pos="567"/>
              </w:tabs>
              <w:rPr>
                <w:rFonts w:eastAsia="Calibri"/>
                <w:szCs w:val="22"/>
                <w:lang w:val="en-US"/>
              </w:rPr>
            </w:pPr>
            <w:r w:rsidRPr="000C0919">
              <w:rPr>
                <w:rFonts w:eastAsia="Calibri"/>
                <w:szCs w:val="22"/>
                <w:lang w:val="en-US"/>
              </w:rPr>
              <w:t>Tlf.: +45 4594 8282</w:t>
            </w:r>
          </w:p>
          <w:p w14:paraId="357C81E4" w14:textId="30A0EE62" w:rsidR="003324F6" w:rsidRPr="00544FF8" w:rsidRDefault="003324F6" w:rsidP="00F12C17">
            <w:pPr>
              <w:tabs>
                <w:tab w:val="left" w:pos="-720"/>
                <w:tab w:val="left" w:pos="4536"/>
              </w:tabs>
              <w:suppressAutoHyphens/>
              <w:rPr>
                <w:szCs w:val="22"/>
              </w:rPr>
            </w:pPr>
            <w:r w:rsidRPr="000C0919">
              <w:rPr>
                <w:rFonts w:eastAsia="Calibri"/>
                <w:szCs w:val="22"/>
              </w:rPr>
              <w:t>jacdk@its.jnj.com</w:t>
            </w:r>
          </w:p>
          <w:p w14:paraId="048FD708" w14:textId="77777777" w:rsidR="003324F6" w:rsidRPr="00544FF8" w:rsidRDefault="003324F6" w:rsidP="00F12C17">
            <w:pPr>
              <w:tabs>
                <w:tab w:val="left" w:pos="-720"/>
              </w:tabs>
              <w:suppressAutoHyphens/>
              <w:rPr>
                <w:szCs w:val="22"/>
              </w:rPr>
            </w:pPr>
          </w:p>
        </w:tc>
        <w:tc>
          <w:tcPr>
            <w:tcW w:w="4518" w:type="dxa"/>
          </w:tcPr>
          <w:p w14:paraId="1D390129" w14:textId="77777777" w:rsidR="003324F6" w:rsidRPr="003324F6" w:rsidRDefault="003324F6" w:rsidP="00F12C17">
            <w:pPr>
              <w:rPr>
                <w:b/>
                <w:bCs/>
                <w:szCs w:val="22"/>
                <w:lang w:val="de-DE"/>
              </w:rPr>
            </w:pPr>
            <w:r w:rsidRPr="003324F6">
              <w:rPr>
                <w:b/>
                <w:bCs/>
                <w:szCs w:val="22"/>
                <w:lang w:val="de-DE"/>
              </w:rPr>
              <w:t>Malta</w:t>
            </w:r>
          </w:p>
          <w:p w14:paraId="2EEE3EAA" w14:textId="77777777" w:rsidR="003324F6" w:rsidRPr="000C0919" w:rsidRDefault="003324F6" w:rsidP="00F12C17">
            <w:pPr>
              <w:tabs>
                <w:tab w:val="clear" w:pos="567"/>
              </w:tabs>
              <w:rPr>
                <w:rFonts w:eastAsia="Calibri"/>
                <w:szCs w:val="22"/>
                <w:lang w:val="de-DE"/>
              </w:rPr>
            </w:pPr>
            <w:r w:rsidRPr="000C0919">
              <w:rPr>
                <w:rFonts w:eastAsia="Calibri"/>
                <w:szCs w:val="22"/>
                <w:lang w:val="de-DE"/>
              </w:rPr>
              <w:t>AM MANGION LTD</w:t>
            </w:r>
          </w:p>
          <w:p w14:paraId="64CA5799" w14:textId="0D058D0A" w:rsidR="003324F6" w:rsidRPr="003324F6" w:rsidRDefault="003324F6" w:rsidP="00F12C17">
            <w:pPr>
              <w:rPr>
                <w:szCs w:val="22"/>
                <w:lang w:val="de-DE"/>
              </w:rPr>
            </w:pPr>
            <w:r w:rsidRPr="000C0919">
              <w:rPr>
                <w:rFonts w:eastAsia="Calibri"/>
                <w:szCs w:val="22"/>
                <w:lang w:val="de-DE"/>
              </w:rPr>
              <w:t>Tel: +356 2397 6000</w:t>
            </w:r>
          </w:p>
          <w:p w14:paraId="418F6C03" w14:textId="77777777" w:rsidR="003324F6" w:rsidRPr="003324F6" w:rsidRDefault="003324F6" w:rsidP="00F12C17">
            <w:pPr>
              <w:rPr>
                <w:szCs w:val="22"/>
                <w:lang w:val="de-DE"/>
              </w:rPr>
            </w:pPr>
          </w:p>
        </w:tc>
      </w:tr>
      <w:tr w:rsidR="003324F6" w:rsidRPr="003324F6" w14:paraId="0AB48014" w14:textId="77777777" w:rsidTr="00F12C17">
        <w:trPr>
          <w:cantSplit/>
          <w:jc w:val="center"/>
        </w:trPr>
        <w:tc>
          <w:tcPr>
            <w:tcW w:w="4554" w:type="dxa"/>
          </w:tcPr>
          <w:p w14:paraId="58DB81AD" w14:textId="77777777" w:rsidR="003324F6" w:rsidRPr="00544FF8" w:rsidRDefault="003324F6" w:rsidP="00F12C17">
            <w:pPr>
              <w:rPr>
                <w:szCs w:val="22"/>
                <w:lang w:val="de-DE"/>
              </w:rPr>
            </w:pPr>
            <w:r w:rsidRPr="00544FF8">
              <w:rPr>
                <w:b/>
                <w:szCs w:val="22"/>
                <w:lang w:val="de-DE"/>
              </w:rPr>
              <w:t>Deutschland</w:t>
            </w:r>
          </w:p>
          <w:p w14:paraId="780AA1A9" w14:textId="77777777" w:rsidR="003324F6" w:rsidRPr="000C0919" w:rsidRDefault="003324F6" w:rsidP="00F12C17">
            <w:pPr>
              <w:tabs>
                <w:tab w:val="clear" w:pos="567"/>
              </w:tabs>
              <w:rPr>
                <w:rFonts w:eastAsia="Calibri"/>
                <w:szCs w:val="22"/>
                <w:lang w:val="de-DE"/>
              </w:rPr>
            </w:pPr>
            <w:r w:rsidRPr="000C0919">
              <w:rPr>
                <w:rFonts w:eastAsia="Calibri"/>
                <w:szCs w:val="22"/>
                <w:lang w:val="de-DE"/>
              </w:rPr>
              <w:t>Janssen-Cilag GmbH</w:t>
            </w:r>
          </w:p>
          <w:p w14:paraId="4AE8CC1A" w14:textId="5367A45A" w:rsidR="003324F6" w:rsidRPr="000C0919" w:rsidRDefault="003324F6" w:rsidP="00F12C17">
            <w:pPr>
              <w:tabs>
                <w:tab w:val="clear" w:pos="567"/>
              </w:tabs>
              <w:rPr>
                <w:rFonts w:eastAsia="Calibri"/>
                <w:szCs w:val="22"/>
                <w:lang w:val="de-DE"/>
              </w:rPr>
            </w:pPr>
            <w:r w:rsidRPr="000C0919">
              <w:rPr>
                <w:rFonts w:eastAsia="Calibri"/>
                <w:szCs w:val="22"/>
                <w:lang w:val="de-DE"/>
              </w:rPr>
              <w:t xml:space="preserve">Tel: </w:t>
            </w:r>
            <w:ins w:id="554" w:author="Italian LOC RA 1" w:date="2025-08-04T15:46:00Z">
              <w:r w:rsidR="00BB786B" w:rsidRPr="000C0919">
                <w:rPr>
                  <w:rFonts w:eastAsia="Calibri"/>
                  <w:szCs w:val="22"/>
                  <w:lang w:val="de-DE"/>
                </w:rPr>
                <w:t>0800 086 9247 / +49 2137 955 6955</w:t>
              </w:r>
            </w:ins>
            <w:del w:id="555" w:author="Italian LOC RA 1" w:date="2025-08-04T15:46:00Z" w16du:dateUtc="2025-08-04T13:46:00Z">
              <w:r w:rsidRPr="000C0919" w:rsidDel="00BB786B">
                <w:rPr>
                  <w:rFonts w:eastAsia="Calibri"/>
                  <w:szCs w:val="22"/>
                  <w:lang w:val="de-DE"/>
                </w:rPr>
                <w:delText>+49 2137 955 955</w:delText>
              </w:r>
            </w:del>
          </w:p>
          <w:p w14:paraId="722F744F" w14:textId="6F7604F6" w:rsidR="003324F6" w:rsidRPr="00544FF8" w:rsidRDefault="003324F6" w:rsidP="00F12C17">
            <w:pPr>
              <w:tabs>
                <w:tab w:val="left" w:pos="-720"/>
                <w:tab w:val="left" w:pos="4536"/>
              </w:tabs>
              <w:suppressAutoHyphens/>
              <w:rPr>
                <w:szCs w:val="22"/>
              </w:rPr>
            </w:pPr>
            <w:r w:rsidRPr="000C0919">
              <w:rPr>
                <w:rFonts w:eastAsia="Calibri"/>
                <w:szCs w:val="22"/>
                <w:lang w:val="de-DE"/>
              </w:rPr>
              <w:t>jancil@its.jnj.com</w:t>
            </w:r>
          </w:p>
          <w:p w14:paraId="218E00AC" w14:textId="77777777" w:rsidR="003324F6" w:rsidRPr="00544FF8" w:rsidRDefault="003324F6" w:rsidP="00F12C17">
            <w:pPr>
              <w:rPr>
                <w:szCs w:val="22"/>
              </w:rPr>
            </w:pPr>
          </w:p>
        </w:tc>
        <w:tc>
          <w:tcPr>
            <w:tcW w:w="4518" w:type="dxa"/>
          </w:tcPr>
          <w:p w14:paraId="5FBC97A1" w14:textId="77777777" w:rsidR="003324F6" w:rsidRPr="003324F6" w:rsidRDefault="003324F6" w:rsidP="00F12C17">
            <w:pPr>
              <w:suppressAutoHyphens/>
              <w:rPr>
                <w:szCs w:val="22"/>
                <w:lang w:val="nl-BE"/>
              </w:rPr>
            </w:pPr>
            <w:r w:rsidRPr="003324F6">
              <w:rPr>
                <w:b/>
                <w:szCs w:val="22"/>
                <w:lang w:val="nl-BE"/>
              </w:rPr>
              <w:t>Nederland</w:t>
            </w:r>
          </w:p>
          <w:p w14:paraId="6111F0D3" w14:textId="77777777" w:rsidR="003324F6" w:rsidRPr="000C0919" w:rsidRDefault="003324F6" w:rsidP="00F12C17">
            <w:pPr>
              <w:tabs>
                <w:tab w:val="clear" w:pos="567"/>
              </w:tabs>
              <w:rPr>
                <w:rFonts w:eastAsia="Calibri"/>
                <w:szCs w:val="22"/>
                <w:lang w:val="nl-BE"/>
              </w:rPr>
            </w:pPr>
            <w:r w:rsidRPr="000C0919">
              <w:rPr>
                <w:rFonts w:eastAsia="Calibri"/>
                <w:szCs w:val="22"/>
                <w:lang w:val="nl-BE"/>
              </w:rPr>
              <w:t>Janssen-Cilag B.V.</w:t>
            </w:r>
          </w:p>
          <w:p w14:paraId="0850B9BB" w14:textId="77777777" w:rsidR="003324F6" w:rsidRPr="000C0919" w:rsidRDefault="003324F6" w:rsidP="00F12C17">
            <w:pPr>
              <w:tabs>
                <w:tab w:val="clear" w:pos="567"/>
              </w:tabs>
              <w:rPr>
                <w:rFonts w:eastAsia="Calibri"/>
                <w:szCs w:val="22"/>
                <w:lang w:val="de-DE"/>
              </w:rPr>
            </w:pPr>
            <w:r w:rsidRPr="000C0919">
              <w:rPr>
                <w:rFonts w:eastAsia="Calibri"/>
                <w:szCs w:val="22"/>
                <w:lang w:val="de-DE"/>
              </w:rPr>
              <w:t>Tel: +31 76 711 1111</w:t>
            </w:r>
          </w:p>
          <w:p w14:paraId="713A0E6E" w14:textId="51150D68" w:rsidR="003324F6" w:rsidRPr="003324F6" w:rsidRDefault="003324F6" w:rsidP="00F12C17">
            <w:pPr>
              <w:rPr>
                <w:szCs w:val="22"/>
                <w:lang w:val="de-DE"/>
              </w:rPr>
            </w:pPr>
            <w:r w:rsidRPr="000C0919">
              <w:rPr>
                <w:rFonts w:eastAsia="Calibri"/>
                <w:szCs w:val="22"/>
                <w:lang w:val="de-DE"/>
              </w:rPr>
              <w:t>janssen@jacnl.jnj.com</w:t>
            </w:r>
          </w:p>
          <w:p w14:paraId="5B489622" w14:textId="77777777" w:rsidR="003324F6" w:rsidRPr="003324F6" w:rsidRDefault="003324F6" w:rsidP="00F12C17">
            <w:pPr>
              <w:autoSpaceDE w:val="0"/>
              <w:autoSpaceDN w:val="0"/>
              <w:adjustRightInd w:val="0"/>
              <w:rPr>
                <w:szCs w:val="22"/>
                <w:lang w:val="de-DE"/>
              </w:rPr>
            </w:pPr>
          </w:p>
        </w:tc>
      </w:tr>
      <w:tr w:rsidR="003324F6" w:rsidRPr="00544FF8" w14:paraId="50A7B46F" w14:textId="77777777" w:rsidTr="00F12C17">
        <w:trPr>
          <w:cantSplit/>
          <w:jc w:val="center"/>
        </w:trPr>
        <w:tc>
          <w:tcPr>
            <w:tcW w:w="4554" w:type="dxa"/>
          </w:tcPr>
          <w:p w14:paraId="49A23E0E" w14:textId="77777777" w:rsidR="003324F6" w:rsidRPr="003324F6" w:rsidRDefault="003324F6" w:rsidP="00F12C17">
            <w:pPr>
              <w:tabs>
                <w:tab w:val="left" w:pos="-720"/>
              </w:tabs>
              <w:suppressAutoHyphens/>
              <w:rPr>
                <w:b/>
                <w:szCs w:val="22"/>
                <w:lang w:val="fi-FI"/>
              </w:rPr>
            </w:pPr>
            <w:r w:rsidRPr="003324F6">
              <w:rPr>
                <w:b/>
                <w:szCs w:val="22"/>
                <w:lang w:val="fi-FI"/>
              </w:rPr>
              <w:t>Eesti</w:t>
            </w:r>
          </w:p>
          <w:p w14:paraId="7033812A" w14:textId="77777777" w:rsidR="003324F6" w:rsidRPr="006E5719" w:rsidRDefault="003324F6" w:rsidP="00F12C17">
            <w:pPr>
              <w:rPr>
                <w:lang w:val="fi-FI"/>
              </w:rPr>
            </w:pPr>
            <w:r w:rsidRPr="006E5719">
              <w:rPr>
                <w:lang w:val="fi-FI"/>
              </w:rPr>
              <w:t>UAB "JOHNSON &amp; JOHNSON" Eesti filiaal</w:t>
            </w:r>
          </w:p>
          <w:p w14:paraId="02EF1F8C" w14:textId="77777777" w:rsidR="003324F6" w:rsidRPr="003324F6" w:rsidRDefault="003324F6" w:rsidP="00F12C17">
            <w:pPr>
              <w:rPr>
                <w:lang w:val="de-DE"/>
              </w:rPr>
            </w:pPr>
            <w:r w:rsidRPr="003324F6">
              <w:rPr>
                <w:lang w:val="de-DE"/>
              </w:rPr>
              <w:t>Tel: +372 617 7410</w:t>
            </w:r>
          </w:p>
          <w:p w14:paraId="153E04C8" w14:textId="125AC383" w:rsidR="003324F6" w:rsidRPr="003324F6" w:rsidRDefault="003324F6" w:rsidP="00F12C17">
            <w:pPr>
              <w:autoSpaceDE w:val="0"/>
              <w:autoSpaceDN w:val="0"/>
              <w:adjustRightInd w:val="0"/>
              <w:rPr>
                <w:szCs w:val="22"/>
                <w:lang w:val="de-DE"/>
              </w:rPr>
            </w:pPr>
            <w:r w:rsidRPr="003324F6">
              <w:rPr>
                <w:lang w:val="de-DE"/>
              </w:rPr>
              <w:t>ee@its.jnj.com</w:t>
            </w:r>
          </w:p>
          <w:p w14:paraId="074A2C6D" w14:textId="77777777" w:rsidR="003324F6" w:rsidRPr="003324F6" w:rsidRDefault="003324F6" w:rsidP="00F12C17">
            <w:pPr>
              <w:rPr>
                <w:szCs w:val="22"/>
                <w:lang w:val="de-DE"/>
              </w:rPr>
            </w:pPr>
          </w:p>
        </w:tc>
        <w:tc>
          <w:tcPr>
            <w:tcW w:w="4518" w:type="dxa"/>
          </w:tcPr>
          <w:p w14:paraId="4396F4D0" w14:textId="77777777" w:rsidR="003324F6" w:rsidRPr="00544FF8" w:rsidRDefault="003324F6" w:rsidP="00F12C17">
            <w:pPr>
              <w:rPr>
                <w:szCs w:val="22"/>
                <w:lang w:val="nb-NO"/>
              </w:rPr>
            </w:pPr>
            <w:r w:rsidRPr="00544FF8">
              <w:rPr>
                <w:b/>
                <w:szCs w:val="22"/>
                <w:lang w:val="nb-NO"/>
              </w:rPr>
              <w:t>Norge</w:t>
            </w:r>
          </w:p>
          <w:p w14:paraId="113AB7A4" w14:textId="77777777" w:rsidR="003324F6" w:rsidRPr="000C0919" w:rsidRDefault="003324F6" w:rsidP="00F12C17">
            <w:pPr>
              <w:tabs>
                <w:tab w:val="clear" w:pos="567"/>
              </w:tabs>
              <w:rPr>
                <w:rFonts w:eastAsia="Calibri"/>
                <w:szCs w:val="22"/>
                <w:lang w:val="nb-NO"/>
              </w:rPr>
            </w:pPr>
            <w:r w:rsidRPr="000C0919">
              <w:rPr>
                <w:rFonts w:eastAsia="Calibri"/>
                <w:szCs w:val="22"/>
                <w:lang w:val="nb-NO"/>
              </w:rPr>
              <w:t>Janssen-Cilag AS</w:t>
            </w:r>
          </w:p>
          <w:p w14:paraId="14A3CD85" w14:textId="77777777" w:rsidR="003324F6" w:rsidRPr="000C0919" w:rsidRDefault="003324F6" w:rsidP="00F12C17">
            <w:pPr>
              <w:tabs>
                <w:tab w:val="clear" w:pos="567"/>
              </w:tabs>
              <w:rPr>
                <w:rFonts w:eastAsia="Calibri"/>
                <w:szCs w:val="22"/>
                <w:lang w:val="nb-NO"/>
              </w:rPr>
            </w:pPr>
            <w:r w:rsidRPr="000C0919">
              <w:rPr>
                <w:rFonts w:eastAsia="Calibri"/>
                <w:szCs w:val="22"/>
                <w:lang w:val="nb-NO"/>
              </w:rPr>
              <w:t>Tlf: +47 24 12 65 00</w:t>
            </w:r>
          </w:p>
          <w:p w14:paraId="3F20E50C" w14:textId="5DE3EF36" w:rsidR="003324F6" w:rsidRPr="00544FF8" w:rsidRDefault="003324F6" w:rsidP="00F12C17">
            <w:pPr>
              <w:tabs>
                <w:tab w:val="left" w:pos="4536"/>
              </w:tabs>
              <w:suppressAutoHyphens/>
              <w:rPr>
                <w:szCs w:val="22"/>
              </w:rPr>
            </w:pPr>
            <w:r w:rsidRPr="000C0919">
              <w:rPr>
                <w:rFonts w:eastAsia="Calibri"/>
                <w:szCs w:val="22"/>
              </w:rPr>
              <w:t>jacno@its.jnj.com</w:t>
            </w:r>
          </w:p>
          <w:p w14:paraId="6BFFD553" w14:textId="77777777" w:rsidR="003324F6" w:rsidRPr="00544FF8" w:rsidRDefault="003324F6" w:rsidP="00F12C17">
            <w:pPr>
              <w:rPr>
                <w:szCs w:val="22"/>
              </w:rPr>
            </w:pPr>
          </w:p>
        </w:tc>
      </w:tr>
      <w:tr w:rsidR="003324F6" w:rsidRPr="00690E6C" w14:paraId="62801358" w14:textId="77777777" w:rsidTr="00F12C17">
        <w:trPr>
          <w:cantSplit/>
          <w:jc w:val="center"/>
        </w:trPr>
        <w:tc>
          <w:tcPr>
            <w:tcW w:w="4554" w:type="dxa"/>
          </w:tcPr>
          <w:p w14:paraId="4CC1D3BA" w14:textId="77777777" w:rsidR="003324F6" w:rsidRPr="00544FF8" w:rsidRDefault="003324F6" w:rsidP="00F12C17">
            <w:pPr>
              <w:rPr>
                <w:szCs w:val="22"/>
                <w:lang w:val="el-GR"/>
              </w:rPr>
            </w:pPr>
            <w:r w:rsidRPr="00544FF8">
              <w:rPr>
                <w:b/>
                <w:szCs w:val="22"/>
                <w:lang w:val="el-GR"/>
              </w:rPr>
              <w:t>Ελλάδα</w:t>
            </w:r>
          </w:p>
          <w:p w14:paraId="42E45266" w14:textId="77777777" w:rsidR="003324F6" w:rsidRPr="00373A82" w:rsidRDefault="003324F6" w:rsidP="00F12C17">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09C18FBD" w14:textId="176E9567" w:rsidR="003324F6" w:rsidRPr="00544FF8" w:rsidRDefault="003324F6" w:rsidP="00F12C17">
            <w:pPr>
              <w:rPr>
                <w:szCs w:val="22"/>
              </w:rPr>
            </w:pPr>
            <w:r w:rsidRPr="00373A82">
              <w:t>Tηλ: +30 210 80 90 000</w:t>
            </w:r>
          </w:p>
          <w:p w14:paraId="61B3F16B" w14:textId="77777777" w:rsidR="003324F6" w:rsidRPr="00544FF8" w:rsidRDefault="003324F6" w:rsidP="00F12C17">
            <w:pPr>
              <w:rPr>
                <w:szCs w:val="22"/>
              </w:rPr>
            </w:pPr>
          </w:p>
        </w:tc>
        <w:tc>
          <w:tcPr>
            <w:tcW w:w="4518" w:type="dxa"/>
          </w:tcPr>
          <w:p w14:paraId="4F4172B5" w14:textId="77777777" w:rsidR="003324F6" w:rsidRPr="000C0919" w:rsidRDefault="003324F6" w:rsidP="00F12C17">
            <w:pPr>
              <w:rPr>
                <w:rPrChange w:id="556" w:author="EUCP BE1" w:date="2025-08-07T10:02:00Z" w16du:dateUtc="2025-08-07T08:02:00Z">
                  <w:rPr>
                    <w:lang w:val="en-US"/>
                  </w:rPr>
                </w:rPrChange>
              </w:rPr>
            </w:pPr>
            <w:r w:rsidRPr="000C0919">
              <w:rPr>
                <w:b/>
                <w:bCs/>
                <w:rPrChange w:id="557" w:author="EUCP BE1" w:date="2025-08-07T10:02:00Z" w16du:dateUtc="2025-08-07T08:02:00Z">
                  <w:rPr>
                    <w:b/>
                    <w:bCs/>
                    <w:lang w:val="en-US"/>
                  </w:rPr>
                </w:rPrChange>
              </w:rPr>
              <w:t>Österreich</w:t>
            </w:r>
          </w:p>
          <w:p w14:paraId="1CDA659E" w14:textId="77777777" w:rsidR="003324F6" w:rsidRPr="000C0919" w:rsidRDefault="003324F6" w:rsidP="00F12C17">
            <w:pPr>
              <w:tabs>
                <w:tab w:val="clear" w:pos="567"/>
              </w:tabs>
              <w:rPr>
                <w:rFonts w:eastAsia="Calibri"/>
                <w:szCs w:val="22"/>
                <w:rPrChange w:id="558" w:author="EUCP BE1" w:date="2025-08-07T10:02:00Z" w16du:dateUtc="2025-08-07T08:02:00Z">
                  <w:rPr>
                    <w:rFonts w:eastAsia="Calibri"/>
                    <w:color w:val="000000"/>
                    <w:szCs w:val="22"/>
                    <w:lang w:val="en-US"/>
                  </w:rPr>
                </w:rPrChange>
              </w:rPr>
            </w:pPr>
            <w:r w:rsidRPr="000C0919">
              <w:rPr>
                <w:rFonts w:eastAsia="Calibri"/>
                <w:szCs w:val="22"/>
                <w:rPrChange w:id="559" w:author="EUCP BE1" w:date="2025-08-07T10:02:00Z" w16du:dateUtc="2025-08-07T08:02:00Z">
                  <w:rPr>
                    <w:rFonts w:eastAsia="Calibri"/>
                    <w:color w:val="000000"/>
                    <w:szCs w:val="22"/>
                    <w:lang w:val="en-US"/>
                  </w:rPr>
                </w:rPrChange>
              </w:rPr>
              <w:t>Janssen-Cilag Pharma GmbH</w:t>
            </w:r>
          </w:p>
          <w:p w14:paraId="1394630C" w14:textId="5D6C1FFF" w:rsidR="003324F6" w:rsidRPr="0070527A" w:rsidRDefault="003324F6" w:rsidP="00F12C17">
            <w:pPr>
              <w:adjustRightInd w:val="0"/>
              <w:rPr>
                <w:lang w:val="bg-BG"/>
              </w:rPr>
            </w:pPr>
            <w:r w:rsidRPr="000C0919">
              <w:rPr>
                <w:rFonts w:eastAsia="Calibri"/>
                <w:szCs w:val="22"/>
                <w:rPrChange w:id="560" w:author="EUCP BE1" w:date="2025-08-07T10:02:00Z" w16du:dateUtc="2025-08-07T08:02:00Z">
                  <w:rPr>
                    <w:rFonts w:eastAsia="Calibri"/>
                    <w:color w:val="000000"/>
                    <w:szCs w:val="22"/>
                    <w:lang w:val="en-US"/>
                  </w:rPr>
                </w:rPrChange>
              </w:rPr>
              <w:t>Tel: +43 1 610 300</w:t>
            </w:r>
          </w:p>
          <w:p w14:paraId="3EA88842" w14:textId="77777777" w:rsidR="003324F6" w:rsidRPr="0070527A" w:rsidRDefault="003324F6" w:rsidP="00F12C17">
            <w:pPr>
              <w:adjustRightInd w:val="0"/>
              <w:rPr>
                <w:lang w:val="bg-BG"/>
              </w:rPr>
            </w:pPr>
          </w:p>
        </w:tc>
      </w:tr>
      <w:tr w:rsidR="003324F6" w:rsidRPr="00544FF8" w14:paraId="3BF010FD" w14:textId="77777777" w:rsidTr="00F12C17">
        <w:trPr>
          <w:cantSplit/>
          <w:jc w:val="center"/>
        </w:trPr>
        <w:tc>
          <w:tcPr>
            <w:tcW w:w="4554" w:type="dxa"/>
          </w:tcPr>
          <w:p w14:paraId="66730483" w14:textId="77777777" w:rsidR="003324F6" w:rsidRPr="00544FF8" w:rsidRDefault="003324F6" w:rsidP="00F12C17">
            <w:pPr>
              <w:tabs>
                <w:tab w:val="left" w:pos="-720"/>
                <w:tab w:val="left" w:pos="4536"/>
              </w:tabs>
              <w:suppressAutoHyphens/>
              <w:rPr>
                <w:b/>
                <w:szCs w:val="22"/>
                <w:lang w:val="es-ES"/>
              </w:rPr>
            </w:pPr>
            <w:r w:rsidRPr="00544FF8">
              <w:rPr>
                <w:b/>
                <w:szCs w:val="22"/>
                <w:lang w:val="es-ES"/>
              </w:rPr>
              <w:t>España</w:t>
            </w:r>
          </w:p>
          <w:p w14:paraId="658104DB" w14:textId="77777777" w:rsidR="003324F6" w:rsidRPr="00A856DE" w:rsidRDefault="003324F6" w:rsidP="00F12C17">
            <w:pPr>
              <w:rPr>
                <w:szCs w:val="22"/>
                <w:lang w:val="en-US"/>
              </w:rPr>
            </w:pPr>
            <w:r w:rsidRPr="00A856DE">
              <w:rPr>
                <w:szCs w:val="22"/>
                <w:lang w:val="en-US"/>
              </w:rPr>
              <w:t>Janssen-Cilag, S.A.</w:t>
            </w:r>
          </w:p>
          <w:p w14:paraId="21A43BA6" w14:textId="77777777" w:rsidR="003324F6" w:rsidRPr="000B052C" w:rsidRDefault="003324F6" w:rsidP="00F12C17">
            <w:pPr>
              <w:rPr>
                <w:szCs w:val="22"/>
              </w:rPr>
            </w:pPr>
            <w:r w:rsidRPr="000B052C">
              <w:rPr>
                <w:szCs w:val="22"/>
              </w:rPr>
              <w:t>Tel: +34 91 722 81 00</w:t>
            </w:r>
          </w:p>
          <w:p w14:paraId="34910CF9" w14:textId="77777777" w:rsidR="003324F6" w:rsidRPr="000B052C" w:rsidRDefault="003324F6" w:rsidP="00F12C17">
            <w:pPr>
              <w:rPr>
                <w:szCs w:val="22"/>
              </w:rPr>
            </w:pPr>
            <w:r w:rsidRPr="000B052C">
              <w:rPr>
                <w:szCs w:val="22"/>
              </w:rPr>
              <w:t>contacto@its.jnj.com</w:t>
            </w:r>
          </w:p>
          <w:p w14:paraId="3BAB72BE" w14:textId="77777777" w:rsidR="003324F6" w:rsidRPr="00544FF8" w:rsidRDefault="003324F6" w:rsidP="00F12C17">
            <w:pPr>
              <w:tabs>
                <w:tab w:val="left" w:pos="-720"/>
                <w:tab w:val="left" w:pos="4536"/>
              </w:tabs>
              <w:suppressAutoHyphens/>
              <w:rPr>
                <w:szCs w:val="22"/>
              </w:rPr>
            </w:pPr>
          </w:p>
        </w:tc>
        <w:tc>
          <w:tcPr>
            <w:tcW w:w="4518" w:type="dxa"/>
          </w:tcPr>
          <w:p w14:paraId="3B5DA509" w14:textId="77777777" w:rsidR="003324F6" w:rsidRPr="00544FF8" w:rsidRDefault="003324F6" w:rsidP="00F12C17">
            <w:pPr>
              <w:rPr>
                <w:b/>
                <w:bCs/>
                <w:szCs w:val="22"/>
                <w:lang w:val="pl-PL"/>
              </w:rPr>
            </w:pPr>
            <w:r w:rsidRPr="00544FF8">
              <w:rPr>
                <w:b/>
                <w:bCs/>
                <w:szCs w:val="22"/>
                <w:lang w:val="pl-PL"/>
              </w:rPr>
              <w:t>Polska</w:t>
            </w:r>
          </w:p>
          <w:p w14:paraId="12912516" w14:textId="77777777" w:rsidR="003324F6" w:rsidRPr="006E5719" w:rsidRDefault="003324F6" w:rsidP="00F12C17">
            <w:pPr>
              <w:rPr>
                <w:lang w:val="pl-PL"/>
              </w:rPr>
            </w:pPr>
            <w:r w:rsidRPr="006E5719">
              <w:rPr>
                <w:lang w:val="pl-PL"/>
              </w:rPr>
              <w:t>Janssen-Cilag Polska Sp. z o.o.</w:t>
            </w:r>
          </w:p>
          <w:p w14:paraId="65487629" w14:textId="77777777" w:rsidR="003324F6" w:rsidRDefault="003324F6" w:rsidP="00F12C17">
            <w:r w:rsidRPr="006E5719">
              <w:t>Tel.: +48 22 237 60 00</w:t>
            </w:r>
          </w:p>
          <w:p w14:paraId="787858B5" w14:textId="77777777" w:rsidR="003324F6" w:rsidRPr="00544FF8" w:rsidRDefault="003324F6" w:rsidP="00F12C17">
            <w:pPr>
              <w:rPr>
                <w:szCs w:val="22"/>
              </w:rPr>
            </w:pPr>
          </w:p>
        </w:tc>
      </w:tr>
      <w:tr w:rsidR="003324F6" w:rsidRPr="00544FF8" w14:paraId="2B70BE68" w14:textId="77777777" w:rsidTr="00F12C17">
        <w:trPr>
          <w:cantSplit/>
          <w:jc w:val="center"/>
        </w:trPr>
        <w:tc>
          <w:tcPr>
            <w:tcW w:w="4554" w:type="dxa"/>
          </w:tcPr>
          <w:p w14:paraId="03C88FDB" w14:textId="77777777" w:rsidR="003324F6" w:rsidRPr="003324F6" w:rsidRDefault="003324F6" w:rsidP="00F12C17">
            <w:pPr>
              <w:tabs>
                <w:tab w:val="left" w:pos="-720"/>
                <w:tab w:val="left" w:pos="4536"/>
              </w:tabs>
              <w:suppressAutoHyphens/>
              <w:rPr>
                <w:b/>
                <w:szCs w:val="22"/>
                <w:lang w:val="fr-FR"/>
              </w:rPr>
            </w:pPr>
            <w:r w:rsidRPr="003324F6">
              <w:rPr>
                <w:lang w:val="fr-FR"/>
              </w:rPr>
              <w:br w:type="page"/>
            </w:r>
            <w:r w:rsidRPr="003324F6">
              <w:rPr>
                <w:b/>
                <w:szCs w:val="22"/>
                <w:lang w:val="fr-FR"/>
              </w:rPr>
              <w:t>France</w:t>
            </w:r>
          </w:p>
          <w:p w14:paraId="40438526" w14:textId="77777777" w:rsidR="003324F6" w:rsidRPr="000C0919" w:rsidRDefault="003324F6" w:rsidP="00F12C17">
            <w:pPr>
              <w:keepNext/>
              <w:tabs>
                <w:tab w:val="clear" w:pos="567"/>
              </w:tabs>
              <w:rPr>
                <w:rFonts w:eastAsia="Calibri"/>
                <w:szCs w:val="22"/>
                <w:lang w:val="fr-FR"/>
              </w:rPr>
            </w:pPr>
            <w:r w:rsidRPr="000C0919">
              <w:rPr>
                <w:rFonts w:eastAsia="Calibri"/>
                <w:szCs w:val="22"/>
                <w:lang w:val="fr-FR"/>
              </w:rPr>
              <w:t>Janssen-Cilag</w:t>
            </w:r>
          </w:p>
          <w:p w14:paraId="7957CC4E" w14:textId="77777777" w:rsidR="003324F6" w:rsidRPr="000C0919" w:rsidRDefault="003324F6" w:rsidP="00F12C17">
            <w:pPr>
              <w:keepNext/>
              <w:tabs>
                <w:tab w:val="clear" w:pos="567"/>
              </w:tabs>
              <w:rPr>
                <w:rFonts w:eastAsia="Calibri"/>
                <w:szCs w:val="22"/>
                <w:lang w:val="fr-FR"/>
              </w:rPr>
            </w:pPr>
            <w:r w:rsidRPr="000C0919">
              <w:rPr>
                <w:rFonts w:eastAsia="Calibri"/>
                <w:szCs w:val="22"/>
                <w:lang w:val="fr-FR"/>
              </w:rPr>
              <w:t>Tél: 0 800 25 50 75 / +33 1 55 00 40 03</w:t>
            </w:r>
          </w:p>
          <w:p w14:paraId="69DB6F42" w14:textId="344DE01C" w:rsidR="003324F6" w:rsidRPr="003324F6" w:rsidRDefault="003324F6" w:rsidP="00F12C17">
            <w:pPr>
              <w:rPr>
                <w:szCs w:val="22"/>
                <w:lang w:val="fr-FR"/>
              </w:rPr>
            </w:pPr>
            <w:r w:rsidRPr="000C0919">
              <w:rPr>
                <w:rFonts w:eastAsia="Calibri"/>
                <w:szCs w:val="22"/>
                <w:lang w:val="fr-FR"/>
              </w:rPr>
              <w:t>medisource@its.jnj.com</w:t>
            </w:r>
          </w:p>
          <w:p w14:paraId="2248269F" w14:textId="77777777" w:rsidR="003324F6" w:rsidRPr="003324F6" w:rsidRDefault="003324F6" w:rsidP="00F12C17">
            <w:pPr>
              <w:tabs>
                <w:tab w:val="left" w:pos="-720"/>
                <w:tab w:val="left" w:pos="4536"/>
              </w:tabs>
              <w:rPr>
                <w:b/>
                <w:szCs w:val="22"/>
                <w:lang w:val="fr-FR"/>
              </w:rPr>
            </w:pPr>
          </w:p>
        </w:tc>
        <w:tc>
          <w:tcPr>
            <w:tcW w:w="4518" w:type="dxa"/>
          </w:tcPr>
          <w:p w14:paraId="44FE6DF7" w14:textId="77777777" w:rsidR="003324F6" w:rsidRPr="00544FF8" w:rsidRDefault="003324F6" w:rsidP="00F12C17">
            <w:pPr>
              <w:rPr>
                <w:szCs w:val="22"/>
                <w:lang w:val="pt-PT"/>
              </w:rPr>
            </w:pPr>
            <w:r w:rsidRPr="00544FF8">
              <w:rPr>
                <w:b/>
                <w:szCs w:val="22"/>
                <w:lang w:val="pt-PT"/>
              </w:rPr>
              <w:t>Portugal</w:t>
            </w:r>
          </w:p>
          <w:p w14:paraId="6FCD6C27" w14:textId="77777777" w:rsidR="003324F6" w:rsidRPr="006E5719" w:rsidRDefault="003324F6" w:rsidP="00F12C17">
            <w:pPr>
              <w:keepNext/>
              <w:rPr>
                <w:lang w:val="pt-BR"/>
              </w:rPr>
            </w:pPr>
            <w:r w:rsidRPr="006E5719">
              <w:rPr>
                <w:lang w:val="pt-BR"/>
              </w:rPr>
              <w:t>Janssen-Cilag Farmacêutica, Lda.</w:t>
            </w:r>
          </w:p>
          <w:p w14:paraId="36BB02B0" w14:textId="77777777" w:rsidR="003324F6" w:rsidRDefault="003324F6" w:rsidP="00F12C17">
            <w:pPr>
              <w:autoSpaceDE w:val="0"/>
              <w:autoSpaceDN w:val="0"/>
              <w:adjustRightInd w:val="0"/>
            </w:pPr>
            <w:r w:rsidRPr="006E5719">
              <w:t>Tel: +351 214 368 600</w:t>
            </w:r>
          </w:p>
          <w:p w14:paraId="1EA7EE61" w14:textId="77777777" w:rsidR="003324F6" w:rsidRPr="00544FF8" w:rsidRDefault="003324F6" w:rsidP="00F12C17">
            <w:pPr>
              <w:tabs>
                <w:tab w:val="left" w:pos="-720"/>
              </w:tabs>
              <w:suppressAutoHyphens/>
              <w:rPr>
                <w:szCs w:val="22"/>
              </w:rPr>
            </w:pPr>
          </w:p>
        </w:tc>
      </w:tr>
      <w:tr w:rsidR="003324F6" w:rsidRPr="00F53539" w14:paraId="408A3472" w14:textId="77777777" w:rsidTr="00F12C17">
        <w:trPr>
          <w:cantSplit/>
          <w:jc w:val="center"/>
        </w:trPr>
        <w:tc>
          <w:tcPr>
            <w:tcW w:w="4554" w:type="dxa"/>
          </w:tcPr>
          <w:p w14:paraId="1F4553FB" w14:textId="77777777" w:rsidR="003324F6" w:rsidRPr="000C0919" w:rsidRDefault="003324F6" w:rsidP="00F12C17">
            <w:pPr>
              <w:tabs>
                <w:tab w:val="left" w:pos="-720"/>
                <w:tab w:val="left" w:pos="4536"/>
              </w:tabs>
              <w:rPr>
                <w:b/>
                <w:szCs w:val="22"/>
                <w:rPrChange w:id="561" w:author="EUCP BE1" w:date="2025-08-07T10:02:00Z" w16du:dateUtc="2025-08-07T08:02:00Z">
                  <w:rPr>
                    <w:b/>
                    <w:szCs w:val="22"/>
                    <w:lang w:val="en-US"/>
                  </w:rPr>
                </w:rPrChange>
              </w:rPr>
            </w:pPr>
            <w:r w:rsidRPr="000C0919">
              <w:rPr>
                <w:b/>
                <w:szCs w:val="22"/>
                <w:rPrChange w:id="562" w:author="EUCP BE1" w:date="2025-08-07T10:02:00Z" w16du:dateUtc="2025-08-07T08:02:00Z">
                  <w:rPr>
                    <w:b/>
                    <w:szCs w:val="22"/>
                    <w:lang w:val="en-US"/>
                  </w:rPr>
                </w:rPrChange>
              </w:rPr>
              <w:t>Hrvatska</w:t>
            </w:r>
          </w:p>
          <w:p w14:paraId="41B38080" w14:textId="77777777" w:rsidR="003324F6" w:rsidRPr="000C0919" w:rsidRDefault="003324F6" w:rsidP="00F12C17">
            <w:pPr>
              <w:keepNext/>
              <w:tabs>
                <w:tab w:val="clear" w:pos="567"/>
              </w:tabs>
              <w:rPr>
                <w:rFonts w:eastAsia="Calibri"/>
                <w:szCs w:val="22"/>
                <w:rPrChange w:id="563" w:author="EUCP BE1" w:date="2025-08-07T10:02:00Z" w16du:dateUtc="2025-08-07T08:02:00Z">
                  <w:rPr>
                    <w:rFonts w:eastAsia="Calibri"/>
                    <w:color w:val="000000"/>
                    <w:szCs w:val="22"/>
                    <w:lang w:val="en-US"/>
                  </w:rPr>
                </w:rPrChange>
              </w:rPr>
            </w:pPr>
            <w:r w:rsidRPr="000C0919">
              <w:rPr>
                <w:rFonts w:eastAsia="Calibri"/>
                <w:szCs w:val="22"/>
                <w:rPrChange w:id="564" w:author="EUCP BE1" w:date="2025-08-07T10:02:00Z" w16du:dateUtc="2025-08-07T08:02:00Z">
                  <w:rPr>
                    <w:rFonts w:eastAsia="Calibri"/>
                    <w:color w:val="000000"/>
                    <w:szCs w:val="22"/>
                    <w:lang w:val="en-US"/>
                  </w:rPr>
                </w:rPrChange>
              </w:rPr>
              <w:t>Johnson &amp; Johnson S.E. d.o.o.</w:t>
            </w:r>
          </w:p>
          <w:p w14:paraId="1E5590CF" w14:textId="77777777" w:rsidR="003324F6" w:rsidRPr="000C0919" w:rsidRDefault="003324F6" w:rsidP="00F12C17">
            <w:pPr>
              <w:keepNext/>
              <w:tabs>
                <w:tab w:val="clear" w:pos="567"/>
              </w:tabs>
              <w:rPr>
                <w:rFonts w:eastAsia="Calibri"/>
                <w:szCs w:val="22"/>
                <w:lang w:val="de-DE"/>
              </w:rPr>
            </w:pPr>
            <w:r w:rsidRPr="000C0919">
              <w:rPr>
                <w:rFonts w:eastAsia="Calibri"/>
                <w:szCs w:val="22"/>
                <w:lang w:val="de-DE"/>
              </w:rPr>
              <w:t>Tel: +385 1 6610 700</w:t>
            </w:r>
          </w:p>
          <w:p w14:paraId="28C14437" w14:textId="71E2A924" w:rsidR="003324F6" w:rsidRPr="003324F6" w:rsidRDefault="003324F6" w:rsidP="00F12C17">
            <w:pPr>
              <w:rPr>
                <w:lang w:val="de-DE"/>
              </w:rPr>
            </w:pPr>
            <w:r w:rsidRPr="000C0919">
              <w:rPr>
                <w:rFonts w:eastAsia="Calibri"/>
                <w:szCs w:val="22"/>
                <w:lang w:val="de-DE"/>
              </w:rPr>
              <w:t>jjsafety@JNJCR.JNJ.com</w:t>
            </w:r>
          </w:p>
          <w:p w14:paraId="1962AF6D" w14:textId="77777777" w:rsidR="003324F6" w:rsidRPr="003324F6" w:rsidRDefault="003324F6" w:rsidP="00F12C17">
            <w:pPr>
              <w:rPr>
                <w:b/>
                <w:szCs w:val="22"/>
                <w:lang w:val="de-DE"/>
              </w:rPr>
            </w:pPr>
          </w:p>
        </w:tc>
        <w:tc>
          <w:tcPr>
            <w:tcW w:w="4518" w:type="dxa"/>
          </w:tcPr>
          <w:p w14:paraId="79F099F9" w14:textId="77777777" w:rsidR="003324F6" w:rsidRPr="003324F6" w:rsidRDefault="003324F6" w:rsidP="00F12C17">
            <w:pPr>
              <w:tabs>
                <w:tab w:val="left" w:pos="-720"/>
              </w:tabs>
              <w:suppressAutoHyphens/>
              <w:rPr>
                <w:b/>
                <w:bCs/>
                <w:szCs w:val="22"/>
                <w:lang w:val="de-DE"/>
              </w:rPr>
            </w:pPr>
            <w:r w:rsidRPr="003324F6">
              <w:rPr>
                <w:b/>
                <w:bCs/>
                <w:szCs w:val="22"/>
                <w:lang w:val="de-DE"/>
              </w:rPr>
              <w:t>România</w:t>
            </w:r>
          </w:p>
          <w:p w14:paraId="1E4FDA33" w14:textId="77777777" w:rsidR="003324F6" w:rsidRPr="003324F6" w:rsidRDefault="003324F6" w:rsidP="00F12C17">
            <w:pPr>
              <w:keepNext/>
              <w:rPr>
                <w:lang w:val="de-DE"/>
              </w:rPr>
            </w:pPr>
            <w:r w:rsidRPr="003324F6">
              <w:rPr>
                <w:lang w:val="de-DE"/>
              </w:rPr>
              <w:t xml:space="preserve">Johnson &amp; </w:t>
            </w:r>
            <w:r w:rsidRPr="002E001E">
              <w:rPr>
                <w:lang w:val="de-DE"/>
              </w:rPr>
              <w:t>Johnson România</w:t>
            </w:r>
            <w:r w:rsidRPr="003324F6">
              <w:rPr>
                <w:lang w:val="de-DE"/>
              </w:rPr>
              <w:t xml:space="preserve"> SRL</w:t>
            </w:r>
          </w:p>
          <w:p w14:paraId="7364A4CE" w14:textId="4AD76690" w:rsidR="003324F6" w:rsidRPr="003324F6" w:rsidRDefault="003324F6" w:rsidP="00F12C17">
            <w:pPr>
              <w:rPr>
                <w:szCs w:val="22"/>
                <w:lang w:val="de-DE"/>
              </w:rPr>
            </w:pPr>
            <w:r w:rsidRPr="003324F6">
              <w:rPr>
                <w:lang w:val="de-DE"/>
              </w:rPr>
              <w:t>Tel: +40 21 207 1800</w:t>
            </w:r>
          </w:p>
          <w:p w14:paraId="7713755C" w14:textId="77777777" w:rsidR="003324F6" w:rsidRPr="003324F6" w:rsidRDefault="003324F6" w:rsidP="00F12C17">
            <w:pPr>
              <w:rPr>
                <w:b/>
                <w:szCs w:val="22"/>
                <w:lang w:val="de-DE"/>
              </w:rPr>
            </w:pPr>
          </w:p>
        </w:tc>
      </w:tr>
      <w:tr w:rsidR="003324F6" w:rsidRPr="00F53539" w14:paraId="13990774" w14:textId="77777777" w:rsidTr="00F12C17">
        <w:trPr>
          <w:cantSplit/>
          <w:jc w:val="center"/>
        </w:trPr>
        <w:tc>
          <w:tcPr>
            <w:tcW w:w="4554" w:type="dxa"/>
          </w:tcPr>
          <w:p w14:paraId="110AD428" w14:textId="77777777" w:rsidR="003324F6" w:rsidRPr="003324F6" w:rsidRDefault="003324F6" w:rsidP="00F12C17">
            <w:pPr>
              <w:rPr>
                <w:szCs w:val="22"/>
                <w:lang w:val="fr-FR"/>
              </w:rPr>
            </w:pPr>
            <w:r w:rsidRPr="003324F6">
              <w:rPr>
                <w:b/>
                <w:szCs w:val="22"/>
                <w:lang w:val="fr-FR"/>
              </w:rPr>
              <w:t>Ireland</w:t>
            </w:r>
          </w:p>
          <w:p w14:paraId="6779B4BB" w14:textId="77777777" w:rsidR="003324F6" w:rsidRPr="000C0919" w:rsidRDefault="003324F6" w:rsidP="00F12C17">
            <w:pPr>
              <w:tabs>
                <w:tab w:val="clear" w:pos="567"/>
              </w:tabs>
              <w:rPr>
                <w:rFonts w:eastAsia="Calibri"/>
                <w:szCs w:val="22"/>
                <w:lang w:val="fr-FR"/>
              </w:rPr>
            </w:pPr>
            <w:r w:rsidRPr="000C0919">
              <w:rPr>
                <w:rFonts w:eastAsia="Calibri"/>
                <w:szCs w:val="22"/>
                <w:lang w:val="fr-FR"/>
              </w:rPr>
              <w:t>Janssen Sciences Ireland UC</w:t>
            </w:r>
          </w:p>
          <w:p w14:paraId="43175E99" w14:textId="77777777" w:rsidR="003324F6" w:rsidRPr="000C0919" w:rsidRDefault="003324F6" w:rsidP="00F12C17">
            <w:pPr>
              <w:tabs>
                <w:tab w:val="clear" w:pos="567"/>
              </w:tabs>
              <w:rPr>
                <w:rFonts w:eastAsia="Calibri"/>
                <w:szCs w:val="22"/>
                <w:lang w:val="fr-FR"/>
              </w:rPr>
            </w:pPr>
            <w:r w:rsidRPr="000C0919">
              <w:rPr>
                <w:rFonts w:eastAsia="Calibri"/>
                <w:szCs w:val="22"/>
                <w:lang w:val="fr-FR"/>
              </w:rPr>
              <w:t>Tel: 1 800 709 122</w:t>
            </w:r>
          </w:p>
          <w:p w14:paraId="137E6723" w14:textId="4301F29E" w:rsidR="003324F6" w:rsidRPr="00544FF8" w:rsidRDefault="003324F6" w:rsidP="00F12C17">
            <w:pPr>
              <w:rPr>
                <w:szCs w:val="22"/>
              </w:rPr>
            </w:pPr>
            <w:r w:rsidRPr="000C0919">
              <w:rPr>
                <w:rFonts w:eastAsia="Calibri"/>
                <w:szCs w:val="22"/>
                <w:lang w:val="nl-BE"/>
              </w:rPr>
              <w:t>medinfo@its.jnj.com</w:t>
            </w:r>
          </w:p>
          <w:p w14:paraId="73475B51" w14:textId="77777777" w:rsidR="003324F6" w:rsidRPr="00544FF8" w:rsidRDefault="003324F6" w:rsidP="00F12C17">
            <w:pPr>
              <w:autoSpaceDE w:val="0"/>
              <w:autoSpaceDN w:val="0"/>
              <w:adjustRightInd w:val="0"/>
              <w:rPr>
                <w:szCs w:val="22"/>
              </w:rPr>
            </w:pPr>
          </w:p>
        </w:tc>
        <w:tc>
          <w:tcPr>
            <w:tcW w:w="4518" w:type="dxa"/>
          </w:tcPr>
          <w:p w14:paraId="138715B5" w14:textId="77777777" w:rsidR="003324F6" w:rsidRPr="000C0919" w:rsidRDefault="003324F6" w:rsidP="00F12C17">
            <w:pPr>
              <w:rPr>
                <w:szCs w:val="22"/>
                <w:rPrChange w:id="565" w:author="EUCP BE1" w:date="2025-08-07T10:02:00Z" w16du:dateUtc="2025-08-07T08:02:00Z">
                  <w:rPr>
                    <w:szCs w:val="22"/>
                    <w:lang w:val="en-US"/>
                  </w:rPr>
                </w:rPrChange>
              </w:rPr>
            </w:pPr>
            <w:r w:rsidRPr="000C0919">
              <w:rPr>
                <w:b/>
                <w:szCs w:val="22"/>
                <w:rPrChange w:id="566" w:author="EUCP BE1" w:date="2025-08-07T10:02:00Z" w16du:dateUtc="2025-08-07T08:02:00Z">
                  <w:rPr>
                    <w:b/>
                    <w:szCs w:val="22"/>
                    <w:lang w:val="en-US"/>
                  </w:rPr>
                </w:rPrChange>
              </w:rPr>
              <w:t>Slovenija</w:t>
            </w:r>
          </w:p>
          <w:p w14:paraId="40588E28" w14:textId="77777777" w:rsidR="003324F6" w:rsidRPr="0070527A" w:rsidRDefault="003324F6" w:rsidP="00F12C17">
            <w:pPr>
              <w:rPr>
                <w:lang w:val="bg-BG"/>
              </w:rPr>
            </w:pPr>
            <w:r w:rsidRPr="000C0919">
              <w:rPr>
                <w:rPrChange w:id="567" w:author="EUCP BE1" w:date="2025-08-07T10:02:00Z" w16du:dateUtc="2025-08-07T08:02:00Z">
                  <w:rPr>
                    <w:lang w:val="en-US"/>
                  </w:rPr>
                </w:rPrChange>
              </w:rPr>
              <w:t>Johnson</w:t>
            </w:r>
            <w:r w:rsidRPr="0070527A">
              <w:rPr>
                <w:lang w:val="bg-BG"/>
              </w:rPr>
              <w:t xml:space="preserve"> &amp; </w:t>
            </w:r>
            <w:r w:rsidRPr="000C0919">
              <w:rPr>
                <w:rPrChange w:id="568" w:author="EUCP BE1" w:date="2025-08-07T10:02:00Z" w16du:dateUtc="2025-08-07T08:02:00Z">
                  <w:rPr>
                    <w:lang w:val="en-US"/>
                  </w:rPr>
                </w:rPrChange>
              </w:rPr>
              <w:t>Johnson</w:t>
            </w:r>
            <w:r w:rsidRPr="0070527A">
              <w:rPr>
                <w:lang w:val="bg-BG"/>
              </w:rPr>
              <w:t xml:space="preserve"> </w:t>
            </w:r>
            <w:r w:rsidRPr="000C0919">
              <w:rPr>
                <w:rPrChange w:id="569" w:author="EUCP BE1" w:date="2025-08-07T10:02:00Z" w16du:dateUtc="2025-08-07T08:02:00Z">
                  <w:rPr>
                    <w:lang w:val="en-US"/>
                  </w:rPr>
                </w:rPrChange>
              </w:rPr>
              <w:t>d</w:t>
            </w:r>
            <w:r w:rsidRPr="0070527A">
              <w:rPr>
                <w:lang w:val="bg-BG"/>
              </w:rPr>
              <w:t>.</w:t>
            </w:r>
            <w:r w:rsidRPr="000C0919">
              <w:rPr>
                <w:rPrChange w:id="570" w:author="EUCP BE1" w:date="2025-08-07T10:02:00Z" w16du:dateUtc="2025-08-07T08:02:00Z">
                  <w:rPr>
                    <w:lang w:val="en-US"/>
                  </w:rPr>
                </w:rPrChange>
              </w:rPr>
              <w:t>o</w:t>
            </w:r>
            <w:r w:rsidRPr="0070527A">
              <w:rPr>
                <w:lang w:val="bg-BG"/>
              </w:rPr>
              <w:t>.</w:t>
            </w:r>
            <w:r w:rsidRPr="000C0919">
              <w:rPr>
                <w:rPrChange w:id="571" w:author="EUCP BE1" w:date="2025-08-07T10:02:00Z" w16du:dateUtc="2025-08-07T08:02:00Z">
                  <w:rPr>
                    <w:lang w:val="en-US"/>
                  </w:rPr>
                </w:rPrChange>
              </w:rPr>
              <w:t>o</w:t>
            </w:r>
            <w:r w:rsidRPr="0070527A">
              <w:rPr>
                <w:lang w:val="bg-BG"/>
              </w:rPr>
              <w:t>.</w:t>
            </w:r>
          </w:p>
          <w:p w14:paraId="2052605C" w14:textId="77777777" w:rsidR="003324F6" w:rsidRPr="006E5719" w:rsidRDefault="003324F6" w:rsidP="00F12C17">
            <w:pPr>
              <w:rPr>
                <w:lang w:val="de-DE"/>
              </w:rPr>
            </w:pPr>
            <w:r w:rsidRPr="006E5719">
              <w:rPr>
                <w:lang w:val="de-DE"/>
              </w:rPr>
              <w:t>Tel: +386 1 401 18 00</w:t>
            </w:r>
          </w:p>
          <w:p w14:paraId="61920589" w14:textId="35EA8BEA" w:rsidR="003324F6" w:rsidRPr="003324F6" w:rsidRDefault="00BB786B" w:rsidP="00F12C17">
            <w:pPr>
              <w:rPr>
                <w:szCs w:val="22"/>
                <w:lang w:val="de-DE"/>
              </w:rPr>
            </w:pPr>
            <w:ins w:id="572" w:author="Italian LOC RA 1" w:date="2025-08-04T15:47:00Z">
              <w:r w:rsidRPr="00BB786B">
                <w:rPr>
                  <w:lang w:val="de-DE"/>
                </w:rPr>
                <w:t>JNJ-SI-safety@its.jnj.com</w:t>
              </w:r>
            </w:ins>
            <w:del w:id="573" w:author="Italian LOC RA 1" w:date="2025-08-04T15:47:00Z" w16du:dateUtc="2025-08-04T13:47:00Z">
              <w:r w:rsidR="003324F6" w:rsidRPr="006E5719" w:rsidDel="00BB786B">
                <w:rPr>
                  <w:lang w:val="de-DE"/>
                </w:rPr>
                <w:delText>Janssen_safety_slo@its.jnj.com</w:delText>
              </w:r>
            </w:del>
          </w:p>
          <w:p w14:paraId="39EB5141" w14:textId="77777777" w:rsidR="003324F6" w:rsidRPr="003324F6" w:rsidRDefault="003324F6" w:rsidP="00F12C17">
            <w:pPr>
              <w:autoSpaceDE w:val="0"/>
              <w:autoSpaceDN w:val="0"/>
              <w:adjustRightInd w:val="0"/>
              <w:rPr>
                <w:szCs w:val="22"/>
                <w:lang w:val="de-DE"/>
              </w:rPr>
            </w:pPr>
          </w:p>
        </w:tc>
      </w:tr>
      <w:tr w:rsidR="003324F6" w:rsidRPr="00544FF8" w14:paraId="7A320751" w14:textId="77777777" w:rsidTr="00F12C17">
        <w:trPr>
          <w:cantSplit/>
          <w:jc w:val="center"/>
        </w:trPr>
        <w:tc>
          <w:tcPr>
            <w:tcW w:w="4554" w:type="dxa"/>
          </w:tcPr>
          <w:p w14:paraId="70BFA2A3" w14:textId="77777777" w:rsidR="003324F6" w:rsidRPr="003324F6" w:rsidRDefault="003324F6" w:rsidP="00F12C17">
            <w:pPr>
              <w:rPr>
                <w:b/>
                <w:szCs w:val="22"/>
                <w:lang w:val="de-DE"/>
              </w:rPr>
            </w:pPr>
            <w:r w:rsidRPr="003324F6">
              <w:rPr>
                <w:b/>
                <w:szCs w:val="22"/>
                <w:lang w:val="de-DE"/>
              </w:rPr>
              <w:t>Ísland</w:t>
            </w:r>
          </w:p>
          <w:p w14:paraId="02CF3B95" w14:textId="77777777" w:rsidR="003324F6" w:rsidRPr="000C0919" w:rsidRDefault="003324F6" w:rsidP="00F12C17">
            <w:pPr>
              <w:keepNext/>
              <w:tabs>
                <w:tab w:val="clear" w:pos="567"/>
              </w:tabs>
              <w:rPr>
                <w:rFonts w:eastAsia="Calibri"/>
                <w:szCs w:val="22"/>
                <w:lang w:val="bg-BG"/>
              </w:rPr>
            </w:pPr>
            <w:r w:rsidRPr="000C0919">
              <w:rPr>
                <w:rFonts w:eastAsia="Calibri"/>
                <w:szCs w:val="22"/>
                <w:lang w:val="de-DE"/>
              </w:rPr>
              <w:t>Janssen</w:t>
            </w:r>
            <w:r w:rsidRPr="000C0919">
              <w:rPr>
                <w:rFonts w:eastAsia="Calibri"/>
                <w:szCs w:val="22"/>
                <w:lang w:val="bg-BG"/>
              </w:rPr>
              <w:t>-</w:t>
            </w:r>
            <w:r w:rsidRPr="000C0919">
              <w:rPr>
                <w:rFonts w:eastAsia="Calibri"/>
                <w:szCs w:val="22"/>
                <w:lang w:val="de-DE"/>
              </w:rPr>
              <w:t>Cilag</w:t>
            </w:r>
            <w:r w:rsidRPr="000C0919">
              <w:rPr>
                <w:rFonts w:eastAsia="Calibri"/>
                <w:szCs w:val="22"/>
                <w:lang w:val="bg-BG"/>
              </w:rPr>
              <w:t xml:space="preserve"> </w:t>
            </w:r>
            <w:r w:rsidRPr="000C0919">
              <w:rPr>
                <w:rFonts w:eastAsia="Calibri"/>
                <w:szCs w:val="22"/>
                <w:lang w:val="de-DE"/>
              </w:rPr>
              <w:t>AB</w:t>
            </w:r>
          </w:p>
          <w:p w14:paraId="632D7A0D" w14:textId="31FF687D" w:rsidR="003324F6" w:rsidRPr="000C0919" w:rsidRDefault="003324F6" w:rsidP="00F12C17">
            <w:pPr>
              <w:keepNext/>
              <w:tabs>
                <w:tab w:val="clear" w:pos="567"/>
              </w:tabs>
              <w:rPr>
                <w:rFonts w:eastAsia="Calibri"/>
                <w:szCs w:val="22"/>
                <w:lang w:val="bg-BG"/>
              </w:rPr>
            </w:pPr>
            <w:r w:rsidRPr="000C0919">
              <w:rPr>
                <w:rFonts w:eastAsia="Calibri"/>
                <w:szCs w:val="22"/>
                <w:lang w:val="de-DE"/>
              </w:rPr>
              <w:t>c</w:t>
            </w:r>
            <w:r w:rsidRPr="000C0919">
              <w:rPr>
                <w:rFonts w:eastAsia="Calibri"/>
                <w:szCs w:val="22"/>
                <w:lang w:val="bg-BG"/>
              </w:rPr>
              <w:t>/</w:t>
            </w:r>
            <w:r w:rsidRPr="000C0919">
              <w:rPr>
                <w:rFonts w:eastAsia="Calibri"/>
                <w:szCs w:val="22"/>
                <w:lang w:val="de-DE"/>
              </w:rPr>
              <w:t>o</w:t>
            </w:r>
            <w:r w:rsidRPr="000C0919">
              <w:rPr>
                <w:rFonts w:eastAsia="Calibri"/>
                <w:szCs w:val="22"/>
                <w:lang w:val="bg-BG"/>
              </w:rPr>
              <w:t xml:space="preserve"> </w:t>
            </w:r>
            <w:r w:rsidRPr="000C0919">
              <w:rPr>
                <w:rFonts w:eastAsia="Calibri"/>
                <w:szCs w:val="22"/>
                <w:lang w:val="de-DE"/>
              </w:rPr>
              <w:t>Vistor</w:t>
            </w:r>
            <w:r w:rsidRPr="000C0919">
              <w:rPr>
                <w:rFonts w:eastAsia="Calibri"/>
                <w:szCs w:val="22"/>
                <w:lang w:val="bg-BG"/>
              </w:rPr>
              <w:t xml:space="preserve"> </w:t>
            </w:r>
            <w:ins w:id="574" w:author="Italian LOC RA 1" w:date="2025-08-04T15:56:00Z" w16du:dateUtc="2025-08-04T13:56:00Z">
              <w:r w:rsidR="003A311D" w:rsidRPr="000C0919">
                <w:rPr>
                  <w:rFonts w:eastAsia="Calibri"/>
                  <w:szCs w:val="22"/>
                  <w:lang w:val="de-DE"/>
                  <w:rPrChange w:id="575" w:author="EUCP BE1" w:date="2025-08-07T10:02:00Z" w16du:dateUtc="2025-08-07T08:02:00Z">
                    <w:rPr>
                      <w:rFonts w:eastAsia="Calibri"/>
                      <w:color w:val="000000"/>
                      <w:szCs w:val="22"/>
                      <w:lang w:val="en-US"/>
                    </w:rPr>
                  </w:rPrChange>
                </w:rPr>
                <w:t>e</w:t>
              </w:r>
            </w:ins>
            <w:r w:rsidRPr="000C0919">
              <w:rPr>
                <w:rFonts w:eastAsia="Calibri"/>
                <w:szCs w:val="22"/>
                <w:lang w:val="de-DE"/>
              </w:rPr>
              <w:t>hf</w:t>
            </w:r>
            <w:r w:rsidRPr="000C0919">
              <w:rPr>
                <w:rFonts w:eastAsia="Calibri"/>
                <w:szCs w:val="22"/>
                <w:lang w:val="bg-BG"/>
              </w:rPr>
              <w:t>.</w:t>
            </w:r>
          </w:p>
          <w:p w14:paraId="62B02408" w14:textId="77777777" w:rsidR="003324F6" w:rsidRPr="000C0919" w:rsidRDefault="003324F6" w:rsidP="00F12C17">
            <w:pPr>
              <w:keepNext/>
              <w:tabs>
                <w:tab w:val="clear" w:pos="567"/>
              </w:tabs>
              <w:rPr>
                <w:rFonts w:eastAsia="Calibri"/>
                <w:szCs w:val="22"/>
                <w:lang w:val="bg-BG"/>
              </w:rPr>
            </w:pPr>
            <w:r w:rsidRPr="000C0919">
              <w:rPr>
                <w:rFonts w:eastAsia="Calibri"/>
                <w:szCs w:val="22"/>
                <w:lang w:val="de-DE"/>
              </w:rPr>
              <w:t>S</w:t>
            </w:r>
            <w:r w:rsidRPr="000C0919">
              <w:rPr>
                <w:rFonts w:eastAsia="Calibri"/>
                <w:szCs w:val="22"/>
                <w:lang w:val="bg-BG"/>
              </w:rPr>
              <w:t>í</w:t>
            </w:r>
            <w:r w:rsidRPr="000C0919">
              <w:rPr>
                <w:rFonts w:eastAsia="Calibri"/>
                <w:szCs w:val="22"/>
                <w:lang w:val="de-DE"/>
              </w:rPr>
              <w:t>mi</w:t>
            </w:r>
            <w:r w:rsidRPr="000C0919">
              <w:rPr>
                <w:rFonts w:eastAsia="Calibri"/>
                <w:szCs w:val="22"/>
                <w:lang w:val="bg-BG"/>
              </w:rPr>
              <w:t>: +354 535 7000</w:t>
            </w:r>
          </w:p>
          <w:p w14:paraId="6BA38640" w14:textId="6A35543E" w:rsidR="003324F6" w:rsidRPr="00544FF8" w:rsidRDefault="003324F6" w:rsidP="00F12C17">
            <w:pPr>
              <w:rPr>
                <w:szCs w:val="22"/>
              </w:rPr>
            </w:pPr>
            <w:r w:rsidRPr="000C0919">
              <w:rPr>
                <w:rFonts w:eastAsia="Calibri"/>
                <w:szCs w:val="22"/>
              </w:rPr>
              <w:t>janssen@vistor.is</w:t>
            </w:r>
          </w:p>
          <w:p w14:paraId="7B622FA5" w14:textId="77777777" w:rsidR="003324F6" w:rsidRPr="00544FF8" w:rsidRDefault="003324F6" w:rsidP="00F12C17">
            <w:pPr>
              <w:rPr>
                <w:b/>
                <w:szCs w:val="22"/>
              </w:rPr>
            </w:pPr>
          </w:p>
        </w:tc>
        <w:tc>
          <w:tcPr>
            <w:tcW w:w="4518" w:type="dxa"/>
          </w:tcPr>
          <w:p w14:paraId="00CACA73" w14:textId="77777777" w:rsidR="003324F6" w:rsidRPr="000C0919" w:rsidRDefault="003324F6" w:rsidP="00F12C17">
            <w:pPr>
              <w:tabs>
                <w:tab w:val="left" w:pos="-720"/>
              </w:tabs>
              <w:suppressAutoHyphens/>
              <w:rPr>
                <w:b/>
                <w:szCs w:val="22"/>
                <w:rPrChange w:id="576" w:author="EUCP BE1" w:date="2025-08-07T10:02:00Z" w16du:dateUtc="2025-08-07T08:02:00Z">
                  <w:rPr>
                    <w:b/>
                    <w:szCs w:val="22"/>
                    <w:lang w:val="en-US"/>
                  </w:rPr>
                </w:rPrChange>
              </w:rPr>
            </w:pPr>
            <w:r w:rsidRPr="000C0919">
              <w:rPr>
                <w:b/>
                <w:szCs w:val="22"/>
                <w:rPrChange w:id="577" w:author="EUCP BE1" w:date="2025-08-07T10:02:00Z" w16du:dateUtc="2025-08-07T08:02:00Z">
                  <w:rPr>
                    <w:b/>
                    <w:szCs w:val="22"/>
                    <w:lang w:val="en-US"/>
                  </w:rPr>
                </w:rPrChange>
              </w:rPr>
              <w:t>Slovenská republika</w:t>
            </w:r>
          </w:p>
          <w:p w14:paraId="7EC55AD7" w14:textId="77777777" w:rsidR="003324F6" w:rsidRPr="000C0919" w:rsidRDefault="003324F6" w:rsidP="00F12C17">
            <w:pPr>
              <w:keepNext/>
              <w:rPr>
                <w:rPrChange w:id="578" w:author="EUCP BE1" w:date="2025-08-07T10:02:00Z" w16du:dateUtc="2025-08-07T08:02:00Z">
                  <w:rPr>
                    <w:lang w:val="en-US"/>
                  </w:rPr>
                </w:rPrChange>
              </w:rPr>
            </w:pPr>
            <w:r w:rsidRPr="000C0919">
              <w:rPr>
                <w:rPrChange w:id="579" w:author="EUCP BE1" w:date="2025-08-07T10:02:00Z" w16du:dateUtc="2025-08-07T08:02:00Z">
                  <w:rPr>
                    <w:lang w:val="en-US"/>
                  </w:rPr>
                </w:rPrChange>
              </w:rPr>
              <w:t>Johnson &amp; Johnson, s.r.o.</w:t>
            </w:r>
          </w:p>
          <w:p w14:paraId="23F85FFC" w14:textId="6DE15EB9" w:rsidR="003324F6" w:rsidRPr="00544FF8" w:rsidRDefault="003324F6" w:rsidP="00F12C17">
            <w:pPr>
              <w:tabs>
                <w:tab w:val="left" w:pos="4536"/>
              </w:tabs>
              <w:suppressAutoHyphens/>
              <w:rPr>
                <w:szCs w:val="22"/>
              </w:rPr>
            </w:pPr>
            <w:r w:rsidRPr="006E5719">
              <w:t>Tel: +421 232 408 400</w:t>
            </w:r>
          </w:p>
          <w:p w14:paraId="0A870E08" w14:textId="77777777" w:rsidR="003324F6" w:rsidRPr="00544FF8" w:rsidRDefault="003324F6" w:rsidP="00F12C17">
            <w:pPr>
              <w:rPr>
                <w:b/>
                <w:szCs w:val="22"/>
              </w:rPr>
            </w:pPr>
          </w:p>
        </w:tc>
      </w:tr>
      <w:tr w:rsidR="003324F6" w:rsidRPr="00544FF8" w14:paraId="119F8947" w14:textId="77777777" w:rsidTr="00F12C17">
        <w:trPr>
          <w:cantSplit/>
          <w:jc w:val="center"/>
        </w:trPr>
        <w:tc>
          <w:tcPr>
            <w:tcW w:w="4554" w:type="dxa"/>
          </w:tcPr>
          <w:p w14:paraId="6C4FBA64" w14:textId="77777777" w:rsidR="003324F6" w:rsidRPr="0070527A" w:rsidRDefault="003324F6" w:rsidP="00F12C17">
            <w:pPr>
              <w:rPr>
                <w:szCs w:val="22"/>
                <w:lang w:val="nl-BE"/>
              </w:rPr>
            </w:pPr>
            <w:r w:rsidRPr="0070527A">
              <w:rPr>
                <w:b/>
                <w:szCs w:val="22"/>
                <w:lang w:val="nl-BE"/>
              </w:rPr>
              <w:t>Italia</w:t>
            </w:r>
          </w:p>
          <w:p w14:paraId="49AE73DB" w14:textId="77777777" w:rsidR="003324F6" w:rsidRPr="000C0919" w:rsidRDefault="003324F6" w:rsidP="00F12C17">
            <w:pPr>
              <w:tabs>
                <w:tab w:val="clear" w:pos="567"/>
              </w:tabs>
              <w:rPr>
                <w:rFonts w:eastAsia="Calibri"/>
                <w:szCs w:val="22"/>
                <w:lang w:val="nl-BE"/>
              </w:rPr>
            </w:pPr>
            <w:r w:rsidRPr="000C0919">
              <w:rPr>
                <w:rFonts w:eastAsia="Calibri"/>
                <w:szCs w:val="22"/>
                <w:lang w:val="nl-BE"/>
              </w:rPr>
              <w:t>Janssen-Cilag SpA</w:t>
            </w:r>
          </w:p>
          <w:p w14:paraId="449F7731" w14:textId="77777777" w:rsidR="003324F6" w:rsidRPr="000C0919" w:rsidRDefault="003324F6" w:rsidP="00F12C17">
            <w:pPr>
              <w:tabs>
                <w:tab w:val="clear" w:pos="567"/>
              </w:tabs>
              <w:rPr>
                <w:rFonts w:eastAsia="Calibri"/>
                <w:szCs w:val="22"/>
                <w:lang w:val="nl-BE"/>
              </w:rPr>
            </w:pPr>
            <w:r w:rsidRPr="000C0919">
              <w:rPr>
                <w:rFonts w:eastAsia="Calibri"/>
                <w:szCs w:val="22"/>
                <w:lang w:val="nl-BE"/>
              </w:rPr>
              <w:t>Tel: 800.688.777 / +39 02 2510 1</w:t>
            </w:r>
          </w:p>
          <w:p w14:paraId="23D03492" w14:textId="7C94EDBC" w:rsidR="003324F6" w:rsidRDefault="00BB786B" w:rsidP="00F12C17">
            <w:pPr>
              <w:tabs>
                <w:tab w:val="left" w:pos="-720"/>
                <w:tab w:val="left" w:pos="4536"/>
              </w:tabs>
              <w:suppressAutoHyphens/>
              <w:rPr>
                <w:szCs w:val="22"/>
                <w:lang w:val="es-ES"/>
              </w:rPr>
            </w:pPr>
            <w:ins w:id="580" w:author="Italian LOC RA 1" w:date="2025-08-04T15:47:00Z">
              <w:r w:rsidRPr="000C0919">
                <w:rPr>
                  <w:rFonts w:eastAsia="Calibri"/>
                  <w:szCs w:val="22"/>
                </w:rPr>
                <w:t>janssenita@its.jnj.com</w:t>
              </w:r>
            </w:ins>
            <w:del w:id="581" w:author="Italian LOC RA 1" w:date="2025-08-04T15:47:00Z" w16du:dateUtc="2025-08-04T13:47:00Z">
              <w:r w:rsidR="003324F6" w:rsidRPr="000C0919" w:rsidDel="00BB786B">
                <w:rPr>
                  <w:rFonts w:eastAsia="Calibri"/>
                  <w:szCs w:val="22"/>
                </w:rPr>
                <w:delText>janssenita@its.j</w:delText>
              </w:r>
            </w:del>
            <w:del w:id="582" w:author="Italian LOC RA 1" w:date="2025-08-04T15:48:00Z" w16du:dateUtc="2025-08-04T13:48:00Z">
              <w:r w:rsidR="003324F6" w:rsidRPr="000C0919" w:rsidDel="00BB786B">
                <w:rPr>
                  <w:rFonts w:eastAsia="Calibri"/>
                  <w:szCs w:val="22"/>
                </w:rPr>
                <w:delText>nj.com</w:delText>
              </w:r>
            </w:del>
          </w:p>
          <w:p w14:paraId="057D9597" w14:textId="77777777" w:rsidR="003324F6" w:rsidRPr="00544FF8" w:rsidRDefault="003324F6" w:rsidP="00F12C17">
            <w:pPr>
              <w:tabs>
                <w:tab w:val="left" w:pos="-720"/>
                <w:tab w:val="left" w:pos="4536"/>
              </w:tabs>
              <w:suppressAutoHyphens/>
              <w:rPr>
                <w:b/>
                <w:szCs w:val="22"/>
              </w:rPr>
            </w:pPr>
          </w:p>
        </w:tc>
        <w:tc>
          <w:tcPr>
            <w:tcW w:w="4518" w:type="dxa"/>
          </w:tcPr>
          <w:p w14:paraId="3DE07F72" w14:textId="77777777" w:rsidR="003324F6" w:rsidRPr="00544FF8" w:rsidRDefault="003324F6" w:rsidP="00F12C17">
            <w:pPr>
              <w:tabs>
                <w:tab w:val="left" w:pos="-720"/>
                <w:tab w:val="left" w:pos="4536"/>
              </w:tabs>
              <w:suppressAutoHyphens/>
              <w:rPr>
                <w:szCs w:val="22"/>
                <w:lang w:val="sv-SE"/>
              </w:rPr>
            </w:pPr>
            <w:r w:rsidRPr="00544FF8">
              <w:rPr>
                <w:b/>
                <w:szCs w:val="22"/>
                <w:lang w:val="sv-SE"/>
              </w:rPr>
              <w:t>Suomi/Finland</w:t>
            </w:r>
          </w:p>
          <w:p w14:paraId="68861E17" w14:textId="77777777" w:rsidR="003324F6" w:rsidRPr="006E5719" w:rsidRDefault="003324F6" w:rsidP="00F12C17">
            <w:r w:rsidRPr="006E5719">
              <w:t>Janssen-Cilag Oy</w:t>
            </w:r>
          </w:p>
          <w:p w14:paraId="7C3D44D9" w14:textId="77777777" w:rsidR="003324F6" w:rsidRPr="006E5719" w:rsidRDefault="003324F6" w:rsidP="00F12C17">
            <w:r w:rsidRPr="006E5719">
              <w:t>Puh/Tel: +358 207 531 300</w:t>
            </w:r>
          </w:p>
          <w:p w14:paraId="7F0928EF" w14:textId="60594C0B" w:rsidR="003324F6" w:rsidRPr="00544FF8" w:rsidRDefault="003324F6" w:rsidP="00F12C17">
            <w:pPr>
              <w:autoSpaceDE w:val="0"/>
              <w:autoSpaceDN w:val="0"/>
              <w:adjustRightInd w:val="0"/>
              <w:rPr>
                <w:szCs w:val="22"/>
              </w:rPr>
            </w:pPr>
            <w:r w:rsidRPr="006E5719">
              <w:t>jacfi@its.jnj.com</w:t>
            </w:r>
          </w:p>
          <w:p w14:paraId="1D744C4B" w14:textId="77777777" w:rsidR="003324F6" w:rsidRPr="00544FF8" w:rsidRDefault="003324F6" w:rsidP="00F12C17">
            <w:pPr>
              <w:rPr>
                <w:b/>
                <w:szCs w:val="22"/>
              </w:rPr>
            </w:pPr>
          </w:p>
        </w:tc>
      </w:tr>
      <w:tr w:rsidR="003324F6" w:rsidRPr="00544FF8" w14:paraId="2CCBD274" w14:textId="77777777" w:rsidTr="00F12C17">
        <w:trPr>
          <w:cantSplit/>
          <w:jc w:val="center"/>
        </w:trPr>
        <w:tc>
          <w:tcPr>
            <w:tcW w:w="4554" w:type="dxa"/>
          </w:tcPr>
          <w:p w14:paraId="30622CD4" w14:textId="77777777" w:rsidR="003324F6" w:rsidRPr="003324F6" w:rsidRDefault="003324F6" w:rsidP="00F12C17">
            <w:pPr>
              <w:rPr>
                <w:b/>
                <w:szCs w:val="22"/>
                <w:lang w:val="el-GR"/>
              </w:rPr>
            </w:pPr>
            <w:r w:rsidRPr="003324F6">
              <w:rPr>
                <w:b/>
                <w:szCs w:val="22"/>
                <w:lang w:val="el-GR"/>
              </w:rPr>
              <w:lastRenderedPageBreak/>
              <w:t>Κύπρος</w:t>
            </w:r>
          </w:p>
          <w:p w14:paraId="415E9828" w14:textId="77777777" w:rsidR="003324F6" w:rsidRPr="000C0919" w:rsidRDefault="003324F6" w:rsidP="00F12C17">
            <w:pPr>
              <w:tabs>
                <w:tab w:val="clear" w:pos="567"/>
              </w:tabs>
              <w:rPr>
                <w:rFonts w:eastAsia="Calibri"/>
                <w:szCs w:val="22"/>
                <w:lang w:val="el-GR"/>
              </w:rPr>
            </w:pPr>
            <w:r w:rsidRPr="000C0919">
              <w:rPr>
                <w:rFonts w:eastAsia="Calibri"/>
                <w:szCs w:val="22"/>
                <w:lang w:val="el-GR"/>
              </w:rPr>
              <w:t>Βαρνάβας Χατζηπαναγής Λτδ</w:t>
            </w:r>
          </w:p>
          <w:p w14:paraId="75C71293" w14:textId="5139FA73" w:rsidR="003324F6" w:rsidRPr="003324F6" w:rsidRDefault="003324F6" w:rsidP="00F12C17">
            <w:pPr>
              <w:tabs>
                <w:tab w:val="left" w:pos="-720"/>
                <w:tab w:val="left" w:pos="4536"/>
              </w:tabs>
              <w:suppressAutoHyphens/>
              <w:rPr>
                <w:szCs w:val="22"/>
                <w:lang w:val="el-GR"/>
              </w:rPr>
            </w:pPr>
            <w:r w:rsidRPr="000C0919">
              <w:rPr>
                <w:rFonts w:eastAsia="Calibri"/>
                <w:szCs w:val="22"/>
                <w:lang w:val="el-GR"/>
              </w:rPr>
              <w:t>Τηλ: +357 22 207 700</w:t>
            </w:r>
          </w:p>
          <w:p w14:paraId="71208F34" w14:textId="77777777" w:rsidR="003324F6" w:rsidRPr="003324F6" w:rsidRDefault="003324F6" w:rsidP="00F12C17">
            <w:pPr>
              <w:tabs>
                <w:tab w:val="left" w:pos="432"/>
              </w:tabs>
              <w:autoSpaceDE w:val="0"/>
              <w:autoSpaceDN w:val="0"/>
              <w:adjustRightInd w:val="0"/>
              <w:rPr>
                <w:b/>
                <w:szCs w:val="22"/>
                <w:lang w:val="el-GR"/>
              </w:rPr>
            </w:pPr>
          </w:p>
        </w:tc>
        <w:tc>
          <w:tcPr>
            <w:tcW w:w="4518" w:type="dxa"/>
          </w:tcPr>
          <w:p w14:paraId="0922BD33" w14:textId="77777777" w:rsidR="003324F6" w:rsidRPr="00544FF8" w:rsidRDefault="003324F6" w:rsidP="00F12C17">
            <w:pPr>
              <w:tabs>
                <w:tab w:val="left" w:pos="-720"/>
                <w:tab w:val="left" w:pos="4536"/>
              </w:tabs>
              <w:suppressAutoHyphens/>
              <w:rPr>
                <w:b/>
                <w:szCs w:val="22"/>
                <w:lang w:val="de-DE"/>
              </w:rPr>
            </w:pPr>
            <w:r w:rsidRPr="00544FF8">
              <w:rPr>
                <w:b/>
                <w:szCs w:val="22"/>
                <w:lang w:val="de-DE"/>
              </w:rPr>
              <w:t>Sverige</w:t>
            </w:r>
          </w:p>
          <w:p w14:paraId="14C0F205" w14:textId="77777777" w:rsidR="003324F6" w:rsidRPr="006E5719" w:rsidRDefault="003324F6" w:rsidP="00F12C17">
            <w:pPr>
              <w:rPr>
                <w:lang w:val="de-DE"/>
              </w:rPr>
            </w:pPr>
            <w:r w:rsidRPr="006E5719">
              <w:rPr>
                <w:lang w:val="de-DE"/>
              </w:rPr>
              <w:t>Janssen-Cilag AB</w:t>
            </w:r>
          </w:p>
          <w:p w14:paraId="49116EE6" w14:textId="77777777" w:rsidR="003324F6" w:rsidRPr="006E5719" w:rsidRDefault="003324F6" w:rsidP="00F12C17">
            <w:pPr>
              <w:rPr>
                <w:lang w:val="de-DE"/>
              </w:rPr>
            </w:pPr>
            <w:r w:rsidRPr="006E5719">
              <w:rPr>
                <w:lang w:val="de-DE"/>
              </w:rPr>
              <w:t>Tfn: +46 8 626 50 00</w:t>
            </w:r>
          </w:p>
          <w:p w14:paraId="444545B7" w14:textId="69EEF9AD" w:rsidR="003324F6" w:rsidRPr="00544FF8" w:rsidRDefault="003324F6" w:rsidP="00F12C17">
            <w:pPr>
              <w:rPr>
                <w:szCs w:val="22"/>
              </w:rPr>
            </w:pPr>
            <w:r w:rsidRPr="006E5719">
              <w:t>jacse@its.jnj.com</w:t>
            </w:r>
          </w:p>
          <w:p w14:paraId="309059A5" w14:textId="77777777" w:rsidR="003324F6" w:rsidRPr="00544FF8" w:rsidRDefault="003324F6" w:rsidP="00F12C17">
            <w:pPr>
              <w:rPr>
                <w:b/>
                <w:szCs w:val="22"/>
              </w:rPr>
            </w:pPr>
          </w:p>
        </w:tc>
      </w:tr>
      <w:tr w:rsidR="003324F6" w:rsidRPr="002E001E" w14:paraId="76B72CDF" w14:textId="77777777" w:rsidTr="00F12C17">
        <w:trPr>
          <w:cantSplit/>
          <w:jc w:val="center"/>
        </w:trPr>
        <w:tc>
          <w:tcPr>
            <w:tcW w:w="4554" w:type="dxa"/>
          </w:tcPr>
          <w:p w14:paraId="225578DF" w14:textId="77777777" w:rsidR="003324F6" w:rsidRPr="000C0919" w:rsidRDefault="003324F6" w:rsidP="00F12C17">
            <w:pPr>
              <w:rPr>
                <w:b/>
                <w:szCs w:val="22"/>
                <w:rPrChange w:id="583" w:author="EUCP BE1" w:date="2025-08-07T10:02:00Z" w16du:dateUtc="2025-08-07T08:02:00Z">
                  <w:rPr>
                    <w:b/>
                    <w:szCs w:val="22"/>
                    <w:lang w:val="en-US"/>
                  </w:rPr>
                </w:rPrChange>
              </w:rPr>
            </w:pPr>
            <w:r w:rsidRPr="000C0919">
              <w:rPr>
                <w:b/>
                <w:szCs w:val="22"/>
                <w:rPrChange w:id="584" w:author="EUCP BE1" w:date="2025-08-07T10:02:00Z" w16du:dateUtc="2025-08-07T08:02:00Z">
                  <w:rPr>
                    <w:b/>
                    <w:szCs w:val="22"/>
                    <w:lang w:val="en-US"/>
                  </w:rPr>
                </w:rPrChange>
              </w:rPr>
              <w:t>Latvija</w:t>
            </w:r>
          </w:p>
          <w:p w14:paraId="440AB67D" w14:textId="77777777" w:rsidR="003324F6" w:rsidRPr="000C0919" w:rsidRDefault="003324F6" w:rsidP="00F12C17">
            <w:pPr>
              <w:tabs>
                <w:tab w:val="clear" w:pos="567"/>
              </w:tabs>
              <w:rPr>
                <w:rFonts w:eastAsia="Calibri"/>
                <w:szCs w:val="22"/>
                <w:rPrChange w:id="585" w:author="EUCP BE1" w:date="2025-08-07T10:02:00Z" w16du:dateUtc="2025-08-07T08:02:00Z">
                  <w:rPr>
                    <w:rFonts w:eastAsia="Calibri"/>
                    <w:color w:val="000000"/>
                    <w:szCs w:val="22"/>
                    <w:lang w:val="en-US"/>
                  </w:rPr>
                </w:rPrChange>
              </w:rPr>
            </w:pPr>
            <w:r w:rsidRPr="000C0919">
              <w:rPr>
                <w:rFonts w:eastAsia="Calibri"/>
                <w:szCs w:val="22"/>
                <w:rPrChange w:id="586" w:author="EUCP BE1" w:date="2025-08-07T10:02:00Z" w16du:dateUtc="2025-08-07T08:02:00Z">
                  <w:rPr>
                    <w:rFonts w:eastAsia="Calibri"/>
                    <w:color w:val="000000"/>
                    <w:szCs w:val="22"/>
                    <w:lang w:val="en-US"/>
                  </w:rPr>
                </w:rPrChange>
              </w:rPr>
              <w:t>UAB "JOHNSON &amp; JOHNSON" filiāle Latvijā</w:t>
            </w:r>
          </w:p>
          <w:p w14:paraId="6A07AB14" w14:textId="77777777" w:rsidR="003324F6" w:rsidRPr="000C0919" w:rsidRDefault="003324F6" w:rsidP="00F12C17">
            <w:pPr>
              <w:tabs>
                <w:tab w:val="clear" w:pos="567"/>
              </w:tabs>
              <w:rPr>
                <w:rFonts w:eastAsia="Calibri"/>
                <w:szCs w:val="22"/>
                <w:lang w:val="de-DE"/>
              </w:rPr>
            </w:pPr>
            <w:r w:rsidRPr="000C0919">
              <w:rPr>
                <w:rFonts w:eastAsia="Calibri"/>
                <w:szCs w:val="22"/>
                <w:lang w:val="de-DE"/>
              </w:rPr>
              <w:t>Tel: +371 678 93561</w:t>
            </w:r>
          </w:p>
          <w:p w14:paraId="429F95C0" w14:textId="306184A1" w:rsidR="003324F6" w:rsidRPr="003324F6" w:rsidRDefault="003324F6" w:rsidP="00F12C17">
            <w:pPr>
              <w:rPr>
                <w:szCs w:val="22"/>
                <w:lang w:val="de-DE"/>
              </w:rPr>
            </w:pPr>
            <w:r w:rsidRPr="000C0919">
              <w:rPr>
                <w:rFonts w:eastAsia="Calibri"/>
                <w:szCs w:val="22"/>
                <w:lang w:val="de-DE"/>
              </w:rPr>
              <w:t>lv@its.jnj.com</w:t>
            </w:r>
          </w:p>
          <w:p w14:paraId="7F40B2B9" w14:textId="77777777" w:rsidR="003324F6" w:rsidRPr="003324F6" w:rsidRDefault="003324F6" w:rsidP="00F12C17">
            <w:pPr>
              <w:rPr>
                <w:szCs w:val="22"/>
                <w:lang w:val="de-DE"/>
              </w:rPr>
            </w:pPr>
          </w:p>
        </w:tc>
        <w:tc>
          <w:tcPr>
            <w:tcW w:w="4518" w:type="dxa"/>
          </w:tcPr>
          <w:p w14:paraId="70156A73" w14:textId="1622E37D" w:rsidR="003324F6" w:rsidRPr="003324F6" w:rsidDel="00161C0B" w:rsidRDefault="003324F6" w:rsidP="00F12C17">
            <w:pPr>
              <w:rPr>
                <w:del w:id="587" w:author="Italian LOC RA 1" w:date="2025-08-04T15:48:00Z" w16du:dateUtc="2025-08-04T13:48:00Z"/>
                <w:b/>
                <w:szCs w:val="22"/>
                <w:lang w:val="en-US"/>
              </w:rPr>
            </w:pPr>
            <w:del w:id="588" w:author="Italian LOC RA 1" w:date="2025-08-04T15:48:00Z" w16du:dateUtc="2025-08-04T13:48:00Z">
              <w:r w:rsidRPr="003324F6" w:rsidDel="00161C0B">
                <w:rPr>
                  <w:b/>
                  <w:szCs w:val="22"/>
                  <w:lang w:val="en-US"/>
                </w:rPr>
                <w:delText>United Kingdom (Northern Ireland)</w:delText>
              </w:r>
            </w:del>
          </w:p>
          <w:p w14:paraId="00A1B8BD" w14:textId="2078C0AC" w:rsidR="003324F6" w:rsidRPr="000C0919" w:rsidDel="00161C0B" w:rsidRDefault="003324F6" w:rsidP="00F12C17">
            <w:pPr>
              <w:tabs>
                <w:tab w:val="clear" w:pos="567"/>
              </w:tabs>
              <w:rPr>
                <w:del w:id="589" w:author="Italian LOC RA 1" w:date="2025-08-04T15:48:00Z" w16du:dateUtc="2025-08-04T13:48:00Z"/>
                <w:rFonts w:eastAsia="Calibri"/>
                <w:szCs w:val="22"/>
                <w:lang w:val="en-US"/>
              </w:rPr>
            </w:pPr>
            <w:del w:id="590" w:author="Italian LOC RA 1" w:date="2025-08-04T15:48:00Z" w16du:dateUtc="2025-08-04T13:48:00Z">
              <w:r w:rsidRPr="000C0919" w:rsidDel="00161C0B">
                <w:rPr>
                  <w:rFonts w:eastAsia="Calibri"/>
                  <w:szCs w:val="22"/>
                  <w:lang w:val="en-US"/>
                </w:rPr>
                <w:delText>Janssen Sciences Ireland UC</w:delText>
              </w:r>
            </w:del>
          </w:p>
          <w:p w14:paraId="5738E0FB" w14:textId="163CBB2D" w:rsidR="003324F6" w:rsidRPr="000C0919" w:rsidDel="00161C0B" w:rsidRDefault="003324F6" w:rsidP="00F12C17">
            <w:pPr>
              <w:tabs>
                <w:tab w:val="clear" w:pos="567"/>
              </w:tabs>
              <w:rPr>
                <w:del w:id="591" w:author="Italian LOC RA 1" w:date="2025-08-04T15:48:00Z" w16du:dateUtc="2025-08-04T13:48:00Z"/>
                <w:rFonts w:eastAsia="Calibri"/>
                <w:szCs w:val="22"/>
                <w:lang w:val="de-DE"/>
              </w:rPr>
            </w:pPr>
            <w:del w:id="592" w:author="Italian LOC RA 1" w:date="2025-08-04T15:48:00Z" w16du:dateUtc="2025-08-04T13:48:00Z">
              <w:r w:rsidRPr="000C0919" w:rsidDel="00161C0B">
                <w:rPr>
                  <w:rFonts w:eastAsia="Calibri"/>
                  <w:szCs w:val="22"/>
                  <w:lang w:val="de-DE"/>
                </w:rPr>
                <w:delText>Tel: +44 1 494 567 444</w:delText>
              </w:r>
            </w:del>
          </w:p>
          <w:p w14:paraId="31B99E34" w14:textId="24FF8D7B" w:rsidR="003324F6" w:rsidRPr="003324F6" w:rsidDel="00161C0B" w:rsidRDefault="003324F6" w:rsidP="00F12C17">
            <w:pPr>
              <w:rPr>
                <w:del w:id="593" w:author="Italian LOC RA 1" w:date="2025-08-04T15:48:00Z" w16du:dateUtc="2025-08-04T13:48:00Z"/>
                <w:szCs w:val="22"/>
                <w:lang w:val="de-DE"/>
              </w:rPr>
            </w:pPr>
            <w:del w:id="594" w:author="Italian LOC RA 1" w:date="2025-08-04T15:48:00Z" w16du:dateUtc="2025-08-04T13:48:00Z">
              <w:r w:rsidRPr="000C0919" w:rsidDel="00161C0B">
                <w:rPr>
                  <w:rFonts w:eastAsia="Calibri"/>
                  <w:szCs w:val="22"/>
                  <w:lang w:val="de-DE"/>
                </w:rPr>
                <w:delText>medinfo@its.jnj.com</w:delText>
              </w:r>
            </w:del>
          </w:p>
          <w:p w14:paraId="38F6FF91" w14:textId="77777777" w:rsidR="003324F6" w:rsidRPr="003324F6" w:rsidRDefault="003324F6" w:rsidP="00161C0B">
            <w:pPr>
              <w:rPr>
                <w:szCs w:val="22"/>
                <w:lang w:val="de-DE"/>
              </w:rPr>
            </w:pPr>
          </w:p>
        </w:tc>
      </w:tr>
    </w:tbl>
    <w:p w14:paraId="6C4166FD" w14:textId="77777777" w:rsidR="003324F6" w:rsidRPr="003324F6" w:rsidRDefault="003324F6" w:rsidP="003324F6">
      <w:pPr>
        <w:rPr>
          <w:szCs w:val="22"/>
          <w:lang w:val="de-DE"/>
        </w:rPr>
      </w:pPr>
    </w:p>
    <w:p w14:paraId="0D19C468" w14:textId="36174CD9" w:rsidR="0002578F" w:rsidRPr="00664526" w:rsidRDefault="0002578F" w:rsidP="007C6F69">
      <w:pPr>
        <w:widowControl w:val="0"/>
        <w:tabs>
          <w:tab w:val="clear" w:pos="567"/>
        </w:tabs>
        <w:autoSpaceDE w:val="0"/>
        <w:autoSpaceDN w:val="0"/>
        <w:rPr>
          <w:b/>
          <w:bCs/>
          <w:noProof w:val="0"/>
          <w:snapToGrid/>
          <w:szCs w:val="22"/>
          <w:lang w:eastAsia="en-US"/>
        </w:rPr>
      </w:pPr>
      <w:r w:rsidRPr="00664526">
        <w:rPr>
          <w:b/>
          <w:bCs/>
          <w:noProof w:val="0"/>
          <w:snapToGrid/>
          <w:szCs w:val="22"/>
          <w:lang w:eastAsia="en-US"/>
        </w:rPr>
        <w:t>Questo foglio illustrativo è stato aggiornato</w:t>
      </w:r>
    </w:p>
    <w:p w14:paraId="309072FE" w14:textId="77777777" w:rsidR="001F3350" w:rsidRDefault="001F3350" w:rsidP="007C6F69">
      <w:pPr>
        <w:widowControl w:val="0"/>
        <w:tabs>
          <w:tab w:val="clear" w:pos="567"/>
        </w:tabs>
        <w:autoSpaceDE w:val="0"/>
        <w:autoSpaceDN w:val="0"/>
        <w:rPr>
          <w:b/>
          <w:noProof w:val="0"/>
          <w:snapToGrid/>
          <w:szCs w:val="22"/>
          <w:lang w:eastAsia="en-US"/>
        </w:rPr>
      </w:pPr>
    </w:p>
    <w:p w14:paraId="3098505E" w14:textId="77777777" w:rsidR="0002578F" w:rsidRPr="00D13E71" w:rsidRDefault="0002578F" w:rsidP="007C6F69">
      <w:pPr>
        <w:widowControl w:val="0"/>
        <w:tabs>
          <w:tab w:val="clear" w:pos="567"/>
        </w:tabs>
        <w:autoSpaceDE w:val="0"/>
        <w:autoSpaceDN w:val="0"/>
        <w:rPr>
          <w:b/>
          <w:noProof w:val="0"/>
          <w:snapToGrid/>
          <w:szCs w:val="22"/>
          <w:lang w:eastAsia="en-US"/>
        </w:rPr>
      </w:pPr>
    </w:p>
    <w:p w14:paraId="5E4FF4AC" w14:textId="16C7BEF1" w:rsidR="0002578F" w:rsidRPr="006A7C44" w:rsidRDefault="0002578F" w:rsidP="007C6F69">
      <w:pPr>
        <w:widowControl w:val="0"/>
        <w:tabs>
          <w:tab w:val="clear" w:pos="567"/>
        </w:tabs>
        <w:autoSpaceDE w:val="0"/>
        <w:autoSpaceDN w:val="0"/>
        <w:rPr>
          <w:noProof w:val="0"/>
          <w:snapToGrid/>
          <w:szCs w:val="22"/>
          <w:lang w:eastAsia="en-US"/>
        </w:rPr>
      </w:pPr>
      <w:r w:rsidRPr="006A7C44">
        <w:rPr>
          <w:noProof w:val="0"/>
          <w:snapToGrid/>
          <w:szCs w:val="22"/>
          <w:lang w:eastAsia="en-US"/>
        </w:rPr>
        <w:t>Informazioni più dettagliate su questo medicinale sono disponibili sul sito web dell’Agenzia eu</w:t>
      </w:r>
      <w:r w:rsidRPr="00453572">
        <w:rPr>
          <w:noProof w:val="0"/>
          <w:snapToGrid/>
          <w:szCs w:val="22"/>
          <w:lang w:eastAsia="en-US"/>
        </w:rPr>
        <w:t xml:space="preserve">ropea </w:t>
      </w:r>
      <w:r w:rsidR="00270F94">
        <w:rPr>
          <w:noProof w:val="0"/>
          <w:snapToGrid/>
          <w:szCs w:val="22"/>
          <w:lang w:eastAsia="en-US"/>
        </w:rPr>
        <w:t xml:space="preserve">per </w:t>
      </w:r>
      <w:r w:rsidRPr="00453572">
        <w:rPr>
          <w:noProof w:val="0"/>
          <w:snapToGrid/>
          <w:szCs w:val="22"/>
          <w:lang w:eastAsia="en-US"/>
        </w:rPr>
        <w:t>i medicinali</w:t>
      </w:r>
      <w:r w:rsidR="005307E2">
        <w:rPr>
          <w:noProof w:val="0"/>
          <w:snapToGrid/>
          <w:szCs w:val="22"/>
          <w:lang w:eastAsia="en-US"/>
        </w:rPr>
        <w:t>,</w:t>
      </w:r>
      <w:r w:rsidRPr="00453572">
        <w:rPr>
          <w:noProof w:val="0"/>
          <w:snapToGrid/>
          <w:szCs w:val="22"/>
          <w:lang w:eastAsia="en-US"/>
        </w:rPr>
        <w:t xml:space="preserve"> </w:t>
      </w:r>
      <w:r w:rsidR="00161C0B">
        <w:rPr>
          <w:szCs w:val="24"/>
        </w:rPr>
        <w:fldChar w:fldCharType="begin"/>
      </w:r>
      <w:r w:rsidR="00161C0B">
        <w:rPr>
          <w:szCs w:val="24"/>
        </w:rPr>
        <w:instrText>HYPERLINK "</w:instrText>
      </w:r>
      <w:r w:rsidR="00161C0B" w:rsidRPr="00690E6C">
        <w:instrText>https://www.ema.europa.eu</w:instrText>
      </w:r>
      <w:r w:rsidR="00161C0B">
        <w:rPr>
          <w:szCs w:val="24"/>
        </w:rPr>
        <w:instrText>"</w:instrText>
      </w:r>
      <w:r w:rsidR="00161C0B">
        <w:rPr>
          <w:szCs w:val="24"/>
        </w:rPr>
      </w:r>
      <w:r w:rsidR="00161C0B">
        <w:rPr>
          <w:szCs w:val="24"/>
        </w:rPr>
        <w:fldChar w:fldCharType="separate"/>
      </w:r>
      <w:r w:rsidR="00161C0B" w:rsidRPr="00161C0B">
        <w:rPr>
          <w:rStyle w:val="Hyperlink"/>
          <w:szCs w:val="24"/>
        </w:rPr>
        <w:t>http</w:t>
      </w:r>
      <w:ins w:id="595" w:author="Italian LOC RA 1" w:date="2025-08-04T15:48:00Z" w16du:dateUtc="2025-08-04T13:48:00Z">
        <w:r w:rsidR="00161C0B" w:rsidRPr="00161C0B">
          <w:rPr>
            <w:rStyle w:val="Hyperlink"/>
            <w:szCs w:val="24"/>
          </w:rPr>
          <w:t>s</w:t>
        </w:r>
      </w:ins>
      <w:r w:rsidR="00161C0B" w:rsidRPr="00161C0B">
        <w:rPr>
          <w:rStyle w:val="Hyperlink"/>
          <w:szCs w:val="24"/>
        </w:rPr>
        <w:t>://www.ema.europa.eu</w:t>
      </w:r>
      <w:ins w:id="596" w:author="Italian LOC RA 1" w:date="2025-08-04T15:50:00Z" w16du:dateUtc="2025-08-04T13:50:00Z">
        <w:r w:rsidR="00161C0B">
          <w:rPr>
            <w:szCs w:val="24"/>
          </w:rPr>
          <w:fldChar w:fldCharType="end"/>
        </w:r>
      </w:ins>
      <w:r w:rsidRPr="006A7C44">
        <w:rPr>
          <w:noProof w:val="0"/>
          <w:snapToGrid/>
          <w:szCs w:val="22"/>
          <w:lang w:eastAsia="en-US"/>
        </w:rPr>
        <w:t>.</w:t>
      </w:r>
    </w:p>
    <w:p w14:paraId="3C6A521C" w14:textId="77777777" w:rsidR="0002578F" w:rsidRPr="00664526" w:rsidRDefault="0002578F" w:rsidP="007C6F69">
      <w:pPr>
        <w:widowControl w:val="0"/>
        <w:tabs>
          <w:tab w:val="clear" w:pos="567"/>
        </w:tabs>
        <w:autoSpaceDE w:val="0"/>
        <w:autoSpaceDN w:val="0"/>
        <w:rPr>
          <w:noProof w:val="0"/>
          <w:snapToGrid/>
          <w:szCs w:val="22"/>
          <w:lang w:eastAsia="en-US"/>
        </w:rPr>
      </w:pPr>
      <w:r w:rsidRPr="00664526">
        <w:rPr>
          <w:noProof w:val="0"/>
          <w:snapToGrid/>
          <w:szCs w:val="22"/>
          <w:lang w:eastAsia="en-US"/>
        </w:rPr>
        <w:br w:type="page"/>
      </w:r>
    </w:p>
    <w:p w14:paraId="55DCDE07" w14:textId="77777777" w:rsidR="00FC25E4" w:rsidRPr="00263D9C" w:rsidRDefault="0002578F" w:rsidP="007C6F69">
      <w:pPr>
        <w:jc w:val="center"/>
        <w:rPr>
          <w:b/>
          <w:bCs/>
          <w:noProof w:val="0"/>
          <w:snapToGrid/>
          <w:szCs w:val="22"/>
          <w:lang w:eastAsia="en-US"/>
        </w:rPr>
      </w:pPr>
      <w:r w:rsidRPr="00263D9C">
        <w:rPr>
          <w:b/>
          <w:bCs/>
          <w:noProof w:val="0"/>
          <w:snapToGrid/>
          <w:szCs w:val="22"/>
          <w:lang w:eastAsia="en-US"/>
        </w:rPr>
        <w:lastRenderedPageBreak/>
        <w:t>Istruzioni per l’uso</w:t>
      </w:r>
    </w:p>
    <w:p w14:paraId="153E94ED" w14:textId="77777777" w:rsidR="0002578F" w:rsidRPr="00263D9C" w:rsidRDefault="0002578F" w:rsidP="007C6F69">
      <w:pPr>
        <w:jc w:val="center"/>
        <w:rPr>
          <w:b/>
          <w:bCs/>
          <w:noProof w:val="0"/>
          <w:snapToGrid/>
          <w:szCs w:val="22"/>
          <w:lang w:eastAsia="en-US"/>
        </w:rPr>
      </w:pPr>
      <w:r w:rsidRPr="00263D9C">
        <w:rPr>
          <w:b/>
          <w:bCs/>
          <w:noProof w:val="0"/>
          <w:snapToGrid/>
          <w:szCs w:val="22"/>
          <w:lang w:eastAsia="en-US"/>
        </w:rPr>
        <w:t>Simponi 45 mg/0,45 mL</w:t>
      </w:r>
    </w:p>
    <w:p w14:paraId="1CE40E88" w14:textId="77777777" w:rsidR="0002578F" w:rsidRDefault="0002578F" w:rsidP="007C6F69">
      <w:pPr>
        <w:widowControl w:val="0"/>
        <w:tabs>
          <w:tab w:val="clear" w:pos="567"/>
        </w:tabs>
        <w:autoSpaceDE w:val="0"/>
        <w:autoSpaceDN w:val="0"/>
        <w:jc w:val="center"/>
        <w:rPr>
          <w:noProof w:val="0"/>
          <w:snapToGrid/>
          <w:szCs w:val="22"/>
          <w:lang w:eastAsia="en-US"/>
        </w:rPr>
      </w:pPr>
      <w:r w:rsidRPr="00664526">
        <w:rPr>
          <w:noProof w:val="0"/>
          <w:snapToGrid/>
          <w:szCs w:val="22"/>
          <w:lang w:eastAsia="en-US"/>
        </w:rPr>
        <w:t>soluzione iniettabile in penna preriempita</w:t>
      </w:r>
      <w:r w:rsidR="008F26BE">
        <w:rPr>
          <w:noProof w:val="0"/>
          <w:snapToGrid/>
          <w:szCs w:val="22"/>
          <w:lang w:eastAsia="en-US"/>
        </w:rPr>
        <w:t>, VarioJect</w:t>
      </w:r>
    </w:p>
    <w:p w14:paraId="740E475A" w14:textId="77777777" w:rsidR="008F26BE" w:rsidRDefault="008F26BE" w:rsidP="007C6F69">
      <w:pPr>
        <w:widowControl w:val="0"/>
        <w:tabs>
          <w:tab w:val="clear" w:pos="567"/>
        </w:tabs>
        <w:autoSpaceDE w:val="0"/>
        <w:autoSpaceDN w:val="0"/>
        <w:jc w:val="center"/>
        <w:rPr>
          <w:noProof w:val="0"/>
          <w:snapToGrid/>
          <w:szCs w:val="22"/>
          <w:lang w:eastAsia="en-US"/>
        </w:rPr>
      </w:pPr>
      <w:r>
        <w:rPr>
          <w:noProof w:val="0"/>
          <w:snapToGrid/>
          <w:szCs w:val="22"/>
          <w:lang w:eastAsia="en-US"/>
        </w:rPr>
        <w:t>Per uso pediatrico</w:t>
      </w:r>
    </w:p>
    <w:p w14:paraId="62D440A1" w14:textId="77777777" w:rsidR="00263D9C" w:rsidRPr="00664526" w:rsidRDefault="00263D9C" w:rsidP="007C6F69">
      <w:pPr>
        <w:widowControl w:val="0"/>
        <w:tabs>
          <w:tab w:val="clear" w:pos="567"/>
        </w:tabs>
        <w:autoSpaceDE w:val="0"/>
        <w:autoSpaceDN w:val="0"/>
        <w:jc w:val="center"/>
        <w:rPr>
          <w:noProof w:val="0"/>
          <w:snapToGrid/>
          <w:szCs w:val="22"/>
          <w:lang w:eastAsia="en-US"/>
        </w:rPr>
      </w:pPr>
    </w:p>
    <w:p w14:paraId="03C040ED" w14:textId="77777777" w:rsidR="00263D9C" w:rsidRPr="00544FF8" w:rsidRDefault="00964853" w:rsidP="007C6F69">
      <w:pPr>
        <w:rPr>
          <w:szCs w:val="22"/>
        </w:rPr>
      </w:pPr>
      <w:r>
        <mc:AlternateContent>
          <mc:Choice Requires="wps">
            <w:drawing>
              <wp:anchor distT="0" distB="0" distL="114300" distR="114300" simplePos="0" relativeHeight="251667968" behindDoc="0" locked="0" layoutInCell="1" allowOverlap="1" wp14:anchorId="054B67EC" wp14:editId="38DE886D">
                <wp:simplePos x="0" y="0"/>
                <wp:positionH relativeFrom="column">
                  <wp:posOffset>5080</wp:posOffset>
                </wp:positionH>
                <wp:positionV relativeFrom="paragraph">
                  <wp:posOffset>30480</wp:posOffset>
                </wp:positionV>
                <wp:extent cx="1349375" cy="302260"/>
                <wp:effectExtent l="0" t="0" r="0" b="0"/>
                <wp:wrapSquare wrapText="bothSides"/>
                <wp:docPr id="15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9375" cy="302260"/>
                        </a:xfrm>
                        <a:prstGeom prst="rect">
                          <a:avLst/>
                        </a:prstGeom>
                        <a:solidFill>
                          <a:srgbClr val="44546A"/>
                        </a:solidFill>
                        <a:ln>
                          <a:noFill/>
                        </a:ln>
                        <a:effectLst/>
                        <a:extLst>
                          <a:ext uri="{C572A759-6A51-4108-AA02-DFA0A04FC94B}"/>
                        </a:extLst>
                      </wps:spPr>
                      <wps:txbx>
                        <w:txbxContent>
                          <w:p w14:paraId="5BAA294E" w14:textId="77777777" w:rsidR="000B1015" w:rsidRPr="001343A1" w:rsidRDefault="000B1015" w:rsidP="00263D9C">
                            <w:pPr>
                              <w:jc w:val="center"/>
                              <w:rPr>
                                <w:rFonts w:ascii="Verdana" w:hAnsi="Verdana"/>
                                <w:b/>
                                <w:color w:val="FFFFFF"/>
                                <w:szCs w:val="22"/>
                              </w:rPr>
                            </w:pPr>
                            <w:r w:rsidRPr="00664526">
                              <w:rPr>
                                <w:rFonts w:ascii="Verdana"/>
                                <w:b/>
                                <w:bCs/>
                                <w:noProof w:val="0"/>
                                <w:snapToGrid/>
                                <w:color w:val="FFFFFF"/>
                                <w:szCs w:val="22"/>
                                <w:shd w:val="clear" w:color="auto" w:fill="425268"/>
                                <w:lang w:eastAsia="en-US"/>
                              </w:rPr>
                              <w:t>MONOUSO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B67EC" id="Text Box 101" o:spid="_x0000_s1031" type="#_x0000_t202" style="position:absolute;margin-left:.4pt;margin-top:2.4pt;width:106.25pt;height:23.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" fillcolor="#44546a" stroked="f">
                <v:textbox>
                  <w:txbxContent>
                    <w:p w14:paraId="5BAA294E" w14:textId="77777777" w:rsidR="000B1015" w:rsidRPr="001343A1" w:rsidRDefault="000B1015" w:rsidP="00263D9C">
                      <w:pPr>
                        <w:jc w:val="center"/>
                        <w:rPr>
                          <w:rFonts w:ascii="Verdana" w:hAnsi="Verdana"/>
                          <w:b/>
                          <w:color w:val="FFFFFF"/>
                          <w:szCs w:val="22"/>
                        </w:rPr>
                      </w:pPr>
                      <w:r w:rsidRPr="00664526">
                        <w:rPr>
                          <w:rFonts w:ascii="Verdana"/>
                          <w:b/>
                          <w:bCs/>
                          <w:noProof w:val="0"/>
                          <w:snapToGrid/>
                          <w:color w:val="FFFFFF"/>
                          <w:szCs w:val="22"/>
                          <w:shd w:val="clear" w:color="auto" w:fill="425268"/>
                          <w:lang w:eastAsia="en-US"/>
                        </w:rPr>
                        <w:t>MONOUSO</w:t>
                      </w:r>
                    </w:p>
                  </w:txbxContent>
                </v:textbox>
                <w10:wrap type="square"/>
              </v:shape>
            </w:pict>
          </mc:Fallback>
        </mc:AlternateContent>
      </w:r>
    </w:p>
    <w:p w14:paraId="01876ED0" w14:textId="77777777" w:rsidR="0002578F" w:rsidRPr="00664526" w:rsidRDefault="0002578F" w:rsidP="007C6F69">
      <w:pPr>
        <w:rPr>
          <w:snapToGrid/>
          <w:lang w:eastAsia="en-US"/>
        </w:rPr>
      </w:pPr>
    </w:p>
    <w:p w14:paraId="43B2C335" w14:textId="77777777" w:rsidR="0002578F" w:rsidRPr="00664526" w:rsidRDefault="0002578F" w:rsidP="007C6F69">
      <w:pPr>
        <w:rPr>
          <w:snapToGrid/>
          <w:lang w:eastAsia="en-US"/>
        </w:rPr>
      </w:pPr>
    </w:p>
    <w:p w14:paraId="3BF79116" w14:textId="77777777" w:rsidR="0002578F" w:rsidRPr="00664526" w:rsidRDefault="00964853" w:rsidP="007C6F69">
      <w:pPr>
        <w:rPr>
          <w:snapToGrid/>
          <w:lang w:eastAsia="en-US"/>
        </w:rPr>
      </w:pPr>
      <w:r>
        <w:drawing>
          <wp:anchor distT="0" distB="0" distL="0" distR="0" simplePos="0" relativeHeight="251645440" behindDoc="0" locked="0" layoutInCell="1" allowOverlap="1" wp14:anchorId="4C248035" wp14:editId="2F575D74">
            <wp:simplePos x="0" y="0"/>
            <wp:positionH relativeFrom="page">
              <wp:posOffset>998220</wp:posOffset>
            </wp:positionH>
            <wp:positionV relativeFrom="paragraph">
              <wp:posOffset>107315</wp:posOffset>
            </wp:positionV>
            <wp:extent cx="5139055" cy="739140"/>
            <wp:effectExtent l="0" t="0" r="0" b="0"/>
            <wp:wrapTopAndBottom/>
            <wp:docPr id="1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9055" cy="739140"/>
                    </a:xfrm>
                    <a:prstGeom prst="rect">
                      <a:avLst/>
                    </a:prstGeom>
                    <a:noFill/>
                  </pic:spPr>
                </pic:pic>
              </a:graphicData>
            </a:graphic>
            <wp14:sizeRelH relativeFrom="page">
              <wp14:pctWidth>0</wp14:pctWidth>
            </wp14:sizeRelH>
            <wp14:sizeRelV relativeFrom="page">
              <wp14:pctHeight>0</wp14:pctHeight>
            </wp14:sizeRelV>
          </wp:anchor>
        </w:drawing>
      </w:r>
      <w:r>
        <w:rPr>
          <w:snapToGrid/>
          <w:lang w:eastAsia="en-US"/>
        </w:rPr>
        <mc:AlternateContent>
          <mc:Choice Requires="wpg">
            <w:drawing>
              <wp:anchor distT="0" distB="0" distL="0" distR="0" simplePos="0" relativeHeight="251635200" behindDoc="0" locked="0" layoutInCell="1" allowOverlap="1" wp14:anchorId="45A8E9B5" wp14:editId="7C1A91ED">
                <wp:simplePos x="0" y="0"/>
                <wp:positionH relativeFrom="page">
                  <wp:posOffset>902335</wp:posOffset>
                </wp:positionH>
                <wp:positionV relativeFrom="paragraph">
                  <wp:posOffset>1064260</wp:posOffset>
                </wp:positionV>
                <wp:extent cx="1522730" cy="321945"/>
                <wp:effectExtent l="0" t="0" r="0" b="0"/>
                <wp:wrapTopAndBottom/>
                <wp:docPr id="146"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321945"/>
                          <a:chOff x="1421" y="1676"/>
                          <a:chExt cx="2398" cy="507"/>
                        </a:xfrm>
                      </wpg:grpSpPr>
                      <wps:wsp>
                        <wps:cNvPr id="147" name="Line 114"/>
                        <wps:cNvCnPr>
                          <a:cxnSpLocks noChangeShapeType="1"/>
                        </wps:cNvCnPr>
                        <wps:spPr bwMode="auto">
                          <a:xfrm>
                            <a:off x="1421" y="2180"/>
                            <a:ext cx="2397" cy="0"/>
                          </a:xfrm>
                          <a:prstGeom prst="line">
                            <a:avLst/>
                          </a:prstGeom>
                          <a:noFill/>
                          <a:ln w="3061">
                            <a:solidFill>
                              <a:srgbClr val="0067A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8" name="Picture 1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32" y="1675"/>
                            <a:ext cx="116" cy="108"/>
                          </a:xfrm>
                          <a:prstGeom prst="rect">
                            <a:avLst/>
                          </a:prstGeom>
                          <a:noFill/>
                          <a:extLst>
                            <a:ext uri="{909E8E84-426E-40DD-AFC4-6F175D3DCCD1}">
                              <a14:hiddenFill xmlns:a14="http://schemas.microsoft.com/office/drawing/2010/main">
                                <a:solidFill>
                                  <a:srgbClr val="FFFFFF"/>
                                </a:solidFill>
                              </a14:hiddenFill>
                            </a:ext>
                          </a:extLst>
                        </pic:spPr>
                      </pic:pic>
                      <wps:wsp>
                        <wps:cNvPr id="149" name="Freeform 116"/>
                        <wps:cNvSpPr>
                          <a:spLocks/>
                        </wps:cNvSpPr>
                        <wps:spPr bwMode="auto">
                          <a:xfrm>
                            <a:off x="1423" y="1716"/>
                            <a:ext cx="387" cy="401"/>
                          </a:xfrm>
                          <a:custGeom>
                            <a:avLst/>
                            <a:gdLst>
                              <a:gd name="T0" fmla="+- 0 1711 1423"/>
                              <a:gd name="T1" fmla="*/ T0 w 387"/>
                              <a:gd name="T2" fmla="+- 0 1717 1717"/>
                              <a:gd name="T3" fmla="*/ 1717 h 401"/>
                              <a:gd name="T4" fmla="+- 0 1490 1423"/>
                              <a:gd name="T5" fmla="*/ T4 w 387"/>
                              <a:gd name="T6" fmla="+- 0 1945 1717"/>
                              <a:gd name="T7" fmla="*/ 1945 h 401"/>
                              <a:gd name="T8" fmla="+- 0 1423 1423"/>
                              <a:gd name="T9" fmla="*/ T8 w 387"/>
                              <a:gd name="T10" fmla="+- 0 2117 1717"/>
                              <a:gd name="T11" fmla="*/ 2117 h 401"/>
                              <a:gd name="T12" fmla="+- 0 1538 1423"/>
                              <a:gd name="T13" fmla="*/ T12 w 387"/>
                              <a:gd name="T14" fmla="+- 0 2067 1717"/>
                              <a:gd name="T15" fmla="*/ 2067 h 401"/>
                              <a:gd name="T16" fmla="+- 0 1486 1423"/>
                              <a:gd name="T17" fmla="*/ T16 w 387"/>
                              <a:gd name="T18" fmla="+- 0 2067 1717"/>
                              <a:gd name="T19" fmla="*/ 2067 h 401"/>
                              <a:gd name="T20" fmla="+- 0 1471 1423"/>
                              <a:gd name="T21" fmla="*/ T20 w 387"/>
                              <a:gd name="T22" fmla="+- 0 2053 1717"/>
                              <a:gd name="T23" fmla="*/ 2053 h 401"/>
                              <a:gd name="T24" fmla="+- 0 1498 1423"/>
                              <a:gd name="T25" fmla="*/ T24 w 387"/>
                              <a:gd name="T26" fmla="+- 0 1973 1717"/>
                              <a:gd name="T27" fmla="*/ 1973 h 401"/>
                              <a:gd name="T28" fmla="+- 0 1507 1423"/>
                              <a:gd name="T29" fmla="*/ T28 w 387"/>
                              <a:gd name="T30" fmla="+- 0 1954 1717"/>
                              <a:gd name="T31" fmla="*/ 1954 h 401"/>
                              <a:gd name="T32" fmla="+- 0 1680 1423"/>
                              <a:gd name="T33" fmla="*/ T32 w 387"/>
                              <a:gd name="T34" fmla="+- 0 1954 1717"/>
                              <a:gd name="T35" fmla="*/ 1954 h 401"/>
                              <a:gd name="T36" fmla="+- 0 1810 1423"/>
                              <a:gd name="T37" fmla="*/ T36 w 387"/>
                              <a:gd name="T38" fmla="+- 0 1817 1717"/>
                              <a:gd name="T39" fmla="*/ 1817 h 401"/>
                              <a:gd name="T40" fmla="+- 0 1711 1423"/>
                              <a:gd name="T41" fmla="*/ T40 w 387"/>
                              <a:gd name="T42" fmla="+- 0 1717 1717"/>
                              <a:gd name="T43" fmla="*/ 171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7" h="401">
                                <a:moveTo>
                                  <a:pt x="288" y="0"/>
                                </a:moveTo>
                                <a:lnTo>
                                  <a:pt x="67" y="228"/>
                                </a:lnTo>
                                <a:lnTo>
                                  <a:pt x="0" y="400"/>
                                </a:lnTo>
                                <a:lnTo>
                                  <a:pt x="115" y="350"/>
                                </a:lnTo>
                                <a:lnTo>
                                  <a:pt x="63" y="350"/>
                                </a:lnTo>
                                <a:lnTo>
                                  <a:pt x="48" y="336"/>
                                </a:lnTo>
                                <a:lnTo>
                                  <a:pt x="75" y="256"/>
                                </a:lnTo>
                                <a:lnTo>
                                  <a:pt x="84" y="237"/>
                                </a:lnTo>
                                <a:lnTo>
                                  <a:pt x="257" y="237"/>
                                </a:lnTo>
                                <a:lnTo>
                                  <a:pt x="387" y="100"/>
                                </a:lnTo>
                                <a:lnTo>
                                  <a:pt x="288" y="0"/>
                                </a:lnTo>
                                <a:close/>
                              </a:path>
                            </a:pathLst>
                          </a:custGeom>
                          <a:solidFill>
                            <a:srgbClr val="0067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1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85" y="1954"/>
                            <a:ext cx="195" cy="1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0CC3DE" id="Group 113" o:spid="_x0000_s1026" style="position:absolute;margin-left:71.05pt;margin-top:83.8pt;width:119.9pt;height:25.35pt;z-index:251635200;mso-wrap-distance-left:0;mso-wrap-distance-right:0;mso-position-horizontal-relative:page" coordorigin="1421,1676" coordsize="2398,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">
                <v:line id="Line 114" o:spid="_x0000_s1027" style="position:absolute;visibility:visible;mso-wrap-style:square" from="1421,2180" to="3818,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" strokecolor="#0067a9" strokeweight=".08503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 o:spid="_x0000_s1028" type="#_x0000_t75" style="position:absolute;left:1732;top:1675;width:116;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">
                  <v:imagedata r:id="rId25" o:title=""/>
                </v:shape>
                <v:shape id="Freeform 116" o:spid="_x0000_s1029" style="position:absolute;left:1423;top:1716;width:387;height:401;visibility:visible;mso-wrap-style:square;v-text-anchor:top" coordsize="38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" path="m288,l67,228,,400,115,350r-52,l48,336,75,256r9,-19l257,237,387,100,288,xe" fillcolor="#0067a9" stroked="f">
                  <v:path arrowok="t" o:connecttype="custom" o:connectlocs="288,1717;67,1945;0,2117;115,2067;63,2067;48,2053;75,1973;84,1954;257,1954;387,1817;288,1717" o:connectangles="0,0,0,0,0,0,0,0,0,0,0"/>
                </v:shape>
                <v:shape id="Picture 117" o:spid="_x0000_s1030" type="#_x0000_t75" style="position:absolute;left:1485;top:1954;width:195;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">
                  <v:imagedata r:id="rId26" o:title=""/>
                </v:shape>
                <w10:wrap type="topAndBottom" anchorx="page"/>
              </v:group>
            </w:pict>
          </mc:Fallback>
        </mc:AlternateContent>
      </w:r>
    </w:p>
    <w:p w14:paraId="2385CD37" w14:textId="77777777" w:rsidR="0002578F" w:rsidRPr="00664526" w:rsidRDefault="0002578F" w:rsidP="007C6F69">
      <w:pPr>
        <w:rPr>
          <w:snapToGrid/>
          <w:lang w:eastAsia="en-US"/>
        </w:rPr>
      </w:pPr>
    </w:p>
    <w:p w14:paraId="5F1E70C0" w14:textId="77777777" w:rsidR="0002578F" w:rsidRPr="00664526" w:rsidRDefault="0002578F" w:rsidP="007C6F69">
      <w:pPr>
        <w:rPr>
          <w:snapToGrid/>
          <w:lang w:eastAsia="en-US"/>
        </w:rPr>
      </w:pPr>
    </w:p>
    <w:p w14:paraId="2DD85150" w14:textId="77777777" w:rsidR="0002578F" w:rsidRPr="00664526" w:rsidRDefault="0002578F" w:rsidP="007C6F69">
      <w:pPr>
        <w:keepNext/>
        <w:keepLines/>
        <w:tabs>
          <w:tab w:val="clear" w:pos="567"/>
        </w:tabs>
        <w:autoSpaceDE w:val="0"/>
        <w:autoSpaceDN w:val="0"/>
        <w:rPr>
          <w:b/>
          <w:noProof w:val="0"/>
          <w:snapToGrid/>
          <w:szCs w:val="22"/>
          <w:lang w:eastAsia="en-US"/>
        </w:rPr>
      </w:pPr>
      <w:r w:rsidRPr="00664526">
        <w:rPr>
          <w:b/>
          <w:noProof w:val="0"/>
          <w:snapToGrid/>
          <w:szCs w:val="22"/>
          <w:lang w:eastAsia="en-US"/>
        </w:rPr>
        <w:t>Conoscere la propria dose</w:t>
      </w:r>
    </w:p>
    <w:p w14:paraId="5EB4428D" w14:textId="77777777" w:rsidR="00FC25E4" w:rsidRDefault="0002578F" w:rsidP="007C6F69">
      <w:pPr>
        <w:widowControl w:val="0"/>
        <w:tabs>
          <w:tab w:val="clear" w:pos="567"/>
        </w:tabs>
        <w:autoSpaceDE w:val="0"/>
        <w:autoSpaceDN w:val="0"/>
        <w:rPr>
          <w:noProof w:val="0"/>
          <w:snapToGrid/>
          <w:szCs w:val="22"/>
          <w:lang w:eastAsia="en-US"/>
        </w:rPr>
      </w:pPr>
      <w:r w:rsidRPr="00664526">
        <w:rPr>
          <w:noProof w:val="0"/>
          <w:snapToGrid/>
          <w:szCs w:val="22"/>
          <w:lang w:eastAsia="en-US"/>
        </w:rPr>
        <w:t>Riporti nello spazio sopra la dose prescritta.</w:t>
      </w:r>
    </w:p>
    <w:p w14:paraId="446A08EB" w14:textId="77777777" w:rsidR="0002578F" w:rsidRPr="00664526" w:rsidRDefault="0002578F" w:rsidP="007C6F69">
      <w:pPr>
        <w:widowControl w:val="0"/>
        <w:tabs>
          <w:tab w:val="clear" w:pos="567"/>
        </w:tabs>
        <w:autoSpaceDE w:val="0"/>
        <w:autoSpaceDN w:val="0"/>
        <w:rPr>
          <w:noProof w:val="0"/>
          <w:snapToGrid/>
          <w:szCs w:val="22"/>
          <w:lang w:eastAsia="en-US"/>
        </w:rPr>
      </w:pPr>
      <w:r w:rsidRPr="00664526">
        <w:rPr>
          <w:noProof w:val="0"/>
          <w:snapToGrid/>
          <w:szCs w:val="22"/>
          <w:lang w:eastAsia="en-US"/>
        </w:rPr>
        <w:t>Se non è sicuro della dose, la verifichi con il medico.</w:t>
      </w:r>
    </w:p>
    <w:p w14:paraId="32E4F637" w14:textId="77777777" w:rsidR="0002578F" w:rsidRPr="00664526" w:rsidRDefault="0002578F" w:rsidP="007C6F69">
      <w:pPr>
        <w:rPr>
          <w:snapToGrid/>
          <w:lang w:eastAsia="en-US"/>
        </w:rPr>
      </w:pPr>
    </w:p>
    <w:p w14:paraId="14C66377" w14:textId="77777777" w:rsidR="0002578F" w:rsidRPr="00664526" w:rsidRDefault="0002578F" w:rsidP="007C6F69">
      <w:pPr>
        <w:keepNext/>
        <w:keepLines/>
        <w:tabs>
          <w:tab w:val="clear" w:pos="567"/>
        </w:tabs>
        <w:autoSpaceDE w:val="0"/>
        <w:autoSpaceDN w:val="0"/>
        <w:rPr>
          <w:b/>
          <w:noProof w:val="0"/>
          <w:snapToGrid/>
          <w:szCs w:val="22"/>
          <w:lang w:eastAsia="en-US"/>
        </w:rPr>
      </w:pPr>
      <w:r w:rsidRPr="00664526">
        <w:rPr>
          <w:b/>
          <w:noProof w:val="0"/>
          <w:snapToGrid/>
          <w:szCs w:val="22"/>
          <w:lang w:eastAsia="en-US"/>
        </w:rPr>
        <w:t>Importante</w:t>
      </w:r>
    </w:p>
    <w:p w14:paraId="19E28AA6" w14:textId="77777777" w:rsidR="0002578F" w:rsidRPr="00664526" w:rsidRDefault="0002578F" w:rsidP="007C6F69">
      <w:pPr>
        <w:widowControl w:val="0"/>
        <w:tabs>
          <w:tab w:val="clear" w:pos="567"/>
        </w:tabs>
        <w:autoSpaceDE w:val="0"/>
        <w:autoSpaceDN w:val="0"/>
        <w:rPr>
          <w:noProof w:val="0"/>
          <w:snapToGrid/>
          <w:szCs w:val="22"/>
          <w:lang w:eastAsia="en-US"/>
        </w:rPr>
      </w:pPr>
      <w:r w:rsidRPr="00664526">
        <w:rPr>
          <w:noProof w:val="0"/>
          <w:snapToGrid/>
          <w:szCs w:val="22"/>
          <w:lang w:eastAsia="en-US"/>
        </w:rPr>
        <w:t>Se il medico stabili</w:t>
      </w:r>
      <w:r w:rsidR="00FC25E4">
        <w:rPr>
          <w:noProof w:val="0"/>
          <w:snapToGrid/>
          <w:szCs w:val="22"/>
          <w:lang w:eastAsia="en-US"/>
        </w:rPr>
        <w:t>sce</w:t>
      </w:r>
      <w:r w:rsidRPr="00664526">
        <w:rPr>
          <w:noProof w:val="0"/>
          <w:snapToGrid/>
          <w:szCs w:val="22"/>
          <w:lang w:eastAsia="en-US"/>
        </w:rPr>
        <w:t xml:space="preserve"> che le iniezioni di Simponi po</w:t>
      </w:r>
      <w:r w:rsidR="00FC25E4">
        <w:rPr>
          <w:noProof w:val="0"/>
          <w:snapToGrid/>
          <w:szCs w:val="22"/>
          <w:lang w:eastAsia="en-US"/>
        </w:rPr>
        <w:t>ssono</w:t>
      </w:r>
      <w:r w:rsidRPr="00664526">
        <w:rPr>
          <w:noProof w:val="0"/>
          <w:snapToGrid/>
          <w:szCs w:val="22"/>
          <w:lang w:eastAsia="en-US"/>
        </w:rPr>
        <w:t xml:space="preserve"> essere somministrate a casa da lei o da chi la assiste, d</w:t>
      </w:r>
      <w:r w:rsidR="00FC25E4">
        <w:rPr>
          <w:noProof w:val="0"/>
          <w:snapToGrid/>
          <w:szCs w:val="22"/>
          <w:lang w:eastAsia="en-US"/>
        </w:rPr>
        <w:t>eve</w:t>
      </w:r>
      <w:r w:rsidRPr="00664526">
        <w:rPr>
          <w:noProof w:val="0"/>
          <w:snapToGrid/>
          <w:szCs w:val="22"/>
          <w:lang w:eastAsia="en-US"/>
        </w:rPr>
        <w:t xml:space="preserve"> </w:t>
      </w:r>
      <w:r w:rsidR="008055ED">
        <w:rPr>
          <w:noProof w:val="0"/>
          <w:snapToGrid/>
          <w:szCs w:val="22"/>
          <w:lang w:eastAsia="en-US"/>
        </w:rPr>
        <w:t>essere istruito</w:t>
      </w:r>
      <w:r w:rsidRPr="00664526">
        <w:rPr>
          <w:noProof w:val="0"/>
          <w:snapToGrid/>
          <w:szCs w:val="22"/>
          <w:lang w:eastAsia="en-US"/>
        </w:rPr>
        <w:t xml:space="preserve"> su come preparare e iniettare Simponi correttamente.</w:t>
      </w:r>
    </w:p>
    <w:p w14:paraId="22EDC18C" w14:textId="77777777" w:rsidR="0002578F" w:rsidRPr="00664526" w:rsidRDefault="0002578F" w:rsidP="007C6F69">
      <w:pPr>
        <w:rPr>
          <w:snapToGrid/>
          <w:lang w:eastAsia="en-US"/>
        </w:rPr>
      </w:pPr>
    </w:p>
    <w:p w14:paraId="1626D707" w14:textId="77777777" w:rsidR="0002578F" w:rsidRPr="00664526" w:rsidRDefault="0002578F" w:rsidP="007C6F69">
      <w:pPr>
        <w:widowControl w:val="0"/>
        <w:tabs>
          <w:tab w:val="clear" w:pos="567"/>
        </w:tabs>
        <w:autoSpaceDE w:val="0"/>
        <w:autoSpaceDN w:val="0"/>
        <w:rPr>
          <w:noProof w:val="0"/>
          <w:snapToGrid/>
          <w:szCs w:val="22"/>
          <w:lang w:eastAsia="en-US"/>
        </w:rPr>
      </w:pPr>
      <w:r w:rsidRPr="00664526">
        <w:rPr>
          <w:noProof w:val="0"/>
          <w:snapToGrid/>
          <w:szCs w:val="22"/>
          <w:lang w:eastAsia="en-US"/>
        </w:rPr>
        <w:t xml:space="preserve">Legga </w:t>
      </w:r>
      <w:r w:rsidR="008055ED">
        <w:rPr>
          <w:noProof w:val="0"/>
          <w:snapToGrid/>
          <w:szCs w:val="22"/>
          <w:lang w:eastAsia="en-US"/>
        </w:rPr>
        <w:t>queste</w:t>
      </w:r>
      <w:r w:rsidRPr="00664526">
        <w:rPr>
          <w:noProof w:val="0"/>
          <w:snapToGrid/>
          <w:szCs w:val="22"/>
          <w:lang w:eastAsia="en-US"/>
        </w:rPr>
        <w:t xml:space="preserve"> istruzioni per l’uso prima di utilizzare la penna preriempita di Simponi e ogni volta che riceve una nuova penna preriempita. Potrebbero infatti esservi nuove informazioni.</w:t>
      </w:r>
    </w:p>
    <w:p w14:paraId="6B13DFBD" w14:textId="77777777" w:rsidR="0002578F" w:rsidRPr="00664526" w:rsidRDefault="0002578F" w:rsidP="007C6F69">
      <w:pPr>
        <w:rPr>
          <w:snapToGrid/>
          <w:lang w:eastAsia="en-US"/>
        </w:rPr>
      </w:pPr>
    </w:p>
    <w:p w14:paraId="747B3856" w14:textId="77777777" w:rsidR="0002578F" w:rsidRPr="00664526" w:rsidRDefault="0002578F" w:rsidP="007C6F69">
      <w:pPr>
        <w:widowControl w:val="0"/>
        <w:tabs>
          <w:tab w:val="clear" w:pos="567"/>
        </w:tabs>
        <w:autoSpaceDE w:val="0"/>
        <w:autoSpaceDN w:val="0"/>
        <w:rPr>
          <w:noProof w:val="0"/>
          <w:snapToGrid/>
          <w:szCs w:val="22"/>
          <w:lang w:eastAsia="en-US"/>
        </w:rPr>
      </w:pPr>
      <w:r w:rsidRPr="00664526">
        <w:rPr>
          <w:noProof w:val="0"/>
          <w:snapToGrid/>
          <w:szCs w:val="22"/>
          <w:lang w:eastAsia="en-US"/>
        </w:rPr>
        <w:t xml:space="preserve">Prima di iniziare l’iniezione, legga attentamente anche il “Foglio illustrativo: informazioni per l’utilizzatore”. </w:t>
      </w:r>
      <w:r w:rsidR="008055ED">
        <w:rPr>
          <w:noProof w:val="0"/>
          <w:snapToGrid/>
          <w:szCs w:val="22"/>
          <w:lang w:eastAsia="en-US"/>
        </w:rPr>
        <w:t>Queste</w:t>
      </w:r>
      <w:r w:rsidRPr="00664526">
        <w:rPr>
          <w:noProof w:val="0"/>
          <w:snapToGrid/>
          <w:szCs w:val="22"/>
          <w:lang w:eastAsia="en-US"/>
        </w:rPr>
        <w:t xml:space="preserve"> istruzioni non sostituiscono il colloquio con il medico sulla sua malattia o il suo trattamento.</w:t>
      </w:r>
    </w:p>
    <w:p w14:paraId="362D43FD" w14:textId="77777777" w:rsidR="0002578F" w:rsidRPr="00664526" w:rsidRDefault="0002578F" w:rsidP="007C6F69">
      <w:pPr>
        <w:rPr>
          <w:snapToGrid/>
          <w:lang w:eastAsia="en-US"/>
        </w:rPr>
      </w:pPr>
    </w:p>
    <w:p w14:paraId="0196076C" w14:textId="77777777" w:rsidR="0002578F" w:rsidRPr="00664526" w:rsidRDefault="0002578F" w:rsidP="007C6F69">
      <w:pPr>
        <w:widowControl w:val="0"/>
        <w:tabs>
          <w:tab w:val="clear" w:pos="567"/>
        </w:tabs>
        <w:autoSpaceDE w:val="0"/>
        <w:autoSpaceDN w:val="0"/>
        <w:rPr>
          <w:noProof w:val="0"/>
          <w:snapToGrid/>
          <w:szCs w:val="22"/>
          <w:lang w:eastAsia="en-US"/>
        </w:rPr>
      </w:pPr>
      <w:r w:rsidRPr="00664526">
        <w:rPr>
          <w:noProof w:val="0"/>
          <w:snapToGrid/>
          <w:szCs w:val="22"/>
          <w:lang w:eastAsia="en-US"/>
        </w:rPr>
        <w:t xml:space="preserve">Se non </w:t>
      </w:r>
      <w:r w:rsidR="008055ED">
        <w:rPr>
          <w:noProof w:val="0"/>
          <w:snapToGrid/>
          <w:szCs w:val="22"/>
          <w:lang w:eastAsia="en-US"/>
        </w:rPr>
        <w:t>è stato istruito</w:t>
      </w:r>
      <w:r w:rsidRPr="00664526">
        <w:rPr>
          <w:noProof w:val="0"/>
          <w:snapToGrid/>
          <w:szCs w:val="22"/>
          <w:lang w:eastAsia="en-US"/>
        </w:rPr>
        <w:t xml:space="preserve"> o se ha delle domande, si rivolga al medico, all’infermiere o al farmacista.</w:t>
      </w:r>
    </w:p>
    <w:p w14:paraId="73A76AC9" w14:textId="77777777" w:rsidR="0002578F" w:rsidRPr="00664526" w:rsidRDefault="0002578F" w:rsidP="007C6F69">
      <w:pPr>
        <w:rPr>
          <w:snapToGrid/>
          <w:lang w:eastAsia="en-US"/>
        </w:rPr>
      </w:pPr>
    </w:p>
    <w:p w14:paraId="78B895D5" w14:textId="77777777" w:rsidR="0002578F" w:rsidRPr="00664526" w:rsidRDefault="0002578F" w:rsidP="007C6F69">
      <w:pPr>
        <w:rPr>
          <w:snapToGrid/>
          <w:lang w:eastAsia="en-US"/>
        </w:rPr>
      </w:pPr>
    </w:p>
    <w:p w14:paraId="5C58F8A6" w14:textId="77777777" w:rsidR="0002578F" w:rsidRPr="00664526" w:rsidRDefault="00964853" w:rsidP="007C6F69">
      <w:pPr>
        <w:widowControl w:val="0"/>
        <w:tabs>
          <w:tab w:val="clear" w:pos="567"/>
          <w:tab w:val="left" w:pos="872"/>
        </w:tabs>
        <w:autoSpaceDE w:val="0"/>
        <w:autoSpaceDN w:val="0"/>
        <w:rPr>
          <w:b/>
          <w:bCs/>
          <w:noProof w:val="0"/>
          <w:snapToGrid/>
          <w:szCs w:val="22"/>
          <w:lang w:eastAsia="en-US"/>
        </w:rPr>
      </w:pPr>
      <w:r>
        <w:drawing>
          <wp:anchor distT="0" distB="0" distL="0" distR="0" simplePos="0" relativeHeight="251668992" behindDoc="1" locked="0" layoutInCell="1" allowOverlap="1" wp14:anchorId="225D34C0" wp14:editId="6CBD62C5">
            <wp:simplePos x="0" y="0"/>
            <wp:positionH relativeFrom="page">
              <wp:posOffset>900430</wp:posOffset>
            </wp:positionH>
            <wp:positionV relativeFrom="paragraph">
              <wp:posOffset>-128270</wp:posOffset>
            </wp:positionV>
            <wp:extent cx="316865" cy="312420"/>
            <wp:effectExtent l="0" t="0" r="0" b="0"/>
            <wp:wrapNone/>
            <wp:docPr id="17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865" cy="312420"/>
                    </a:xfrm>
                    <a:prstGeom prst="rect">
                      <a:avLst/>
                    </a:prstGeom>
                    <a:noFill/>
                  </pic:spPr>
                </pic:pic>
              </a:graphicData>
            </a:graphic>
            <wp14:sizeRelH relativeFrom="page">
              <wp14:pctWidth>0</wp14:pctWidth>
            </wp14:sizeRelH>
            <wp14:sizeRelV relativeFrom="page">
              <wp14:pctHeight>0</wp14:pctHeight>
            </wp14:sizeRelV>
          </wp:anchor>
        </w:drawing>
      </w:r>
      <w:r w:rsidR="0002578F" w:rsidRPr="00664526">
        <w:rPr>
          <w:bCs/>
          <w:noProof w:val="0"/>
          <w:snapToGrid/>
          <w:szCs w:val="22"/>
          <w:lang w:eastAsia="en-US"/>
        </w:rPr>
        <w:t xml:space="preserve"> </w:t>
      </w:r>
      <w:r w:rsidR="0002578F" w:rsidRPr="00664526">
        <w:rPr>
          <w:bCs/>
          <w:noProof w:val="0"/>
          <w:snapToGrid/>
          <w:szCs w:val="22"/>
          <w:lang w:eastAsia="en-US"/>
        </w:rPr>
        <w:tab/>
      </w:r>
      <w:r w:rsidR="0002578F" w:rsidRPr="00664526">
        <w:rPr>
          <w:b/>
          <w:bCs/>
          <w:noProof w:val="0"/>
          <w:snapToGrid/>
          <w:szCs w:val="22"/>
          <w:lang w:eastAsia="en-US"/>
        </w:rPr>
        <w:t>Informazioni per la conservazione</w:t>
      </w:r>
    </w:p>
    <w:p w14:paraId="5C47E446" w14:textId="1248C014" w:rsidR="0002578F" w:rsidRPr="00664526" w:rsidRDefault="0002578F" w:rsidP="007C6F69">
      <w:pPr>
        <w:widowControl w:val="0"/>
        <w:tabs>
          <w:tab w:val="clear" w:pos="567"/>
        </w:tabs>
        <w:autoSpaceDE w:val="0"/>
        <w:autoSpaceDN w:val="0"/>
        <w:rPr>
          <w:noProof w:val="0"/>
          <w:snapToGrid/>
          <w:szCs w:val="22"/>
          <w:lang w:eastAsia="en-US"/>
        </w:rPr>
      </w:pPr>
      <w:r w:rsidRPr="00664526">
        <w:rPr>
          <w:noProof w:val="0"/>
          <w:snapToGrid/>
          <w:szCs w:val="22"/>
          <w:lang w:eastAsia="en-US"/>
        </w:rPr>
        <w:t>Conservare in frigorifero a 2</w:t>
      </w:r>
      <w:r w:rsidR="007F4CF8">
        <w:rPr>
          <w:noProof w:val="0"/>
          <w:snapToGrid/>
          <w:szCs w:val="22"/>
          <w:lang w:eastAsia="en-US"/>
        </w:rPr>
        <w:t> </w:t>
      </w:r>
      <w:r w:rsidR="00D97DDC">
        <w:rPr>
          <w:noProof w:val="0"/>
          <w:snapToGrid/>
          <w:szCs w:val="22"/>
          <w:lang w:eastAsia="en-US"/>
        </w:rPr>
        <w:t>°</w:t>
      </w:r>
      <w:r w:rsidR="003A5258" w:rsidRPr="00664526">
        <w:rPr>
          <w:noProof w:val="0"/>
          <w:snapToGrid/>
          <w:szCs w:val="22"/>
          <w:lang w:eastAsia="en-US"/>
        </w:rPr>
        <w:t>C</w:t>
      </w:r>
      <w:r w:rsidR="00D97DDC">
        <w:rPr>
          <w:noProof w:val="0"/>
          <w:snapToGrid/>
          <w:szCs w:val="22"/>
          <w:lang w:eastAsia="en-US"/>
        </w:rPr>
        <w:t xml:space="preserve"> </w:t>
      </w:r>
      <w:r w:rsidR="00D97DDC">
        <w:rPr>
          <w:szCs w:val="22"/>
        </w:rPr>
        <w:t>–</w:t>
      </w:r>
      <w:r w:rsidR="00D97DDC">
        <w:rPr>
          <w:noProof w:val="0"/>
          <w:snapToGrid/>
          <w:szCs w:val="22"/>
          <w:lang w:eastAsia="en-US"/>
        </w:rPr>
        <w:t xml:space="preserve"> </w:t>
      </w:r>
      <w:r w:rsidRPr="00664526">
        <w:rPr>
          <w:noProof w:val="0"/>
          <w:snapToGrid/>
          <w:szCs w:val="22"/>
          <w:lang w:eastAsia="en-US"/>
        </w:rPr>
        <w:t>8</w:t>
      </w:r>
      <w:r w:rsidR="007F4CF8">
        <w:rPr>
          <w:noProof w:val="0"/>
          <w:snapToGrid/>
          <w:szCs w:val="22"/>
          <w:lang w:eastAsia="en-US"/>
        </w:rPr>
        <w:t> </w:t>
      </w:r>
      <w:r w:rsidRPr="00664526">
        <w:rPr>
          <w:noProof w:val="0"/>
          <w:snapToGrid/>
          <w:szCs w:val="22"/>
          <w:lang w:eastAsia="en-US"/>
        </w:rPr>
        <w:t>°C.</w:t>
      </w:r>
    </w:p>
    <w:p w14:paraId="4D0D47D1" w14:textId="77777777" w:rsidR="0002578F" w:rsidRDefault="0002578F" w:rsidP="007C6F69">
      <w:pPr>
        <w:rPr>
          <w:snapToGrid/>
          <w:lang w:eastAsia="en-US"/>
        </w:rPr>
      </w:pPr>
    </w:p>
    <w:p w14:paraId="1188F678" w14:textId="534CC61D" w:rsidR="00BB33C0" w:rsidRDefault="00BB33C0" w:rsidP="007C6F69">
      <w:pPr>
        <w:rPr>
          <w:bCs/>
        </w:rPr>
      </w:pPr>
      <w:r>
        <w:t>Può essere conservato a temperatura ambiente (fino a 25</w:t>
      </w:r>
      <w:r w:rsidR="007F4CF8">
        <w:t> </w:t>
      </w:r>
      <w:r>
        <w:t xml:space="preserve">°C) per un singolo periodo fino a 30 giorni, ma senza superare </w:t>
      </w:r>
      <w:r>
        <w:rPr>
          <w:bCs/>
        </w:rPr>
        <w:t xml:space="preserve">la data di scadenza originaria. </w:t>
      </w:r>
      <w:r w:rsidR="00765370">
        <w:rPr>
          <w:szCs w:val="24"/>
        </w:rPr>
        <w:t xml:space="preserve">Scriva la nuova data di scadenza sul </w:t>
      </w:r>
      <w:r w:rsidR="00765370" w:rsidRPr="00664526">
        <w:rPr>
          <w:noProof w:val="0"/>
          <w:snapToGrid/>
          <w:szCs w:val="22"/>
          <w:lang w:eastAsia="en-US"/>
        </w:rPr>
        <w:t xml:space="preserve">lato posteriore </w:t>
      </w:r>
      <w:r w:rsidR="00765370">
        <w:rPr>
          <w:noProof w:val="0"/>
          <w:snapToGrid/>
          <w:szCs w:val="22"/>
          <w:lang w:eastAsia="en-US"/>
        </w:rPr>
        <w:t>del</w:t>
      </w:r>
      <w:r w:rsidR="00765370">
        <w:rPr>
          <w:szCs w:val="24"/>
        </w:rPr>
        <w:t xml:space="preserve">la scatola indicando giorno/mese/anno (non più di 30 giorni dopo che il medicinale è stato rimosso dal frigorifero). Non conservi nuovamente </w:t>
      </w:r>
      <w:r w:rsidR="00765370">
        <w:t xml:space="preserve">questo medicinale </w:t>
      </w:r>
      <w:r w:rsidR="00765370">
        <w:rPr>
          <w:szCs w:val="24"/>
        </w:rPr>
        <w:t>in frigorifero</w:t>
      </w:r>
      <w:r w:rsidR="00765370">
        <w:t xml:space="preserve"> se ha raggiunto la temperatura ambiente.</w:t>
      </w:r>
    </w:p>
    <w:p w14:paraId="4E640F64" w14:textId="77777777" w:rsidR="00BB33C0" w:rsidRPr="00664526" w:rsidRDefault="00BB33C0" w:rsidP="007C6F69">
      <w:pPr>
        <w:rPr>
          <w:snapToGrid/>
          <w:lang w:eastAsia="en-US"/>
        </w:rPr>
      </w:pPr>
    </w:p>
    <w:p w14:paraId="6FAF5933" w14:textId="77777777" w:rsidR="0002578F" w:rsidRPr="00664526" w:rsidRDefault="0002578F" w:rsidP="007C6F69">
      <w:pPr>
        <w:widowControl w:val="0"/>
        <w:tabs>
          <w:tab w:val="clear" w:pos="567"/>
        </w:tabs>
        <w:autoSpaceDE w:val="0"/>
        <w:autoSpaceDN w:val="0"/>
        <w:rPr>
          <w:b/>
          <w:bCs/>
          <w:noProof w:val="0"/>
          <w:snapToGrid/>
          <w:szCs w:val="22"/>
          <w:lang w:eastAsia="en-US"/>
        </w:rPr>
      </w:pPr>
      <w:r w:rsidRPr="00664526">
        <w:rPr>
          <w:b/>
          <w:bCs/>
          <w:noProof w:val="0"/>
          <w:snapToGrid/>
          <w:szCs w:val="22"/>
          <w:lang w:eastAsia="en-US"/>
        </w:rPr>
        <w:t>Tenere la penna preriempita di Simponi e tutti i medicinali fuori dalla vista e dalla portata dei bambini.</w:t>
      </w:r>
    </w:p>
    <w:p w14:paraId="34FDEC9E" w14:textId="77777777" w:rsidR="0002578F" w:rsidRPr="00664526" w:rsidRDefault="0002578F" w:rsidP="007C6F69">
      <w:pPr>
        <w:rPr>
          <w:snapToGrid/>
          <w:lang w:eastAsia="en-US"/>
        </w:rPr>
      </w:pPr>
    </w:p>
    <w:p w14:paraId="0C6B433E" w14:textId="77777777" w:rsidR="0002578F" w:rsidRPr="00664526" w:rsidRDefault="0002578F" w:rsidP="007C6F69">
      <w:pPr>
        <w:widowControl w:val="0"/>
        <w:tabs>
          <w:tab w:val="clear" w:pos="567"/>
        </w:tabs>
        <w:autoSpaceDE w:val="0"/>
        <w:autoSpaceDN w:val="0"/>
        <w:rPr>
          <w:b/>
          <w:noProof w:val="0"/>
          <w:snapToGrid/>
          <w:szCs w:val="22"/>
          <w:lang w:eastAsia="en-US"/>
        </w:rPr>
      </w:pPr>
      <w:r w:rsidRPr="00664526">
        <w:rPr>
          <w:b/>
          <w:noProof w:val="0"/>
          <w:snapToGrid/>
          <w:szCs w:val="22"/>
          <w:lang w:eastAsia="en-US"/>
        </w:rPr>
        <w:t>Informazioni generali</w:t>
      </w:r>
    </w:p>
    <w:p w14:paraId="09FF4CD6" w14:textId="77777777" w:rsidR="0002578F" w:rsidRPr="00664526" w:rsidRDefault="0002578F" w:rsidP="007C6F69">
      <w:pPr>
        <w:widowControl w:val="0"/>
        <w:tabs>
          <w:tab w:val="clear" w:pos="567"/>
        </w:tabs>
        <w:autoSpaceDE w:val="0"/>
        <w:autoSpaceDN w:val="0"/>
        <w:rPr>
          <w:noProof w:val="0"/>
          <w:snapToGrid/>
          <w:szCs w:val="22"/>
          <w:lang w:eastAsia="en-US"/>
        </w:rPr>
      </w:pPr>
      <w:r w:rsidRPr="00664526">
        <w:rPr>
          <w:noProof w:val="0"/>
          <w:snapToGrid/>
          <w:szCs w:val="22"/>
          <w:lang w:eastAsia="en-US"/>
        </w:rPr>
        <w:t xml:space="preserve">La penna preriempita è una penna per iniezione </w:t>
      </w:r>
      <w:r w:rsidRPr="00664526">
        <w:rPr>
          <w:b/>
          <w:noProof w:val="0"/>
          <w:snapToGrid/>
          <w:szCs w:val="22"/>
          <w:lang w:eastAsia="en-US"/>
        </w:rPr>
        <w:t>manuale</w:t>
      </w:r>
      <w:r w:rsidRPr="00664526">
        <w:rPr>
          <w:noProof w:val="0"/>
          <w:snapToGrid/>
          <w:szCs w:val="22"/>
          <w:lang w:eastAsia="en-US"/>
        </w:rPr>
        <w:t xml:space="preserve"> che consente di impostare una dose specifica prescritta.</w:t>
      </w:r>
      <w:r w:rsidR="008F26BE">
        <w:rPr>
          <w:noProof w:val="0"/>
          <w:snapToGrid/>
          <w:szCs w:val="22"/>
          <w:lang w:eastAsia="en-US"/>
        </w:rPr>
        <w:t xml:space="preserve"> </w:t>
      </w:r>
      <w:r w:rsidR="008F26BE" w:rsidRPr="00D3308F">
        <w:rPr>
          <w:noProof w:val="0"/>
          <w:snapToGrid/>
          <w:szCs w:val="22"/>
          <w:lang w:eastAsia="en-US"/>
        </w:rPr>
        <w:t xml:space="preserve">Ogni penna preriempita </w:t>
      </w:r>
      <w:r w:rsidR="008F26BE">
        <w:rPr>
          <w:noProof w:val="0"/>
          <w:snapToGrid/>
          <w:szCs w:val="22"/>
          <w:lang w:eastAsia="en-US"/>
        </w:rPr>
        <w:t>può fornire da 0,1 mL a 0,45 mL (</w:t>
      </w:r>
      <w:r w:rsidR="009A4A3F" w:rsidRPr="00BA0A0C">
        <w:rPr>
          <w:noProof w:val="0"/>
          <w:snapToGrid/>
          <w:szCs w:val="22"/>
          <w:lang w:eastAsia="en-US"/>
        </w:rPr>
        <w:t xml:space="preserve">corrispondenti </w:t>
      </w:r>
      <w:r w:rsidR="009A4A3F" w:rsidRPr="00D13E71">
        <w:rPr>
          <w:noProof w:val="0"/>
          <w:snapToGrid/>
          <w:szCs w:val="22"/>
          <w:lang w:eastAsia="en-US"/>
        </w:rPr>
        <w:t>a</w:t>
      </w:r>
      <w:r w:rsidR="009A4A3F" w:rsidRPr="00BA0A0C">
        <w:rPr>
          <w:noProof w:val="0"/>
          <w:snapToGrid/>
          <w:szCs w:val="22"/>
          <w:lang w:eastAsia="en-US"/>
        </w:rPr>
        <w:t xml:space="preserve"> 10</w:t>
      </w:r>
      <w:r w:rsidR="009A4A3F">
        <w:rPr>
          <w:noProof w:val="0"/>
          <w:snapToGrid/>
          <w:szCs w:val="22"/>
          <w:lang w:eastAsia="en-US"/>
        </w:rPr>
        <w:t> mg - 45 mg di golimumab</w:t>
      </w:r>
      <w:r w:rsidR="008F26BE" w:rsidRPr="00D3308F">
        <w:rPr>
          <w:noProof w:val="0"/>
          <w:snapToGrid/>
          <w:szCs w:val="22"/>
          <w:lang w:eastAsia="en-US"/>
        </w:rPr>
        <w:t>)</w:t>
      </w:r>
      <w:r w:rsidR="008F26BE">
        <w:rPr>
          <w:noProof w:val="0"/>
          <w:snapToGrid/>
          <w:szCs w:val="22"/>
          <w:lang w:eastAsia="en-US"/>
        </w:rPr>
        <w:t xml:space="preserve"> in incrementi di 0,05 mL</w:t>
      </w:r>
      <w:r w:rsidR="008F26BE" w:rsidRPr="00D3308F">
        <w:rPr>
          <w:noProof w:val="0"/>
          <w:snapToGrid/>
          <w:szCs w:val="22"/>
          <w:lang w:eastAsia="en-US"/>
        </w:rPr>
        <w:t>.</w:t>
      </w:r>
    </w:p>
    <w:p w14:paraId="223360C5" w14:textId="77777777" w:rsidR="0002578F" w:rsidRPr="00D13E71" w:rsidRDefault="0002578F" w:rsidP="007C6F69">
      <w:pPr>
        <w:widowControl w:val="0"/>
        <w:tabs>
          <w:tab w:val="clear" w:pos="567"/>
        </w:tabs>
        <w:autoSpaceDE w:val="0"/>
        <w:autoSpaceDN w:val="0"/>
        <w:rPr>
          <w:noProof w:val="0"/>
          <w:snapToGrid/>
          <w:szCs w:val="22"/>
          <w:lang w:eastAsia="en-US"/>
        </w:rPr>
      </w:pPr>
    </w:p>
    <w:p w14:paraId="281433CB" w14:textId="77777777" w:rsidR="0002578F" w:rsidRPr="00664526" w:rsidRDefault="0002578F" w:rsidP="007C6F69">
      <w:pPr>
        <w:widowControl w:val="0"/>
        <w:tabs>
          <w:tab w:val="clear" w:pos="567"/>
        </w:tabs>
        <w:autoSpaceDE w:val="0"/>
        <w:autoSpaceDN w:val="0"/>
        <w:rPr>
          <w:noProof w:val="0"/>
          <w:snapToGrid/>
          <w:szCs w:val="22"/>
          <w:lang w:eastAsia="en-US"/>
        </w:rPr>
      </w:pPr>
      <w:r w:rsidRPr="00664526">
        <w:rPr>
          <w:noProof w:val="0"/>
          <w:snapToGrid/>
          <w:szCs w:val="22"/>
          <w:lang w:eastAsia="en-US"/>
        </w:rPr>
        <w:t>Prima di iniziare a utilizzare questa penna preriempita deve aver imparato a:</w:t>
      </w:r>
    </w:p>
    <w:p w14:paraId="2A13BE80" w14:textId="77777777" w:rsidR="0002578F" w:rsidRPr="00263D9C" w:rsidRDefault="0002578F" w:rsidP="007C6F69">
      <w:pPr>
        <w:widowControl w:val="0"/>
        <w:numPr>
          <w:ilvl w:val="0"/>
          <w:numId w:val="40"/>
        </w:numPr>
        <w:tabs>
          <w:tab w:val="clear" w:pos="567"/>
        </w:tabs>
        <w:autoSpaceDE w:val="0"/>
        <w:autoSpaceDN w:val="0"/>
        <w:ind w:left="567" w:hanging="567"/>
      </w:pPr>
      <w:r w:rsidRPr="00664526">
        <w:rPr>
          <w:noProof w:val="0"/>
          <w:snapToGrid/>
          <w:szCs w:val="22"/>
          <w:lang w:eastAsia="en-US"/>
        </w:rPr>
        <w:t>Rimuovere bolle d’aria</w:t>
      </w:r>
    </w:p>
    <w:p w14:paraId="5280007A" w14:textId="77777777" w:rsidR="0002578F" w:rsidRPr="00263D9C" w:rsidRDefault="0002578F" w:rsidP="007C6F69">
      <w:pPr>
        <w:widowControl w:val="0"/>
        <w:numPr>
          <w:ilvl w:val="0"/>
          <w:numId w:val="40"/>
        </w:numPr>
        <w:tabs>
          <w:tab w:val="clear" w:pos="567"/>
        </w:tabs>
        <w:autoSpaceDE w:val="0"/>
        <w:autoSpaceDN w:val="0"/>
        <w:ind w:left="567" w:hanging="567"/>
      </w:pPr>
      <w:r w:rsidRPr="00664526">
        <w:rPr>
          <w:noProof w:val="0"/>
          <w:snapToGrid/>
          <w:szCs w:val="22"/>
          <w:lang w:eastAsia="en-US"/>
        </w:rPr>
        <w:t>Impostare la dose prescritta</w:t>
      </w:r>
    </w:p>
    <w:p w14:paraId="139F2935" w14:textId="77777777" w:rsidR="0002578F" w:rsidRPr="00263D9C" w:rsidRDefault="0002578F" w:rsidP="007C6F69">
      <w:pPr>
        <w:widowControl w:val="0"/>
        <w:numPr>
          <w:ilvl w:val="0"/>
          <w:numId w:val="40"/>
        </w:numPr>
        <w:tabs>
          <w:tab w:val="clear" w:pos="567"/>
        </w:tabs>
        <w:autoSpaceDE w:val="0"/>
        <w:autoSpaceDN w:val="0"/>
        <w:ind w:left="567" w:hanging="567"/>
      </w:pPr>
      <w:r w:rsidRPr="00664526">
        <w:rPr>
          <w:b/>
          <w:noProof w:val="0"/>
          <w:snapToGrid/>
          <w:szCs w:val="22"/>
          <w:lang w:eastAsia="en-US"/>
        </w:rPr>
        <w:lastRenderedPageBreak/>
        <w:t xml:space="preserve">Premere manualmente lo stantuffo </w:t>
      </w:r>
      <w:r w:rsidRPr="00664526">
        <w:rPr>
          <w:noProof w:val="0"/>
          <w:snapToGrid/>
          <w:szCs w:val="22"/>
          <w:lang w:eastAsia="en-US"/>
        </w:rPr>
        <w:t>per iniettare il contenuto, come con una siringa</w:t>
      </w:r>
    </w:p>
    <w:p w14:paraId="5BFC8469" w14:textId="77777777" w:rsidR="0002578F" w:rsidRPr="00664526" w:rsidRDefault="0002578F" w:rsidP="007C6F69">
      <w:pPr>
        <w:rPr>
          <w:snapToGrid/>
          <w:lang w:eastAsia="en-US"/>
        </w:rPr>
      </w:pPr>
    </w:p>
    <w:p w14:paraId="017085CB" w14:textId="77777777" w:rsidR="0002578F" w:rsidRPr="00664526" w:rsidRDefault="0002578F" w:rsidP="007C6F69">
      <w:pPr>
        <w:widowControl w:val="0"/>
        <w:tabs>
          <w:tab w:val="clear" w:pos="567"/>
        </w:tabs>
        <w:autoSpaceDE w:val="0"/>
        <w:autoSpaceDN w:val="0"/>
        <w:rPr>
          <w:noProof w:val="0"/>
          <w:snapToGrid/>
          <w:szCs w:val="22"/>
          <w:lang w:eastAsia="en-US"/>
        </w:rPr>
      </w:pPr>
      <w:r w:rsidRPr="00664526">
        <w:rPr>
          <w:noProof w:val="0"/>
          <w:snapToGrid/>
          <w:szCs w:val="22"/>
          <w:lang w:eastAsia="en-US"/>
        </w:rPr>
        <w:t>La penna preriempita deve essere utilizzata una sola volta. Getti la penna preriempita dopo l’uso.</w:t>
      </w:r>
    </w:p>
    <w:p w14:paraId="54C96176" w14:textId="77777777" w:rsidR="0002578F" w:rsidRPr="00664526" w:rsidRDefault="0002578F" w:rsidP="007C6F69">
      <w:pPr>
        <w:rPr>
          <w:snapToGrid/>
          <w:lang w:eastAsia="en-US"/>
        </w:rPr>
      </w:pPr>
    </w:p>
    <w:p w14:paraId="4CACC5DB" w14:textId="77777777" w:rsidR="0002578F" w:rsidRPr="00664526" w:rsidRDefault="0002578F" w:rsidP="007C6F69">
      <w:pPr>
        <w:widowControl w:val="0"/>
        <w:tabs>
          <w:tab w:val="clear" w:pos="567"/>
        </w:tabs>
        <w:autoSpaceDE w:val="0"/>
        <w:autoSpaceDN w:val="0"/>
        <w:rPr>
          <w:noProof w:val="0"/>
          <w:snapToGrid/>
          <w:szCs w:val="22"/>
          <w:lang w:eastAsia="en-US"/>
        </w:rPr>
      </w:pPr>
      <w:r w:rsidRPr="00664526">
        <w:rPr>
          <w:b/>
          <w:noProof w:val="0"/>
          <w:snapToGrid/>
          <w:szCs w:val="22"/>
          <w:lang w:eastAsia="en-US"/>
        </w:rPr>
        <w:t xml:space="preserve">Non </w:t>
      </w:r>
      <w:r w:rsidRPr="00664526">
        <w:rPr>
          <w:noProof w:val="0"/>
          <w:snapToGrid/>
          <w:szCs w:val="22"/>
          <w:lang w:eastAsia="en-US"/>
        </w:rPr>
        <w:t>cerchi di utilizzare eventuale medicinale rimasto nella penna preriempita.</w:t>
      </w:r>
    </w:p>
    <w:p w14:paraId="1B2F4DA2" w14:textId="77777777" w:rsidR="0002578F" w:rsidRPr="00664526" w:rsidRDefault="0002578F" w:rsidP="007C6F69">
      <w:pPr>
        <w:rPr>
          <w:snapToGrid/>
          <w:lang w:eastAsia="en-US"/>
        </w:rPr>
      </w:pPr>
    </w:p>
    <w:p w14:paraId="00C208FC" w14:textId="77777777" w:rsidR="0002578F" w:rsidRPr="00664526" w:rsidRDefault="0002578F" w:rsidP="007C6F69">
      <w:pPr>
        <w:widowControl w:val="0"/>
        <w:tabs>
          <w:tab w:val="clear" w:pos="567"/>
        </w:tabs>
        <w:autoSpaceDE w:val="0"/>
        <w:autoSpaceDN w:val="0"/>
        <w:rPr>
          <w:noProof w:val="0"/>
          <w:snapToGrid/>
          <w:szCs w:val="22"/>
          <w:lang w:eastAsia="en-US"/>
        </w:rPr>
      </w:pPr>
      <w:r w:rsidRPr="00664526">
        <w:rPr>
          <w:b/>
          <w:noProof w:val="0"/>
          <w:snapToGrid/>
          <w:szCs w:val="22"/>
          <w:lang w:eastAsia="en-US"/>
        </w:rPr>
        <w:t>Non</w:t>
      </w:r>
      <w:r w:rsidRPr="00664526">
        <w:rPr>
          <w:noProof w:val="0"/>
          <w:snapToGrid/>
          <w:szCs w:val="22"/>
          <w:lang w:eastAsia="en-US"/>
        </w:rPr>
        <w:t xml:space="preserve"> condivida la penna preriempita con altri.</w:t>
      </w:r>
    </w:p>
    <w:p w14:paraId="2EDF69D0" w14:textId="77777777" w:rsidR="0002578F" w:rsidRPr="00664526" w:rsidRDefault="0002578F" w:rsidP="007C6F69">
      <w:pPr>
        <w:rPr>
          <w:snapToGrid/>
          <w:lang w:eastAsia="en-US"/>
        </w:rPr>
      </w:pPr>
    </w:p>
    <w:p w14:paraId="4BEB283B" w14:textId="77777777" w:rsidR="0002578F" w:rsidRPr="00664526" w:rsidRDefault="0002578F" w:rsidP="007C6F69">
      <w:pPr>
        <w:widowControl w:val="0"/>
        <w:tabs>
          <w:tab w:val="clear" w:pos="567"/>
        </w:tabs>
        <w:autoSpaceDE w:val="0"/>
        <w:autoSpaceDN w:val="0"/>
        <w:rPr>
          <w:noProof w:val="0"/>
          <w:snapToGrid/>
          <w:szCs w:val="22"/>
          <w:lang w:eastAsia="en-US"/>
        </w:rPr>
      </w:pPr>
      <w:r w:rsidRPr="00664526">
        <w:rPr>
          <w:b/>
          <w:noProof w:val="0"/>
          <w:snapToGrid/>
          <w:szCs w:val="22"/>
          <w:lang w:eastAsia="en-US"/>
        </w:rPr>
        <w:t>Non</w:t>
      </w:r>
      <w:r w:rsidRPr="00664526">
        <w:rPr>
          <w:noProof w:val="0"/>
          <w:snapToGrid/>
          <w:szCs w:val="22"/>
          <w:lang w:eastAsia="en-US"/>
        </w:rPr>
        <w:t xml:space="preserve"> la </w:t>
      </w:r>
      <w:r w:rsidR="008055ED">
        <w:rPr>
          <w:noProof w:val="0"/>
          <w:snapToGrid/>
          <w:szCs w:val="22"/>
          <w:lang w:eastAsia="en-US"/>
        </w:rPr>
        <w:t>agiti</w:t>
      </w:r>
      <w:r w:rsidRPr="00664526">
        <w:rPr>
          <w:noProof w:val="0"/>
          <w:snapToGrid/>
          <w:szCs w:val="22"/>
          <w:lang w:eastAsia="en-US"/>
        </w:rPr>
        <w:t>.</w:t>
      </w:r>
    </w:p>
    <w:p w14:paraId="17733258" w14:textId="77777777" w:rsidR="0002578F" w:rsidRPr="00664526" w:rsidRDefault="0002578F" w:rsidP="007C6F69">
      <w:pPr>
        <w:rPr>
          <w:snapToGrid/>
          <w:lang w:eastAsia="en-US"/>
        </w:rPr>
      </w:pPr>
    </w:p>
    <w:p w14:paraId="395F201A" w14:textId="77777777" w:rsidR="0002578F" w:rsidRPr="00664526" w:rsidRDefault="0002578F" w:rsidP="007C6F69">
      <w:pPr>
        <w:widowControl w:val="0"/>
        <w:tabs>
          <w:tab w:val="clear" w:pos="567"/>
        </w:tabs>
        <w:autoSpaceDE w:val="0"/>
        <w:autoSpaceDN w:val="0"/>
        <w:rPr>
          <w:noProof w:val="0"/>
          <w:snapToGrid/>
          <w:szCs w:val="22"/>
          <w:lang w:eastAsia="en-US"/>
        </w:rPr>
      </w:pPr>
    </w:p>
    <w:p w14:paraId="115F5FE3" w14:textId="77777777" w:rsidR="0002578F" w:rsidRPr="00664526" w:rsidRDefault="00964853" w:rsidP="007C6F69">
      <w:pPr>
        <w:keepNext/>
        <w:keepLines/>
        <w:widowControl w:val="0"/>
        <w:tabs>
          <w:tab w:val="clear" w:pos="567"/>
          <w:tab w:val="left" w:pos="738"/>
        </w:tabs>
        <w:autoSpaceDE w:val="0"/>
        <w:autoSpaceDN w:val="0"/>
        <w:rPr>
          <w:b/>
          <w:noProof w:val="0"/>
          <w:snapToGrid/>
          <w:szCs w:val="22"/>
          <w:lang w:eastAsia="en-US"/>
        </w:rPr>
      </w:pPr>
      <w:r>
        <w:drawing>
          <wp:anchor distT="0" distB="0" distL="0" distR="0" simplePos="0" relativeHeight="251670016" behindDoc="1" locked="0" layoutInCell="1" allowOverlap="1" wp14:anchorId="3883022C" wp14:editId="14F72D53">
            <wp:simplePos x="0" y="0"/>
            <wp:positionH relativeFrom="page">
              <wp:posOffset>900430</wp:posOffset>
            </wp:positionH>
            <wp:positionV relativeFrom="paragraph">
              <wp:posOffset>-137160</wp:posOffset>
            </wp:positionV>
            <wp:extent cx="266700" cy="262890"/>
            <wp:effectExtent l="0" t="0" r="0" b="0"/>
            <wp:wrapNone/>
            <wp:docPr id="17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 cy="262890"/>
                    </a:xfrm>
                    <a:prstGeom prst="rect">
                      <a:avLst/>
                    </a:prstGeom>
                    <a:noFill/>
                  </pic:spPr>
                </pic:pic>
              </a:graphicData>
            </a:graphic>
            <wp14:sizeRelH relativeFrom="page">
              <wp14:pctWidth>0</wp14:pctWidth>
            </wp14:sizeRelH>
            <wp14:sizeRelV relativeFrom="page">
              <wp14:pctHeight>0</wp14:pctHeight>
            </wp14:sizeRelV>
          </wp:anchor>
        </w:drawing>
      </w:r>
      <w:r w:rsidR="0002578F" w:rsidRPr="00664526">
        <w:rPr>
          <w:b/>
          <w:noProof w:val="0"/>
          <w:snapToGrid/>
          <w:szCs w:val="22"/>
          <w:lang w:eastAsia="en-US"/>
        </w:rPr>
        <w:t xml:space="preserve"> </w:t>
      </w:r>
      <w:r w:rsidR="0002578F" w:rsidRPr="00664526">
        <w:rPr>
          <w:b/>
          <w:noProof w:val="0"/>
          <w:snapToGrid/>
          <w:szCs w:val="22"/>
          <w:lang w:eastAsia="en-US"/>
        </w:rPr>
        <w:tab/>
        <w:t>Ha bisogno di aiuto?</w:t>
      </w:r>
    </w:p>
    <w:p w14:paraId="12EE4429" w14:textId="77777777" w:rsidR="0002578F" w:rsidRPr="00664526" w:rsidRDefault="0002578F" w:rsidP="007C6F69">
      <w:pPr>
        <w:widowControl w:val="0"/>
        <w:tabs>
          <w:tab w:val="clear" w:pos="567"/>
          <w:tab w:val="left" w:pos="738"/>
        </w:tabs>
        <w:autoSpaceDE w:val="0"/>
        <w:autoSpaceDN w:val="0"/>
        <w:rPr>
          <w:noProof w:val="0"/>
          <w:snapToGrid/>
          <w:szCs w:val="22"/>
          <w:lang w:eastAsia="en-US"/>
        </w:rPr>
      </w:pPr>
      <w:r w:rsidRPr="00664526">
        <w:rPr>
          <w:noProof w:val="0"/>
          <w:snapToGrid/>
          <w:szCs w:val="22"/>
          <w:lang w:eastAsia="en-US"/>
        </w:rPr>
        <w:t xml:space="preserve">In caso di domande, si rivolga al medico, all’infermiere o al </w:t>
      </w:r>
      <w:r w:rsidRPr="006A7C44">
        <w:rPr>
          <w:noProof w:val="0"/>
          <w:snapToGrid/>
          <w:szCs w:val="22"/>
          <w:lang w:eastAsia="en-US"/>
        </w:rPr>
        <w:t xml:space="preserve">farmacista. Per </w:t>
      </w:r>
      <w:r w:rsidR="008055ED" w:rsidRPr="00453572">
        <w:rPr>
          <w:noProof w:val="0"/>
          <w:snapToGrid/>
          <w:szCs w:val="22"/>
          <w:lang w:eastAsia="en-US"/>
        </w:rPr>
        <w:t xml:space="preserve">ulteriore </w:t>
      </w:r>
      <w:r w:rsidRPr="00744335">
        <w:rPr>
          <w:noProof w:val="0"/>
          <w:snapToGrid/>
          <w:szCs w:val="22"/>
          <w:lang w:eastAsia="en-US"/>
        </w:rPr>
        <w:t>assistenza</w:t>
      </w:r>
      <w:r w:rsidRPr="00BA0A0C">
        <w:rPr>
          <w:noProof w:val="0"/>
          <w:snapToGrid/>
          <w:szCs w:val="22"/>
          <w:lang w:eastAsia="en-US"/>
        </w:rPr>
        <w:t>, consult</w:t>
      </w:r>
      <w:r w:rsidR="008055ED" w:rsidRPr="00C86F67">
        <w:rPr>
          <w:noProof w:val="0"/>
          <w:snapToGrid/>
          <w:szCs w:val="22"/>
          <w:lang w:eastAsia="en-US"/>
        </w:rPr>
        <w:t>i</w:t>
      </w:r>
      <w:r w:rsidRPr="00EE2298">
        <w:rPr>
          <w:noProof w:val="0"/>
          <w:snapToGrid/>
          <w:szCs w:val="22"/>
          <w:lang w:eastAsia="en-US"/>
        </w:rPr>
        <w:t xml:space="preserve"> il Foglio illustrativo per individuare </w:t>
      </w:r>
      <w:r w:rsidR="008055ED" w:rsidRPr="00F03E22">
        <w:rPr>
          <w:noProof w:val="0"/>
          <w:snapToGrid/>
          <w:szCs w:val="22"/>
          <w:lang w:eastAsia="en-US"/>
        </w:rPr>
        <w:t>le informazioni sul</w:t>
      </w:r>
      <w:r w:rsidRPr="00664526">
        <w:rPr>
          <w:noProof w:val="0"/>
          <w:snapToGrid/>
          <w:szCs w:val="22"/>
          <w:lang w:eastAsia="en-US"/>
        </w:rPr>
        <w:t xml:space="preserve"> rappresentante locale.</w:t>
      </w:r>
    </w:p>
    <w:p w14:paraId="59B99150" w14:textId="77777777" w:rsidR="0002578F" w:rsidRPr="00664526" w:rsidRDefault="0002578F" w:rsidP="007C6F69">
      <w:pPr>
        <w:rPr>
          <w:snapToGrid/>
          <w:lang w:eastAsia="en-US"/>
        </w:rPr>
      </w:pPr>
    </w:p>
    <w:p w14:paraId="3F08A1A6" w14:textId="77777777" w:rsidR="0002578F" w:rsidRPr="00664526" w:rsidRDefault="0002578F" w:rsidP="007C6F69">
      <w:pPr>
        <w:widowControl w:val="0"/>
        <w:tabs>
          <w:tab w:val="clear" w:pos="567"/>
        </w:tabs>
        <w:autoSpaceDE w:val="0"/>
        <w:autoSpaceDN w:val="0"/>
        <w:rPr>
          <w:b/>
          <w:bCs/>
          <w:noProof w:val="0"/>
          <w:snapToGrid/>
          <w:szCs w:val="22"/>
          <w:lang w:eastAsia="en-US"/>
        </w:rPr>
      </w:pPr>
      <w:r w:rsidRPr="00664526">
        <w:rPr>
          <w:b/>
          <w:bCs/>
          <w:noProof w:val="0"/>
          <w:snapToGrid/>
          <w:szCs w:val="22"/>
          <w:lang w:eastAsia="en-US"/>
        </w:rPr>
        <w:t>Operazioni preliminari</w:t>
      </w:r>
    </w:p>
    <w:p w14:paraId="492E333F" w14:textId="77777777" w:rsidR="0002578F" w:rsidRPr="00664526" w:rsidRDefault="00964853" w:rsidP="007C6F69">
      <w:pPr>
        <w:rPr>
          <w:snapToGrid/>
          <w:sz w:val="18"/>
          <w:lang w:eastAsia="en-US"/>
        </w:rPr>
      </w:pPr>
      <w:r>
        <w:rPr>
          <w:snapToGrid/>
          <w:lang w:eastAsia="en-US"/>
        </w:rPr>
        <mc:AlternateContent>
          <mc:Choice Requires="wpg">
            <w:drawing>
              <wp:anchor distT="0" distB="0" distL="0" distR="0" simplePos="0" relativeHeight="251636224" behindDoc="0" locked="0" layoutInCell="1" allowOverlap="1" wp14:anchorId="69928CBC" wp14:editId="362E025B">
                <wp:simplePos x="0" y="0"/>
                <wp:positionH relativeFrom="page">
                  <wp:posOffset>900430</wp:posOffset>
                </wp:positionH>
                <wp:positionV relativeFrom="paragraph">
                  <wp:posOffset>161925</wp:posOffset>
                </wp:positionV>
                <wp:extent cx="274320" cy="279400"/>
                <wp:effectExtent l="0" t="0" r="0" b="0"/>
                <wp:wrapTopAndBottom/>
                <wp:docPr id="142"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279400"/>
                          <a:chOff x="1418" y="255"/>
                          <a:chExt cx="432" cy="440"/>
                        </a:xfrm>
                      </wpg:grpSpPr>
                      <pic:pic xmlns:pic="http://schemas.openxmlformats.org/drawingml/2006/picture">
                        <pic:nvPicPr>
                          <pic:cNvPr id="143" name="Picture 1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18" y="255"/>
                            <a:ext cx="432" cy="392"/>
                          </a:xfrm>
                          <a:prstGeom prst="rect">
                            <a:avLst/>
                          </a:prstGeom>
                          <a:noFill/>
                          <a:extLst>
                            <a:ext uri="{909E8E84-426E-40DD-AFC4-6F175D3DCCD1}">
                              <a14:hiddenFill xmlns:a14="http://schemas.microsoft.com/office/drawing/2010/main">
                                <a:solidFill>
                                  <a:srgbClr val="FFFFFF"/>
                                </a:solidFill>
                              </a14:hiddenFill>
                            </a:ext>
                          </a:extLst>
                        </pic:spPr>
                      </pic:pic>
                      <wps:wsp>
                        <wps:cNvPr id="144" name="Line 120"/>
                        <wps:cNvCnPr>
                          <a:cxnSpLocks noChangeShapeType="1"/>
                        </wps:cNvCnPr>
                        <wps:spPr bwMode="auto">
                          <a:xfrm>
                            <a:off x="1418" y="657"/>
                            <a:ext cx="432" cy="0"/>
                          </a:xfrm>
                          <a:prstGeom prst="line">
                            <a:avLst/>
                          </a:prstGeom>
                          <a:noFill/>
                          <a:ln w="7620">
                            <a:solidFill>
                              <a:srgbClr val="007F00"/>
                            </a:solidFill>
                            <a:round/>
                            <a:headEnd/>
                            <a:tailEnd/>
                          </a:ln>
                          <a:extLst>
                            <a:ext uri="{909E8E84-426E-40DD-AFC4-6F175D3DCCD1}">
                              <a14:hiddenFill xmlns:a14="http://schemas.microsoft.com/office/drawing/2010/main">
                                <a:noFill/>
                              </a14:hiddenFill>
                            </a:ext>
                          </a:extLst>
                        </wps:spPr>
                        <wps:bodyPr/>
                      </wps:wsp>
                      <wps:wsp>
                        <wps:cNvPr id="145" name="Line 121"/>
                        <wps:cNvCnPr>
                          <a:cxnSpLocks noChangeShapeType="1"/>
                        </wps:cNvCnPr>
                        <wps:spPr bwMode="auto">
                          <a:xfrm>
                            <a:off x="1418" y="688"/>
                            <a:ext cx="432" cy="0"/>
                          </a:xfrm>
                          <a:prstGeom prst="line">
                            <a:avLst/>
                          </a:prstGeom>
                          <a:noFill/>
                          <a:ln w="7620">
                            <a:solidFill>
                              <a:srgbClr val="007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EB2DAC" id="Group 118" o:spid="_x0000_s1026" style="position:absolute;margin-left:70.9pt;margin-top:12.75pt;width:21.6pt;height:22pt;z-index:251636224;mso-wrap-distance-left:0;mso-wrap-distance-right:0;mso-position-horizontal-relative:page" coordorigin="1418,255" coordsize="432,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">
                <v:shape id="Picture 119" o:spid="_x0000_s1027" type="#_x0000_t75" style="position:absolute;left:1418;top:255;width:432;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">
                  <v:imagedata r:id="rId30" o:title=""/>
                </v:shape>
                <v:line id="Line 120" o:spid="_x0000_s1028" style="position:absolute;visibility:visible;mso-wrap-style:square" from="1418,657" to="1850,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" strokecolor="#007f00" strokeweight=".6pt"/>
                <v:line id="Line 121" o:spid="_x0000_s1029" style="position:absolute;visibility:visible;mso-wrap-style:square" from="1418,688" to="1850,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" strokecolor="#007f00" strokeweight=".6pt"/>
                <w10:wrap type="topAndBottom" anchorx="page"/>
              </v:group>
            </w:pict>
          </mc:Fallback>
        </mc:AlternateContent>
      </w:r>
    </w:p>
    <w:p w14:paraId="0C70DED7" w14:textId="77777777" w:rsidR="0002578F" w:rsidRPr="00664526" w:rsidRDefault="0002578F" w:rsidP="007C6F69">
      <w:pPr>
        <w:widowControl w:val="0"/>
        <w:tabs>
          <w:tab w:val="clear" w:pos="567"/>
        </w:tabs>
        <w:autoSpaceDE w:val="0"/>
        <w:autoSpaceDN w:val="0"/>
        <w:rPr>
          <w:b/>
          <w:noProof w:val="0"/>
          <w:snapToGrid/>
          <w:szCs w:val="22"/>
          <w:lang w:eastAsia="en-US"/>
        </w:rPr>
      </w:pPr>
      <w:r w:rsidRPr="00664526">
        <w:rPr>
          <w:b/>
          <w:noProof w:val="0"/>
          <w:snapToGrid/>
          <w:szCs w:val="22"/>
          <w:lang w:eastAsia="en-US"/>
        </w:rPr>
        <w:t>Ispezionare la scatola</w:t>
      </w:r>
    </w:p>
    <w:p w14:paraId="6121A79C" w14:textId="77777777" w:rsidR="0002578F" w:rsidRPr="00664526" w:rsidRDefault="0002578F" w:rsidP="007C6F69">
      <w:pPr>
        <w:widowControl w:val="0"/>
        <w:tabs>
          <w:tab w:val="clear" w:pos="567"/>
        </w:tabs>
        <w:autoSpaceDE w:val="0"/>
        <w:autoSpaceDN w:val="0"/>
        <w:rPr>
          <w:noProof w:val="0"/>
          <w:snapToGrid/>
          <w:szCs w:val="22"/>
          <w:lang w:eastAsia="en-US"/>
        </w:rPr>
      </w:pPr>
      <w:r w:rsidRPr="00664526">
        <w:rPr>
          <w:b/>
          <w:noProof w:val="0"/>
          <w:snapToGrid/>
          <w:szCs w:val="22"/>
          <w:lang w:eastAsia="en-US"/>
        </w:rPr>
        <w:t>Verifichi la data di scadenza (“S</w:t>
      </w:r>
      <w:r w:rsidR="008055ED">
        <w:rPr>
          <w:b/>
          <w:noProof w:val="0"/>
          <w:snapToGrid/>
          <w:szCs w:val="22"/>
          <w:lang w:eastAsia="en-US"/>
        </w:rPr>
        <w:t>cad.</w:t>
      </w:r>
      <w:r w:rsidRPr="00664526">
        <w:rPr>
          <w:b/>
          <w:noProof w:val="0"/>
          <w:snapToGrid/>
          <w:szCs w:val="22"/>
          <w:lang w:eastAsia="en-US"/>
        </w:rPr>
        <w:t>”)</w:t>
      </w:r>
      <w:r w:rsidRPr="00C8259C">
        <w:rPr>
          <w:noProof w:val="0"/>
          <w:snapToGrid/>
          <w:szCs w:val="22"/>
          <w:lang w:eastAsia="en-US"/>
        </w:rPr>
        <w:t xml:space="preserve"> </w:t>
      </w:r>
      <w:r w:rsidR="00027105" w:rsidRPr="00C8259C">
        <w:rPr>
          <w:noProof w:val="0"/>
          <w:snapToGrid/>
          <w:szCs w:val="22"/>
          <w:lang w:eastAsia="en-US"/>
        </w:rPr>
        <w:t xml:space="preserve">stampata o scritta </w:t>
      </w:r>
      <w:r w:rsidRPr="00664526">
        <w:rPr>
          <w:noProof w:val="0"/>
          <w:snapToGrid/>
          <w:szCs w:val="22"/>
          <w:lang w:eastAsia="en-US"/>
        </w:rPr>
        <w:t>sul lato posteriore della scatola.</w:t>
      </w:r>
    </w:p>
    <w:p w14:paraId="6327ECC7" w14:textId="77777777" w:rsidR="008055ED" w:rsidRDefault="0002578F" w:rsidP="007C6F69">
      <w:pPr>
        <w:widowControl w:val="0"/>
        <w:tabs>
          <w:tab w:val="clear" w:pos="567"/>
        </w:tabs>
        <w:autoSpaceDE w:val="0"/>
        <w:autoSpaceDN w:val="0"/>
        <w:rPr>
          <w:noProof w:val="0"/>
          <w:snapToGrid/>
          <w:szCs w:val="22"/>
          <w:lang w:eastAsia="en-US"/>
        </w:rPr>
      </w:pPr>
      <w:r w:rsidRPr="00664526">
        <w:rPr>
          <w:b/>
          <w:noProof w:val="0"/>
          <w:snapToGrid/>
          <w:szCs w:val="22"/>
          <w:lang w:eastAsia="en-US"/>
        </w:rPr>
        <w:t xml:space="preserve">Non utilizzi il medicinale </w:t>
      </w:r>
      <w:r w:rsidRPr="00664526">
        <w:rPr>
          <w:noProof w:val="0"/>
          <w:snapToGrid/>
          <w:szCs w:val="22"/>
          <w:lang w:eastAsia="en-US"/>
        </w:rPr>
        <w:t>se la data di scadenza è passata.</w:t>
      </w:r>
    </w:p>
    <w:p w14:paraId="0DB377B8" w14:textId="77777777" w:rsidR="0002578F" w:rsidRPr="00664526" w:rsidRDefault="0002578F" w:rsidP="007C6F69">
      <w:pPr>
        <w:widowControl w:val="0"/>
        <w:tabs>
          <w:tab w:val="clear" w:pos="567"/>
        </w:tabs>
        <w:autoSpaceDE w:val="0"/>
        <w:autoSpaceDN w:val="0"/>
        <w:rPr>
          <w:noProof w:val="0"/>
          <w:snapToGrid/>
          <w:szCs w:val="22"/>
          <w:lang w:eastAsia="en-US"/>
        </w:rPr>
      </w:pPr>
      <w:r w:rsidRPr="00664526">
        <w:rPr>
          <w:b/>
          <w:noProof w:val="0"/>
          <w:snapToGrid/>
          <w:szCs w:val="22"/>
          <w:lang w:eastAsia="en-US"/>
        </w:rPr>
        <w:t xml:space="preserve">Non effettui l’iniezione </w:t>
      </w:r>
      <w:r w:rsidRPr="00664526">
        <w:rPr>
          <w:noProof w:val="0"/>
          <w:snapToGrid/>
          <w:szCs w:val="22"/>
          <w:lang w:eastAsia="en-US"/>
        </w:rPr>
        <w:t>se le perforazioni sulla scatola sono rotte. Contatti il medico o il farmacista per ottenere una nuova penna preriempita.</w:t>
      </w:r>
    </w:p>
    <w:p w14:paraId="39049720" w14:textId="77777777" w:rsidR="0002578F" w:rsidRPr="00664526" w:rsidRDefault="00964853" w:rsidP="007C6F69">
      <w:pPr>
        <w:rPr>
          <w:snapToGrid/>
          <w:sz w:val="18"/>
          <w:lang w:eastAsia="en-US"/>
        </w:rPr>
      </w:pPr>
      <w:r>
        <w:rPr>
          <w:snapToGrid/>
          <w:lang w:eastAsia="en-US"/>
        </w:rPr>
        <mc:AlternateContent>
          <mc:Choice Requires="wpg">
            <w:drawing>
              <wp:anchor distT="0" distB="0" distL="0" distR="0" simplePos="0" relativeHeight="251637248" behindDoc="0" locked="0" layoutInCell="1" allowOverlap="1" wp14:anchorId="1E1D32C7" wp14:editId="6131CE56">
                <wp:simplePos x="0" y="0"/>
                <wp:positionH relativeFrom="page">
                  <wp:posOffset>900430</wp:posOffset>
                </wp:positionH>
                <wp:positionV relativeFrom="paragraph">
                  <wp:posOffset>160655</wp:posOffset>
                </wp:positionV>
                <wp:extent cx="228600" cy="254635"/>
                <wp:effectExtent l="0" t="0" r="0" b="0"/>
                <wp:wrapTopAndBottom/>
                <wp:docPr id="138"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54635"/>
                          <a:chOff x="1418" y="253"/>
                          <a:chExt cx="360" cy="401"/>
                        </a:xfrm>
                      </wpg:grpSpPr>
                      <pic:pic xmlns:pic="http://schemas.openxmlformats.org/drawingml/2006/picture">
                        <pic:nvPicPr>
                          <pic:cNvPr id="139" name="Picture 1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418" y="253"/>
                            <a:ext cx="360" cy="360"/>
                          </a:xfrm>
                          <a:prstGeom prst="rect">
                            <a:avLst/>
                          </a:prstGeom>
                          <a:noFill/>
                          <a:extLst>
                            <a:ext uri="{909E8E84-426E-40DD-AFC4-6F175D3DCCD1}">
                              <a14:hiddenFill xmlns:a14="http://schemas.microsoft.com/office/drawing/2010/main">
                                <a:solidFill>
                                  <a:srgbClr val="FFFFFF"/>
                                </a:solidFill>
                              </a14:hiddenFill>
                            </a:ext>
                          </a:extLst>
                        </pic:spPr>
                      </pic:pic>
                      <wps:wsp>
                        <wps:cNvPr id="140" name="Line 124"/>
                        <wps:cNvCnPr>
                          <a:cxnSpLocks noChangeShapeType="1"/>
                        </wps:cNvCnPr>
                        <wps:spPr bwMode="auto">
                          <a:xfrm>
                            <a:off x="1418" y="628"/>
                            <a:ext cx="360" cy="0"/>
                          </a:xfrm>
                          <a:prstGeom prst="line">
                            <a:avLst/>
                          </a:prstGeom>
                          <a:noFill/>
                          <a:ln w="3048">
                            <a:solidFill>
                              <a:srgbClr val="007F00"/>
                            </a:solidFill>
                            <a:round/>
                            <a:headEnd/>
                            <a:tailEnd/>
                          </a:ln>
                          <a:extLst>
                            <a:ext uri="{909E8E84-426E-40DD-AFC4-6F175D3DCCD1}">
                              <a14:hiddenFill xmlns:a14="http://schemas.microsoft.com/office/drawing/2010/main">
                                <a:noFill/>
                              </a14:hiddenFill>
                            </a:ext>
                          </a:extLst>
                        </wps:spPr>
                        <wps:bodyPr/>
                      </wps:wsp>
                      <wps:wsp>
                        <wps:cNvPr id="141" name="Line 125"/>
                        <wps:cNvCnPr>
                          <a:cxnSpLocks noChangeShapeType="1"/>
                        </wps:cNvCnPr>
                        <wps:spPr bwMode="auto">
                          <a:xfrm>
                            <a:off x="1418" y="652"/>
                            <a:ext cx="360" cy="0"/>
                          </a:xfrm>
                          <a:prstGeom prst="line">
                            <a:avLst/>
                          </a:prstGeom>
                          <a:noFill/>
                          <a:ln w="3048">
                            <a:solidFill>
                              <a:srgbClr val="007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04E514" id="Group 122" o:spid="_x0000_s1026" style="position:absolute;margin-left:70.9pt;margin-top:12.65pt;width:18pt;height:20.05pt;z-index:251637248;mso-wrap-distance-left:0;mso-wrap-distance-right:0;mso-position-horizontal-relative:page" coordorigin="1418,253" coordsize="360,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">
                <v:shape id="Picture 123" o:spid="_x0000_s1027" type="#_x0000_t75" style="position:absolute;left:1418;top:253;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">
                  <v:imagedata r:id="rId32" o:title=""/>
                </v:shape>
                <v:line id="Line 124" o:spid="_x0000_s1028" style="position:absolute;visibility:visible;mso-wrap-style:square" from="1418,628" to="1778,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" strokecolor="#007f00" strokeweight=".24pt"/>
                <v:line id="Line 125" o:spid="_x0000_s1029" style="position:absolute;visibility:visible;mso-wrap-style:square" from="1418,652" to="1778,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" strokecolor="#007f00" strokeweight=".24pt"/>
                <w10:wrap type="topAndBottom" anchorx="page"/>
              </v:group>
            </w:pict>
          </mc:Fallback>
        </mc:AlternateContent>
      </w:r>
    </w:p>
    <w:p w14:paraId="002672D5" w14:textId="77777777" w:rsidR="0002578F" w:rsidRPr="00664526" w:rsidRDefault="0002578F" w:rsidP="007C6F69">
      <w:pPr>
        <w:widowControl w:val="0"/>
        <w:tabs>
          <w:tab w:val="clear" w:pos="567"/>
        </w:tabs>
        <w:autoSpaceDE w:val="0"/>
        <w:autoSpaceDN w:val="0"/>
        <w:rPr>
          <w:b/>
          <w:bCs/>
          <w:noProof w:val="0"/>
          <w:snapToGrid/>
          <w:szCs w:val="22"/>
          <w:lang w:eastAsia="en-US"/>
        </w:rPr>
      </w:pPr>
      <w:r w:rsidRPr="00664526">
        <w:rPr>
          <w:b/>
          <w:bCs/>
          <w:noProof w:val="0"/>
          <w:snapToGrid/>
          <w:szCs w:val="22"/>
          <w:lang w:eastAsia="en-US"/>
        </w:rPr>
        <w:t>Togliere la penna preriempita dalla scatola</w:t>
      </w:r>
    </w:p>
    <w:p w14:paraId="5E0FFE70" w14:textId="77777777" w:rsidR="0002578F" w:rsidRPr="00664526" w:rsidRDefault="0002578F" w:rsidP="007C6F69">
      <w:pPr>
        <w:widowControl w:val="0"/>
        <w:tabs>
          <w:tab w:val="clear" w:pos="567"/>
        </w:tabs>
        <w:autoSpaceDE w:val="0"/>
        <w:autoSpaceDN w:val="0"/>
        <w:rPr>
          <w:noProof w:val="0"/>
          <w:snapToGrid/>
          <w:szCs w:val="22"/>
          <w:lang w:eastAsia="en-US"/>
        </w:rPr>
      </w:pPr>
      <w:r w:rsidRPr="00664526">
        <w:rPr>
          <w:noProof w:val="0"/>
          <w:snapToGrid/>
          <w:szCs w:val="22"/>
          <w:lang w:eastAsia="en-US"/>
        </w:rPr>
        <w:t xml:space="preserve">Lasci la penna preriempita </w:t>
      </w:r>
      <w:r w:rsidRPr="00664526">
        <w:rPr>
          <w:b/>
          <w:noProof w:val="0"/>
          <w:snapToGrid/>
          <w:szCs w:val="22"/>
          <w:lang w:eastAsia="en-US"/>
        </w:rPr>
        <w:t>a temperatura ambiente per almeno 30 minuti</w:t>
      </w:r>
      <w:r w:rsidRPr="00664526">
        <w:rPr>
          <w:noProof w:val="0"/>
          <w:snapToGrid/>
          <w:szCs w:val="22"/>
          <w:lang w:eastAsia="en-US"/>
        </w:rPr>
        <w:t xml:space="preserve"> e fuori dalla portata dei bambini.</w:t>
      </w:r>
    </w:p>
    <w:p w14:paraId="26A0FD36" w14:textId="77777777" w:rsidR="0002578F" w:rsidRPr="00664526" w:rsidRDefault="0002578F" w:rsidP="007C6F69">
      <w:pPr>
        <w:widowControl w:val="0"/>
        <w:tabs>
          <w:tab w:val="clear" w:pos="567"/>
        </w:tabs>
        <w:autoSpaceDE w:val="0"/>
        <w:autoSpaceDN w:val="0"/>
        <w:rPr>
          <w:noProof w:val="0"/>
          <w:snapToGrid/>
          <w:szCs w:val="22"/>
          <w:lang w:eastAsia="en-US"/>
        </w:rPr>
      </w:pPr>
      <w:r w:rsidRPr="00664526">
        <w:rPr>
          <w:b/>
          <w:noProof w:val="0"/>
          <w:snapToGrid/>
          <w:szCs w:val="22"/>
          <w:lang w:eastAsia="en-US"/>
        </w:rPr>
        <w:t>Non la riscaldi</w:t>
      </w:r>
      <w:r w:rsidRPr="00664526">
        <w:rPr>
          <w:noProof w:val="0"/>
          <w:snapToGrid/>
          <w:szCs w:val="22"/>
          <w:lang w:eastAsia="en-US"/>
        </w:rPr>
        <w:t xml:space="preserve"> in nessun altro modo.</w:t>
      </w:r>
    </w:p>
    <w:p w14:paraId="091EBF69" w14:textId="77777777" w:rsidR="0002578F" w:rsidRPr="00664526" w:rsidRDefault="0002578F" w:rsidP="007C6F69">
      <w:pPr>
        <w:rPr>
          <w:snapToGrid/>
          <w:lang w:eastAsia="en-US"/>
        </w:rPr>
      </w:pPr>
    </w:p>
    <w:p w14:paraId="7BA1DADC" w14:textId="77777777" w:rsidR="0002578F" w:rsidRPr="00664526" w:rsidRDefault="0002578F" w:rsidP="007C6F69">
      <w:pPr>
        <w:widowControl w:val="0"/>
        <w:tabs>
          <w:tab w:val="clear" w:pos="567"/>
        </w:tabs>
        <w:autoSpaceDE w:val="0"/>
        <w:autoSpaceDN w:val="0"/>
        <w:rPr>
          <w:b/>
          <w:bCs/>
          <w:noProof w:val="0"/>
          <w:snapToGrid/>
          <w:szCs w:val="22"/>
          <w:lang w:eastAsia="en-US"/>
        </w:rPr>
      </w:pPr>
      <w:r w:rsidRPr="00664526">
        <w:rPr>
          <w:b/>
          <w:bCs/>
          <w:noProof w:val="0"/>
          <w:snapToGrid/>
          <w:szCs w:val="22"/>
          <w:lang w:eastAsia="en-US"/>
        </w:rPr>
        <w:t>Avrà bisogno di:</w:t>
      </w:r>
    </w:p>
    <w:p w14:paraId="0B562136" w14:textId="77777777" w:rsidR="0002578F" w:rsidRPr="00263D9C" w:rsidRDefault="0002578F" w:rsidP="007C6F69">
      <w:pPr>
        <w:widowControl w:val="0"/>
        <w:numPr>
          <w:ilvl w:val="0"/>
          <w:numId w:val="40"/>
        </w:numPr>
        <w:tabs>
          <w:tab w:val="clear" w:pos="567"/>
        </w:tabs>
        <w:autoSpaceDE w:val="0"/>
        <w:autoSpaceDN w:val="0"/>
        <w:ind w:left="567" w:hanging="567"/>
      </w:pPr>
      <w:r w:rsidRPr="00664526">
        <w:rPr>
          <w:b/>
          <w:noProof w:val="0"/>
          <w:snapToGrid/>
          <w:szCs w:val="22"/>
          <w:lang w:eastAsia="en-US"/>
        </w:rPr>
        <w:t>1 tampone imbevuto d’alcol</w:t>
      </w:r>
    </w:p>
    <w:p w14:paraId="0244CEB1" w14:textId="77777777" w:rsidR="0002578F" w:rsidRPr="00263D9C" w:rsidRDefault="0002578F" w:rsidP="007C6F69">
      <w:pPr>
        <w:widowControl w:val="0"/>
        <w:numPr>
          <w:ilvl w:val="0"/>
          <w:numId w:val="40"/>
        </w:numPr>
        <w:tabs>
          <w:tab w:val="clear" w:pos="567"/>
        </w:tabs>
        <w:autoSpaceDE w:val="0"/>
        <w:autoSpaceDN w:val="0"/>
        <w:ind w:left="567" w:hanging="567"/>
      </w:pPr>
      <w:r w:rsidRPr="00D13E71">
        <w:rPr>
          <w:b/>
          <w:noProof w:val="0"/>
          <w:snapToGrid/>
          <w:szCs w:val="22"/>
          <w:lang w:eastAsia="en-US"/>
        </w:rPr>
        <w:t>1</w:t>
      </w:r>
      <w:r w:rsidRPr="00664526">
        <w:rPr>
          <w:noProof w:val="0"/>
          <w:snapToGrid/>
          <w:szCs w:val="22"/>
          <w:lang w:eastAsia="en-US"/>
        </w:rPr>
        <w:t xml:space="preserve"> </w:t>
      </w:r>
      <w:r w:rsidRPr="00664526">
        <w:rPr>
          <w:b/>
          <w:noProof w:val="0"/>
          <w:snapToGrid/>
          <w:szCs w:val="22"/>
          <w:lang w:eastAsia="en-US"/>
        </w:rPr>
        <w:t xml:space="preserve">batuffolo </w:t>
      </w:r>
      <w:r w:rsidRPr="00664526">
        <w:rPr>
          <w:noProof w:val="0"/>
          <w:snapToGrid/>
          <w:szCs w:val="22"/>
          <w:lang w:eastAsia="en-US"/>
        </w:rPr>
        <w:t xml:space="preserve">o </w:t>
      </w:r>
      <w:r w:rsidRPr="00664526">
        <w:rPr>
          <w:b/>
          <w:noProof w:val="0"/>
          <w:snapToGrid/>
          <w:szCs w:val="22"/>
          <w:lang w:eastAsia="en-US"/>
        </w:rPr>
        <w:t>garza di cotone</w:t>
      </w:r>
    </w:p>
    <w:p w14:paraId="24BA0703" w14:textId="77777777" w:rsidR="0002578F" w:rsidRPr="00263D9C" w:rsidRDefault="0002578F" w:rsidP="007C6F69">
      <w:pPr>
        <w:widowControl w:val="0"/>
        <w:numPr>
          <w:ilvl w:val="0"/>
          <w:numId w:val="40"/>
        </w:numPr>
        <w:tabs>
          <w:tab w:val="clear" w:pos="567"/>
        </w:tabs>
        <w:autoSpaceDE w:val="0"/>
        <w:autoSpaceDN w:val="0"/>
        <w:ind w:left="567" w:hanging="567"/>
      </w:pPr>
      <w:r w:rsidRPr="00664526">
        <w:rPr>
          <w:b/>
          <w:noProof w:val="0"/>
          <w:snapToGrid/>
          <w:szCs w:val="22"/>
          <w:lang w:eastAsia="en-US"/>
        </w:rPr>
        <w:t>1 cerotto</w:t>
      </w:r>
    </w:p>
    <w:p w14:paraId="0FABC61A" w14:textId="77777777" w:rsidR="0002578F" w:rsidRPr="00263D9C" w:rsidRDefault="0002578F" w:rsidP="007C6F69">
      <w:pPr>
        <w:widowControl w:val="0"/>
        <w:numPr>
          <w:ilvl w:val="0"/>
          <w:numId w:val="40"/>
        </w:numPr>
        <w:tabs>
          <w:tab w:val="clear" w:pos="567"/>
        </w:tabs>
        <w:autoSpaceDE w:val="0"/>
        <w:autoSpaceDN w:val="0"/>
        <w:ind w:left="567" w:hanging="567"/>
      </w:pPr>
      <w:r w:rsidRPr="00664526">
        <w:rPr>
          <w:b/>
          <w:noProof w:val="0"/>
          <w:snapToGrid/>
          <w:szCs w:val="22"/>
          <w:lang w:eastAsia="en-US"/>
        </w:rPr>
        <w:t>1 contenitore per materiali taglienti</w:t>
      </w:r>
      <w:r w:rsidRPr="00664526">
        <w:rPr>
          <w:noProof w:val="0"/>
          <w:snapToGrid/>
          <w:szCs w:val="22"/>
          <w:lang w:eastAsia="en-US"/>
        </w:rPr>
        <w:t xml:space="preserve"> (vedere </w:t>
      </w:r>
      <w:r w:rsidRPr="006A7C44">
        <w:rPr>
          <w:noProof w:val="0"/>
          <w:snapToGrid/>
          <w:szCs w:val="22"/>
          <w:lang w:eastAsia="en-US"/>
        </w:rPr>
        <w:t>p</w:t>
      </w:r>
      <w:r w:rsidR="00F6464B">
        <w:rPr>
          <w:noProof w:val="0"/>
          <w:snapToGrid/>
          <w:szCs w:val="22"/>
          <w:lang w:eastAsia="en-US"/>
        </w:rPr>
        <w:t>unto</w:t>
      </w:r>
      <w:r w:rsidRPr="00664526">
        <w:rPr>
          <w:noProof w:val="0"/>
          <w:snapToGrid/>
          <w:szCs w:val="22"/>
          <w:lang w:eastAsia="en-US"/>
        </w:rPr>
        <w:t> 3)</w:t>
      </w:r>
    </w:p>
    <w:p w14:paraId="4BDB8CEA" w14:textId="77777777" w:rsidR="0002578F" w:rsidRPr="00263D9C" w:rsidRDefault="0002578F" w:rsidP="007C6F69">
      <w:pPr>
        <w:widowControl w:val="0"/>
        <w:tabs>
          <w:tab w:val="clear" w:pos="567"/>
        </w:tabs>
        <w:autoSpaceDE w:val="0"/>
        <w:autoSpaceDN w:val="0"/>
      </w:pPr>
      <w:r w:rsidRPr="00664526">
        <w:rPr>
          <w:noProof w:val="0"/>
          <w:snapToGrid/>
          <w:szCs w:val="22"/>
          <w:lang w:eastAsia="en-US"/>
        </w:rPr>
        <w:br w:type="page"/>
      </w:r>
      <w:r w:rsidR="0062084E" w:rsidRPr="00664526">
        <w:rPr>
          <w:b/>
          <w:noProof w:val="0"/>
          <w:snapToGrid/>
          <w:szCs w:val="22"/>
          <w:lang w:eastAsia="en-US"/>
        </w:rPr>
        <w:lastRenderedPageBreak/>
        <w:t>Uno sguardo d’insieme sulla penna pre-riempita</w:t>
      </w:r>
    </w:p>
    <w:p w14:paraId="40B9D30F" w14:textId="77777777" w:rsidR="0002578F" w:rsidRPr="00664526" w:rsidRDefault="00964853" w:rsidP="007C6F69">
      <w:pPr>
        <w:widowControl w:val="0"/>
        <w:tabs>
          <w:tab w:val="clear" w:pos="567"/>
        </w:tabs>
        <w:autoSpaceDE w:val="0"/>
        <w:autoSpaceDN w:val="0"/>
        <w:textAlignment w:val="baseline"/>
        <w:rPr>
          <w:b/>
          <w:noProof w:val="0"/>
          <w:snapToGrid/>
          <w:szCs w:val="22"/>
          <w:lang w:eastAsia="en-US"/>
        </w:rPr>
      </w:pPr>
      <w:r>
        <w:rPr>
          <w:snapToGrid/>
          <w:szCs w:val="22"/>
          <w:lang w:eastAsia="en-US"/>
        </w:rPr>
        <mc:AlternateContent>
          <mc:Choice Requires="wps">
            <w:drawing>
              <wp:anchor distT="0" distB="901700" distL="410210" distR="0" simplePos="0" relativeHeight="251658752" behindDoc="0" locked="0" layoutInCell="1" allowOverlap="1" wp14:anchorId="4EC5B579" wp14:editId="11CFC2F1">
                <wp:simplePos x="0" y="0"/>
                <wp:positionH relativeFrom="page">
                  <wp:posOffset>3348355</wp:posOffset>
                </wp:positionH>
                <wp:positionV relativeFrom="page">
                  <wp:posOffset>1031240</wp:posOffset>
                </wp:positionV>
                <wp:extent cx="975995" cy="570230"/>
                <wp:effectExtent l="0" t="0" r="0" b="0"/>
                <wp:wrapNone/>
                <wp:docPr id="13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57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814CB8" w14:textId="77777777" w:rsidR="000B1015" w:rsidRPr="00A713D6" w:rsidRDefault="000B1015" w:rsidP="0002578F">
                            <w:pPr>
                              <w:textAlignment w:val="baseline"/>
                              <w:rPr>
                                <w:b/>
                              </w:rPr>
                            </w:pPr>
                            <w:r>
                              <w:rPr>
                                <w:b/>
                              </w:rPr>
                              <w:t>Finestra di visualizzazione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5B579" id="Text Box 189" o:spid="_x0000_s1032" type="#_x0000_t202" style="position:absolute;margin-left:263.65pt;margin-top:81.2pt;width:76.85pt;height:44.9pt;z-index:251658752;visibility:visible;mso-wrap-style:square;mso-width-percent:0;mso-height-percent:0;mso-wrap-distance-left:32.3pt;mso-wrap-distance-top:0;mso-wrap-distance-right:0;mso-wrap-distance-bottom:71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" stroked="f">
                <v:textbox inset="0,0,0,0">
                  <w:txbxContent>
                    <w:p w14:paraId="46814CB8" w14:textId="77777777" w:rsidR="000B1015" w:rsidRPr="00A713D6" w:rsidRDefault="000B1015" w:rsidP="0002578F">
                      <w:pPr>
                        <w:textAlignment w:val="baseline"/>
                        <w:rPr>
                          <w:b/>
                        </w:rPr>
                      </w:pPr>
                      <w:r>
                        <w:rPr>
                          <w:b/>
                        </w:rPr>
                        <w:t>Finestra di visualizzazione</w:t>
                      </w:r>
                    </w:p>
                  </w:txbxContent>
                </v:textbox>
                <w10:wrap anchorx="page" anchory="page"/>
              </v:shape>
            </w:pict>
          </mc:Fallback>
        </mc:AlternateContent>
      </w:r>
      <w:r>
        <w:rPr>
          <w:snapToGrid/>
          <w:szCs w:val="22"/>
          <w:lang w:eastAsia="en-US"/>
        </w:rPr>
        <mc:AlternateContent>
          <mc:Choice Requires="wps">
            <w:drawing>
              <wp:anchor distT="0" distB="0" distL="0" distR="0" simplePos="0" relativeHeight="251656704" behindDoc="0" locked="0" layoutInCell="1" allowOverlap="1" wp14:anchorId="6A76652D" wp14:editId="5B145014">
                <wp:simplePos x="0" y="0"/>
                <wp:positionH relativeFrom="page">
                  <wp:posOffset>5641975</wp:posOffset>
                </wp:positionH>
                <wp:positionV relativeFrom="page">
                  <wp:posOffset>970915</wp:posOffset>
                </wp:positionV>
                <wp:extent cx="920750" cy="447040"/>
                <wp:effectExtent l="0" t="0" r="0" b="0"/>
                <wp:wrapNone/>
                <wp:docPr id="13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11045" w14:textId="77777777" w:rsidR="000B1015" w:rsidRPr="00A713D6" w:rsidRDefault="000B1015" w:rsidP="0002578F">
                            <w:pPr>
                              <w:textAlignment w:val="baseline"/>
                              <w:rPr>
                                <w:b/>
                              </w:rPr>
                            </w:pPr>
                            <w:r>
                              <w:rPr>
                                <w:b/>
                              </w:rPr>
                              <w:t>Linee delle dosi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6652D" id="Text Box 187" o:spid="_x0000_s1033" type="#_x0000_t202" style="position:absolute;margin-left:444.25pt;margin-top:76.45pt;width:72.5pt;height:35.2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" stroked="f">
                <v:textbox inset="0,0,0,0">
                  <w:txbxContent>
                    <w:p w14:paraId="7DC11045" w14:textId="77777777" w:rsidR="000B1015" w:rsidRPr="00A713D6" w:rsidRDefault="000B1015" w:rsidP="0002578F">
                      <w:pPr>
                        <w:textAlignment w:val="baseline"/>
                        <w:rPr>
                          <w:b/>
                        </w:rPr>
                      </w:pPr>
                      <w:r>
                        <w:rPr>
                          <w:b/>
                        </w:rPr>
                        <w:t>Linee delle dosi</w:t>
                      </w:r>
                    </w:p>
                  </w:txbxContent>
                </v:textbox>
                <w10:wrap anchorx="page" anchory="page"/>
              </v:shape>
            </w:pict>
          </mc:Fallback>
        </mc:AlternateContent>
      </w:r>
      <w:r>
        <w:rPr>
          <w:snapToGrid/>
          <w:szCs w:val="22"/>
          <w:lang w:eastAsia="en-US"/>
        </w:rPr>
        <mc:AlternateContent>
          <mc:Choice Requires="wps">
            <w:drawing>
              <wp:anchor distT="0" distB="0" distL="0" distR="0" simplePos="0" relativeHeight="251654656" behindDoc="0" locked="0" layoutInCell="1" allowOverlap="1" wp14:anchorId="3550FC36" wp14:editId="7EE88180">
                <wp:simplePos x="0" y="0"/>
                <wp:positionH relativeFrom="page">
                  <wp:posOffset>4542790</wp:posOffset>
                </wp:positionH>
                <wp:positionV relativeFrom="page">
                  <wp:posOffset>908050</wp:posOffset>
                </wp:positionV>
                <wp:extent cx="761365" cy="586740"/>
                <wp:effectExtent l="0" t="0" r="0" b="0"/>
                <wp:wrapNone/>
                <wp:docPr id="13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B53AF" w14:textId="77777777" w:rsidR="000B1015" w:rsidRPr="00A713D6" w:rsidRDefault="000B1015" w:rsidP="0002578F">
                            <w:pPr>
                              <w:textAlignment w:val="baseline"/>
                              <w:rPr>
                                <w:b/>
                              </w:rPr>
                            </w:pPr>
                            <w:r>
                              <w:rPr>
                                <w:b/>
                              </w:rPr>
                              <w:t xml:space="preserve">Banda </w:t>
                            </w:r>
                            <w:r w:rsidRPr="006A7C44">
                              <w:rPr>
                                <w:b/>
                              </w:rPr>
                              <w:t>arancio</w:t>
                            </w:r>
                            <w:r>
                              <w:rPr>
                                <w:b/>
                              </w:rPr>
                              <w:t>ne di caricamento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0FC36" id="Text Box 185" o:spid="_x0000_s1034" type="#_x0000_t202" style="position:absolute;margin-left:357.7pt;margin-top:71.5pt;width:59.95pt;height:46.2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" stroked="f">
                <v:textbox inset="0,0,0,0">
                  <w:txbxContent>
                    <w:p w14:paraId="1C1B53AF" w14:textId="77777777" w:rsidR="000B1015" w:rsidRPr="00A713D6" w:rsidRDefault="000B1015" w:rsidP="0002578F">
                      <w:pPr>
                        <w:textAlignment w:val="baseline"/>
                        <w:rPr>
                          <w:b/>
                        </w:rPr>
                      </w:pPr>
                      <w:r>
                        <w:rPr>
                          <w:b/>
                        </w:rPr>
                        <w:t xml:space="preserve">Banda </w:t>
                      </w:r>
                      <w:r w:rsidRPr="006A7C44">
                        <w:rPr>
                          <w:b/>
                        </w:rPr>
                        <w:t>arancio</w:t>
                      </w:r>
                      <w:r>
                        <w:rPr>
                          <w:b/>
                        </w:rPr>
                        <w:t>ne di caricamento</w:t>
                      </w:r>
                    </w:p>
                  </w:txbxContent>
                </v:textbox>
                <w10:wrap anchorx="page" anchory="page"/>
              </v:shape>
            </w:pict>
          </mc:Fallback>
        </mc:AlternateContent>
      </w:r>
      <w:r>
        <w:rPr>
          <w:snapToGrid/>
          <w:szCs w:val="22"/>
          <w:lang w:eastAsia="en-US"/>
        </w:rPr>
        <mc:AlternateContent>
          <mc:Choice Requires="wps">
            <w:drawing>
              <wp:anchor distT="0" distB="0" distL="0" distR="0" simplePos="0" relativeHeight="251652608" behindDoc="0" locked="0" layoutInCell="1" allowOverlap="1" wp14:anchorId="38BCFC31" wp14:editId="4523C4D5">
                <wp:simplePos x="0" y="0"/>
                <wp:positionH relativeFrom="page">
                  <wp:posOffset>-20116800</wp:posOffset>
                </wp:positionH>
                <wp:positionV relativeFrom="page">
                  <wp:posOffset>-20116800</wp:posOffset>
                </wp:positionV>
                <wp:extent cx="510540" cy="636270"/>
                <wp:effectExtent l="0" t="0" r="0" b="0"/>
                <wp:wrapNone/>
                <wp:docPr id="13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636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E65BC" w14:textId="77777777" w:rsidR="000B1015" w:rsidRPr="00A713D6" w:rsidRDefault="000B1015" w:rsidP="0002578F">
                            <w:pPr>
                              <w:textAlignment w:val="baseline"/>
                              <w:rPr>
                                <w:b/>
                              </w:rPr>
                            </w:pPr>
                            <w:r>
                              <w:rPr>
                                <w:b/>
                              </w:rPr>
                              <w:t>Sottile ago nascosto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CFC31" id="Text Box 183" o:spid="_x0000_s1035" type="#_x0000_t202" style="position:absolute;margin-left:-22in;margin-top:-22in;width:40.2pt;height:50.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" stroked="f">
                <v:textbox inset="0,0,0,0">
                  <w:txbxContent>
                    <w:p w14:paraId="6D1E65BC" w14:textId="77777777" w:rsidR="000B1015" w:rsidRPr="00A713D6" w:rsidRDefault="000B1015" w:rsidP="0002578F">
                      <w:pPr>
                        <w:textAlignment w:val="baseline"/>
                        <w:rPr>
                          <w:b/>
                        </w:rPr>
                      </w:pPr>
                      <w:r>
                        <w:rPr>
                          <w:b/>
                        </w:rPr>
                        <w:t>Sottile ago nascosto</w:t>
                      </w:r>
                    </w:p>
                  </w:txbxContent>
                </v:textbox>
                <w10:wrap anchorx="page" anchory="page"/>
              </v:shape>
            </w:pict>
          </mc:Fallback>
        </mc:AlternateContent>
      </w:r>
      <w:r w:rsidR="0002578F" w:rsidRPr="00664526">
        <w:rPr>
          <w:b/>
          <w:noProof w:val="0"/>
          <w:snapToGrid/>
          <w:szCs w:val="22"/>
          <w:lang w:eastAsia="en-US"/>
        </w:rPr>
        <w:t>Uno sguardo d’insieme sulla penna pre-riempita</w:t>
      </w:r>
    </w:p>
    <w:p w14:paraId="33E2CF6D" w14:textId="77777777" w:rsidR="0002578F" w:rsidRPr="00664526" w:rsidRDefault="00964853" w:rsidP="007C6F69">
      <w:pPr>
        <w:widowControl w:val="0"/>
        <w:tabs>
          <w:tab w:val="clear" w:pos="567"/>
        </w:tabs>
        <w:autoSpaceDE w:val="0"/>
        <w:autoSpaceDN w:val="0"/>
        <w:textAlignment w:val="baseline"/>
        <w:rPr>
          <w:b/>
          <w:noProof w:val="0"/>
          <w:snapToGrid/>
          <w:szCs w:val="22"/>
          <w:lang w:eastAsia="en-US"/>
        </w:rPr>
      </w:pPr>
      <w:r>
        <w:rPr>
          <w:snapToGrid/>
          <w:szCs w:val="22"/>
          <w:lang w:eastAsia="en-US"/>
        </w:rPr>
        <mc:AlternateContent>
          <mc:Choice Requires="wps">
            <w:drawing>
              <wp:anchor distT="0" distB="0" distL="0" distR="0" simplePos="0" relativeHeight="251659776" behindDoc="0" locked="0" layoutInCell="1" allowOverlap="1" wp14:anchorId="084301D7" wp14:editId="0DAA3C26">
                <wp:simplePos x="0" y="0"/>
                <wp:positionH relativeFrom="page">
                  <wp:posOffset>1829435</wp:posOffset>
                </wp:positionH>
                <wp:positionV relativeFrom="page">
                  <wp:posOffset>1150620</wp:posOffset>
                </wp:positionV>
                <wp:extent cx="485775" cy="267335"/>
                <wp:effectExtent l="0" t="0" r="0" b="0"/>
                <wp:wrapNone/>
                <wp:docPr id="13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70BE46" w14:textId="77777777" w:rsidR="000B1015" w:rsidRPr="00A713D6" w:rsidRDefault="000B1015" w:rsidP="0002578F">
                            <w:pPr>
                              <w:textAlignment w:val="baseline"/>
                              <w:rPr>
                                <w:b/>
                              </w:rPr>
                            </w:pPr>
                            <w:r>
                              <w:rPr>
                                <w:b/>
                              </w:rPr>
                              <w:t>Punta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301D7" id="Text Box 190" o:spid="_x0000_s1036" type="#_x0000_t202" style="position:absolute;margin-left:144.05pt;margin-top:90.6pt;width:38.25pt;height:21.0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" stroked="f">
                <v:textbox inset="0,0,0,0">
                  <w:txbxContent>
                    <w:p w14:paraId="0970BE46" w14:textId="77777777" w:rsidR="000B1015" w:rsidRPr="00A713D6" w:rsidRDefault="000B1015" w:rsidP="0002578F">
                      <w:pPr>
                        <w:textAlignment w:val="baseline"/>
                        <w:rPr>
                          <w:b/>
                        </w:rPr>
                      </w:pPr>
                      <w:r>
                        <w:rPr>
                          <w:b/>
                        </w:rPr>
                        <w:t>Punta</w:t>
                      </w:r>
                    </w:p>
                  </w:txbxContent>
                </v:textbox>
                <w10:wrap anchorx="page" anchory="page"/>
              </v:shape>
            </w:pict>
          </mc:Fallback>
        </mc:AlternateContent>
      </w:r>
    </w:p>
    <w:p w14:paraId="1F3C4E6F" w14:textId="77777777" w:rsidR="0002578F" w:rsidRPr="00664526" w:rsidRDefault="00964853" w:rsidP="007C6F69">
      <w:pPr>
        <w:widowControl w:val="0"/>
        <w:tabs>
          <w:tab w:val="clear" w:pos="567"/>
        </w:tabs>
        <w:autoSpaceDE w:val="0"/>
        <w:autoSpaceDN w:val="0"/>
        <w:textAlignment w:val="baseline"/>
        <w:rPr>
          <w:b/>
          <w:noProof w:val="0"/>
          <w:snapToGrid/>
          <w:szCs w:val="22"/>
          <w:lang w:eastAsia="en-US"/>
        </w:rPr>
      </w:pPr>
      <w:r>
        <w:rPr>
          <w:snapToGrid/>
          <w:szCs w:val="22"/>
          <w:lang w:eastAsia="en-US"/>
        </w:rPr>
        <mc:AlternateContent>
          <mc:Choice Requires="wps">
            <w:drawing>
              <wp:anchor distT="0" distB="901700" distL="410210" distR="0" simplePos="0" relativeHeight="251661824" behindDoc="0" locked="0" layoutInCell="1" allowOverlap="1" wp14:anchorId="56D22345" wp14:editId="569FE103">
                <wp:simplePos x="0" y="0"/>
                <wp:positionH relativeFrom="page">
                  <wp:posOffset>2465705</wp:posOffset>
                </wp:positionH>
                <wp:positionV relativeFrom="page">
                  <wp:posOffset>1048385</wp:posOffset>
                </wp:positionV>
                <wp:extent cx="515620" cy="553085"/>
                <wp:effectExtent l="0" t="0" r="0" b="0"/>
                <wp:wrapNone/>
                <wp:docPr id="13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553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085DB" w14:textId="77777777" w:rsidR="000B1015" w:rsidRPr="00A713D6" w:rsidRDefault="000B1015" w:rsidP="0002578F">
                            <w:pPr>
                              <w:textAlignment w:val="baseline"/>
                              <w:rPr>
                                <w:b/>
                              </w:rPr>
                            </w:pPr>
                            <w:r>
                              <w:rPr>
                                <w:b/>
                              </w:rPr>
                              <w:t>Sottile ago nascosto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22345" id="Text Box 192" o:spid="_x0000_s1037" type="#_x0000_t202" style="position:absolute;margin-left:194.15pt;margin-top:82.55pt;width:40.6pt;height:43.55pt;z-index:251661824;visibility:visible;mso-wrap-style:square;mso-width-percent:0;mso-height-percent:0;mso-wrap-distance-left:32.3pt;mso-wrap-distance-top:0;mso-wrap-distance-right:0;mso-wrap-distance-bottom:71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" stroked="f">
                <v:textbox inset="0,0,0,0">
                  <w:txbxContent>
                    <w:p w14:paraId="4CC085DB" w14:textId="77777777" w:rsidR="000B1015" w:rsidRPr="00A713D6" w:rsidRDefault="000B1015" w:rsidP="0002578F">
                      <w:pPr>
                        <w:textAlignment w:val="baseline"/>
                        <w:rPr>
                          <w:b/>
                        </w:rPr>
                      </w:pPr>
                      <w:r>
                        <w:rPr>
                          <w:b/>
                        </w:rPr>
                        <w:t>Sottile ago nascosto</w:t>
                      </w:r>
                    </w:p>
                  </w:txbxContent>
                </v:textbox>
                <w10:wrap anchorx="page" anchory="page"/>
              </v:shape>
            </w:pict>
          </mc:Fallback>
        </mc:AlternateContent>
      </w:r>
    </w:p>
    <w:p w14:paraId="6799B6E3" w14:textId="77777777" w:rsidR="0002578F" w:rsidRPr="00664526" w:rsidRDefault="0002578F" w:rsidP="007C6F69">
      <w:pPr>
        <w:widowControl w:val="0"/>
        <w:tabs>
          <w:tab w:val="clear" w:pos="567"/>
        </w:tabs>
        <w:autoSpaceDE w:val="0"/>
        <w:autoSpaceDN w:val="0"/>
        <w:textAlignment w:val="baseline"/>
        <w:rPr>
          <w:b/>
          <w:noProof w:val="0"/>
          <w:snapToGrid/>
          <w:szCs w:val="22"/>
          <w:lang w:eastAsia="en-US"/>
        </w:rPr>
      </w:pPr>
    </w:p>
    <w:p w14:paraId="0F0A1602" w14:textId="77777777" w:rsidR="0002578F" w:rsidRPr="00664526" w:rsidRDefault="0002578F" w:rsidP="007C6F69">
      <w:pPr>
        <w:widowControl w:val="0"/>
        <w:tabs>
          <w:tab w:val="clear" w:pos="567"/>
        </w:tabs>
        <w:autoSpaceDE w:val="0"/>
        <w:autoSpaceDN w:val="0"/>
        <w:textAlignment w:val="baseline"/>
        <w:rPr>
          <w:b/>
          <w:noProof w:val="0"/>
          <w:snapToGrid/>
          <w:szCs w:val="22"/>
          <w:lang w:eastAsia="en-US"/>
        </w:rPr>
      </w:pPr>
    </w:p>
    <w:p w14:paraId="10FB01A7" w14:textId="77777777" w:rsidR="0002578F" w:rsidRPr="00664526" w:rsidRDefault="0002578F" w:rsidP="007C6F69">
      <w:pPr>
        <w:widowControl w:val="0"/>
        <w:tabs>
          <w:tab w:val="clear" w:pos="567"/>
        </w:tabs>
        <w:autoSpaceDE w:val="0"/>
        <w:autoSpaceDN w:val="0"/>
        <w:textAlignment w:val="baseline"/>
        <w:rPr>
          <w:b/>
          <w:noProof w:val="0"/>
          <w:snapToGrid/>
          <w:szCs w:val="22"/>
          <w:lang w:eastAsia="en-US"/>
        </w:rPr>
      </w:pPr>
    </w:p>
    <w:p w14:paraId="087B1C9E" w14:textId="77777777" w:rsidR="0002578F" w:rsidRPr="00664526" w:rsidRDefault="0002578F" w:rsidP="007C6F69">
      <w:pPr>
        <w:widowControl w:val="0"/>
        <w:tabs>
          <w:tab w:val="clear" w:pos="567"/>
        </w:tabs>
        <w:autoSpaceDE w:val="0"/>
        <w:autoSpaceDN w:val="0"/>
        <w:textAlignment w:val="baseline"/>
        <w:rPr>
          <w:b/>
          <w:noProof w:val="0"/>
          <w:snapToGrid/>
          <w:szCs w:val="22"/>
          <w:lang w:eastAsia="en-US"/>
        </w:rPr>
      </w:pPr>
    </w:p>
    <w:p w14:paraId="76058EAB" w14:textId="77777777" w:rsidR="0002578F" w:rsidRPr="00664526" w:rsidRDefault="0002578F" w:rsidP="007C6F69">
      <w:pPr>
        <w:widowControl w:val="0"/>
        <w:tabs>
          <w:tab w:val="clear" w:pos="567"/>
        </w:tabs>
        <w:autoSpaceDE w:val="0"/>
        <w:autoSpaceDN w:val="0"/>
        <w:textAlignment w:val="baseline"/>
        <w:rPr>
          <w:b/>
          <w:noProof w:val="0"/>
          <w:snapToGrid/>
          <w:szCs w:val="22"/>
          <w:lang w:eastAsia="en-US"/>
        </w:rPr>
      </w:pPr>
    </w:p>
    <w:p w14:paraId="4E3F3BF1" w14:textId="77777777" w:rsidR="0002578F" w:rsidRPr="00664526" w:rsidRDefault="0002578F" w:rsidP="007C6F69">
      <w:pPr>
        <w:widowControl w:val="0"/>
        <w:tabs>
          <w:tab w:val="clear" w:pos="567"/>
        </w:tabs>
        <w:autoSpaceDE w:val="0"/>
        <w:autoSpaceDN w:val="0"/>
        <w:textAlignment w:val="baseline"/>
        <w:rPr>
          <w:b/>
          <w:noProof w:val="0"/>
          <w:snapToGrid/>
          <w:szCs w:val="22"/>
          <w:lang w:eastAsia="en-US"/>
        </w:rPr>
      </w:pPr>
    </w:p>
    <w:p w14:paraId="6AEB7646" w14:textId="77777777" w:rsidR="0002578F" w:rsidRPr="00664526" w:rsidRDefault="0002578F" w:rsidP="007C6F69">
      <w:pPr>
        <w:widowControl w:val="0"/>
        <w:tabs>
          <w:tab w:val="clear" w:pos="567"/>
        </w:tabs>
        <w:autoSpaceDE w:val="0"/>
        <w:autoSpaceDN w:val="0"/>
        <w:textAlignment w:val="baseline"/>
        <w:rPr>
          <w:b/>
          <w:noProof w:val="0"/>
          <w:snapToGrid/>
          <w:szCs w:val="22"/>
          <w:lang w:eastAsia="en-US"/>
        </w:rPr>
      </w:pPr>
    </w:p>
    <w:p w14:paraId="66254095" w14:textId="77777777" w:rsidR="0002578F" w:rsidRPr="00664526" w:rsidRDefault="0002578F" w:rsidP="007C6F69">
      <w:pPr>
        <w:widowControl w:val="0"/>
        <w:tabs>
          <w:tab w:val="clear" w:pos="567"/>
        </w:tabs>
        <w:autoSpaceDE w:val="0"/>
        <w:autoSpaceDN w:val="0"/>
        <w:textAlignment w:val="baseline"/>
        <w:rPr>
          <w:b/>
          <w:noProof w:val="0"/>
          <w:snapToGrid/>
          <w:szCs w:val="22"/>
          <w:lang w:eastAsia="en-US"/>
        </w:rPr>
      </w:pPr>
    </w:p>
    <w:p w14:paraId="3E2B765C" w14:textId="77777777" w:rsidR="0002578F" w:rsidRPr="00664526" w:rsidRDefault="00964853" w:rsidP="007C6F69">
      <w:pPr>
        <w:widowControl w:val="0"/>
        <w:tabs>
          <w:tab w:val="clear" w:pos="567"/>
        </w:tabs>
        <w:autoSpaceDE w:val="0"/>
        <w:autoSpaceDN w:val="0"/>
        <w:textAlignment w:val="baseline"/>
        <w:rPr>
          <w:b/>
          <w:noProof w:val="0"/>
          <w:snapToGrid/>
          <w:szCs w:val="22"/>
          <w:lang w:eastAsia="en-US"/>
        </w:rPr>
      </w:pPr>
      <w:r>
        <w:rPr>
          <w:snapToGrid/>
          <w:szCs w:val="22"/>
          <w:lang w:eastAsia="en-US"/>
        </w:rPr>
        <mc:AlternateContent>
          <mc:Choice Requires="wps">
            <w:drawing>
              <wp:anchor distT="0" distB="0" distL="0" distR="0" simplePos="0" relativeHeight="251653632" behindDoc="0" locked="0" layoutInCell="1" allowOverlap="1" wp14:anchorId="4E880CDA" wp14:editId="5461DC17">
                <wp:simplePos x="0" y="0"/>
                <wp:positionH relativeFrom="page">
                  <wp:posOffset>2335530</wp:posOffset>
                </wp:positionH>
                <wp:positionV relativeFrom="page">
                  <wp:posOffset>2774315</wp:posOffset>
                </wp:positionV>
                <wp:extent cx="808355" cy="466090"/>
                <wp:effectExtent l="0" t="0" r="0" b="0"/>
                <wp:wrapNone/>
                <wp:docPr id="13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46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9B43B" w14:textId="77777777" w:rsidR="000B1015" w:rsidRDefault="000B1015" w:rsidP="0002578F">
                            <w:pPr>
                              <w:textAlignment w:val="baseline"/>
                              <w:rPr>
                                <w:b/>
                              </w:rPr>
                            </w:pPr>
                            <w:r>
                              <w:rPr>
                                <w:b/>
                              </w:rPr>
                              <w:t>Protezione arancione dell’ago</w:t>
                            </w:r>
                          </w:p>
                          <w:p w14:paraId="63542D53" w14:textId="77777777" w:rsidR="000B1015" w:rsidRPr="00A713D6" w:rsidRDefault="000B1015" w:rsidP="0002578F">
                            <w:pPr>
                              <w:textAlignment w:val="baseline"/>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80CDA" id="Text Box 184" o:spid="_x0000_s1038" type="#_x0000_t202" style="position:absolute;margin-left:183.9pt;margin-top:218.45pt;width:63.65pt;height:36.7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" stroked="f">
                <v:textbox inset="0,0,0,0">
                  <w:txbxContent>
                    <w:p w14:paraId="6409B43B" w14:textId="77777777" w:rsidR="000B1015" w:rsidRDefault="000B1015" w:rsidP="0002578F">
                      <w:pPr>
                        <w:textAlignment w:val="baseline"/>
                        <w:rPr>
                          <w:b/>
                        </w:rPr>
                      </w:pPr>
                      <w:r>
                        <w:rPr>
                          <w:b/>
                        </w:rPr>
                        <w:t>Protezione arancione dell’ago</w:t>
                      </w:r>
                    </w:p>
                    <w:p w14:paraId="63542D53" w14:textId="77777777" w:rsidR="000B1015" w:rsidRPr="00A713D6" w:rsidRDefault="000B1015" w:rsidP="0002578F">
                      <w:pPr>
                        <w:textAlignment w:val="baseline"/>
                        <w:rPr>
                          <w:b/>
                        </w:rPr>
                      </w:pPr>
                    </w:p>
                  </w:txbxContent>
                </v:textbox>
                <w10:wrap anchorx="page" anchory="page"/>
              </v:shape>
            </w:pict>
          </mc:Fallback>
        </mc:AlternateContent>
      </w:r>
      <w:r>
        <w:rPr>
          <w:snapToGrid/>
          <w:szCs w:val="22"/>
          <w:lang w:eastAsia="en-US"/>
        </w:rPr>
        <mc:AlternateContent>
          <mc:Choice Requires="wps">
            <w:drawing>
              <wp:anchor distT="0" distB="0" distL="0" distR="0" simplePos="0" relativeHeight="251655680" behindDoc="0" locked="0" layoutInCell="1" allowOverlap="1" wp14:anchorId="4945307A" wp14:editId="7E619527">
                <wp:simplePos x="0" y="0"/>
                <wp:positionH relativeFrom="page">
                  <wp:posOffset>4226560</wp:posOffset>
                </wp:positionH>
                <wp:positionV relativeFrom="page">
                  <wp:posOffset>2774315</wp:posOffset>
                </wp:positionV>
                <wp:extent cx="953135" cy="556895"/>
                <wp:effectExtent l="0" t="0" r="0" b="0"/>
                <wp:wrapNone/>
                <wp:docPr id="13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55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2B5BC" w14:textId="77777777" w:rsidR="000B1015" w:rsidRDefault="000B1015" w:rsidP="0002578F">
                            <w:pPr>
                              <w:textAlignment w:val="baseline"/>
                              <w:rPr>
                                <w:b/>
                              </w:rPr>
                            </w:pPr>
                            <w:r>
                              <w:rPr>
                                <w:b/>
                              </w:rPr>
                              <w:t>Tacca di selezione del dosaggio</w:t>
                            </w:r>
                          </w:p>
                          <w:p w14:paraId="6AD2E70E" w14:textId="77777777" w:rsidR="000B1015" w:rsidRPr="00A713D6" w:rsidRDefault="000B1015" w:rsidP="0002578F">
                            <w:pPr>
                              <w:textAlignment w:val="baseline"/>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5307A" id="Text Box 186" o:spid="_x0000_s1039" type="#_x0000_t202" style="position:absolute;margin-left:332.8pt;margin-top:218.45pt;width:75.05pt;height:43.8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" stroked="f">
                <v:textbox inset="0,0,0,0">
                  <w:txbxContent>
                    <w:p w14:paraId="6A12B5BC" w14:textId="77777777" w:rsidR="000B1015" w:rsidRDefault="000B1015" w:rsidP="0002578F">
                      <w:pPr>
                        <w:textAlignment w:val="baseline"/>
                        <w:rPr>
                          <w:b/>
                        </w:rPr>
                      </w:pPr>
                      <w:r>
                        <w:rPr>
                          <w:b/>
                        </w:rPr>
                        <w:t>Tacca di selezione del dosaggio</w:t>
                      </w:r>
                    </w:p>
                    <w:p w14:paraId="6AD2E70E" w14:textId="77777777" w:rsidR="000B1015" w:rsidRPr="00A713D6" w:rsidRDefault="000B1015" w:rsidP="0002578F">
                      <w:pPr>
                        <w:textAlignment w:val="baseline"/>
                        <w:rPr>
                          <w:b/>
                        </w:rPr>
                      </w:pPr>
                    </w:p>
                  </w:txbxContent>
                </v:textbox>
                <w10:wrap anchorx="page" anchory="page"/>
              </v:shape>
            </w:pict>
          </mc:Fallback>
        </mc:AlternateContent>
      </w:r>
      <w:r>
        <w:rPr>
          <w:snapToGrid/>
          <w:szCs w:val="22"/>
          <w:lang w:eastAsia="en-US"/>
        </w:rPr>
        <mc:AlternateContent>
          <mc:Choice Requires="wps">
            <w:drawing>
              <wp:anchor distT="0" distB="0" distL="0" distR="0" simplePos="0" relativeHeight="251660800" behindDoc="0" locked="0" layoutInCell="1" allowOverlap="1" wp14:anchorId="00A3FB66" wp14:editId="2DF01FD8">
                <wp:simplePos x="0" y="0"/>
                <wp:positionH relativeFrom="page">
                  <wp:posOffset>789940</wp:posOffset>
                </wp:positionH>
                <wp:positionV relativeFrom="page">
                  <wp:posOffset>2708275</wp:posOffset>
                </wp:positionV>
                <wp:extent cx="1279525" cy="748030"/>
                <wp:effectExtent l="0" t="0" r="0" b="0"/>
                <wp:wrapNone/>
                <wp:docPr id="12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748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0F3C8" w14:textId="77777777" w:rsidR="000B1015" w:rsidRPr="00A713D6" w:rsidRDefault="000B1015" w:rsidP="0002578F">
                            <w:pPr>
                              <w:textAlignment w:val="baseline"/>
                              <w:rPr>
                                <w:b/>
                              </w:rPr>
                            </w:pPr>
                            <w:r>
                              <w:rPr>
                                <w:b/>
                              </w:rPr>
                              <w:t>Cappuccio*</w:t>
                            </w:r>
                          </w:p>
                          <w:p w14:paraId="5AB4EDA9" w14:textId="77777777" w:rsidR="000B1015" w:rsidRPr="00A713D6" w:rsidRDefault="000B1015" w:rsidP="0002578F">
                            <w:pPr>
                              <w:textAlignment w:val="baseline"/>
                              <w:rPr>
                                <w:b/>
                              </w:rPr>
                            </w:pPr>
                            <w:r>
                              <w:rPr>
                                <w:b/>
                                <w:bCs/>
                              </w:rPr>
                              <w:t>Non</w:t>
                            </w:r>
                            <w:r>
                              <w:t xml:space="preserve"> toglierlo prima di quanto indicato nelle istruzioni.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3FB66" id="Text Box 191" o:spid="_x0000_s1040" type="#_x0000_t202" style="position:absolute;margin-left:62.2pt;margin-top:213.25pt;width:100.75pt;height:58.9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" stroked="f">
                <v:textbox inset="0,0,0,0">
                  <w:txbxContent>
                    <w:p w14:paraId="15A0F3C8" w14:textId="77777777" w:rsidR="000B1015" w:rsidRPr="00A713D6" w:rsidRDefault="000B1015" w:rsidP="0002578F">
                      <w:pPr>
                        <w:textAlignment w:val="baseline"/>
                        <w:rPr>
                          <w:b/>
                        </w:rPr>
                      </w:pPr>
                      <w:r>
                        <w:rPr>
                          <w:b/>
                        </w:rPr>
                        <w:t>Cappuccio*</w:t>
                      </w:r>
                    </w:p>
                    <w:p w14:paraId="5AB4EDA9" w14:textId="77777777" w:rsidR="000B1015" w:rsidRPr="00A713D6" w:rsidRDefault="000B1015" w:rsidP="0002578F">
                      <w:pPr>
                        <w:textAlignment w:val="baseline"/>
                        <w:rPr>
                          <w:b/>
                        </w:rPr>
                      </w:pPr>
                      <w:r>
                        <w:rPr>
                          <w:b/>
                          <w:bCs/>
                        </w:rPr>
                        <w:t>Non</w:t>
                      </w:r>
                      <w:r>
                        <w:t xml:space="preserve"> toglierlo prima di quanto indicato nelle istruzioni.</w:t>
                      </w:r>
                    </w:p>
                  </w:txbxContent>
                </v:textbox>
                <w10:wrap anchorx="page" anchory="page"/>
              </v:shape>
            </w:pict>
          </mc:Fallback>
        </mc:AlternateContent>
      </w:r>
    </w:p>
    <w:p w14:paraId="24688648" w14:textId="77777777" w:rsidR="0002578F" w:rsidRPr="00664526" w:rsidRDefault="0002578F" w:rsidP="007C6F69">
      <w:pPr>
        <w:widowControl w:val="0"/>
        <w:tabs>
          <w:tab w:val="clear" w:pos="567"/>
        </w:tabs>
        <w:autoSpaceDE w:val="0"/>
        <w:autoSpaceDN w:val="0"/>
        <w:textAlignment w:val="baseline"/>
        <w:rPr>
          <w:b/>
          <w:noProof w:val="0"/>
          <w:snapToGrid/>
          <w:szCs w:val="22"/>
          <w:lang w:eastAsia="en-US"/>
        </w:rPr>
      </w:pPr>
    </w:p>
    <w:p w14:paraId="58F45058" w14:textId="77777777" w:rsidR="0002578F" w:rsidRPr="00664526" w:rsidRDefault="00964853" w:rsidP="007C6F69">
      <w:pPr>
        <w:widowControl w:val="0"/>
        <w:tabs>
          <w:tab w:val="clear" w:pos="567"/>
        </w:tabs>
        <w:autoSpaceDE w:val="0"/>
        <w:autoSpaceDN w:val="0"/>
        <w:textAlignment w:val="baseline"/>
        <w:rPr>
          <w:b/>
          <w:noProof w:val="0"/>
          <w:snapToGrid/>
          <w:szCs w:val="22"/>
          <w:lang w:eastAsia="en-US"/>
        </w:rPr>
      </w:pPr>
      <w:r>
        <w:rPr>
          <w:snapToGrid/>
          <w:szCs w:val="22"/>
          <w:lang w:eastAsia="en-US"/>
        </w:rPr>
        <mc:AlternateContent>
          <mc:Choice Requires="wps">
            <w:drawing>
              <wp:anchor distT="0" distB="0" distL="0" distR="0" simplePos="0" relativeHeight="251657728" behindDoc="0" locked="0" layoutInCell="1" allowOverlap="1" wp14:anchorId="70026640" wp14:editId="2719A737">
                <wp:simplePos x="0" y="0"/>
                <wp:positionH relativeFrom="page">
                  <wp:posOffset>5386705</wp:posOffset>
                </wp:positionH>
                <wp:positionV relativeFrom="page">
                  <wp:posOffset>3087370</wp:posOffset>
                </wp:positionV>
                <wp:extent cx="590550" cy="210820"/>
                <wp:effectExtent l="0" t="0" r="0" b="0"/>
                <wp:wrapNone/>
                <wp:docPr id="12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B15A8D" w14:textId="77777777" w:rsidR="000B1015" w:rsidRPr="00A713D6" w:rsidRDefault="000B1015" w:rsidP="0002578F">
                            <w:pPr>
                              <w:textAlignment w:val="baseline"/>
                              <w:rPr>
                                <w:b/>
                              </w:rPr>
                            </w:pPr>
                            <w:r>
                              <w:rPr>
                                <w:b/>
                              </w:rPr>
                              <w:t>Stantuffo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26640" id="Text Box 188" o:spid="_x0000_s1041" type="#_x0000_t202" style="position:absolute;margin-left:424.15pt;margin-top:243.1pt;width:46.5pt;height:16.6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" stroked="f">
                <v:textbox inset="0,0,0,0">
                  <w:txbxContent>
                    <w:p w14:paraId="43B15A8D" w14:textId="77777777" w:rsidR="000B1015" w:rsidRPr="00A713D6" w:rsidRDefault="000B1015" w:rsidP="0002578F">
                      <w:pPr>
                        <w:textAlignment w:val="baseline"/>
                        <w:rPr>
                          <w:b/>
                        </w:rPr>
                      </w:pPr>
                      <w:r>
                        <w:rPr>
                          <w:b/>
                        </w:rPr>
                        <w:t>Stantuffo</w:t>
                      </w:r>
                    </w:p>
                  </w:txbxContent>
                </v:textbox>
                <w10:wrap anchorx="page" anchory="page"/>
              </v:shape>
            </w:pict>
          </mc:Fallback>
        </mc:AlternateContent>
      </w:r>
    </w:p>
    <w:p w14:paraId="2FBB3828" w14:textId="77777777" w:rsidR="0002578F" w:rsidRPr="00664526" w:rsidRDefault="0002578F" w:rsidP="007C6F69">
      <w:pPr>
        <w:widowControl w:val="0"/>
        <w:tabs>
          <w:tab w:val="clear" w:pos="567"/>
        </w:tabs>
        <w:autoSpaceDE w:val="0"/>
        <w:autoSpaceDN w:val="0"/>
        <w:textAlignment w:val="baseline"/>
        <w:rPr>
          <w:b/>
          <w:noProof w:val="0"/>
          <w:snapToGrid/>
          <w:szCs w:val="22"/>
          <w:lang w:eastAsia="en-US"/>
        </w:rPr>
      </w:pPr>
    </w:p>
    <w:p w14:paraId="3C66177F" w14:textId="77777777" w:rsidR="0002578F" w:rsidRPr="00664526" w:rsidRDefault="0002578F" w:rsidP="007C6F69">
      <w:pPr>
        <w:widowControl w:val="0"/>
        <w:tabs>
          <w:tab w:val="clear" w:pos="567"/>
        </w:tabs>
        <w:autoSpaceDE w:val="0"/>
        <w:autoSpaceDN w:val="0"/>
        <w:textAlignment w:val="baseline"/>
        <w:rPr>
          <w:b/>
          <w:noProof w:val="0"/>
          <w:snapToGrid/>
          <w:szCs w:val="22"/>
          <w:lang w:eastAsia="en-US"/>
        </w:rPr>
      </w:pPr>
    </w:p>
    <w:p w14:paraId="33A0291F" w14:textId="77777777" w:rsidR="0002578F" w:rsidRPr="00664526" w:rsidRDefault="00964853" w:rsidP="007C6F69">
      <w:pPr>
        <w:widowControl w:val="0"/>
        <w:tabs>
          <w:tab w:val="clear" w:pos="567"/>
        </w:tabs>
        <w:autoSpaceDE w:val="0"/>
        <w:autoSpaceDN w:val="0"/>
        <w:textAlignment w:val="baseline"/>
        <w:rPr>
          <w:b/>
          <w:noProof w:val="0"/>
          <w:snapToGrid/>
          <w:szCs w:val="22"/>
          <w:lang w:eastAsia="en-US"/>
        </w:rPr>
      </w:pPr>
      <w:r>
        <w:rPr>
          <w:snapToGrid/>
          <w:szCs w:val="22"/>
          <w:lang w:eastAsia="en-US"/>
        </w:rPr>
        <mc:AlternateContent>
          <mc:Choice Requires="wps">
            <w:drawing>
              <wp:anchor distT="45720" distB="45720" distL="114300" distR="114300" simplePos="0" relativeHeight="251662848" behindDoc="0" locked="0" layoutInCell="1" allowOverlap="1" wp14:anchorId="1E30B1E3" wp14:editId="4D252130">
                <wp:simplePos x="0" y="0"/>
                <wp:positionH relativeFrom="column">
                  <wp:posOffset>1435100</wp:posOffset>
                </wp:positionH>
                <wp:positionV relativeFrom="paragraph">
                  <wp:posOffset>45720</wp:posOffset>
                </wp:positionV>
                <wp:extent cx="2407920" cy="1891030"/>
                <wp:effectExtent l="0" t="0" r="0" b="0"/>
                <wp:wrapSquare wrapText="bothSides"/>
                <wp:docPr id="12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7920" cy="1891030"/>
                        </a:xfrm>
                        <a:prstGeom prst="roundRect">
                          <a:avLst>
                            <a:gd name="adj" fmla="val 16667"/>
                          </a:avLst>
                        </a:prstGeom>
                        <a:solidFill>
                          <a:srgbClr val="FFFFFF"/>
                        </a:solidFill>
                        <a:ln w="9525">
                          <a:solidFill>
                            <a:srgbClr val="FF0000"/>
                          </a:solidFill>
                          <a:miter lim="800000"/>
                          <a:headEnd/>
                          <a:tailEnd/>
                        </a:ln>
                      </wps:spPr>
                      <wps:txbx>
                        <w:txbxContent>
                          <w:p w14:paraId="3D441185" w14:textId="77777777" w:rsidR="000B1015" w:rsidRPr="00EF3330" w:rsidRDefault="000B1015" w:rsidP="0002578F">
                            <w:pPr>
                              <w:ind w:right="42"/>
                              <w:textAlignment w:val="baseline"/>
                              <w:rPr>
                                <w:b/>
                                <w:color w:val="FF0000"/>
                              </w:rPr>
                            </w:pPr>
                            <w:r>
                              <w:rPr>
                                <w:b/>
                                <w:color w:val="FF0000"/>
                              </w:rPr>
                              <w:t>IMPORTANTE:</w:t>
                            </w:r>
                          </w:p>
                          <w:p w14:paraId="7760EF4F" w14:textId="77777777" w:rsidR="000B1015" w:rsidRDefault="000B1015" w:rsidP="0002578F">
                            <w:pPr>
                              <w:ind w:right="40"/>
                              <w:textAlignment w:val="baseline"/>
                            </w:pPr>
                            <w:r>
                              <w:rPr>
                                <w:b/>
                              </w:rPr>
                              <w:t xml:space="preserve">Non </w:t>
                            </w:r>
                            <w:r>
                              <w:t>fare pressione sulla protezione arancione dell’ago prima dell’iniezione</w:t>
                            </w:r>
                            <w:r w:rsidRPr="006A7C44">
                              <w:t>,</w:t>
                            </w:r>
                            <w:r w:rsidRPr="00D13E71">
                              <w:t>altrimenti</w:t>
                            </w:r>
                            <w:r w:rsidRPr="006A7C44">
                              <w:t xml:space="preserve"> si bloccherà e la dose non sarà somministrata</w:t>
                            </w:r>
                            <w:r>
                              <w:t>.</w:t>
                            </w:r>
                          </w:p>
                          <w:p w14:paraId="5CC99B4A" w14:textId="77777777" w:rsidR="000B1015" w:rsidRPr="00EF3330" w:rsidRDefault="000B1015" w:rsidP="0002578F">
                            <w:pPr>
                              <w:ind w:right="42"/>
                              <w:textAlignment w:val="baseline"/>
                            </w:pPr>
                            <w:r>
                              <w:rPr>
                                <w:b/>
                              </w:rPr>
                              <w:t>Non</w:t>
                            </w:r>
                            <w:r>
                              <w:t xml:space="preserve"> sollevare la penna preriempita dalla pelle durante l’iniezione altrimenti la protezione arancione dell’ago si bloccherà e non sarà somministrata la dose completa.</w:t>
                            </w:r>
                          </w:p>
                        </w:txbxContent>
                      </wps:txbx>
                      <wps:bodyPr rot="0" vert="horz" wrap="square" lIns="18000" tIns="10800" rIns="18000" bIns="828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E30B1E3" id="Casella di testo 2" o:spid="_x0000_s1042" style="position:absolute;margin-left:113pt;margin-top:3.6pt;width:189.6pt;height:148.9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" strokecolor="red">
                <v:stroke joinstyle="miter"/>
                <v:textbox inset=".5mm,.3mm,.5mm,2.3mm">
                  <w:txbxContent>
                    <w:p w14:paraId="3D441185" w14:textId="77777777" w:rsidR="000B1015" w:rsidRPr="00EF3330" w:rsidRDefault="000B1015" w:rsidP="0002578F">
                      <w:pPr>
                        <w:ind w:right="42"/>
                        <w:textAlignment w:val="baseline"/>
                        <w:rPr>
                          <w:b/>
                          <w:color w:val="FF0000"/>
                        </w:rPr>
                      </w:pPr>
                      <w:r>
                        <w:rPr>
                          <w:b/>
                          <w:color w:val="FF0000"/>
                        </w:rPr>
                        <w:t>IMPORTANTE:</w:t>
                      </w:r>
                    </w:p>
                    <w:p w14:paraId="7760EF4F" w14:textId="77777777" w:rsidR="000B1015" w:rsidRDefault="000B1015" w:rsidP="0002578F">
                      <w:pPr>
                        <w:ind w:right="40"/>
                        <w:textAlignment w:val="baseline"/>
                      </w:pPr>
                      <w:r>
                        <w:rPr>
                          <w:b/>
                        </w:rPr>
                        <w:t xml:space="preserve">Non </w:t>
                      </w:r>
                      <w:r>
                        <w:t>fare pressione sulla protezione arancione dell’ago prima dell’iniezione</w:t>
                      </w:r>
                      <w:r w:rsidRPr="006A7C44">
                        <w:t>,</w:t>
                      </w:r>
                      <w:r w:rsidRPr="00D13E71">
                        <w:t>altrimenti</w:t>
                      </w:r>
                      <w:r w:rsidRPr="006A7C44">
                        <w:t xml:space="preserve"> si bloccherà e la dose non sarà somministrata</w:t>
                      </w:r>
                      <w:r>
                        <w:t>.</w:t>
                      </w:r>
                    </w:p>
                    <w:p w14:paraId="5CC99B4A" w14:textId="77777777" w:rsidR="000B1015" w:rsidRPr="00EF3330" w:rsidRDefault="000B1015" w:rsidP="0002578F">
                      <w:pPr>
                        <w:ind w:right="42"/>
                        <w:textAlignment w:val="baseline"/>
                      </w:pPr>
                      <w:r>
                        <w:rPr>
                          <w:b/>
                        </w:rPr>
                        <w:t>Non</w:t>
                      </w:r>
                      <w:r>
                        <w:t xml:space="preserve"> sollevare la penna preriempita dalla pelle durante l’iniezione altrimenti la protezione arancione dell’ago si bloccherà e non sarà somministrata la dose completa.</w:t>
                      </w:r>
                    </w:p>
                  </w:txbxContent>
                </v:textbox>
                <w10:wrap type="square"/>
              </v:roundrect>
            </w:pict>
          </mc:Fallback>
        </mc:AlternateContent>
      </w:r>
    </w:p>
    <w:p w14:paraId="225656C4" w14:textId="77777777" w:rsidR="0002578F" w:rsidRPr="00664526" w:rsidRDefault="0002578F" w:rsidP="007C6F69">
      <w:pPr>
        <w:widowControl w:val="0"/>
        <w:tabs>
          <w:tab w:val="clear" w:pos="567"/>
        </w:tabs>
        <w:autoSpaceDE w:val="0"/>
        <w:autoSpaceDN w:val="0"/>
        <w:textAlignment w:val="baseline"/>
        <w:rPr>
          <w:b/>
          <w:noProof w:val="0"/>
          <w:snapToGrid/>
          <w:szCs w:val="22"/>
          <w:lang w:eastAsia="en-US"/>
        </w:rPr>
      </w:pPr>
    </w:p>
    <w:p w14:paraId="654B6223" w14:textId="77777777" w:rsidR="0002578F" w:rsidRPr="00664526" w:rsidRDefault="0002578F" w:rsidP="007C6F69">
      <w:pPr>
        <w:widowControl w:val="0"/>
        <w:tabs>
          <w:tab w:val="clear" w:pos="567"/>
        </w:tabs>
        <w:autoSpaceDE w:val="0"/>
        <w:autoSpaceDN w:val="0"/>
        <w:rPr>
          <w:noProof w:val="0"/>
          <w:snapToGrid/>
          <w:szCs w:val="22"/>
          <w:lang w:eastAsia="en-US"/>
        </w:rPr>
      </w:pPr>
    </w:p>
    <w:p w14:paraId="1800B6C1" w14:textId="77777777" w:rsidR="0002578F" w:rsidRPr="00664526" w:rsidRDefault="0002578F" w:rsidP="007C6F69">
      <w:pPr>
        <w:widowControl w:val="0"/>
        <w:tabs>
          <w:tab w:val="clear" w:pos="567"/>
        </w:tabs>
        <w:autoSpaceDE w:val="0"/>
        <w:autoSpaceDN w:val="0"/>
        <w:rPr>
          <w:noProof w:val="0"/>
          <w:snapToGrid/>
          <w:szCs w:val="22"/>
          <w:lang w:eastAsia="en-US"/>
        </w:rPr>
      </w:pPr>
    </w:p>
    <w:p w14:paraId="6E6FBC03" w14:textId="77777777" w:rsidR="0002578F" w:rsidRPr="00664526" w:rsidRDefault="0002578F" w:rsidP="007C6F69">
      <w:pPr>
        <w:widowControl w:val="0"/>
        <w:tabs>
          <w:tab w:val="clear" w:pos="567"/>
        </w:tabs>
        <w:autoSpaceDE w:val="0"/>
        <w:autoSpaceDN w:val="0"/>
        <w:rPr>
          <w:noProof w:val="0"/>
          <w:snapToGrid/>
          <w:szCs w:val="22"/>
          <w:lang w:eastAsia="en-US"/>
        </w:rPr>
      </w:pPr>
    </w:p>
    <w:p w14:paraId="4F8CBE3E" w14:textId="77777777" w:rsidR="0002578F" w:rsidRPr="00664526" w:rsidRDefault="0002578F" w:rsidP="007C6F69">
      <w:pPr>
        <w:widowControl w:val="0"/>
        <w:tabs>
          <w:tab w:val="clear" w:pos="567"/>
        </w:tabs>
        <w:autoSpaceDE w:val="0"/>
        <w:autoSpaceDN w:val="0"/>
        <w:rPr>
          <w:noProof w:val="0"/>
          <w:snapToGrid/>
          <w:szCs w:val="22"/>
          <w:lang w:eastAsia="en-US"/>
        </w:rPr>
      </w:pPr>
    </w:p>
    <w:p w14:paraId="656B33CD" w14:textId="77777777" w:rsidR="0002578F" w:rsidRPr="00664526" w:rsidRDefault="0002578F" w:rsidP="007C6F69">
      <w:pPr>
        <w:widowControl w:val="0"/>
        <w:tabs>
          <w:tab w:val="clear" w:pos="567"/>
        </w:tabs>
        <w:autoSpaceDE w:val="0"/>
        <w:autoSpaceDN w:val="0"/>
        <w:rPr>
          <w:noProof w:val="0"/>
          <w:snapToGrid/>
          <w:szCs w:val="22"/>
          <w:lang w:eastAsia="en-US"/>
        </w:rPr>
      </w:pPr>
    </w:p>
    <w:p w14:paraId="5CAF3329" w14:textId="77777777" w:rsidR="0002578F" w:rsidRPr="00664526" w:rsidRDefault="0002578F" w:rsidP="007C6F69">
      <w:pPr>
        <w:widowControl w:val="0"/>
        <w:tabs>
          <w:tab w:val="clear" w:pos="567"/>
        </w:tabs>
        <w:autoSpaceDE w:val="0"/>
        <w:autoSpaceDN w:val="0"/>
        <w:rPr>
          <w:noProof w:val="0"/>
          <w:snapToGrid/>
          <w:szCs w:val="22"/>
          <w:lang w:eastAsia="en-US"/>
        </w:rPr>
      </w:pPr>
    </w:p>
    <w:p w14:paraId="484A971E" w14:textId="77777777" w:rsidR="0002578F" w:rsidRPr="00664526" w:rsidRDefault="0002578F" w:rsidP="007C6F69">
      <w:pPr>
        <w:widowControl w:val="0"/>
        <w:tabs>
          <w:tab w:val="clear" w:pos="567"/>
        </w:tabs>
        <w:autoSpaceDE w:val="0"/>
        <w:autoSpaceDN w:val="0"/>
        <w:rPr>
          <w:noProof w:val="0"/>
          <w:snapToGrid/>
          <w:szCs w:val="22"/>
          <w:lang w:eastAsia="en-US"/>
        </w:rPr>
      </w:pPr>
    </w:p>
    <w:p w14:paraId="709430F6" w14:textId="77777777" w:rsidR="0002578F" w:rsidRPr="00664526" w:rsidRDefault="00964853" w:rsidP="007C6F69">
      <w:pPr>
        <w:widowControl w:val="0"/>
        <w:tabs>
          <w:tab w:val="clear" w:pos="567"/>
        </w:tabs>
        <w:autoSpaceDE w:val="0"/>
        <w:autoSpaceDN w:val="0"/>
        <w:rPr>
          <w:noProof w:val="0"/>
          <w:snapToGrid/>
          <w:szCs w:val="22"/>
          <w:lang w:eastAsia="en-US"/>
        </w:rPr>
      </w:pPr>
      <w:r>
        <w:rPr>
          <w:snapToGrid/>
          <w:szCs w:val="22"/>
          <w:lang w:eastAsia="en-US"/>
        </w:rPr>
        <mc:AlternateContent>
          <mc:Choice Requires="wps">
            <w:drawing>
              <wp:anchor distT="0" distB="0" distL="0" distR="0" simplePos="0" relativeHeight="251651584" behindDoc="0" locked="0" layoutInCell="1" allowOverlap="1" wp14:anchorId="24771278" wp14:editId="070C4BE1">
                <wp:simplePos x="0" y="0"/>
                <wp:positionH relativeFrom="page">
                  <wp:posOffset>797560</wp:posOffset>
                </wp:positionH>
                <wp:positionV relativeFrom="page">
                  <wp:posOffset>875030</wp:posOffset>
                </wp:positionV>
                <wp:extent cx="5668645" cy="2425065"/>
                <wp:effectExtent l="0" t="0" r="0" b="0"/>
                <wp:wrapNone/>
                <wp:docPr id="12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8645" cy="2425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0D590" w14:textId="77777777" w:rsidR="000B1015" w:rsidRDefault="000B1015" w:rsidP="0002578F">
                            <w:r>
                              <w:rPr>
                                <w:snapToGrid/>
                              </w:rPr>
                              <w:drawing>
                                <wp:inline distT="0" distB="0" distL="0" distR="0" wp14:anchorId="5F59F026" wp14:editId="185ED293">
                                  <wp:extent cx="5670550" cy="2425700"/>
                                  <wp:effectExtent l="0" t="0" r="0" b="0"/>
                                  <wp:docPr id="7"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0550" cy="242570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771278" id="Text Box 182" o:spid="_x0000_s1043" type="#_x0000_t202" style="position:absolute;margin-left:62.8pt;margin-top:68.9pt;width:446.35pt;height:190.95pt;z-index:25165158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" stroked="f">
                <v:textbox style="mso-fit-shape-to-text:t" inset="0,0,0,0">
                  <w:txbxContent>
                    <w:p w14:paraId="5950D590" w14:textId="77777777" w:rsidR="000B1015" w:rsidRDefault="000B1015" w:rsidP="0002578F">
                      <w:r>
                        <w:rPr>
                          <w:snapToGrid/>
                        </w:rPr>
                        <w:drawing>
                          <wp:inline distT="0" distB="0" distL="0" distR="0" wp14:anchorId="5F59F026" wp14:editId="185ED293">
                            <wp:extent cx="5670550" cy="2425700"/>
                            <wp:effectExtent l="0" t="0" r="0" b="0"/>
                            <wp:docPr id="7"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0550" cy="2425700"/>
                                    </a:xfrm>
                                    <a:prstGeom prst="rect">
                                      <a:avLst/>
                                    </a:prstGeom>
                                    <a:noFill/>
                                    <a:ln>
                                      <a:noFill/>
                                    </a:ln>
                                  </pic:spPr>
                                </pic:pic>
                              </a:graphicData>
                            </a:graphic>
                          </wp:inline>
                        </w:drawing>
                      </w:r>
                    </w:p>
                  </w:txbxContent>
                </v:textbox>
                <w10:wrap anchorx="page" anchory="page"/>
              </v:shape>
            </w:pict>
          </mc:Fallback>
        </mc:AlternateContent>
      </w:r>
      <w:r>
        <w:rPr>
          <w:snapToGrid/>
          <w:szCs w:val="22"/>
          <w:lang w:eastAsia="en-US"/>
        </w:rPr>
        <mc:AlternateContent>
          <mc:Choice Requires="wps">
            <w:drawing>
              <wp:anchor distT="0" distB="0" distL="114300" distR="114300" simplePos="0" relativeHeight="251646464" behindDoc="0" locked="0" layoutInCell="1" allowOverlap="1" wp14:anchorId="7DC7B8BF" wp14:editId="7207788F">
                <wp:simplePos x="0" y="0"/>
                <wp:positionH relativeFrom="page">
                  <wp:posOffset>2315210</wp:posOffset>
                </wp:positionH>
                <wp:positionV relativeFrom="page">
                  <wp:posOffset>3331210</wp:posOffset>
                </wp:positionV>
                <wp:extent cx="396875" cy="0"/>
                <wp:effectExtent l="0" t="0" r="0" b="0"/>
                <wp:wrapNone/>
                <wp:docPr id="125"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87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F061B" id="Line 176"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2.3pt,262.3pt" to="213.55pt,2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" strokeweight=".1pt">
                <w10:wrap anchorx="page" anchory="page"/>
              </v:line>
            </w:pict>
          </mc:Fallback>
        </mc:AlternateContent>
      </w:r>
      <w:r>
        <w:rPr>
          <w:snapToGrid/>
          <w:szCs w:val="22"/>
          <w:lang w:eastAsia="en-US"/>
        </w:rPr>
        <mc:AlternateContent>
          <mc:Choice Requires="wps">
            <w:drawing>
              <wp:anchor distT="0" distB="0" distL="114300" distR="114300" simplePos="0" relativeHeight="251647488" behindDoc="0" locked="0" layoutInCell="1" allowOverlap="1" wp14:anchorId="23A90BD9" wp14:editId="27384E16">
                <wp:simplePos x="0" y="0"/>
                <wp:positionH relativeFrom="page">
                  <wp:posOffset>4398010</wp:posOffset>
                </wp:positionH>
                <wp:positionV relativeFrom="page">
                  <wp:posOffset>3242945</wp:posOffset>
                </wp:positionV>
                <wp:extent cx="357505" cy="0"/>
                <wp:effectExtent l="0" t="0" r="0" b="0"/>
                <wp:wrapNone/>
                <wp:docPr id="124"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466B4" id="Line 177"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6.3pt,255.35pt" to="374.45pt,2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" strokeweight=".25pt">
                <w10:wrap anchorx="page" anchory="page"/>
              </v:line>
            </w:pict>
          </mc:Fallback>
        </mc:AlternateContent>
      </w:r>
      <w:r>
        <w:rPr>
          <w:snapToGrid/>
          <w:szCs w:val="22"/>
          <w:lang w:eastAsia="en-US"/>
        </w:rPr>
        <mc:AlternateContent>
          <mc:Choice Requires="wps">
            <w:drawing>
              <wp:anchor distT="0" distB="0" distL="114300" distR="114300" simplePos="0" relativeHeight="251648512" behindDoc="0" locked="0" layoutInCell="1" allowOverlap="1" wp14:anchorId="36187C0F" wp14:editId="645C0BA9">
                <wp:simplePos x="0" y="0"/>
                <wp:positionH relativeFrom="page">
                  <wp:posOffset>5916295</wp:posOffset>
                </wp:positionH>
                <wp:positionV relativeFrom="page">
                  <wp:posOffset>1405255</wp:posOffset>
                </wp:positionV>
                <wp:extent cx="323850" cy="0"/>
                <wp:effectExtent l="0" t="0" r="0" b="0"/>
                <wp:wrapNone/>
                <wp:docPr id="123"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CD917" id="Line 178"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85pt,110.65pt" to="491.35pt,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" strokeweight=".1pt">
                <w10:wrap anchorx="page" anchory="page"/>
              </v:line>
            </w:pict>
          </mc:Fallback>
        </mc:AlternateContent>
      </w:r>
      <w:r>
        <w:rPr>
          <w:snapToGrid/>
          <w:szCs w:val="22"/>
          <w:lang w:eastAsia="en-US"/>
        </w:rPr>
        <mc:AlternateContent>
          <mc:Choice Requires="wps">
            <w:drawing>
              <wp:anchor distT="0" distB="0" distL="114300" distR="114300" simplePos="0" relativeHeight="251649536" behindDoc="0" locked="0" layoutInCell="1" allowOverlap="1" wp14:anchorId="3A3845C9" wp14:editId="1BD9FF5F">
                <wp:simplePos x="0" y="0"/>
                <wp:positionH relativeFrom="page">
                  <wp:posOffset>5617210</wp:posOffset>
                </wp:positionH>
                <wp:positionV relativeFrom="page">
                  <wp:posOffset>3402965</wp:posOffset>
                </wp:positionV>
                <wp:extent cx="464185" cy="0"/>
                <wp:effectExtent l="0" t="0" r="0" b="0"/>
                <wp:wrapNone/>
                <wp:docPr id="122"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18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DA6F8" id="Line 179"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3pt,267.95pt" to="478.85pt,2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" strokeweight=".1pt">
                <w10:wrap anchorx="page" anchory="page"/>
              </v:line>
            </w:pict>
          </mc:Fallback>
        </mc:AlternateContent>
      </w:r>
      <w:r>
        <w:rPr>
          <w:snapToGrid/>
          <w:szCs w:val="22"/>
          <w:lang w:eastAsia="en-US"/>
        </w:rPr>
        <mc:AlternateContent>
          <mc:Choice Requires="wps">
            <w:drawing>
              <wp:anchor distT="0" distB="0" distL="114300" distR="114300" simplePos="0" relativeHeight="251650560" behindDoc="0" locked="0" layoutInCell="1" allowOverlap="1" wp14:anchorId="1526A0B4" wp14:editId="05EFCDEB">
                <wp:simplePos x="0" y="0"/>
                <wp:positionH relativeFrom="page">
                  <wp:posOffset>3397250</wp:posOffset>
                </wp:positionH>
                <wp:positionV relativeFrom="page">
                  <wp:posOffset>1374775</wp:posOffset>
                </wp:positionV>
                <wp:extent cx="504825" cy="0"/>
                <wp:effectExtent l="0" t="0" r="0" b="0"/>
                <wp:wrapNone/>
                <wp:docPr id="121"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F3AF8" id="Line 180"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7.5pt,108.25pt" to="307.25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" strokeweight=".1pt">
                <w10:wrap anchorx="page" anchory="page"/>
              </v:line>
            </w:pict>
          </mc:Fallback>
        </mc:AlternateContent>
      </w:r>
    </w:p>
    <w:p w14:paraId="0027501F" w14:textId="77777777" w:rsidR="0002578F" w:rsidRPr="00664526" w:rsidRDefault="0002578F" w:rsidP="007C6F69">
      <w:pPr>
        <w:widowControl w:val="0"/>
        <w:tabs>
          <w:tab w:val="clear" w:pos="567"/>
        </w:tabs>
        <w:autoSpaceDE w:val="0"/>
        <w:autoSpaceDN w:val="0"/>
        <w:rPr>
          <w:noProof w:val="0"/>
          <w:snapToGrid/>
          <w:szCs w:val="22"/>
          <w:lang w:eastAsia="en-US"/>
        </w:rPr>
      </w:pPr>
    </w:p>
    <w:p w14:paraId="7F396763" w14:textId="77777777" w:rsidR="0002578F" w:rsidRDefault="0002578F" w:rsidP="007C6F69">
      <w:pPr>
        <w:widowControl w:val="0"/>
        <w:tabs>
          <w:tab w:val="clear" w:pos="567"/>
        </w:tabs>
        <w:autoSpaceDE w:val="0"/>
        <w:autoSpaceDN w:val="0"/>
        <w:textAlignment w:val="baseline"/>
        <w:rPr>
          <w:noProof w:val="0"/>
          <w:snapToGrid/>
          <w:szCs w:val="22"/>
          <w:lang w:eastAsia="en-US"/>
        </w:rPr>
      </w:pPr>
    </w:p>
    <w:p w14:paraId="58402EA9" w14:textId="77777777" w:rsidR="0002578F" w:rsidRDefault="0002578F" w:rsidP="007C6F69">
      <w:pPr>
        <w:widowControl w:val="0"/>
        <w:tabs>
          <w:tab w:val="clear" w:pos="567"/>
        </w:tabs>
        <w:autoSpaceDE w:val="0"/>
        <w:autoSpaceDN w:val="0"/>
        <w:textAlignment w:val="baseline"/>
        <w:rPr>
          <w:noProof w:val="0"/>
          <w:snapToGrid/>
          <w:szCs w:val="22"/>
          <w:lang w:eastAsia="en-US"/>
        </w:rPr>
      </w:pPr>
    </w:p>
    <w:p w14:paraId="314AEEA0" w14:textId="77777777" w:rsidR="0002578F" w:rsidRDefault="0002578F" w:rsidP="007C6F69">
      <w:pPr>
        <w:widowControl w:val="0"/>
        <w:tabs>
          <w:tab w:val="clear" w:pos="567"/>
        </w:tabs>
        <w:autoSpaceDE w:val="0"/>
        <w:autoSpaceDN w:val="0"/>
        <w:textAlignment w:val="baseline"/>
        <w:rPr>
          <w:noProof w:val="0"/>
          <w:snapToGrid/>
          <w:szCs w:val="22"/>
          <w:lang w:eastAsia="en-US"/>
        </w:rPr>
      </w:pPr>
    </w:p>
    <w:p w14:paraId="22B132D0" w14:textId="77777777" w:rsidR="0002578F" w:rsidRPr="00664526" w:rsidRDefault="0002578F" w:rsidP="007C6F69">
      <w:pPr>
        <w:widowControl w:val="0"/>
        <w:tabs>
          <w:tab w:val="clear" w:pos="567"/>
        </w:tabs>
        <w:autoSpaceDE w:val="0"/>
        <w:autoSpaceDN w:val="0"/>
        <w:textAlignment w:val="baseline"/>
        <w:rPr>
          <w:noProof w:val="0"/>
          <w:snapToGrid/>
          <w:szCs w:val="22"/>
          <w:lang w:eastAsia="en-US"/>
        </w:rPr>
      </w:pPr>
      <w:r w:rsidRPr="00664526">
        <w:rPr>
          <w:noProof w:val="0"/>
          <w:snapToGrid/>
          <w:szCs w:val="22"/>
          <w:lang w:eastAsia="en-US"/>
        </w:rPr>
        <w:t>*PERICOLO DI SOFFOCAMENTO! Tenere fuori dalla portata dei bambini.</w:t>
      </w:r>
    </w:p>
    <w:p w14:paraId="02F7225E" w14:textId="77777777" w:rsidR="0002578F" w:rsidRPr="00664526" w:rsidRDefault="0002578F" w:rsidP="007C6F69">
      <w:pPr>
        <w:widowControl w:val="0"/>
        <w:tabs>
          <w:tab w:val="clear" w:pos="567"/>
        </w:tabs>
        <w:autoSpaceDE w:val="0"/>
        <w:autoSpaceDN w:val="0"/>
        <w:textAlignment w:val="baseline"/>
        <w:rPr>
          <w:noProof w:val="0"/>
          <w:snapToGrid/>
          <w:szCs w:val="22"/>
          <w:lang w:eastAsia="en-US"/>
        </w:rPr>
      </w:pPr>
    </w:p>
    <w:p w14:paraId="5DEE2A97" w14:textId="77777777" w:rsidR="00D13E71" w:rsidRDefault="0002578F" w:rsidP="007C6F69">
      <w:pPr>
        <w:widowControl w:val="0"/>
        <w:tabs>
          <w:tab w:val="clear" w:pos="567"/>
        </w:tabs>
        <w:autoSpaceDE w:val="0"/>
        <w:autoSpaceDN w:val="0"/>
        <w:textAlignment w:val="baseline"/>
        <w:rPr>
          <w:b/>
          <w:noProof w:val="0"/>
          <w:snapToGrid/>
          <w:szCs w:val="22"/>
          <w:lang w:eastAsia="en-US"/>
        </w:rPr>
      </w:pPr>
      <w:r w:rsidRPr="00664526">
        <w:rPr>
          <w:b/>
          <w:noProof w:val="0"/>
          <w:snapToGrid/>
          <w:szCs w:val="22"/>
          <w:lang w:eastAsia="en-US"/>
        </w:rPr>
        <w:t>1. Preparare l’iniezione</w:t>
      </w:r>
    </w:p>
    <w:p w14:paraId="14E4D6C6" w14:textId="77777777" w:rsidR="0002578F" w:rsidRPr="00664526" w:rsidRDefault="00964853" w:rsidP="007C6F69">
      <w:pPr>
        <w:widowControl w:val="0"/>
        <w:tabs>
          <w:tab w:val="clear" w:pos="567"/>
        </w:tabs>
        <w:autoSpaceDE w:val="0"/>
        <w:autoSpaceDN w:val="0"/>
        <w:textAlignment w:val="baseline"/>
        <w:rPr>
          <w:noProof w:val="0"/>
          <w:snapToGrid/>
          <w:szCs w:val="22"/>
          <w:lang w:eastAsia="en-US"/>
        </w:rPr>
      </w:pPr>
      <w:r>
        <w:rPr>
          <w:snapToGrid/>
          <w:szCs w:val="22"/>
          <w:lang w:eastAsia="en-US"/>
        </w:rPr>
        <w:drawing>
          <wp:inline distT="0" distB="0" distL="0" distR="0" wp14:anchorId="5BBB7082" wp14:editId="40D817A6">
            <wp:extent cx="2076450" cy="1974850"/>
            <wp:effectExtent l="0" t="0" r="0" b="0"/>
            <wp:docPr id="8"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6450" cy="1974850"/>
                    </a:xfrm>
                    <a:prstGeom prst="rect">
                      <a:avLst/>
                    </a:prstGeom>
                    <a:noFill/>
                    <a:ln>
                      <a:noFill/>
                    </a:ln>
                  </pic:spPr>
                </pic:pic>
              </a:graphicData>
            </a:graphic>
          </wp:inline>
        </w:drawing>
      </w:r>
    </w:p>
    <w:p w14:paraId="2A103456" w14:textId="77777777" w:rsidR="00263D9C" w:rsidRDefault="00263D9C" w:rsidP="007C6F69">
      <w:pPr>
        <w:rPr>
          <w:b/>
          <w:noProof w:val="0"/>
          <w:snapToGrid/>
          <w:szCs w:val="22"/>
          <w:lang w:eastAsia="en-US"/>
        </w:rPr>
      </w:pPr>
    </w:p>
    <w:p w14:paraId="4AB488E1" w14:textId="77777777" w:rsidR="0002578F" w:rsidRPr="00664526" w:rsidRDefault="0002578F" w:rsidP="007C6F69">
      <w:pPr>
        <w:rPr>
          <w:b/>
          <w:noProof w:val="0"/>
          <w:snapToGrid/>
          <w:szCs w:val="22"/>
          <w:lang w:eastAsia="en-US"/>
        </w:rPr>
      </w:pPr>
      <w:r w:rsidRPr="00664526">
        <w:rPr>
          <w:b/>
          <w:noProof w:val="0"/>
          <w:snapToGrid/>
          <w:szCs w:val="22"/>
          <w:lang w:eastAsia="en-US"/>
        </w:rPr>
        <w:t>Scegliere un sito di iniezione</w:t>
      </w:r>
    </w:p>
    <w:p w14:paraId="0AF3FE14" w14:textId="77777777" w:rsidR="00D13E71" w:rsidRDefault="0002578F" w:rsidP="007C6F69">
      <w:pPr>
        <w:rPr>
          <w:noProof w:val="0"/>
          <w:snapToGrid/>
          <w:szCs w:val="22"/>
          <w:lang w:eastAsia="en-US"/>
        </w:rPr>
      </w:pPr>
      <w:r w:rsidRPr="00664526">
        <w:rPr>
          <w:noProof w:val="0"/>
          <w:snapToGrid/>
          <w:szCs w:val="22"/>
          <w:lang w:eastAsia="en-US"/>
        </w:rPr>
        <w:t>Scelga una delle seguenti zone per l’iniezione:</w:t>
      </w:r>
    </w:p>
    <w:p w14:paraId="4D66ECAD" w14:textId="77777777" w:rsidR="00D13E71" w:rsidRPr="00D13E71" w:rsidRDefault="0002578F" w:rsidP="007C6F69">
      <w:pPr>
        <w:widowControl w:val="0"/>
        <w:numPr>
          <w:ilvl w:val="0"/>
          <w:numId w:val="40"/>
        </w:numPr>
        <w:tabs>
          <w:tab w:val="clear" w:pos="567"/>
        </w:tabs>
        <w:autoSpaceDE w:val="0"/>
        <w:autoSpaceDN w:val="0"/>
        <w:ind w:left="567" w:hanging="567"/>
        <w:textAlignment w:val="baseline"/>
        <w:rPr>
          <w:noProof w:val="0"/>
          <w:snapToGrid/>
          <w:szCs w:val="22"/>
          <w:lang w:eastAsia="en-US"/>
        </w:rPr>
      </w:pPr>
      <w:r w:rsidRPr="00263D9C">
        <w:rPr>
          <w:b/>
          <w:noProof w:val="0"/>
          <w:snapToGrid/>
          <w:szCs w:val="22"/>
          <w:lang w:eastAsia="en-US"/>
        </w:rPr>
        <w:t>Parte anteriore delle cosce</w:t>
      </w:r>
      <w:r w:rsidRPr="00664526">
        <w:rPr>
          <w:noProof w:val="0"/>
          <w:snapToGrid/>
          <w:szCs w:val="22"/>
          <w:lang w:eastAsia="en-US"/>
        </w:rPr>
        <w:t xml:space="preserve"> (raccomandata)</w:t>
      </w:r>
    </w:p>
    <w:p w14:paraId="00929785" w14:textId="77777777" w:rsidR="00D13E71" w:rsidRPr="00D13E71" w:rsidRDefault="0002578F" w:rsidP="007C6F69">
      <w:pPr>
        <w:widowControl w:val="0"/>
        <w:numPr>
          <w:ilvl w:val="0"/>
          <w:numId w:val="40"/>
        </w:numPr>
        <w:tabs>
          <w:tab w:val="clear" w:pos="567"/>
        </w:tabs>
        <w:autoSpaceDE w:val="0"/>
        <w:autoSpaceDN w:val="0"/>
        <w:ind w:left="567" w:hanging="567"/>
        <w:textAlignment w:val="baseline"/>
        <w:rPr>
          <w:noProof w:val="0"/>
          <w:snapToGrid/>
          <w:szCs w:val="22"/>
          <w:lang w:eastAsia="en-US"/>
        </w:rPr>
      </w:pPr>
      <w:r w:rsidRPr="00664526">
        <w:rPr>
          <w:noProof w:val="0"/>
          <w:snapToGrid/>
          <w:szCs w:val="22"/>
          <w:lang w:eastAsia="en-US"/>
        </w:rPr>
        <w:t>Parte bassa dell’addome</w:t>
      </w:r>
    </w:p>
    <w:p w14:paraId="12CB87A9" w14:textId="77777777" w:rsidR="00D13E71" w:rsidRDefault="0002578F" w:rsidP="007C6F69">
      <w:pPr>
        <w:tabs>
          <w:tab w:val="clear" w:pos="567"/>
        </w:tabs>
        <w:ind w:left="567"/>
        <w:textAlignment w:val="baseline"/>
        <w:rPr>
          <w:noProof w:val="0"/>
          <w:snapToGrid/>
          <w:szCs w:val="22"/>
          <w:lang w:eastAsia="en-US"/>
        </w:rPr>
      </w:pPr>
      <w:r w:rsidRPr="00664526">
        <w:rPr>
          <w:b/>
          <w:noProof w:val="0"/>
          <w:snapToGrid/>
          <w:szCs w:val="22"/>
          <w:lang w:eastAsia="en-US"/>
        </w:rPr>
        <w:t xml:space="preserve">Non si deve </w:t>
      </w:r>
      <w:r w:rsidRPr="00664526">
        <w:rPr>
          <w:noProof w:val="0"/>
          <w:snapToGrid/>
          <w:szCs w:val="22"/>
          <w:lang w:eastAsia="en-US"/>
        </w:rPr>
        <w:t>usare l’area di 5 centimetri attorno all’ombelico.</w:t>
      </w:r>
    </w:p>
    <w:p w14:paraId="252016AB" w14:textId="77777777" w:rsidR="0002578F" w:rsidRPr="00D13E71" w:rsidRDefault="0002578F" w:rsidP="007C6F69">
      <w:pPr>
        <w:widowControl w:val="0"/>
        <w:numPr>
          <w:ilvl w:val="0"/>
          <w:numId w:val="40"/>
        </w:numPr>
        <w:tabs>
          <w:tab w:val="clear" w:pos="567"/>
        </w:tabs>
        <w:autoSpaceDE w:val="0"/>
        <w:autoSpaceDN w:val="0"/>
        <w:ind w:left="567" w:hanging="567"/>
        <w:textAlignment w:val="baseline"/>
        <w:rPr>
          <w:noProof w:val="0"/>
          <w:snapToGrid/>
          <w:szCs w:val="22"/>
          <w:lang w:eastAsia="en-US"/>
        </w:rPr>
      </w:pPr>
      <w:r w:rsidRPr="00664526">
        <w:rPr>
          <w:noProof w:val="0"/>
          <w:snapToGrid/>
          <w:szCs w:val="22"/>
          <w:lang w:eastAsia="en-US"/>
        </w:rPr>
        <w:t>Area esterna della parte superiore del braccio (se l’iniezione viene eseguita da chi la assiste)</w:t>
      </w:r>
    </w:p>
    <w:p w14:paraId="5B126CE8" w14:textId="77777777" w:rsidR="0002578F" w:rsidRPr="00664526" w:rsidRDefault="0002578F" w:rsidP="007C6F69">
      <w:pPr>
        <w:tabs>
          <w:tab w:val="clear" w:pos="567"/>
        </w:tabs>
        <w:textAlignment w:val="baseline"/>
        <w:rPr>
          <w:noProof w:val="0"/>
          <w:snapToGrid/>
          <w:szCs w:val="22"/>
          <w:lang w:eastAsia="en-US"/>
        </w:rPr>
      </w:pPr>
      <w:r w:rsidRPr="00664526">
        <w:rPr>
          <w:noProof w:val="0"/>
          <w:snapToGrid/>
          <w:szCs w:val="22"/>
          <w:lang w:eastAsia="en-US"/>
        </w:rPr>
        <w:t>Per ogni iniezione scelga una zona diversa dell’area prescelta.</w:t>
      </w:r>
    </w:p>
    <w:p w14:paraId="6CE8ED1D" w14:textId="77777777" w:rsidR="00D13E71" w:rsidRDefault="0002578F" w:rsidP="007C6F69">
      <w:pPr>
        <w:tabs>
          <w:tab w:val="clear" w:pos="567"/>
        </w:tabs>
        <w:textAlignment w:val="baseline"/>
        <w:rPr>
          <w:noProof w:val="0"/>
          <w:snapToGrid/>
          <w:szCs w:val="22"/>
          <w:lang w:eastAsia="en-US"/>
        </w:rPr>
      </w:pPr>
      <w:r w:rsidRPr="00664526">
        <w:rPr>
          <w:b/>
          <w:noProof w:val="0"/>
          <w:snapToGrid/>
          <w:szCs w:val="22"/>
          <w:lang w:eastAsia="en-US"/>
        </w:rPr>
        <w:t>Non</w:t>
      </w:r>
      <w:r w:rsidRPr="00664526">
        <w:rPr>
          <w:noProof w:val="0"/>
          <w:snapToGrid/>
          <w:szCs w:val="22"/>
          <w:lang w:eastAsia="en-US"/>
        </w:rPr>
        <w:t xml:space="preserve"> esegua l’iniezione nelle aree in cui la </w:t>
      </w:r>
      <w:r w:rsidR="005471C0">
        <w:rPr>
          <w:noProof w:val="0"/>
          <w:snapToGrid/>
          <w:szCs w:val="22"/>
          <w:lang w:eastAsia="en-US"/>
        </w:rPr>
        <w:t>pelle</w:t>
      </w:r>
      <w:r w:rsidRPr="00664526">
        <w:rPr>
          <w:noProof w:val="0"/>
          <w:snapToGrid/>
          <w:szCs w:val="22"/>
          <w:lang w:eastAsia="en-US"/>
        </w:rPr>
        <w:t xml:space="preserve"> è dolente, presenta lividi, è rossa, squamosa, dura o presenta cicatrici.</w:t>
      </w:r>
    </w:p>
    <w:p w14:paraId="3EDD5830" w14:textId="77777777" w:rsidR="0002578F" w:rsidRPr="00263D9C" w:rsidRDefault="0002578F" w:rsidP="007C6F69">
      <w:pPr>
        <w:widowControl w:val="0"/>
        <w:tabs>
          <w:tab w:val="clear" w:pos="567"/>
        </w:tabs>
        <w:autoSpaceDE w:val="0"/>
        <w:autoSpaceDN w:val="0"/>
      </w:pPr>
    </w:p>
    <w:p w14:paraId="4C8CFD95" w14:textId="77777777" w:rsidR="0002578F" w:rsidRPr="00664526" w:rsidRDefault="00964853" w:rsidP="007C6F69">
      <w:pPr>
        <w:rPr>
          <w:snapToGrid/>
          <w:lang w:eastAsia="en-US"/>
        </w:rPr>
      </w:pPr>
      <w:r>
        <w:rPr>
          <w:snapToGrid/>
          <w:lang w:eastAsia="en-US"/>
        </w:rPr>
        <w:lastRenderedPageBreak/>
        <mc:AlternateContent>
          <mc:Choice Requires="wpg">
            <w:drawing>
              <wp:inline distT="0" distB="0" distL="0" distR="0" wp14:anchorId="3D100EC6" wp14:editId="2C13A91C">
                <wp:extent cx="2190115" cy="2112645"/>
                <wp:effectExtent l="0" t="0" r="635" b="11430"/>
                <wp:docPr id="113"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115" cy="2112645"/>
                          <a:chOff x="0" y="0"/>
                          <a:chExt cx="3449" cy="3327"/>
                        </a:xfrm>
                      </wpg:grpSpPr>
                      <pic:pic xmlns:pic="http://schemas.openxmlformats.org/drawingml/2006/picture">
                        <pic:nvPicPr>
                          <pic:cNvPr id="114" name="Picture 1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0" y="14"/>
                            <a:ext cx="3414" cy="3257"/>
                          </a:xfrm>
                          <a:prstGeom prst="rect">
                            <a:avLst/>
                          </a:prstGeom>
                          <a:noFill/>
                          <a:extLst>
                            <a:ext uri="{909E8E84-426E-40DD-AFC4-6F175D3DCCD1}">
                              <a14:hiddenFill xmlns:a14="http://schemas.microsoft.com/office/drawing/2010/main">
                                <a:solidFill>
                                  <a:srgbClr val="FFFFFF"/>
                                </a:solidFill>
                              </a14:hiddenFill>
                            </a:ext>
                          </a:extLst>
                        </pic:spPr>
                      </pic:pic>
                      <wps:wsp>
                        <wps:cNvPr id="115" name="Line 107"/>
                        <wps:cNvCnPr>
                          <a:cxnSpLocks noChangeShapeType="1"/>
                        </wps:cNvCnPr>
                        <wps:spPr bwMode="auto">
                          <a:xfrm>
                            <a:off x="14" y="7"/>
                            <a:ext cx="342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144">
                                <a:solidFill>
                                  <a:srgbClr val="000000"/>
                                </a:solidFill>
                                <a:round/>
                                <a:headEnd/>
                                <a:tailEnd/>
                              </a14:hiddenLine>
                            </a:ext>
                          </a:extLst>
                        </wps:spPr>
                        <wps:bodyPr/>
                      </wps:wsp>
                      <wps:wsp>
                        <wps:cNvPr id="116" name="Line 108"/>
                        <wps:cNvCnPr>
                          <a:cxnSpLocks noChangeShapeType="1"/>
                        </wps:cNvCnPr>
                        <wps:spPr bwMode="auto">
                          <a:xfrm>
                            <a:off x="7" y="0"/>
                            <a:ext cx="0" cy="328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144">
                                <a:solidFill>
                                  <a:srgbClr val="000000"/>
                                </a:solidFill>
                                <a:round/>
                                <a:headEnd/>
                                <a:tailEnd/>
                              </a14:hiddenLine>
                            </a:ext>
                          </a:extLst>
                        </wps:spPr>
                        <wps:bodyPr/>
                      </wps:wsp>
                      <wps:wsp>
                        <wps:cNvPr id="117" name="Line 109"/>
                        <wps:cNvCnPr>
                          <a:cxnSpLocks noChangeShapeType="1"/>
                        </wps:cNvCnPr>
                        <wps:spPr bwMode="auto">
                          <a:xfrm>
                            <a:off x="3442" y="0"/>
                            <a:ext cx="0" cy="328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144">
                                <a:solidFill>
                                  <a:srgbClr val="000000"/>
                                </a:solidFill>
                                <a:round/>
                                <a:headEnd/>
                                <a:tailEnd/>
                              </a14:hiddenLine>
                            </a:ext>
                          </a:extLst>
                        </wps:spPr>
                        <wps:bodyPr/>
                      </wps:wsp>
                      <wps:wsp>
                        <wps:cNvPr id="118" name="Line 110"/>
                        <wps:cNvCnPr>
                          <a:cxnSpLocks noChangeShapeType="1"/>
                        </wps:cNvCnPr>
                        <wps:spPr bwMode="auto">
                          <a:xfrm>
                            <a:off x="14" y="3278"/>
                            <a:ext cx="342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144">
                                <a:solidFill>
                                  <a:srgbClr val="000000"/>
                                </a:solidFill>
                                <a:round/>
                                <a:headEnd/>
                                <a:tailEnd/>
                              </a14:hiddenLine>
                            </a:ext>
                          </a:extLst>
                        </wps:spPr>
                        <wps:bodyPr/>
                      </wps:wsp>
                      <wps:wsp>
                        <wps:cNvPr id="119" name="Line 111"/>
                        <wps:cNvCnPr>
                          <a:cxnSpLocks noChangeShapeType="1"/>
                        </wps:cNvCnPr>
                        <wps:spPr bwMode="auto">
                          <a:xfrm>
                            <a:off x="0" y="3300"/>
                            <a:ext cx="344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048">
                                <a:solidFill>
                                  <a:srgbClr val="007F00"/>
                                </a:solidFill>
                                <a:round/>
                                <a:headEnd/>
                                <a:tailEnd/>
                              </a14:hiddenLine>
                            </a:ext>
                          </a:extLst>
                        </wps:spPr>
                        <wps:bodyPr/>
                      </wps:wsp>
                      <wps:wsp>
                        <wps:cNvPr id="120" name="Line 112"/>
                        <wps:cNvCnPr>
                          <a:cxnSpLocks noChangeShapeType="1"/>
                        </wps:cNvCnPr>
                        <wps:spPr bwMode="auto">
                          <a:xfrm>
                            <a:off x="0" y="3324"/>
                            <a:ext cx="344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048">
                                <a:solidFill>
                                  <a:srgbClr val="007F00"/>
                                </a:solidFill>
                                <a:round/>
                                <a:headEnd/>
                                <a:tailEnd/>
                              </a14:hiddenLine>
                            </a:ext>
                          </a:extLst>
                        </wps:spPr>
                        <wps:bodyPr/>
                      </wps:wsp>
                    </wpg:wgp>
                  </a:graphicData>
                </a:graphic>
              </wp:inline>
            </w:drawing>
          </mc:Choice>
          <mc:Fallback>
            <w:pict>
              <v:group w14:anchorId="168D57BB" id="Group 105" o:spid="_x0000_s1026" style="width:172.45pt;height:166.35pt;mso-position-horizontal-relative:char;mso-position-vertical-relative:line" coordsize="3449,3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">
                <v:shape id="Picture 106" o:spid="_x0000_s1027" type="#_x0000_t75" style="position:absolute;left:20;top:14;width:3414;height: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">
                  <v:imagedata r:id="rId37" o:title=""/>
                </v:shape>
                <v:line id="Line 107" o:spid="_x0000_s1028" style="position:absolute;visibility:visible;mso-wrap-style:square" from="14,7" to="3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" stroked="f" strokeweight=".72pt"/>
                <v:line id="Line 108" o:spid="_x0000_s1029" style="position:absolute;visibility:visible;mso-wrap-style:square" from="7,0" to="7,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" stroked="f" strokeweight=".72pt"/>
                <v:line id="Line 109" o:spid="_x0000_s1030" style="position:absolute;visibility:visible;mso-wrap-style:square" from="3442,0" to="344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" stroked="f" strokeweight=".72pt"/>
                <v:line id="Line 110" o:spid="_x0000_s1031" style="position:absolute;visibility:visible;mso-wrap-style:square" from="14,3278" to="3434,3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" stroked="f" strokeweight=".72pt"/>
                <v:line id="Line 111" o:spid="_x0000_s1032" style="position:absolute;visibility:visible;mso-wrap-style:square" from="0,3300" to="3449,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" stroked="f" strokecolor="#007f00" strokeweight=".24pt"/>
                <v:line id="Line 112" o:spid="_x0000_s1033" style="position:absolute;visibility:visible;mso-wrap-style:square" from="0,3324" to="3449,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" stroked="f" strokecolor="#007f00" strokeweight=".24pt"/>
                <w10:anchorlock/>
              </v:group>
            </w:pict>
          </mc:Fallback>
        </mc:AlternateContent>
      </w:r>
    </w:p>
    <w:p w14:paraId="57E9164B" w14:textId="77777777" w:rsidR="00CE38FE" w:rsidRPr="00CE38FE" w:rsidRDefault="0002578F" w:rsidP="007C6F69">
      <w:pPr>
        <w:keepNext/>
        <w:keepLines/>
        <w:tabs>
          <w:tab w:val="clear" w:pos="567"/>
        </w:tabs>
        <w:autoSpaceDE w:val="0"/>
        <w:autoSpaceDN w:val="0"/>
        <w:rPr>
          <w:noProof w:val="0"/>
          <w:snapToGrid/>
          <w:szCs w:val="22"/>
          <w:lang w:eastAsia="en-US"/>
        </w:rPr>
      </w:pPr>
      <w:r w:rsidRPr="00664526">
        <w:rPr>
          <w:b/>
          <w:bCs/>
          <w:noProof w:val="0"/>
          <w:snapToGrid/>
          <w:szCs w:val="22"/>
          <w:lang w:eastAsia="en-US"/>
        </w:rPr>
        <w:t>Pulire il sito di iniezione</w:t>
      </w:r>
    </w:p>
    <w:p w14:paraId="24091AEE" w14:textId="77777777" w:rsidR="0002578F" w:rsidRPr="00664526" w:rsidRDefault="0002578F" w:rsidP="007C6F69">
      <w:pPr>
        <w:widowControl w:val="0"/>
        <w:tabs>
          <w:tab w:val="clear" w:pos="567"/>
        </w:tabs>
        <w:autoSpaceDE w:val="0"/>
        <w:autoSpaceDN w:val="0"/>
        <w:rPr>
          <w:noProof w:val="0"/>
          <w:snapToGrid/>
          <w:szCs w:val="22"/>
          <w:lang w:eastAsia="en-US"/>
        </w:rPr>
      </w:pPr>
      <w:r w:rsidRPr="00664526">
        <w:rPr>
          <w:noProof w:val="0"/>
          <w:snapToGrid/>
          <w:szCs w:val="22"/>
          <w:lang w:eastAsia="en-US"/>
        </w:rPr>
        <w:t>Lavi accuratamente le mani con sapone e acqua calda.</w:t>
      </w:r>
    </w:p>
    <w:p w14:paraId="0C5AF495" w14:textId="77777777" w:rsidR="0002578F" w:rsidRPr="00664526" w:rsidRDefault="0002578F" w:rsidP="007C6F69">
      <w:pPr>
        <w:widowControl w:val="0"/>
        <w:tabs>
          <w:tab w:val="clear" w:pos="567"/>
        </w:tabs>
        <w:autoSpaceDE w:val="0"/>
        <w:autoSpaceDN w:val="0"/>
        <w:rPr>
          <w:noProof w:val="0"/>
          <w:snapToGrid/>
          <w:szCs w:val="22"/>
          <w:lang w:eastAsia="en-US"/>
        </w:rPr>
      </w:pPr>
      <w:r w:rsidRPr="00664526">
        <w:rPr>
          <w:noProof w:val="0"/>
          <w:snapToGrid/>
          <w:szCs w:val="22"/>
          <w:lang w:eastAsia="en-US"/>
        </w:rPr>
        <w:t xml:space="preserve">Strofini il sito di iniezione con un tampone </w:t>
      </w:r>
      <w:r w:rsidR="005471C0">
        <w:rPr>
          <w:noProof w:val="0"/>
          <w:snapToGrid/>
          <w:szCs w:val="22"/>
          <w:lang w:eastAsia="en-US"/>
        </w:rPr>
        <w:t xml:space="preserve">imbevuto </w:t>
      </w:r>
      <w:r w:rsidRPr="00664526">
        <w:rPr>
          <w:noProof w:val="0"/>
          <w:snapToGrid/>
          <w:szCs w:val="22"/>
          <w:lang w:eastAsia="en-US"/>
        </w:rPr>
        <w:t>d’alcol e lasci asciugare.</w:t>
      </w:r>
    </w:p>
    <w:p w14:paraId="18659C9F" w14:textId="77777777" w:rsidR="0002578F" w:rsidRPr="00664526" w:rsidRDefault="0002578F" w:rsidP="007C6F69">
      <w:pPr>
        <w:widowControl w:val="0"/>
        <w:tabs>
          <w:tab w:val="clear" w:pos="567"/>
        </w:tabs>
        <w:autoSpaceDE w:val="0"/>
        <w:autoSpaceDN w:val="0"/>
        <w:rPr>
          <w:noProof w:val="0"/>
          <w:snapToGrid/>
          <w:szCs w:val="22"/>
          <w:lang w:eastAsia="en-US"/>
        </w:rPr>
      </w:pPr>
      <w:r w:rsidRPr="00D13E71">
        <w:rPr>
          <w:b/>
          <w:noProof w:val="0"/>
          <w:snapToGrid/>
          <w:szCs w:val="22"/>
          <w:lang w:eastAsia="en-US"/>
        </w:rPr>
        <w:t>Non</w:t>
      </w:r>
      <w:r w:rsidRPr="00664526">
        <w:rPr>
          <w:noProof w:val="0"/>
          <w:snapToGrid/>
          <w:szCs w:val="22"/>
          <w:lang w:eastAsia="en-US"/>
        </w:rPr>
        <w:t xml:space="preserve"> tocchi, </w:t>
      </w:r>
      <w:r w:rsidRPr="006A7C44">
        <w:rPr>
          <w:noProof w:val="0"/>
          <w:snapToGrid/>
          <w:szCs w:val="22"/>
          <w:lang w:eastAsia="en-US"/>
        </w:rPr>
        <w:t>sventoli</w:t>
      </w:r>
      <w:r w:rsidRPr="00664526">
        <w:rPr>
          <w:noProof w:val="0"/>
          <w:snapToGrid/>
          <w:szCs w:val="22"/>
          <w:lang w:eastAsia="en-US"/>
        </w:rPr>
        <w:t xml:space="preserve"> né soffi sul sito di iniezione dopo averlo pulito.</w:t>
      </w:r>
    </w:p>
    <w:p w14:paraId="0D3644D9" w14:textId="77777777" w:rsidR="0002578F" w:rsidRPr="00664526" w:rsidRDefault="00964853" w:rsidP="007C6F69">
      <w:pPr>
        <w:rPr>
          <w:snapToGrid/>
          <w:lang w:eastAsia="en-US"/>
        </w:rPr>
      </w:pPr>
      <w:r>
        <w:rPr>
          <w:snapToGrid/>
          <w:lang w:eastAsia="en-US"/>
        </w:rPr>
        <mc:AlternateContent>
          <mc:Choice Requires="wpg">
            <w:drawing>
              <wp:anchor distT="0" distB="0" distL="0" distR="0" simplePos="0" relativeHeight="251638272" behindDoc="0" locked="0" layoutInCell="1" allowOverlap="1" wp14:anchorId="094B4F39" wp14:editId="292AEC17">
                <wp:simplePos x="0" y="0"/>
                <wp:positionH relativeFrom="page">
                  <wp:posOffset>900430</wp:posOffset>
                </wp:positionH>
                <wp:positionV relativeFrom="paragraph">
                  <wp:posOffset>160655</wp:posOffset>
                </wp:positionV>
                <wp:extent cx="2190115" cy="2112645"/>
                <wp:effectExtent l="0" t="0" r="0" b="0"/>
                <wp:wrapTopAndBottom/>
                <wp:docPr id="10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115" cy="2112645"/>
                          <a:chOff x="1418" y="253"/>
                          <a:chExt cx="3449" cy="3327"/>
                        </a:xfrm>
                      </wpg:grpSpPr>
                      <pic:pic xmlns:pic="http://schemas.openxmlformats.org/drawingml/2006/picture">
                        <pic:nvPicPr>
                          <pic:cNvPr id="106" name="Picture 1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010" y="267"/>
                            <a:ext cx="2213" cy="3257"/>
                          </a:xfrm>
                          <a:prstGeom prst="rect">
                            <a:avLst/>
                          </a:prstGeom>
                          <a:noFill/>
                          <a:extLst>
                            <a:ext uri="{909E8E84-426E-40DD-AFC4-6F175D3DCCD1}">
                              <a14:hiddenFill xmlns:a14="http://schemas.microsoft.com/office/drawing/2010/main">
                                <a:solidFill>
                                  <a:srgbClr val="FFFFFF"/>
                                </a:solidFill>
                              </a14:hiddenFill>
                            </a:ext>
                          </a:extLst>
                        </pic:spPr>
                      </pic:pic>
                      <wps:wsp>
                        <wps:cNvPr id="107" name="Line 128"/>
                        <wps:cNvCnPr>
                          <a:cxnSpLocks noChangeShapeType="1"/>
                        </wps:cNvCnPr>
                        <wps:spPr bwMode="auto">
                          <a:xfrm>
                            <a:off x="1433" y="261"/>
                            <a:ext cx="342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144">
                                <a:solidFill>
                                  <a:srgbClr val="000000"/>
                                </a:solidFill>
                                <a:round/>
                                <a:headEnd/>
                                <a:tailEnd/>
                              </a14:hiddenLine>
                            </a:ext>
                          </a:extLst>
                        </wps:spPr>
                        <wps:bodyPr/>
                      </wps:wsp>
                      <wps:wsp>
                        <wps:cNvPr id="108" name="Line 129"/>
                        <wps:cNvCnPr>
                          <a:cxnSpLocks noChangeShapeType="1"/>
                        </wps:cNvCnPr>
                        <wps:spPr bwMode="auto">
                          <a:xfrm>
                            <a:off x="1426" y="253"/>
                            <a:ext cx="0" cy="328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144">
                                <a:solidFill>
                                  <a:srgbClr val="000000"/>
                                </a:solidFill>
                                <a:round/>
                                <a:headEnd/>
                                <a:tailEnd/>
                              </a14:hiddenLine>
                            </a:ext>
                          </a:extLst>
                        </wps:spPr>
                        <wps:bodyPr/>
                      </wps:wsp>
                      <wps:wsp>
                        <wps:cNvPr id="109" name="Line 130"/>
                        <wps:cNvCnPr>
                          <a:cxnSpLocks noChangeShapeType="1"/>
                        </wps:cNvCnPr>
                        <wps:spPr bwMode="auto">
                          <a:xfrm>
                            <a:off x="4860" y="253"/>
                            <a:ext cx="0" cy="328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144">
                                <a:solidFill>
                                  <a:srgbClr val="000000"/>
                                </a:solidFill>
                                <a:round/>
                                <a:headEnd/>
                                <a:tailEnd/>
                              </a14:hiddenLine>
                            </a:ext>
                          </a:extLst>
                        </wps:spPr>
                        <wps:bodyPr/>
                      </wps:wsp>
                      <wps:wsp>
                        <wps:cNvPr id="110" name="Line 131"/>
                        <wps:cNvCnPr>
                          <a:cxnSpLocks noChangeShapeType="1"/>
                        </wps:cNvCnPr>
                        <wps:spPr bwMode="auto">
                          <a:xfrm>
                            <a:off x="1433" y="3532"/>
                            <a:ext cx="342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144">
                                <a:solidFill>
                                  <a:srgbClr val="000000"/>
                                </a:solidFill>
                                <a:round/>
                                <a:headEnd/>
                                <a:tailEnd/>
                              </a14:hiddenLine>
                            </a:ext>
                          </a:extLst>
                        </wps:spPr>
                        <wps:bodyPr/>
                      </wps:wsp>
                      <wps:wsp>
                        <wps:cNvPr id="111" name="Line 132"/>
                        <wps:cNvCnPr>
                          <a:cxnSpLocks noChangeShapeType="1"/>
                        </wps:cNvCnPr>
                        <wps:spPr bwMode="auto">
                          <a:xfrm>
                            <a:off x="1418" y="3553"/>
                            <a:ext cx="344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048">
                                <a:solidFill>
                                  <a:srgbClr val="007F00"/>
                                </a:solidFill>
                                <a:round/>
                                <a:headEnd/>
                                <a:tailEnd/>
                              </a14:hiddenLine>
                            </a:ext>
                          </a:extLst>
                        </wps:spPr>
                        <wps:bodyPr/>
                      </wps:wsp>
                      <wps:wsp>
                        <wps:cNvPr id="112" name="Line 133"/>
                        <wps:cNvCnPr>
                          <a:cxnSpLocks noChangeShapeType="1"/>
                        </wps:cNvCnPr>
                        <wps:spPr bwMode="auto">
                          <a:xfrm>
                            <a:off x="1418" y="3577"/>
                            <a:ext cx="344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048">
                                <a:solidFill>
                                  <a:srgbClr val="007F00"/>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097C59CE" id="Group 126" o:spid="_x0000_s1026" style="position:absolute;margin-left:70.9pt;margin-top:12.65pt;width:172.45pt;height:166.35pt;z-index:251638272;mso-wrap-distance-left:0;mso-wrap-distance-right:0;mso-position-horizontal-relative:page" coordorigin="1418,253" coordsize="3449,3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">
                <v:shape id="Picture 127" o:spid="_x0000_s1027" type="#_x0000_t75" style="position:absolute;left:2010;top:267;width:2213;height: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">
                  <v:imagedata r:id="rId39" o:title=""/>
                </v:shape>
                <v:line id="Line 128" o:spid="_x0000_s1028" style="position:absolute;visibility:visible;mso-wrap-style:square" from="1433,261" to="485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" stroked="f" strokeweight=".72pt"/>
                <v:line id="Line 129" o:spid="_x0000_s1029" style="position:absolute;visibility:visible;mso-wrap-style:square" from="1426,253" to="1426,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" stroked="f" strokeweight=".72pt"/>
                <v:line id="Line 130" o:spid="_x0000_s1030" style="position:absolute;visibility:visible;mso-wrap-style:square" from="4860,253" to="4860,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" stroked="f" strokeweight=".72pt"/>
                <v:line id="Line 131" o:spid="_x0000_s1031" style="position:absolute;visibility:visible;mso-wrap-style:square" from="1433,3532" to="4853,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" stroked="f" strokeweight=".72pt"/>
                <v:line id="Line 132" o:spid="_x0000_s1032" style="position:absolute;visibility:visible;mso-wrap-style:square" from="1418,3553" to="4867,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" stroked="f" strokecolor="#007f00" strokeweight=".24pt"/>
                <v:line id="Line 133" o:spid="_x0000_s1033" style="position:absolute;visibility:visible;mso-wrap-style:square" from="1418,3577" to="4867,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" stroked="f" strokecolor="#007f00" strokeweight=".24pt"/>
                <w10:wrap type="topAndBottom" anchorx="page"/>
              </v:group>
            </w:pict>
          </mc:Fallback>
        </mc:AlternateContent>
      </w:r>
    </w:p>
    <w:p w14:paraId="75FBFE70" w14:textId="77777777" w:rsidR="0002578F" w:rsidRPr="00CE38FE" w:rsidRDefault="0002578F" w:rsidP="007C6F69">
      <w:pPr>
        <w:widowControl w:val="0"/>
        <w:tabs>
          <w:tab w:val="clear" w:pos="567"/>
        </w:tabs>
        <w:autoSpaceDE w:val="0"/>
        <w:autoSpaceDN w:val="0"/>
        <w:rPr>
          <w:noProof w:val="0"/>
          <w:snapToGrid/>
          <w:szCs w:val="22"/>
          <w:lang w:eastAsia="en-US"/>
        </w:rPr>
      </w:pPr>
    </w:p>
    <w:p w14:paraId="5F5D0513" w14:textId="77777777" w:rsidR="0002578F" w:rsidRPr="00664526" w:rsidRDefault="0002578F" w:rsidP="007C6F69">
      <w:pPr>
        <w:keepNext/>
        <w:keepLines/>
        <w:tabs>
          <w:tab w:val="clear" w:pos="567"/>
        </w:tabs>
        <w:autoSpaceDE w:val="0"/>
        <w:autoSpaceDN w:val="0"/>
        <w:rPr>
          <w:b/>
          <w:bCs/>
          <w:noProof w:val="0"/>
          <w:snapToGrid/>
          <w:szCs w:val="22"/>
          <w:lang w:eastAsia="en-US"/>
        </w:rPr>
      </w:pPr>
      <w:r w:rsidRPr="00664526">
        <w:rPr>
          <w:b/>
          <w:bCs/>
          <w:noProof w:val="0"/>
          <w:snapToGrid/>
          <w:szCs w:val="22"/>
          <w:lang w:eastAsia="en-US"/>
        </w:rPr>
        <w:t>Ispezionare il liquido</w:t>
      </w:r>
    </w:p>
    <w:p w14:paraId="0E988372" w14:textId="77777777" w:rsidR="0002578F" w:rsidRPr="00664526" w:rsidRDefault="0002578F" w:rsidP="007C6F69">
      <w:pPr>
        <w:widowControl w:val="0"/>
        <w:tabs>
          <w:tab w:val="clear" w:pos="567"/>
        </w:tabs>
        <w:autoSpaceDE w:val="0"/>
        <w:autoSpaceDN w:val="0"/>
        <w:rPr>
          <w:noProof w:val="0"/>
          <w:snapToGrid/>
          <w:szCs w:val="22"/>
          <w:lang w:eastAsia="en-US"/>
        </w:rPr>
      </w:pPr>
      <w:r w:rsidRPr="00664526">
        <w:rPr>
          <w:noProof w:val="0"/>
          <w:snapToGrid/>
          <w:szCs w:val="22"/>
          <w:lang w:eastAsia="en-US"/>
        </w:rPr>
        <w:t>Tolga la penna preriempita dalla scatola.</w:t>
      </w:r>
    </w:p>
    <w:p w14:paraId="0BF76237" w14:textId="77777777" w:rsidR="0002578F" w:rsidRPr="00664526" w:rsidRDefault="0002578F" w:rsidP="007C6F69">
      <w:pPr>
        <w:widowControl w:val="0"/>
        <w:tabs>
          <w:tab w:val="clear" w:pos="567"/>
        </w:tabs>
        <w:autoSpaceDE w:val="0"/>
        <w:autoSpaceDN w:val="0"/>
        <w:rPr>
          <w:noProof w:val="0"/>
          <w:snapToGrid/>
          <w:szCs w:val="22"/>
          <w:lang w:eastAsia="en-US"/>
        </w:rPr>
      </w:pPr>
      <w:r w:rsidRPr="00664526">
        <w:rPr>
          <w:noProof w:val="0"/>
          <w:snapToGrid/>
          <w:szCs w:val="22"/>
          <w:lang w:eastAsia="en-US"/>
        </w:rPr>
        <w:t xml:space="preserve">Controlli il liquido nella finestra di visualizzazione. Deve avere un aspetto </w:t>
      </w:r>
      <w:r w:rsidR="00D5171A" w:rsidRPr="00A078F0">
        <w:rPr>
          <w:szCs w:val="24"/>
        </w:rPr>
        <w:t>da limpid</w:t>
      </w:r>
      <w:r w:rsidR="00D5171A">
        <w:rPr>
          <w:szCs w:val="24"/>
        </w:rPr>
        <w:t>o</w:t>
      </w:r>
      <w:r w:rsidR="00D5171A" w:rsidRPr="00A078F0">
        <w:rPr>
          <w:szCs w:val="24"/>
        </w:rPr>
        <w:t xml:space="preserve"> a lievemente opalescente (lucente come una perla)</w:t>
      </w:r>
      <w:r w:rsidR="00D5171A">
        <w:rPr>
          <w:szCs w:val="24"/>
        </w:rPr>
        <w:t xml:space="preserve"> e</w:t>
      </w:r>
      <w:r w:rsidR="00D5171A" w:rsidRPr="00A078F0">
        <w:rPr>
          <w:szCs w:val="24"/>
        </w:rPr>
        <w:t xml:space="preserve"> </w:t>
      </w:r>
      <w:r w:rsidR="00D5171A">
        <w:rPr>
          <w:szCs w:val="24"/>
        </w:rPr>
        <w:t xml:space="preserve">da </w:t>
      </w:r>
      <w:r w:rsidR="00D5171A" w:rsidRPr="00A078F0">
        <w:rPr>
          <w:szCs w:val="24"/>
        </w:rPr>
        <w:t>incolore a giallo chiaro e può contenere qualche piccola particella di protein</w:t>
      </w:r>
      <w:r w:rsidR="0062084E">
        <w:rPr>
          <w:szCs w:val="24"/>
        </w:rPr>
        <w:t>a</w:t>
      </w:r>
      <w:r w:rsidR="00D5171A" w:rsidRPr="00A078F0">
        <w:rPr>
          <w:szCs w:val="24"/>
        </w:rPr>
        <w:t xml:space="preserve"> translucida o bianca</w:t>
      </w:r>
      <w:r w:rsidRPr="00664526">
        <w:rPr>
          <w:noProof w:val="0"/>
          <w:snapToGrid/>
          <w:szCs w:val="22"/>
          <w:lang w:eastAsia="en-US"/>
        </w:rPr>
        <w:t>. È possibile che vi siano anche una o più bolle d’aria. È una cosa normale.</w:t>
      </w:r>
    </w:p>
    <w:p w14:paraId="2C7F9B7E" w14:textId="77777777" w:rsidR="0002578F" w:rsidRPr="00CE38FE" w:rsidRDefault="0002578F" w:rsidP="007C6F69">
      <w:pPr>
        <w:widowControl w:val="0"/>
        <w:tabs>
          <w:tab w:val="clear" w:pos="567"/>
        </w:tabs>
        <w:autoSpaceDE w:val="0"/>
        <w:autoSpaceDN w:val="0"/>
        <w:rPr>
          <w:noProof w:val="0"/>
          <w:snapToGrid/>
          <w:szCs w:val="22"/>
          <w:lang w:eastAsia="en-US"/>
        </w:rPr>
      </w:pPr>
    </w:p>
    <w:p w14:paraId="367CFD80" w14:textId="77777777" w:rsidR="0002578F" w:rsidRPr="00664526" w:rsidRDefault="0002578F" w:rsidP="007C6F69">
      <w:pPr>
        <w:widowControl w:val="0"/>
        <w:tabs>
          <w:tab w:val="clear" w:pos="567"/>
        </w:tabs>
        <w:autoSpaceDE w:val="0"/>
        <w:autoSpaceDN w:val="0"/>
        <w:rPr>
          <w:noProof w:val="0"/>
          <w:snapToGrid/>
          <w:szCs w:val="22"/>
          <w:lang w:eastAsia="en-US"/>
        </w:rPr>
      </w:pPr>
      <w:r w:rsidRPr="00664526">
        <w:rPr>
          <w:b/>
          <w:noProof w:val="0"/>
          <w:snapToGrid/>
          <w:szCs w:val="22"/>
          <w:lang w:eastAsia="en-US"/>
        </w:rPr>
        <w:t xml:space="preserve">Non </w:t>
      </w:r>
      <w:r w:rsidRPr="00664526">
        <w:rPr>
          <w:noProof w:val="0"/>
          <w:snapToGrid/>
          <w:szCs w:val="22"/>
          <w:lang w:eastAsia="en-US"/>
        </w:rPr>
        <w:t xml:space="preserve">esegua l’iniezione se il liquido è </w:t>
      </w:r>
      <w:r w:rsidR="00D5171A">
        <w:rPr>
          <w:noProof w:val="0"/>
          <w:snapToGrid/>
          <w:szCs w:val="22"/>
          <w:lang w:eastAsia="en-US"/>
        </w:rPr>
        <w:t xml:space="preserve">del colore sbagliato, </w:t>
      </w:r>
      <w:r w:rsidRPr="00664526">
        <w:rPr>
          <w:noProof w:val="0"/>
          <w:snapToGrid/>
          <w:szCs w:val="22"/>
          <w:lang w:eastAsia="en-US"/>
        </w:rPr>
        <w:t>torbido o se vi sono particelle di grosse dimensioni. Se ha dubbi, si rivolga al medico o al farmacista per ottenere una nuova penna preriempita.</w:t>
      </w:r>
    </w:p>
    <w:p w14:paraId="7415F156" w14:textId="77777777" w:rsidR="0002578F" w:rsidRPr="00664526" w:rsidRDefault="00964853" w:rsidP="007C6F69">
      <w:pPr>
        <w:widowControl w:val="0"/>
        <w:tabs>
          <w:tab w:val="clear" w:pos="567"/>
        </w:tabs>
        <w:autoSpaceDE w:val="0"/>
        <w:autoSpaceDN w:val="0"/>
        <w:rPr>
          <w:noProof w:val="0"/>
          <w:snapToGrid/>
          <w:sz w:val="18"/>
          <w:szCs w:val="22"/>
          <w:lang w:eastAsia="en-US"/>
        </w:rPr>
      </w:pPr>
      <w:r>
        <w:rPr>
          <w:snapToGrid/>
          <w:szCs w:val="22"/>
          <w:lang w:eastAsia="en-US"/>
        </w:rPr>
        <mc:AlternateContent>
          <mc:Choice Requires="wpg">
            <w:drawing>
              <wp:anchor distT="0" distB="0" distL="0" distR="0" simplePos="0" relativeHeight="251639296" behindDoc="0" locked="0" layoutInCell="1" allowOverlap="1" wp14:anchorId="6EAFF28A" wp14:editId="6EF87D35">
                <wp:simplePos x="0" y="0"/>
                <wp:positionH relativeFrom="page">
                  <wp:posOffset>900430</wp:posOffset>
                </wp:positionH>
                <wp:positionV relativeFrom="paragraph">
                  <wp:posOffset>163195</wp:posOffset>
                </wp:positionV>
                <wp:extent cx="2103120" cy="2030095"/>
                <wp:effectExtent l="0" t="0" r="0" b="0"/>
                <wp:wrapTopAndBottom/>
                <wp:docPr id="97"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2030095"/>
                          <a:chOff x="1418" y="257"/>
                          <a:chExt cx="3312" cy="3197"/>
                        </a:xfrm>
                      </wpg:grpSpPr>
                      <pic:pic xmlns:pic="http://schemas.openxmlformats.org/drawingml/2006/picture">
                        <pic:nvPicPr>
                          <pic:cNvPr id="98" name="Picture 1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529" y="479"/>
                            <a:ext cx="2187" cy="2920"/>
                          </a:xfrm>
                          <a:prstGeom prst="rect">
                            <a:avLst/>
                          </a:prstGeom>
                          <a:noFill/>
                          <a:extLst>
                            <a:ext uri="{909E8E84-426E-40DD-AFC4-6F175D3DCCD1}">
                              <a14:hiddenFill xmlns:a14="http://schemas.microsoft.com/office/drawing/2010/main">
                                <a:solidFill>
                                  <a:srgbClr val="FFFFFF"/>
                                </a:solidFill>
                              </a14:hiddenFill>
                            </a:ext>
                          </a:extLst>
                        </pic:spPr>
                      </pic:pic>
                      <wps:wsp>
                        <wps:cNvPr id="99" name="Line 136"/>
                        <wps:cNvCnPr>
                          <a:cxnSpLocks noChangeShapeType="1"/>
                        </wps:cNvCnPr>
                        <wps:spPr bwMode="auto">
                          <a:xfrm>
                            <a:off x="1433" y="264"/>
                            <a:ext cx="3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144">
                                <a:solidFill>
                                  <a:srgbClr val="000000"/>
                                </a:solidFill>
                                <a:round/>
                                <a:headEnd/>
                                <a:tailEnd/>
                              </a14:hiddenLine>
                            </a:ext>
                          </a:extLst>
                        </wps:spPr>
                        <wps:bodyPr/>
                      </wps:wsp>
                      <wps:wsp>
                        <wps:cNvPr id="100" name="Line 137"/>
                        <wps:cNvCnPr>
                          <a:cxnSpLocks noChangeShapeType="1"/>
                        </wps:cNvCnPr>
                        <wps:spPr bwMode="auto">
                          <a:xfrm>
                            <a:off x="1426" y="257"/>
                            <a:ext cx="0" cy="315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144">
                                <a:solidFill>
                                  <a:srgbClr val="000000"/>
                                </a:solidFill>
                                <a:round/>
                                <a:headEnd/>
                                <a:tailEnd/>
                              </a14:hiddenLine>
                            </a:ext>
                          </a:extLst>
                        </wps:spPr>
                        <wps:bodyPr/>
                      </wps:wsp>
                      <wps:wsp>
                        <wps:cNvPr id="101" name="Line 138"/>
                        <wps:cNvCnPr>
                          <a:cxnSpLocks noChangeShapeType="1"/>
                        </wps:cNvCnPr>
                        <wps:spPr bwMode="auto">
                          <a:xfrm>
                            <a:off x="4723" y="257"/>
                            <a:ext cx="0" cy="315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144">
                                <a:solidFill>
                                  <a:srgbClr val="000000"/>
                                </a:solidFill>
                                <a:round/>
                                <a:headEnd/>
                                <a:tailEnd/>
                              </a14:hiddenLine>
                            </a:ext>
                          </a:extLst>
                        </wps:spPr>
                        <wps:bodyPr/>
                      </wps:wsp>
                      <wps:wsp>
                        <wps:cNvPr id="102" name="Line 139"/>
                        <wps:cNvCnPr>
                          <a:cxnSpLocks noChangeShapeType="1"/>
                        </wps:cNvCnPr>
                        <wps:spPr bwMode="auto">
                          <a:xfrm>
                            <a:off x="1433" y="3405"/>
                            <a:ext cx="3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144">
                                <a:solidFill>
                                  <a:srgbClr val="000000"/>
                                </a:solidFill>
                                <a:round/>
                                <a:headEnd/>
                                <a:tailEnd/>
                              </a14:hiddenLine>
                            </a:ext>
                          </a:extLst>
                        </wps:spPr>
                        <wps:bodyPr/>
                      </wps:wsp>
                      <wps:wsp>
                        <wps:cNvPr id="103" name="Line 140"/>
                        <wps:cNvCnPr>
                          <a:cxnSpLocks noChangeShapeType="1"/>
                        </wps:cNvCnPr>
                        <wps:spPr bwMode="auto">
                          <a:xfrm>
                            <a:off x="1418" y="3427"/>
                            <a:ext cx="3312"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048">
                                <a:solidFill>
                                  <a:srgbClr val="007F00"/>
                                </a:solidFill>
                                <a:round/>
                                <a:headEnd/>
                                <a:tailEnd/>
                              </a14:hiddenLine>
                            </a:ext>
                          </a:extLst>
                        </wps:spPr>
                        <wps:bodyPr/>
                      </wps:wsp>
                      <wps:wsp>
                        <wps:cNvPr id="104" name="Line 141"/>
                        <wps:cNvCnPr>
                          <a:cxnSpLocks noChangeShapeType="1"/>
                        </wps:cNvCnPr>
                        <wps:spPr bwMode="auto">
                          <a:xfrm>
                            <a:off x="1418" y="3451"/>
                            <a:ext cx="3312"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048">
                                <a:solidFill>
                                  <a:srgbClr val="007F00"/>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15E61695" id="Group 134" o:spid="_x0000_s1026" style="position:absolute;margin-left:70.9pt;margin-top:12.85pt;width:165.6pt;height:159.85pt;z-index:251639296;mso-wrap-distance-left:0;mso-wrap-distance-right:0;mso-position-horizontal-relative:page" coordorigin="1418,257" coordsize="3312,3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">
                <v:shape id="Picture 135" o:spid="_x0000_s1027" type="#_x0000_t75" style="position:absolute;left:2529;top:479;width:2187;height:2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">
                  <v:imagedata r:id="rId41" o:title=""/>
                </v:shape>
                <v:line id="Line 136" o:spid="_x0000_s1028" style="position:absolute;visibility:visible;mso-wrap-style:square" from="1433,264" to="4716,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" stroked="f" strokeweight=".72pt"/>
                <v:line id="Line 137" o:spid="_x0000_s1029" style="position:absolute;visibility:visible;mso-wrap-style:square" from="1426,257" to="1426,3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" stroked="f" strokeweight=".72pt"/>
                <v:line id="Line 138" o:spid="_x0000_s1030" style="position:absolute;visibility:visible;mso-wrap-style:square" from="4723,257" to="4723,3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" stroked="f" strokeweight=".72pt"/>
                <v:line id="Line 139" o:spid="_x0000_s1031" style="position:absolute;visibility:visible;mso-wrap-style:square" from="1433,3405" to="4716,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" stroked="f" strokeweight=".72pt"/>
                <v:line id="Line 140" o:spid="_x0000_s1032" style="position:absolute;visibility:visible;mso-wrap-style:square" from="1418,3427" to="4730,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" stroked="f" strokecolor="#007f00" strokeweight=".24pt"/>
                <v:line id="Line 141" o:spid="_x0000_s1033" style="position:absolute;visibility:visible;mso-wrap-style:square" from="1418,3451" to="4730,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" stroked="f" strokecolor="#007f00" strokeweight=".24pt"/>
                <w10:wrap type="topAndBottom" anchorx="page"/>
              </v:group>
            </w:pict>
          </mc:Fallback>
        </mc:AlternateContent>
      </w:r>
    </w:p>
    <w:p w14:paraId="08D86848" w14:textId="77777777" w:rsidR="0002578F" w:rsidRPr="00CE38FE" w:rsidRDefault="0002578F" w:rsidP="007C6F69">
      <w:pPr>
        <w:widowControl w:val="0"/>
        <w:tabs>
          <w:tab w:val="clear" w:pos="567"/>
        </w:tabs>
        <w:autoSpaceDE w:val="0"/>
        <w:autoSpaceDN w:val="0"/>
        <w:rPr>
          <w:noProof w:val="0"/>
          <w:snapToGrid/>
          <w:szCs w:val="22"/>
          <w:lang w:eastAsia="en-US"/>
        </w:rPr>
      </w:pPr>
    </w:p>
    <w:p w14:paraId="71254554" w14:textId="77777777" w:rsidR="0002578F" w:rsidRPr="00CE38FE" w:rsidRDefault="0002578F" w:rsidP="007C6F69">
      <w:pPr>
        <w:keepNext/>
        <w:keepLines/>
        <w:tabs>
          <w:tab w:val="clear" w:pos="567"/>
        </w:tabs>
        <w:autoSpaceDE w:val="0"/>
        <w:autoSpaceDN w:val="0"/>
        <w:rPr>
          <w:b/>
          <w:bCs/>
          <w:noProof w:val="0"/>
          <w:snapToGrid/>
          <w:szCs w:val="22"/>
          <w:lang w:eastAsia="en-US"/>
        </w:rPr>
      </w:pPr>
      <w:r w:rsidRPr="00CE38FE">
        <w:rPr>
          <w:b/>
          <w:bCs/>
          <w:noProof w:val="0"/>
          <w:snapToGrid/>
          <w:szCs w:val="22"/>
          <w:lang w:eastAsia="en-US"/>
        </w:rPr>
        <w:lastRenderedPageBreak/>
        <w:t>Picchiettare per far salire in superficie eventuali bolle d’aria</w:t>
      </w:r>
    </w:p>
    <w:p w14:paraId="3DE1AA0B" w14:textId="77777777" w:rsidR="0002578F" w:rsidRPr="00CE38FE" w:rsidRDefault="0002578F" w:rsidP="007C6F69">
      <w:pPr>
        <w:widowControl w:val="0"/>
        <w:tabs>
          <w:tab w:val="clear" w:pos="567"/>
        </w:tabs>
        <w:autoSpaceDE w:val="0"/>
        <w:autoSpaceDN w:val="0"/>
        <w:rPr>
          <w:noProof w:val="0"/>
          <w:snapToGrid/>
          <w:szCs w:val="22"/>
          <w:lang w:eastAsia="en-US"/>
        </w:rPr>
      </w:pPr>
      <w:r w:rsidRPr="00CE38FE">
        <w:rPr>
          <w:noProof w:val="0"/>
          <w:snapToGrid/>
          <w:szCs w:val="22"/>
          <w:lang w:eastAsia="en-US"/>
        </w:rPr>
        <w:t>Tenga la penna preriempita in posizione verticale con il cappuccio blu rivolto verso l’alto.</w:t>
      </w:r>
    </w:p>
    <w:p w14:paraId="15452BA9" w14:textId="77777777" w:rsidR="0002578F" w:rsidRPr="00CE38FE" w:rsidRDefault="0002578F" w:rsidP="007C6F69">
      <w:pPr>
        <w:widowControl w:val="0"/>
        <w:tabs>
          <w:tab w:val="clear" w:pos="567"/>
        </w:tabs>
        <w:autoSpaceDE w:val="0"/>
        <w:autoSpaceDN w:val="0"/>
        <w:rPr>
          <w:noProof w:val="0"/>
          <w:snapToGrid/>
          <w:szCs w:val="22"/>
          <w:lang w:eastAsia="en-US"/>
        </w:rPr>
      </w:pPr>
    </w:p>
    <w:p w14:paraId="19A8A6B2" w14:textId="77777777" w:rsidR="0002578F" w:rsidRPr="00664526" w:rsidRDefault="0002578F" w:rsidP="007C6F69">
      <w:pPr>
        <w:widowControl w:val="0"/>
        <w:tabs>
          <w:tab w:val="clear" w:pos="567"/>
        </w:tabs>
        <w:autoSpaceDE w:val="0"/>
        <w:autoSpaceDN w:val="0"/>
        <w:rPr>
          <w:noProof w:val="0"/>
          <w:snapToGrid/>
          <w:szCs w:val="22"/>
          <w:lang w:eastAsia="en-US"/>
        </w:rPr>
      </w:pPr>
      <w:r w:rsidRPr="00CE38FE">
        <w:rPr>
          <w:noProof w:val="0"/>
          <w:snapToGrid/>
          <w:szCs w:val="22"/>
          <w:lang w:eastAsia="en-US"/>
        </w:rPr>
        <w:t>Picchietti delicatamente con il dito la penna preriempita vicino alla finestra di visualizzazione. In questo</w:t>
      </w:r>
      <w:r w:rsidRPr="00664526">
        <w:rPr>
          <w:noProof w:val="0"/>
          <w:snapToGrid/>
          <w:szCs w:val="22"/>
          <w:lang w:eastAsia="en-US"/>
        </w:rPr>
        <w:t xml:space="preserve"> modo le bolle d’aria risaliranno verso la superficie.</w:t>
      </w:r>
    </w:p>
    <w:p w14:paraId="760FCC42" w14:textId="77777777" w:rsidR="0002578F" w:rsidRPr="00664526" w:rsidRDefault="00964853" w:rsidP="007C6F69">
      <w:pPr>
        <w:widowControl w:val="0"/>
        <w:tabs>
          <w:tab w:val="clear" w:pos="567"/>
        </w:tabs>
        <w:autoSpaceDE w:val="0"/>
        <w:autoSpaceDN w:val="0"/>
        <w:rPr>
          <w:noProof w:val="0"/>
          <w:snapToGrid/>
          <w:sz w:val="18"/>
          <w:szCs w:val="22"/>
          <w:lang w:eastAsia="en-US"/>
        </w:rPr>
      </w:pPr>
      <w:r>
        <w:rPr>
          <w:snapToGrid/>
          <w:szCs w:val="22"/>
          <w:lang w:eastAsia="en-US"/>
        </w:rPr>
        <mc:AlternateContent>
          <mc:Choice Requires="wpg">
            <w:drawing>
              <wp:anchor distT="0" distB="0" distL="0" distR="0" simplePos="0" relativeHeight="251640320" behindDoc="0" locked="0" layoutInCell="1" allowOverlap="1" wp14:anchorId="4DE85BCE" wp14:editId="6616C9EC">
                <wp:simplePos x="0" y="0"/>
                <wp:positionH relativeFrom="page">
                  <wp:posOffset>900430</wp:posOffset>
                </wp:positionH>
                <wp:positionV relativeFrom="paragraph">
                  <wp:posOffset>163195</wp:posOffset>
                </wp:positionV>
                <wp:extent cx="2272665" cy="2192020"/>
                <wp:effectExtent l="0" t="0" r="0" b="0"/>
                <wp:wrapTopAndBottom/>
                <wp:docPr id="89"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2665" cy="2192020"/>
                          <a:chOff x="1418" y="257"/>
                          <a:chExt cx="3579" cy="3452"/>
                        </a:xfrm>
                      </wpg:grpSpPr>
                      <pic:pic xmlns:pic="http://schemas.openxmlformats.org/drawingml/2006/picture">
                        <pic:nvPicPr>
                          <pic:cNvPr id="90" name="Picture 1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32" y="428"/>
                            <a:ext cx="3550" cy="3225"/>
                          </a:xfrm>
                          <a:prstGeom prst="rect">
                            <a:avLst/>
                          </a:prstGeom>
                          <a:noFill/>
                          <a:extLst>
                            <a:ext uri="{909E8E84-426E-40DD-AFC4-6F175D3DCCD1}">
                              <a14:hiddenFill xmlns:a14="http://schemas.microsoft.com/office/drawing/2010/main">
                                <a:solidFill>
                                  <a:srgbClr val="FFFFFF"/>
                                </a:solidFill>
                              </a14:hiddenFill>
                            </a:ext>
                          </a:extLst>
                        </pic:spPr>
                      </pic:pic>
                      <wps:wsp>
                        <wps:cNvPr id="91" name="Line 144"/>
                        <wps:cNvCnPr>
                          <a:cxnSpLocks noChangeShapeType="1"/>
                        </wps:cNvCnPr>
                        <wps:spPr bwMode="auto">
                          <a:xfrm>
                            <a:off x="1433" y="264"/>
                            <a:ext cx="354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144">
                                <a:solidFill>
                                  <a:srgbClr val="000000"/>
                                </a:solidFill>
                                <a:round/>
                                <a:headEnd/>
                                <a:tailEnd/>
                              </a14:hiddenLine>
                            </a:ext>
                          </a:extLst>
                        </wps:spPr>
                        <wps:bodyPr/>
                      </wps:wsp>
                      <wps:wsp>
                        <wps:cNvPr id="92" name="Line 145"/>
                        <wps:cNvCnPr>
                          <a:cxnSpLocks noChangeShapeType="1"/>
                        </wps:cNvCnPr>
                        <wps:spPr bwMode="auto">
                          <a:xfrm>
                            <a:off x="1426" y="257"/>
                            <a:ext cx="0" cy="34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144">
                                <a:solidFill>
                                  <a:srgbClr val="000000"/>
                                </a:solidFill>
                                <a:round/>
                                <a:headEnd/>
                                <a:tailEnd/>
                              </a14:hiddenLine>
                            </a:ext>
                          </a:extLst>
                        </wps:spPr>
                        <wps:bodyPr/>
                      </wps:wsp>
                      <wps:wsp>
                        <wps:cNvPr id="93" name="Line 146"/>
                        <wps:cNvCnPr>
                          <a:cxnSpLocks noChangeShapeType="1"/>
                        </wps:cNvCnPr>
                        <wps:spPr bwMode="auto">
                          <a:xfrm>
                            <a:off x="4990" y="257"/>
                            <a:ext cx="0" cy="34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144">
                                <a:solidFill>
                                  <a:srgbClr val="000000"/>
                                </a:solidFill>
                                <a:round/>
                                <a:headEnd/>
                                <a:tailEnd/>
                              </a14:hiddenLine>
                            </a:ext>
                          </a:extLst>
                        </wps:spPr>
                        <wps:bodyPr/>
                      </wps:wsp>
                      <wps:wsp>
                        <wps:cNvPr id="94" name="Line 147"/>
                        <wps:cNvCnPr>
                          <a:cxnSpLocks noChangeShapeType="1"/>
                        </wps:cNvCnPr>
                        <wps:spPr bwMode="auto">
                          <a:xfrm>
                            <a:off x="1433" y="3660"/>
                            <a:ext cx="354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144">
                                <a:solidFill>
                                  <a:srgbClr val="000000"/>
                                </a:solidFill>
                                <a:round/>
                                <a:headEnd/>
                                <a:tailEnd/>
                              </a14:hiddenLine>
                            </a:ext>
                          </a:extLst>
                        </wps:spPr>
                        <wps:bodyPr/>
                      </wps:wsp>
                      <wps:wsp>
                        <wps:cNvPr id="95" name="Line 148"/>
                        <wps:cNvCnPr>
                          <a:cxnSpLocks noChangeShapeType="1"/>
                        </wps:cNvCnPr>
                        <wps:spPr bwMode="auto">
                          <a:xfrm>
                            <a:off x="1418" y="3682"/>
                            <a:ext cx="357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048">
                                <a:solidFill>
                                  <a:srgbClr val="007F00"/>
                                </a:solidFill>
                                <a:round/>
                                <a:headEnd/>
                                <a:tailEnd/>
                              </a14:hiddenLine>
                            </a:ext>
                          </a:extLst>
                        </wps:spPr>
                        <wps:bodyPr/>
                      </wps:wsp>
                      <wps:wsp>
                        <wps:cNvPr id="96" name="Line 149"/>
                        <wps:cNvCnPr>
                          <a:cxnSpLocks noChangeShapeType="1"/>
                        </wps:cNvCnPr>
                        <wps:spPr bwMode="auto">
                          <a:xfrm>
                            <a:off x="1418" y="3706"/>
                            <a:ext cx="357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048">
                                <a:solidFill>
                                  <a:srgbClr val="007F00"/>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6B0F89DE" id="Group 142" o:spid="_x0000_s1026" style="position:absolute;margin-left:70.9pt;margin-top:12.85pt;width:178.95pt;height:172.6pt;z-index:251640320;mso-wrap-distance-left:0;mso-wrap-distance-right:0;mso-position-horizontal-relative:page" coordorigin="1418,257" coordsize="3579,3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">
                <v:shape id="Picture 143" o:spid="_x0000_s1027" type="#_x0000_t75" style="position:absolute;left:1432;top:428;width:3550;height:3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">
                  <v:imagedata r:id="rId43" o:title=""/>
                </v:shape>
                <v:line id="Line 144" o:spid="_x0000_s1028" style="position:absolute;visibility:visible;mso-wrap-style:square" from="1433,264" to="498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" stroked="f" strokeweight=".72pt"/>
                <v:line id="Line 145" o:spid="_x0000_s1029" style="position:absolute;visibility:visible;mso-wrap-style:square" from="1426,257" to="1426,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" stroked="f" strokeweight=".72pt"/>
                <v:line id="Line 146" o:spid="_x0000_s1030" style="position:absolute;visibility:visible;mso-wrap-style:square" from="4990,257" to="4990,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" stroked="f" strokeweight=".72pt"/>
                <v:line id="Line 147" o:spid="_x0000_s1031" style="position:absolute;visibility:visible;mso-wrap-style:square" from="1433,3660" to="498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" stroked="f" strokeweight=".72pt"/>
                <v:line id="Line 148" o:spid="_x0000_s1032" style="position:absolute;visibility:visible;mso-wrap-style:square" from="1418,3682" to="4997,3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" stroked="f" strokecolor="#007f00" strokeweight=".24pt"/>
                <v:line id="Line 149" o:spid="_x0000_s1033" style="position:absolute;visibility:visible;mso-wrap-style:square" from="1418,3706" to="4997,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" stroked="f" strokecolor="#007f00" strokeweight=".24pt"/>
                <w10:wrap type="topAndBottom" anchorx="page"/>
              </v:group>
            </w:pict>
          </mc:Fallback>
        </mc:AlternateContent>
      </w:r>
    </w:p>
    <w:p w14:paraId="571BF8C3" w14:textId="77777777" w:rsidR="0002578F" w:rsidRPr="00CE38FE" w:rsidRDefault="0002578F" w:rsidP="007C6F69">
      <w:pPr>
        <w:widowControl w:val="0"/>
        <w:tabs>
          <w:tab w:val="clear" w:pos="567"/>
        </w:tabs>
        <w:autoSpaceDE w:val="0"/>
        <w:autoSpaceDN w:val="0"/>
        <w:rPr>
          <w:noProof w:val="0"/>
          <w:snapToGrid/>
          <w:szCs w:val="22"/>
          <w:lang w:eastAsia="en-US"/>
        </w:rPr>
      </w:pPr>
    </w:p>
    <w:p w14:paraId="6723232F" w14:textId="77777777" w:rsidR="0002578F" w:rsidRPr="00CE38FE" w:rsidRDefault="0002578F" w:rsidP="007C6F69">
      <w:pPr>
        <w:keepNext/>
        <w:keepLines/>
        <w:tabs>
          <w:tab w:val="clear" w:pos="567"/>
        </w:tabs>
        <w:autoSpaceDE w:val="0"/>
        <w:autoSpaceDN w:val="0"/>
        <w:rPr>
          <w:b/>
          <w:bCs/>
          <w:noProof w:val="0"/>
          <w:snapToGrid/>
          <w:szCs w:val="22"/>
          <w:lang w:eastAsia="en-US"/>
        </w:rPr>
      </w:pPr>
      <w:r w:rsidRPr="00CE38FE">
        <w:rPr>
          <w:b/>
          <w:bCs/>
          <w:noProof w:val="0"/>
          <w:snapToGrid/>
          <w:szCs w:val="22"/>
          <w:lang w:eastAsia="en-US"/>
        </w:rPr>
        <w:t>Togliere il cappuccio</w:t>
      </w:r>
    </w:p>
    <w:p w14:paraId="4A09B3D1" w14:textId="77777777" w:rsidR="0002578F" w:rsidRPr="00CE38FE" w:rsidRDefault="0002578F" w:rsidP="007C6F69">
      <w:pPr>
        <w:widowControl w:val="0"/>
        <w:tabs>
          <w:tab w:val="clear" w:pos="567"/>
        </w:tabs>
        <w:autoSpaceDE w:val="0"/>
        <w:autoSpaceDN w:val="0"/>
        <w:rPr>
          <w:noProof w:val="0"/>
          <w:snapToGrid/>
          <w:szCs w:val="22"/>
          <w:lang w:eastAsia="en-US"/>
        </w:rPr>
      </w:pPr>
      <w:r w:rsidRPr="00CE38FE">
        <w:rPr>
          <w:noProof w:val="0"/>
          <w:snapToGrid/>
          <w:szCs w:val="22"/>
          <w:lang w:eastAsia="en-US"/>
        </w:rPr>
        <w:t>Continui a tenere la penna preriempita in posizione verticale, quindi ruoti il cappuccio per toglierlo.</w:t>
      </w:r>
    </w:p>
    <w:p w14:paraId="7144286C" w14:textId="77777777" w:rsidR="0002578F" w:rsidRPr="00CE38FE" w:rsidRDefault="0002578F" w:rsidP="007C6F69">
      <w:pPr>
        <w:widowControl w:val="0"/>
        <w:tabs>
          <w:tab w:val="clear" w:pos="567"/>
        </w:tabs>
        <w:autoSpaceDE w:val="0"/>
        <w:autoSpaceDN w:val="0"/>
        <w:rPr>
          <w:noProof w:val="0"/>
          <w:snapToGrid/>
          <w:szCs w:val="22"/>
          <w:lang w:eastAsia="en-US"/>
        </w:rPr>
      </w:pPr>
    </w:p>
    <w:p w14:paraId="5ECFACB8" w14:textId="77777777" w:rsidR="0002578F" w:rsidRPr="00CE38FE" w:rsidRDefault="0002578F" w:rsidP="007C6F69">
      <w:pPr>
        <w:widowControl w:val="0"/>
        <w:pBdr>
          <w:top w:val="single" w:sz="4" w:space="1" w:color="FF0000"/>
          <w:left w:val="single" w:sz="4" w:space="4" w:color="FF0000"/>
          <w:bottom w:val="single" w:sz="4" w:space="1" w:color="FF0000"/>
          <w:right w:val="single" w:sz="4" w:space="4" w:color="FF0000"/>
        </w:pBdr>
        <w:tabs>
          <w:tab w:val="clear" w:pos="567"/>
        </w:tabs>
        <w:autoSpaceDE w:val="0"/>
        <w:autoSpaceDN w:val="0"/>
        <w:rPr>
          <w:noProof w:val="0"/>
          <w:snapToGrid/>
          <w:szCs w:val="22"/>
          <w:lang w:eastAsia="en-US"/>
        </w:rPr>
      </w:pPr>
      <w:r w:rsidRPr="00D13E71">
        <w:rPr>
          <w:b/>
          <w:noProof w:val="0"/>
          <w:snapToGrid/>
          <w:color w:val="FF0000"/>
          <w:szCs w:val="22"/>
          <w:lang w:eastAsia="en-US"/>
        </w:rPr>
        <w:t>IMPORTANTE:</w:t>
      </w:r>
      <w:r w:rsidRPr="00CE38FE">
        <w:rPr>
          <w:b/>
          <w:noProof w:val="0"/>
          <w:snapToGrid/>
          <w:szCs w:val="22"/>
          <w:lang w:eastAsia="en-US"/>
        </w:rPr>
        <w:t xml:space="preserve"> Non </w:t>
      </w:r>
      <w:r w:rsidRPr="00CE38FE">
        <w:rPr>
          <w:noProof w:val="0"/>
          <w:snapToGrid/>
          <w:szCs w:val="22"/>
          <w:lang w:eastAsia="en-US"/>
        </w:rPr>
        <w:t>fare pressione sulla protezione arancio</w:t>
      </w:r>
      <w:r w:rsidR="009830DF">
        <w:rPr>
          <w:noProof w:val="0"/>
          <w:snapToGrid/>
          <w:szCs w:val="22"/>
          <w:lang w:eastAsia="en-US"/>
        </w:rPr>
        <w:t>ne</w:t>
      </w:r>
      <w:r w:rsidRPr="00CE38FE">
        <w:rPr>
          <w:noProof w:val="0"/>
          <w:snapToGrid/>
          <w:szCs w:val="22"/>
          <w:lang w:eastAsia="en-US"/>
        </w:rPr>
        <w:t xml:space="preserve"> dell’ago prima dell’iniezione</w:t>
      </w:r>
      <w:r w:rsidR="009830DF">
        <w:rPr>
          <w:noProof w:val="0"/>
          <w:snapToGrid/>
          <w:szCs w:val="22"/>
          <w:lang w:eastAsia="en-US"/>
        </w:rPr>
        <w:t xml:space="preserve"> altrimenti</w:t>
      </w:r>
      <w:r w:rsidRPr="00CE38FE">
        <w:rPr>
          <w:noProof w:val="0"/>
          <w:snapToGrid/>
          <w:szCs w:val="22"/>
          <w:lang w:eastAsia="en-US"/>
        </w:rPr>
        <w:t xml:space="preserve"> si bloccherà e la dose non sarà somministrata.</w:t>
      </w:r>
    </w:p>
    <w:p w14:paraId="602207DA" w14:textId="77777777" w:rsidR="0002578F" w:rsidRPr="00CE38FE" w:rsidRDefault="0002578F" w:rsidP="007C6F69">
      <w:pPr>
        <w:widowControl w:val="0"/>
        <w:tabs>
          <w:tab w:val="clear" w:pos="567"/>
        </w:tabs>
        <w:autoSpaceDE w:val="0"/>
        <w:autoSpaceDN w:val="0"/>
        <w:rPr>
          <w:noProof w:val="0"/>
          <w:snapToGrid/>
          <w:szCs w:val="22"/>
          <w:lang w:eastAsia="en-US"/>
        </w:rPr>
      </w:pPr>
    </w:p>
    <w:p w14:paraId="14941D73" w14:textId="77777777" w:rsidR="0002578F" w:rsidRPr="00CE38FE" w:rsidRDefault="0002578F" w:rsidP="007C6F69">
      <w:pPr>
        <w:keepNext/>
        <w:keepLines/>
        <w:tabs>
          <w:tab w:val="clear" w:pos="567"/>
        </w:tabs>
        <w:autoSpaceDE w:val="0"/>
        <w:autoSpaceDN w:val="0"/>
        <w:rPr>
          <w:b/>
          <w:noProof w:val="0"/>
          <w:snapToGrid/>
          <w:szCs w:val="22"/>
          <w:lang w:eastAsia="en-US"/>
        </w:rPr>
      </w:pPr>
      <w:r w:rsidRPr="00CE38FE">
        <w:rPr>
          <w:b/>
          <w:noProof w:val="0"/>
          <w:snapToGrid/>
          <w:szCs w:val="22"/>
          <w:lang w:eastAsia="en-US"/>
        </w:rPr>
        <w:t>Eseguire l’iniezione entro 5 minuti dalla rimozione del cappuccio.</w:t>
      </w:r>
    </w:p>
    <w:p w14:paraId="113A83CC" w14:textId="77777777" w:rsidR="0002578F" w:rsidRPr="00CE38FE" w:rsidRDefault="0002578F" w:rsidP="007C6F69">
      <w:pPr>
        <w:widowControl w:val="0"/>
        <w:tabs>
          <w:tab w:val="clear" w:pos="567"/>
        </w:tabs>
        <w:autoSpaceDE w:val="0"/>
        <w:autoSpaceDN w:val="0"/>
        <w:rPr>
          <w:noProof w:val="0"/>
          <w:snapToGrid/>
          <w:szCs w:val="22"/>
          <w:lang w:eastAsia="en-US"/>
        </w:rPr>
      </w:pPr>
      <w:r w:rsidRPr="00CE38FE">
        <w:rPr>
          <w:b/>
          <w:noProof w:val="0"/>
          <w:snapToGrid/>
          <w:szCs w:val="22"/>
          <w:lang w:eastAsia="en-US"/>
        </w:rPr>
        <w:t>Non</w:t>
      </w:r>
      <w:r w:rsidRPr="00CE38FE">
        <w:rPr>
          <w:noProof w:val="0"/>
          <w:snapToGrid/>
          <w:szCs w:val="22"/>
          <w:lang w:eastAsia="en-US"/>
        </w:rPr>
        <w:t xml:space="preserve"> reinserisca il cappuccio perché può danneggiare l’ago all’interno della penna preriempita.</w:t>
      </w:r>
    </w:p>
    <w:p w14:paraId="0CDED35F" w14:textId="77777777" w:rsidR="0002578F" w:rsidRPr="00CE38FE" w:rsidRDefault="0002578F" w:rsidP="007C6F69">
      <w:pPr>
        <w:widowControl w:val="0"/>
        <w:tabs>
          <w:tab w:val="clear" w:pos="567"/>
        </w:tabs>
        <w:autoSpaceDE w:val="0"/>
        <w:autoSpaceDN w:val="0"/>
        <w:rPr>
          <w:noProof w:val="0"/>
          <w:snapToGrid/>
          <w:szCs w:val="22"/>
          <w:lang w:eastAsia="en-US"/>
        </w:rPr>
      </w:pPr>
      <w:r w:rsidRPr="00CE38FE">
        <w:rPr>
          <w:b/>
          <w:noProof w:val="0"/>
          <w:snapToGrid/>
          <w:szCs w:val="22"/>
          <w:lang w:eastAsia="en-US"/>
        </w:rPr>
        <w:t xml:space="preserve">Non </w:t>
      </w:r>
      <w:r w:rsidRPr="00CE38FE">
        <w:rPr>
          <w:noProof w:val="0"/>
          <w:snapToGrid/>
          <w:szCs w:val="22"/>
          <w:lang w:eastAsia="en-US"/>
        </w:rPr>
        <w:t>usi la penna preriempita se è caduta senza il cappuccio.</w:t>
      </w:r>
    </w:p>
    <w:p w14:paraId="5B5FA812" w14:textId="77777777" w:rsidR="0002578F" w:rsidRPr="00CE38FE" w:rsidRDefault="0002578F" w:rsidP="007C6F69">
      <w:pPr>
        <w:widowControl w:val="0"/>
        <w:tabs>
          <w:tab w:val="clear" w:pos="567"/>
        </w:tabs>
        <w:autoSpaceDE w:val="0"/>
        <w:autoSpaceDN w:val="0"/>
        <w:rPr>
          <w:noProof w:val="0"/>
          <w:snapToGrid/>
          <w:szCs w:val="22"/>
          <w:lang w:eastAsia="en-US"/>
        </w:rPr>
      </w:pPr>
      <w:r w:rsidRPr="00CE38FE">
        <w:rPr>
          <w:noProof w:val="0"/>
          <w:snapToGrid/>
          <w:szCs w:val="22"/>
          <w:lang w:eastAsia="en-US"/>
        </w:rPr>
        <w:t>Contatti il medico o il farmacista per ottenere una nuova penna preriempita.</w:t>
      </w:r>
    </w:p>
    <w:p w14:paraId="7FBF9C18" w14:textId="77777777" w:rsidR="0002578F" w:rsidRPr="00CE38FE" w:rsidRDefault="0002578F" w:rsidP="007C6F69">
      <w:pPr>
        <w:widowControl w:val="0"/>
        <w:tabs>
          <w:tab w:val="clear" w:pos="567"/>
        </w:tabs>
        <w:autoSpaceDE w:val="0"/>
        <w:autoSpaceDN w:val="0"/>
        <w:rPr>
          <w:noProof w:val="0"/>
          <w:snapToGrid/>
          <w:szCs w:val="22"/>
          <w:lang w:eastAsia="en-US"/>
        </w:rPr>
      </w:pPr>
    </w:p>
    <w:p w14:paraId="74D43196" w14:textId="77777777" w:rsidR="0002578F" w:rsidRPr="00664526" w:rsidRDefault="00964853" w:rsidP="007C6F69">
      <w:pPr>
        <w:rPr>
          <w:snapToGrid/>
          <w:lang w:eastAsia="en-US"/>
        </w:rPr>
      </w:pPr>
      <w:r>
        <w:rPr>
          <w:snapToGrid/>
          <w:lang w:eastAsia="en-US"/>
        </w:rPr>
        <mc:AlternateContent>
          <mc:Choice Requires="wps">
            <w:drawing>
              <wp:anchor distT="45720" distB="45720" distL="114300" distR="114300" simplePos="0" relativeHeight="251663872" behindDoc="0" locked="0" layoutInCell="1" allowOverlap="1" wp14:anchorId="134D45A5" wp14:editId="1675756E">
                <wp:simplePos x="0" y="0"/>
                <wp:positionH relativeFrom="column">
                  <wp:posOffset>650875</wp:posOffset>
                </wp:positionH>
                <wp:positionV relativeFrom="paragraph">
                  <wp:posOffset>1562100</wp:posOffset>
                </wp:positionV>
                <wp:extent cx="708025" cy="440055"/>
                <wp:effectExtent l="0" t="0" r="0" b="0"/>
                <wp:wrapNone/>
                <wp:docPr id="8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40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FE855" w14:textId="77777777" w:rsidR="000B1015" w:rsidRPr="007542F7" w:rsidRDefault="000B1015" w:rsidP="0002578F">
                            <w:pPr>
                              <w:rPr>
                                <w:rFonts w:ascii="Arial" w:hAnsi="Arial" w:cs="Arial"/>
                                <w:b/>
                                <w:sz w:val="18"/>
                              </w:rPr>
                            </w:pPr>
                            <w:r>
                              <w:rPr>
                                <w:rFonts w:ascii="Arial" w:hAnsi="Arial"/>
                                <w:b/>
                                <w:sz w:val="18"/>
                              </w:rPr>
                              <w:t>Banda arancione di caricamento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4D45A5" id="Text Box 194" o:spid="_x0000_s1044" type="#_x0000_t202" style="position:absolute;margin-left:51.25pt;margin-top:123pt;width:55.75pt;height:34.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" stroked="f">
                <v:textbox inset="0,0,0,0">
                  <w:txbxContent>
                    <w:p w14:paraId="502FE855" w14:textId="77777777" w:rsidR="000B1015" w:rsidRPr="007542F7" w:rsidRDefault="000B1015" w:rsidP="0002578F">
                      <w:pPr>
                        <w:rPr>
                          <w:rFonts w:ascii="Arial" w:hAnsi="Arial" w:cs="Arial"/>
                          <w:b/>
                          <w:sz w:val="18"/>
                        </w:rPr>
                      </w:pPr>
                      <w:r>
                        <w:rPr>
                          <w:rFonts w:ascii="Arial" w:hAnsi="Arial"/>
                          <w:b/>
                          <w:sz w:val="18"/>
                        </w:rPr>
                        <w:t>Banda arancione di caricamento</w:t>
                      </w:r>
                    </w:p>
                  </w:txbxContent>
                </v:textbox>
              </v:shape>
            </w:pict>
          </mc:Fallback>
        </mc:AlternateContent>
      </w:r>
      <w:r>
        <w:rPr>
          <w:snapToGrid/>
          <w:lang w:eastAsia="en-US"/>
        </w:rPr>
        <mc:AlternateContent>
          <mc:Choice Requires="wps">
            <w:drawing>
              <wp:anchor distT="45720" distB="45720" distL="114300" distR="114300" simplePos="0" relativeHeight="251664896" behindDoc="0" locked="0" layoutInCell="1" allowOverlap="1" wp14:anchorId="3326B010" wp14:editId="6E3D2B01">
                <wp:simplePos x="0" y="0"/>
                <wp:positionH relativeFrom="column">
                  <wp:posOffset>2371725</wp:posOffset>
                </wp:positionH>
                <wp:positionV relativeFrom="paragraph">
                  <wp:posOffset>1837055</wp:posOffset>
                </wp:positionV>
                <wp:extent cx="424815" cy="189865"/>
                <wp:effectExtent l="0" t="0" r="0" b="0"/>
                <wp:wrapNone/>
                <wp:docPr id="8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4F1B0" w14:textId="77777777" w:rsidR="000B1015" w:rsidRPr="00D13E71" w:rsidRDefault="000B1015" w:rsidP="0002578F">
                            <w:pPr>
                              <w:rPr>
                                <w:rFonts w:ascii="Verdana" w:hAnsi="Verdana"/>
                                <w:b/>
                                <w:noProof w:val="0"/>
                                <w:snapToGrid/>
                                <w:color w:val="ED7D31"/>
                                <w:sz w:val="16"/>
                                <w:lang w:val="en-GB" w:eastAsia="en-US"/>
                              </w:rPr>
                            </w:pPr>
                            <w:r w:rsidRPr="00D13E71">
                              <w:rPr>
                                <w:rFonts w:ascii="Verdana" w:hAnsi="Verdana"/>
                                <w:b/>
                                <w:noProof w:val="0"/>
                                <w:snapToGrid/>
                                <w:color w:val="ED7D31"/>
                                <w:sz w:val="16"/>
                                <w:lang w:val="en-GB" w:eastAsia="en-US"/>
                              </w:rPr>
                              <w:t>DOPO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6B010" id="Text Box 195" o:spid="_x0000_s1045" type="#_x0000_t202" style="position:absolute;margin-left:186.75pt;margin-top:144.65pt;width:33.45pt;height:14.9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" stroked="f">
                <v:textbox inset="0,0,0,0">
                  <w:txbxContent>
                    <w:p w14:paraId="2DC4F1B0" w14:textId="77777777" w:rsidR="000B1015" w:rsidRPr="00D13E71" w:rsidRDefault="000B1015" w:rsidP="0002578F">
                      <w:pPr>
                        <w:rPr>
                          <w:rFonts w:ascii="Verdana" w:hAnsi="Verdana"/>
                          <w:b/>
                          <w:noProof w:val="0"/>
                          <w:snapToGrid/>
                          <w:color w:val="ED7D31"/>
                          <w:sz w:val="16"/>
                          <w:lang w:val="en-GB" w:eastAsia="en-US"/>
                        </w:rPr>
                      </w:pPr>
                      <w:r w:rsidRPr="00D13E71">
                        <w:rPr>
                          <w:rFonts w:ascii="Verdana" w:hAnsi="Verdana"/>
                          <w:b/>
                          <w:noProof w:val="0"/>
                          <w:snapToGrid/>
                          <w:color w:val="ED7D31"/>
                          <w:sz w:val="16"/>
                          <w:lang w:val="en-GB" w:eastAsia="en-US"/>
                        </w:rPr>
                        <w:t>DOPO</w:t>
                      </w:r>
                    </w:p>
                  </w:txbxContent>
                </v:textbox>
              </v:shape>
            </w:pict>
          </mc:Fallback>
        </mc:AlternateContent>
      </w:r>
      <w:r>
        <w:rPr>
          <w:snapToGrid/>
          <w:lang w:eastAsia="en-US"/>
        </w:rPr>
        <w:drawing>
          <wp:inline distT="0" distB="0" distL="0" distR="0" wp14:anchorId="3BA7B35C" wp14:editId="2B989CC6">
            <wp:extent cx="2965450" cy="2635250"/>
            <wp:effectExtent l="0" t="0" r="0" b="0"/>
            <wp:docPr id="1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5450" cy="2635250"/>
                    </a:xfrm>
                    <a:prstGeom prst="rect">
                      <a:avLst/>
                    </a:prstGeom>
                    <a:noFill/>
                    <a:ln>
                      <a:noFill/>
                    </a:ln>
                  </pic:spPr>
                </pic:pic>
              </a:graphicData>
            </a:graphic>
          </wp:inline>
        </w:drawing>
      </w:r>
    </w:p>
    <w:p w14:paraId="0B7F44DA" w14:textId="77777777" w:rsidR="0002578F" w:rsidRPr="00CE38FE" w:rsidRDefault="0002578F" w:rsidP="007C6F69">
      <w:pPr>
        <w:widowControl w:val="0"/>
        <w:tabs>
          <w:tab w:val="clear" w:pos="567"/>
        </w:tabs>
        <w:autoSpaceDE w:val="0"/>
        <w:autoSpaceDN w:val="0"/>
        <w:rPr>
          <w:noProof w:val="0"/>
          <w:snapToGrid/>
          <w:szCs w:val="22"/>
          <w:lang w:eastAsia="en-US"/>
        </w:rPr>
      </w:pPr>
    </w:p>
    <w:p w14:paraId="2C810E54" w14:textId="77777777" w:rsidR="0002578F" w:rsidRPr="00CE38FE" w:rsidRDefault="0002578F" w:rsidP="007C6F69">
      <w:pPr>
        <w:keepNext/>
        <w:keepLines/>
        <w:tabs>
          <w:tab w:val="clear" w:pos="567"/>
        </w:tabs>
        <w:autoSpaceDE w:val="0"/>
        <w:autoSpaceDN w:val="0"/>
        <w:rPr>
          <w:b/>
          <w:bCs/>
          <w:noProof w:val="0"/>
          <w:snapToGrid/>
          <w:szCs w:val="22"/>
          <w:lang w:eastAsia="en-US"/>
        </w:rPr>
      </w:pPr>
      <w:r w:rsidRPr="00CE38FE">
        <w:rPr>
          <w:b/>
          <w:bCs/>
          <w:noProof w:val="0"/>
          <w:snapToGrid/>
          <w:szCs w:val="22"/>
          <w:lang w:eastAsia="en-US"/>
        </w:rPr>
        <w:t>Rimuovere le bolle d’aria*</w:t>
      </w:r>
    </w:p>
    <w:p w14:paraId="6E0F69A8" w14:textId="77777777" w:rsidR="0002578F" w:rsidRPr="00CE38FE" w:rsidRDefault="0002578F" w:rsidP="007C6F69">
      <w:pPr>
        <w:widowControl w:val="0"/>
        <w:tabs>
          <w:tab w:val="clear" w:pos="567"/>
        </w:tabs>
        <w:autoSpaceDE w:val="0"/>
        <w:autoSpaceDN w:val="0"/>
        <w:rPr>
          <w:noProof w:val="0"/>
          <w:snapToGrid/>
          <w:szCs w:val="22"/>
          <w:lang w:eastAsia="en-US"/>
        </w:rPr>
      </w:pPr>
      <w:r w:rsidRPr="00CE38FE">
        <w:rPr>
          <w:noProof w:val="0"/>
          <w:snapToGrid/>
          <w:szCs w:val="22"/>
          <w:lang w:eastAsia="en-US"/>
        </w:rPr>
        <w:t>Continui a tenere la penna preriempita in posizione verticale.</w:t>
      </w:r>
    </w:p>
    <w:p w14:paraId="60553443" w14:textId="77777777" w:rsidR="0002578F" w:rsidRPr="00CE38FE" w:rsidRDefault="0002578F" w:rsidP="007C6F69">
      <w:pPr>
        <w:widowControl w:val="0"/>
        <w:tabs>
          <w:tab w:val="clear" w:pos="567"/>
        </w:tabs>
        <w:autoSpaceDE w:val="0"/>
        <w:autoSpaceDN w:val="0"/>
        <w:rPr>
          <w:noProof w:val="0"/>
          <w:snapToGrid/>
          <w:szCs w:val="22"/>
          <w:lang w:eastAsia="en-US"/>
        </w:rPr>
      </w:pPr>
      <w:r w:rsidRPr="00CE38FE">
        <w:rPr>
          <w:noProof w:val="0"/>
          <w:snapToGrid/>
          <w:szCs w:val="22"/>
          <w:lang w:eastAsia="en-US"/>
        </w:rPr>
        <w:t>Prema delicatamente lo stantuffo verso l’alto con il pollice finché si ferma. Fuoriuscirà del liquido. È una cosa normale.</w:t>
      </w:r>
    </w:p>
    <w:p w14:paraId="3FC2CD46" w14:textId="77777777" w:rsidR="0002578F" w:rsidRPr="00CE38FE" w:rsidRDefault="0002578F" w:rsidP="007C6F69">
      <w:pPr>
        <w:widowControl w:val="0"/>
        <w:tabs>
          <w:tab w:val="clear" w:pos="567"/>
        </w:tabs>
        <w:autoSpaceDE w:val="0"/>
        <w:autoSpaceDN w:val="0"/>
        <w:rPr>
          <w:noProof w:val="0"/>
          <w:snapToGrid/>
          <w:szCs w:val="22"/>
          <w:lang w:eastAsia="en-US"/>
        </w:rPr>
      </w:pPr>
    </w:p>
    <w:p w14:paraId="2F49D597" w14:textId="77777777" w:rsidR="0002578F" w:rsidRPr="00CE38FE" w:rsidRDefault="0002578F" w:rsidP="007C6F69">
      <w:pPr>
        <w:widowControl w:val="0"/>
        <w:tabs>
          <w:tab w:val="clear" w:pos="567"/>
        </w:tabs>
        <w:autoSpaceDE w:val="0"/>
        <w:autoSpaceDN w:val="0"/>
        <w:rPr>
          <w:b/>
          <w:bCs/>
          <w:noProof w:val="0"/>
          <w:snapToGrid/>
          <w:szCs w:val="22"/>
          <w:lang w:eastAsia="en-US"/>
        </w:rPr>
      </w:pPr>
      <w:r w:rsidRPr="00CE38FE">
        <w:rPr>
          <w:b/>
          <w:bCs/>
          <w:noProof w:val="0"/>
          <w:snapToGrid/>
          <w:szCs w:val="22"/>
          <w:lang w:eastAsia="en-US"/>
        </w:rPr>
        <w:t>La banda arancio</w:t>
      </w:r>
      <w:r w:rsidR="009830DF">
        <w:rPr>
          <w:b/>
          <w:bCs/>
          <w:noProof w:val="0"/>
          <w:snapToGrid/>
          <w:szCs w:val="22"/>
          <w:lang w:eastAsia="en-US"/>
        </w:rPr>
        <w:t>ne</w:t>
      </w:r>
      <w:r w:rsidRPr="00CE38FE">
        <w:rPr>
          <w:b/>
          <w:bCs/>
          <w:noProof w:val="0"/>
          <w:snapToGrid/>
          <w:szCs w:val="22"/>
          <w:lang w:eastAsia="en-US"/>
        </w:rPr>
        <w:t xml:space="preserve"> di caricamento scomparirà.</w:t>
      </w:r>
    </w:p>
    <w:p w14:paraId="3E93CF8E" w14:textId="77777777" w:rsidR="0002578F" w:rsidRPr="00CE38FE" w:rsidRDefault="0002578F" w:rsidP="007C6F69">
      <w:pPr>
        <w:widowControl w:val="0"/>
        <w:tabs>
          <w:tab w:val="clear" w:pos="567"/>
        </w:tabs>
        <w:autoSpaceDE w:val="0"/>
        <w:autoSpaceDN w:val="0"/>
        <w:rPr>
          <w:b/>
          <w:noProof w:val="0"/>
          <w:snapToGrid/>
          <w:szCs w:val="22"/>
          <w:lang w:eastAsia="en-US"/>
        </w:rPr>
      </w:pPr>
    </w:p>
    <w:p w14:paraId="478E6249" w14:textId="77777777" w:rsidR="005471C0" w:rsidRPr="00CE38FE" w:rsidRDefault="0002578F" w:rsidP="007C6F69">
      <w:pPr>
        <w:widowControl w:val="0"/>
        <w:tabs>
          <w:tab w:val="clear" w:pos="567"/>
        </w:tabs>
        <w:autoSpaceDE w:val="0"/>
        <w:autoSpaceDN w:val="0"/>
        <w:rPr>
          <w:i/>
          <w:noProof w:val="0"/>
          <w:snapToGrid/>
          <w:szCs w:val="22"/>
          <w:lang w:eastAsia="en-US"/>
        </w:rPr>
      </w:pPr>
      <w:r w:rsidRPr="00CE38FE">
        <w:rPr>
          <w:i/>
          <w:noProof w:val="0"/>
          <w:snapToGrid/>
          <w:szCs w:val="22"/>
          <w:lang w:eastAsia="en-US"/>
        </w:rPr>
        <w:t>*La rimozione delle bolle d’aria consente di somministrare la dose corretta.</w:t>
      </w:r>
    </w:p>
    <w:p w14:paraId="3C5D7358" w14:textId="77777777" w:rsidR="0002578F" w:rsidRPr="00664526" w:rsidRDefault="0002578F" w:rsidP="007C6F69">
      <w:pPr>
        <w:widowControl w:val="0"/>
        <w:tabs>
          <w:tab w:val="clear" w:pos="567"/>
        </w:tabs>
        <w:autoSpaceDE w:val="0"/>
        <w:autoSpaceDN w:val="0"/>
        <w:rPr>
          <w:i/>
          <w:noProof w:val="0"/>
          <w:snapToGrid/>
          <w:szCs w:val="22"/>
          <w:lang w:eastAsia="en-US"/>
        </w:rPr>
      </w:pPr>
      <w:r w:rsidRPr="00664526">
        <w:rPr>
          <w:i/>
          <w:noProof w:val="0"/>
          <w:snapToGrid/>
          <w:szCs w:val="22"/>
          <w:lang w:eastAsia="en-US"/>
        </w:rPr>
        <w:lastRenderedPageBreak/>
        <w:t>Una volta rimosse le bolle d’aria, si potrà osservare una linea all’interno della finestra di visualizzazione. È una cosa normale.</w:t>
      </w:r>
    </w:p>
    <w:p w14:paraId="681ED53A" w14:textId="77777777" w:rsidR="0002578F" w:rsidRDefault="0002578F" w:rsidP="007C6F69">
      <w:pPr>
        <w:widowControl w:val="0"/>
        <w:tabs>
          <w:tab w:val="clear" w:pos="567"/>
        </w:tabs>
        <w:autoSpaceDE w:val="0"/>
        <w:autoSpaceDN w:val="0"/>
        <w:textAlignment w:val="baseline"/>
        <w:rPr>
          <w:b/>
          <w:noProof w:val="0"/>
          <w:snapToGrid/>
          <w:szCs w:val="22"/>
          <w:lang w:eastAsia="en-US"/>
        </w:rPr>
      </w:pPr>
    </w:p>
    <w:p w14:paraId="01E6FF3F" w14:textId="77777777" w:rsidR="009B0D58" w:rsidRDefault="009B0D58" w:rsidP="007C6F69">
      <w:pPr>
        <w:widowControl w:val="0"/>
        <w:tabs>
          <w:tab w:val="clear" w:pos="567"/>
        </w:tabs>
        <w:autoSpaceDE w:val="0"/>
        <w:autoSpaceDN w:val="0"/>
        <w:textAlignment w:val="baseline"/>
        <w:rPr>
          <w:b/>
          <w:noProof w:val="0"/>
          <w:snapToGrid/>
          <w:szCs w:val="22"/>
          <w:lang w:eastAsia="en-US"/>
        </w:rPr>
      </w:pPr>
    </w:p>
    <w:p w14:paraId="15DAB9F4" w14:textId="77777777" w:rsidR="0002578F" w:rsidRPr="00664526" w:rsidRDefault="00964853" w:rsidP="007C6F69">
      <w:pPr>
        <w:keepNext/>
        <w:keepLines/>
        <w:tabs>
          <w:tab w:val="clear" w:pos="567"/>
        </w:tabs>
        <w:autoSpaceDE w:val="0"/>
        <w:autoSpaceDN w:val="0"/>
        <w:textAlignment w:val="baseline"/>
        <w:rPr>
          <w:b/>
          <w:noProof w:val="0"/>
          <w:snapToGrid/>
          <w:szCs w:val="22"/>
          <w:lang w:eastAsia="en-US"/>
        </w:rPr>
      </w:pPr>
      <w:r>
        <w:rPr>
          <w:b/>
          <w:snapToGrid/>
          <w:szCs w:val="22"/>
          <w:lang w:eastAsia="en-US"/>
        </w:rPr>
        <mc:AlternateContent>
          <mc:Choice Requires="wpg">
            <w:drawing>
              <wp:anchor distT="0" distB="0" distL="0" distR="0" simplePos="0" relativeHeight="251641344" behindDoc="0" locked="0" layoutInCell="1" allowOverlap="1" wp14:anchorId="18C3354B" wp14:editId="13E03E2A">
                <wp:simplePos x="0" y="0"/>
                <wp:positionH relativeFrom="page">
                  <wp:posOffset>952500</wp:posOffset>
                </wp:positionH>
                <wp:positionV relativeFrom="paragraph">
                  <wp:posOffset>195580</wp:posOffset>
                </wp:positionV>
                <wp:extent cx="1920240" cy="1889125"/>
                <wp:effectExtent l="0" t="0" r="0" b="0"/>
                <wp:wrapTopAndBottom/>
                <wp:docPr id="83"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1889125"/>
                          <a:chOff x="1447" y="394"/>
                          <a:chExt cx="3024" cy="2975"/>
                        </a:xfrm>
                      </wpg:grpSpPr>
                      <pic:pic xmlns:pic="http://schemas.openxmlformats.org/drawingml/2006/picture">
                        <pic:nvPicPr>
                          <pic:cNvPr id="84" name="Picture 1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447" y="394"/>
                            <a:ext cx="3024" cy="2875"/>
                          </a:xfrm>
                          <a:prstGeom prst="rect">
                            <a:avLst/>
                          </a:prstGeom>
                          <a:noFill/>
                          <a:extLst>
                            <a:ext uri="{909E8E84-426E-40DD-AFC4-6F175D3DCCD1}">
                              <a14:hiddenFill xmlns:a14="http://schemas.microsoft.com/office/drawing/2010/main">
                                <a:solidFill>
                                  <a:srgbClr val="FFFFFF"/>
                                </a:solidFill>
                              </a14:hiddenFill>
                            </a:ext>
                          </a:extLst>
                        </pic:spPr>
                      </pic:pic>
                      <wps:wsp>
                        <wps:cNvPr id="85" name="Line 152"/>
                        <wps:cNvCnPr>
                          <a:cxnSpLocks noChangeShapeType="1"/>
                        </wps:cNvCnPr>
                        <wps:spPr bwMode="auto">
                          <a:xfrm>
                            <a:off x="2897" y="2196"/>
                            <a:ext cx="0" cy="962"/>
                          </a:xfrm>
                          <a:prstGeom prst="line">
                            <a:avLst/>
                          </a:prstGeom>
                          <a:noFill/>
                          <a:ln w="6350">
                            <a:solidFill>
                              <a:srgbClr val="4270C3"/>
                            </a:solidFill>
                            <a:round/>
                            <a:headEnd/>
                            <a:tailEnd/>
                          </a:ln>
                          <a:extLst>
                            <a:ext uri="{909E8E84-426E-40DD-AFC4-6F175D3DCCD1}">
                              <a14:hiddenFill xmlns:a14="http://schemas.microsoft.com/office/drawing/2010/main">
                                <a:noFill/>
                              </a14:hiddenFill>
                            </a:ext>
                          </a:extLst>
                        </wps:spPr>
                        <wps:bodyPr/>
                      </wps:wsp>
                      <wps:wsp>
                        <wps:cNvPr id="86" name="Text Box 153"/>
                        <wps:cNvSpPr txBox="1">
                          <a:spLocks noChangeArrowheads="1"/>
                        </wps:cNvSpPr>
                        <wps:spPr bwMode="auto">
                          <a:xfrm>
                            <a:off x="3040" y="2519"/>
                            <a:ext cx="1134"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57C1F" w14:textId="77777777" w:rsidR="000B1015" w:rsidRDefault="000B1015" w:rsidP="00D13E71">
                              <w:pPr>
                                <w:tabs>
                                  <w:tab w:val="clear" w:pos="567"/>
                                  <w:tab w:val="left" w:pos="678"/>
                                </w:tabs>
                                <w:spacing w:line="242" w:lineRule="auto"/>
                                <w:ind w:right="-2"/>
                                <w:rPr>
                                  <w:b/>
                                  <w:sz w:val="18"/>
                                </w:rPr>
                              </w:pPr>
                              <w:r>
                                <w:rPr>
                                  <w:b/>
                                  <w:sz w:val="18"/>
                                </w:rPr>
                                <w:t>Tacca di selezione del dosaggio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3354B" id="Group 150" o:spid="_x0000_s1046" style="position:absolute;margin-left:75pt;margin-top:15.4pt;width:151.2pt;height:148.75pt;z-index:251641344;mso-wrap-distance-left:0;mso-wrap-distance-right:0;mso-position-horizontal-relative:page;mso-position-vertical-relative:text" coordorigin="1447,394" coordsize="3024,2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 o:spid="_x0000_s1047" type="#_x0000_t75" style="position:absolute;left:1447;top:394;width:3024;height:2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">
                  <v:imagedata r:id="rId46" o:title=""/>
                </v:shape>
                <v:line id="Line 152" o:spid="_x0000_s1048" style="position:absolute;visibility:visible;mso-wrap-style:square" from="2897,2196" to="2897,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" strokecolor="#4270c3" strokeweight=".5pt"/>
                <v:shape id="Text Box 153" o:spid="_x0000_s1049" type="#_x0000_t202" style="position:absolute;left:3040;top:2519;width:1134;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6BC57C1F" w14:textId="77777777" w:rsidR="000B1015" w:rsidRDefault="000B1015" w:rsidP="00D13E71">
                        <w:pPr>
                          <w:tabs>
                            <w:tab w:val="clear" w:pos="567"/>
                            <w:tab w:val="left" w:pos="678"/>
                          </w:tabs>
                          <w:spacing w:line="242" w:lineRule="auto"/>
                          <w:ind w:right="-2"/>
                          <w:rPr>
                            <w:b/>
                            <w:sz w:val="18"/>
                          </w:rPr>
                        </w:pPr>
                        <w:r>
                          <w:rPr>
                            <w:b/>
                            <w:sz w:val="18"/>
                          </w:rPr>
                          <w:t>Tacca di selezione del dosaggio</w:t>
                        </w:r>
                      </w:p>
                    </w:txbxContent>
                  </v:textbox>
                </v:shape>
                <w10:wrap type="topAndBottom" anchorx="page"/>
              </v:group>
            </w:pict>
          </mc:Fallback>
        </mc:AlternateContent>
      </w:r>
      <w:r w:rsidR="0002578F" w:rsidRPr="00664526">
        <w:rPr>
          <w:b/>
          <w:noProof w:val="0"/>
          <w:snapToGrid/>
          <w:szCs w:val="22"/>
          <w:lang w:eastAsia="en-US"/>
        </w:rPr>
        <w:t>2. Iniettare Simponi utilizzando la penna preriempita</w:t>
      </w:r>
    </w:p>
    <w:p w14:paraId="031C839D" w14:textId="77777777" w:rsidR="0002578F" w:rsidRPr="00CE38FE" w:rsidRDefault="0002578F" w:rsidP="007C6F69">
      <w:pPr>
        <w:widowControl w:val="0"/>
        <w:tabs>
          <w:tab w:val="clear" w:pos="567"/>
        </w:tabs>
        <w:autoSpaceDE w:val="0"/>
        <w:autoSpaceDN w:val="0"/>
        <w:rPr>
          <w:b/>
          <w:noProof w:val="0"/>
          <w:snapToGrid/>
          <w:szCs w:val="22"/>
          <w:lang w:eastAsia="en-US"/>
        </w:rPr>
      </w:pPr>
    </w:p>
    <w:p w14:paraId="77F1CA77" w14:textId="77777777" w:rsidR="0002578F" w:rsidRPr="00CE38FE" w:rsidRDefault="0002578F" w:rsidP="007C6F69">
      <w:pPr>
        <w:keepNext/>
        <w:keepLines/>
        <w:tabs>
          <w:tab w:val="clear" w:pos="567"/>
        </w:tabs>
        <w:autoSpaceDE w:val="0"/>
        <w:autoSpaceDN w:val="0"/>
        <w:rPr>
          <w:b/>
          <w:noProof w:val="0"/>
          <w:snapToGrid/>
          <w:szCs w:val="22"/>
          <w:lang w:eastAsia="en-US"/>
        </w:rPr>
      </w:pPr>
      <w:r w:rsidRPr="00CE38FE">
        <w:rPr>
          <w:b/>
          <w:noProof w:val="0"/>
          <w:snapToGrid/>
          <w:szCs w:val="22"/>
          <w:lang w:eastAsia="en-US"/>
        </w:rPr>
        <w:t>Impostare la dose prescritta</w:t>
      </w:r>
    </w:p>
    <w:p w14:paraId="11F12C6C" w14:textId="77777777" w:rsidR="0002578F" w:rsidRPr="00CE38FE" w:rsidRDefault="0002578F" w:rsidP="007C6F69">
      <w:pPr>
        <w:widowControl w:val="0"/>
        <w:tabs>
          <w:tab w:val="clear" w:pos="567"/>
        </w:tabs>
        <w:autoSpaceDE w:val="0"/>
        <w:autoSpaceDN w:val="0"/>
        <w:rPr>
          <w:noProof w:val="0"/>
          <w:snapToGrid/>
          <w:szCs w:val="22"/>
          <w:lang w:eastAsia="en-US"/>
        </w:rPr>
      </w:pPr>
      <w:r w:rsidRPr="00CE38FE">
        <w:rPr>
          <w:noProof w:val="0"/>
          <w:snapToGrid/>
          <w:szCs w:val="22"/>
          <w:lang w:eastAsia="en-US"/>
        </w:rPr>
        <w:t>Ruotare lo stantuffo fino a quando la linea corrispondente alla dose prescritta si allinea con la tacca di selezione del dosaggio. La penna preriempita è ora pronta per l’uso.</w:t>
      </w:r>
    </w:p>
    <w:p w14:paraId="6C41F915" w14:textId="77777777" w:rsidR="0002578F" w:rsidRPr="00CE38FE" w:rsidRDefault="0002578F" w:rsidP="007C6F69">
      <w:pPr>
        <w:widowControl w:val="0"/>
        <w:tabs>
          <w:tab w:val="clear" w:pos="567"/>
        </w:tabs>
        <w:autoSpaceDE w:val="0"/>
        <w:autoSpaceDN w:val="0"/>
        <w:rPr>
          <w:noProof w:val="0"/>
          <w:snapToGrid/>
          <w:szCs w:val="22"/>
          <w:lang w:eastAsia="en-US"/>
        </w:rPr>
      </w:pPr>
    </w:p>
    <w:p w14:paraId="39FD9044" w14:textId="77777777" w:rsidR="0002578F" w:rsidRPr="00D13E71" w:rsidRDefault="0002578F" w:rsidP="007C6F69">
      <w:pPr>
        <w:keepNext/>
        <w:rPr>
          <w:b/>
          <w:bCs/>
          <w:noProof w:val="0"/>
          <w:snapToGrid/>
          <w:color w:val="0070C0"/>
          <w:szCs w:val="22"/>
          <w:lang w:eastAsia="en-US"/>
        </w:rPr>
      </w:pPr>
      <w:r w:rsidRPr="00D13E71">
        <w:rPr>
          <w:b/>
          <w:noProof w:val="0"/>
          <w:snapToGrid/>
          <w:color w:val="0070C0"/>
          <w:lang w:eastAsia="en-US"/>
        </w:rPr>
        <w:t>Opzioni di dosaggio:</w:t>
      </w:r>
    </w:p>
    <w:p w14:paraId="4F94616F" w14:textId="77777777" w:rsidR="0002578F" w:rsidRPr="00D13E71" w:rsidRDefault="0002578F" w:rsidP="007C6F69">
      <w:pPr>
        <w:widowControl w:val="0"/>
        <w:shd w:val="clear" w:color="auto" w:fill="BFBFBF"/>
        <w:tabs>
          <w:tab w:val="clear" w:pos="567"/>
          <w:tab w:val="left" w:pos="1134"/>
        </w:tabs>
        <w:autoSpaceDE w:val="0"/>
        <w:autoSpaceDN w:val="0"/>
        <w:rPr>
          <w:noProof w:val="0"/>
          <w:snapToGrid/>
          <w:color w:val="0070C0"/>
          <w:szCs w:val="22"/>
          <w:lang w:eastAsia="en-US"/>
        </w:rPr>
      </w:pPr>
      <w:r w:rsidRPr="00D13E71">
        <w:rPr>
          <w:noProof w:val="0"/>
          <w:snapToGrid/>
          <w:color w:val="0070C0"/>
          <w:szCs w:val="22"/>
          <w:lang w:eastAsia="en-US"/>
        </w:rPr>
        <w:t>0,1 mL</w:t>
      </w:r>
    </w:p>
    <w:p w14:paraId="0A6ACC46" w14:textId="77777777" w:rsidR="0002578F" w:rsidRPr="00D13E71" w:rsidRDefault="0002578F" w:rsidP="007C6F69">
      <w:pPr>
        <w:widowControl w:val="0"/>
        <w:tabs>
          <w:tab w:val="clear" w:pos="567"/>
          <w:tab w:val="left" w:pos="1134"/>
        </w:tabs>
        <w:autoSpaceDE w:val="0"/>
        <w:autoSpaceDN w:val="0"/>
        <w:rPr>
          <w:noProof w:val="0"/>
          <w:snapToGrid/>
          <w:color w:val="0070C0"/>
          <w:szCs w:val="22"/>
          <w:lang w:eastAsia="en-US"/>
        </w:rPr>
      </w:pPr>
      <w:r w:rsidRPr="00D13E71">
        <w:rPr>
          <w:noProof w:val="0"/>
          <w:snapToGrid/>
          <w:color w:val="0070C0"/>
          <w:szCs w:val="22"/>
          <w:lang w:eastAsia="en-US"/>
        </w:rPr>
        <w:t>0,15 mL</w:t>
      </w:r>
    </w:p>
    <w:p w14:paraId="3E2B50F4" w14:textId="77777777" w:rsidR="0002578F" w:rsidRPr="00D13E71" w:rsidRDefault="0002578F" w:rsidP="007C6F69">
      <w:pPr>
        <w:widowControl w:val="0"/>
        <w:shd w:val="clear" w:color="auto" w:fill="BFBFBF"/>
        <w:tabs>
          <w:tab w:val="clear" w:pos="567"/>
          <w:tab w:val="left" w:pos="1134"/>
        </w:tabs>
        <w:autoSpaceDE w:val="0"/>
        <w:autoSpaceDN w:val="0"/>
        <w:rPr>
          <w:noProof w:val="0"/>
          <w:snapToGrid/>
          <w:color w:val="0070C0"/>
          <w:szCs w:val="22"/>
          <w:lang w:eastAsia="en-US"/>
        </w:rPr>
      </w:pPr>
      <w:r w:rsidRPr="00D13E71">
        <w:rPr>
          <w:noProof w:val="0"/>
          <w:snapToGrid/>
          <w:color w:val="0070C0"/>
          <w:szCs w:val="22"/>
          <w:lang w:eastAsia="en-US"/>
        </w:rPr>
        <w:t>0,2 mL</w:t>
      </w:r>
    </w:p>
    <w:p w14:paraId="1ECD6AF9" w14:textId="77777777" w:rsidR="0002578F" w:rsidRPr="00D13E71" w:rsidRDefault="0002578F" w:rsidP="007C6F69">
      <w:pPr>
        <w:widowControl w:val="0"/>
        <w:tabs>
          <w:tab w:val="clear" w:pos="567"/>
          <w:tab w:val="left" w:pos="1134"/>
        </w:tabs>
        <w:autoSpaceDE w:val="0"/>
        <w:autoSpaceDN w:val="0"/>
        <w:rPr>
          <w:noProof w:val="0"/>
          <w:snapToGrid/>
          <w:color w:val="0070C0"/>
          <w:szCs w:val="22"/>
          <w:lang w:eastAsia="en-US"/>
        </w:rPr>
      </w:pPr>
      <w:r w:rsidRPr="00D13E71">
        <w:rPr>
          <w:noProof w:val="0"/>
          <w:snapToGrid/>
          <w:color w:val="0070C0"/>
          <w:szCs w:val="22"/>
          <w:lang w:eastAsia="en-US"/>
        </w:rPr>
        <w:t>0,25 mL</w:t>
      </w:r>
    </w:p>
    <w:p w14:paraId="498D8D20" w14:textId="77777777" w:rsidR="0002578F" w:rsidRPr="00D13E71" w:rsidRDefault="0002578F" w:rsidP="007C6F69">
      <w:pPr>
        <w:widowControl w:val="0"/>
        <w:shd w:val="clear" w:color="auto" w:fill="BFBFBF"/>
        <w:tabs>
          <w:tab w:val="clear" w:pos="567"/>
          <w:tab w:val="left" w:pos="1134"/>
        </w:tabs>
        <w:autoSpaceDE w:val="0"/>
        <w:autoSpaceDN w:val="0"/>
        <w:rPr>
          <w:noProof w:val="0"/>
          <w:snapToGrid/>
          <w:color w:val="0070C0"/>
          <w:szCs w:val="22"/>
          <w:lang w:eastAsia="en-US"/>
        </w:rPr>
      </w:pPr>
      <w:r w:rsidRPr="00D13E71">
        <w:rPr>
          <w:noProof w:val="0"/>
          <w:snapToGrid/>
          <w:color w:val="0070C0"/>
          <w:szCs w:val="22"/>
          <w:lang w:eastAsia="en-US"/>
        </w:rPr>
        <w:t>0,3 mL</w:t>
      </w:r>
    </w:p>
    <w:p w14:paraId="566BE714" w14:textId="77777777" w:rsidR="0002578F" w:rsidRPr="00D13E71" w:rsidRDefault="0002578F" w:rsidP="007C6F69">
      <w:pPr>
        <w:widowControl w:val="0"/>
        <w:tabs>
          <w:tab w:val="clear" w:pos="567"/>
          <w:tab w:val="left" w:pos="1134"/>
        </w:tabs>
        <w:autoSpaceDE w:val="0"/>
        <w:autoSpaceDN w:val="0"/>
        <w:rPr>
          <w:noProof w:val="0"/>
          <w:snapToGrid/>
          <w:color w:val="0070C0"/>
          <w:szCs w:val="22"/>
          <w:lang w:eastAsia="en-US"/>
        </w:rPr>
      </w:pPr>
      <w:r w:rsidRPr="00D13E71">
        <w:rPr>
          <w:noProof w:val="0"/>
          <w:snapToGrid/>
          <w:color w:val="0070C0"/>
          <w:szCs w:val="22"/>
          <w:lang w:eastAsia="en-US"/>
        </w:rPr>
        <w:t>0,35 mL</w:t>
      </w:r>
    </w:p>
    <w:p w14:paraId="048CDE09" w14:textId="77777777" w:rsidR="0002578F" w:rsidRPr="00D13E71" w:rsidRDefault="00964853" w:rsidP="007C6F69">
      <w:pPr>
        <w:widowControl w:val="0"/>
        <w:shd w:val="clear" w:color="auto" w:fill="BFBFBF"/>
        <w:tabs>
          <w:tab w:val="clear" w:pos="567"/>
          <w:tab w:val="left" w:pos="1134"/>
        </w:tabs>
        <w:autoSpaceDE w:val="0"/>
        <w:autoSpaceDN w:val="0"/>
        <w:rPr>
          <w:noProof w:val="0"/>
          <w:snapToGrid/>
          <w:color w:val="0070C0"/>
          <w:szCs w:val="22"/>
          <w:lang w:eastAsia="en-US"/>
        </w:rPr>
      </w:pPr>
      <w:r>
        <w:rPr>
          <w:snapToGrid/>
          <w:color w:val="0070C0"/>
          <w:szCs w:val="22"/>
          <w:lang w:eastAsia="en-US"/>
        </w:rPr>
        <mc:AlternateContent>
          <mc:Choice Requires="wpg">
            <w:drawing>
              <wp:anchor distT="0" distB="0" distL="0" distR="0" simplePos="0" relativeHeight="251642368" behindDoc="0" locked="0" layoutInCell="1" allowOverlap="1" wp14:anchorId="1CBD826A" wp14:editId="2D40D5FB">
                <wp:simplePos x="0" y="0"/>
                <wp:positionH relativeFrom="page">
                  <wp:posOffset>916940</wp:posOffset>
                </wp:positionH>
                <wp:positionV relativeFrom="paragraph">
                  <wp:posOffset>357505</wp:posOffset>
                </wp:positionV>
                <wp:extent cx="2486660" cy="2329815"/>
                <wp:effectExtent l="0" t="0" r="0" b="0"/>
                <wp:wrapTopAndBottom/>
                <wp:docPr id="80"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660" cy="2329815"/>
                          <a:chOff x="1444" y="563"/>
                          <a:chExt cx="3916" cy="3669"/>
                        </a:xfrm>
                      </wpg:grpSpPr>
                      <pic:pic xmlns:pic="http://schemas.openxmlformats.org/drawingml/2006/picture">
                        <pic:nvPicPr>
                          <pic:cNvPr id="81" name="Picture 15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43" y="563"/>
                            <a:ext cx="3916" cy="3669"/>
                          </a:xfrm>
                          <a:prstGeom prst="rect">
                            <a:avLst/>
                          </a:prstGeom>
                          <a:noFill/>
                          <a:extLst>
                            <a:ext uri="{909E8E84-426E-40DD-AFC4-6F175D3DCCD1}">
                              <a14:hiddenFill xmlns:a14="http://schemas.microsoft.com/office/drawing/2010/main">
                                <a:solidFill>
                                  <a:srgbClr val="FFFFFF"/>
                                </a:solidFill>
                              </a14:hiddenFill>
                            </a:ext>
                          </a:extLst>
                        </pic:spPr>
                      </pic:pic>
                      <wps:wsp>
                        <wps:cNvPr id="82" name="Text Box 156"/>
                        <wps:cNvSpPr txBox="1">
                          <a:spLocks noChangeArrowheads="1"/>
                        </wps:cNvSpPr>
                        <wps:spPr bwMode="auto">
                          <a:xfrm>
                            <a:off x="4550" y="3103"/>
                            <a:ext cx="595"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B7375" w14:textId="77777777" w:rsidR="000B1015" w:rsidRDefault="000B1015" w:rsidP="0002578F">
                              <w:pPr>
                                <w:spacing w:before="1"/>
                                <w:rPr>
                                  <w:rFonts w:ascii="Verdana"/>
                                  <w:b/>
                                  <w:sz w:val="16"/>
                                </w:rPr>
                              </w:pPr>
                              <w:r>
                                <w:rPr>
                                  <w:rFonts w:ascii="Verdana"/>
                                  <w:b/>
                                  <w:color w:val="ED7C30"/>
                                  <w:sz w:val="16"/>
                                </w:rPr>
                                <w:t>DOPO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D826A" id="Group 154" o:spid="_x0000_s1050" style="position:absolute;margin-left:72.2pt;margin-top:28.15pt;width:195.8pt;height:183.45pt;z-index:251642368;mso-wrap-distance-left:0;mso-wrap-distance-right:0;mso-position-horizontal-relative:page;mso-position-vertical-relative:text" coordorigin="1444,563" coordsize="3916,3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">
                <v:shape id="Picture 155" o:spid="_x0000_s1051" type="#_x0000_t75" style="position:absolute;left:1443;top:563;width:3916;height:3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">
                  <v:imagedata r:id="rId48" o:title=""/>
                </v:shape>
                <v:shape id="Text Box 156" o:spid="_x0000_s1052" type="#_x0000_t202" style="position:absolute;left:4550;top:3103;width:595;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7DAB7375" w14:textId="77777777" w:rsidR="000B1015" w:rsidRDefault="000B1015" w:rsidP="0002578F">
                        <w:pPr>
                          <w:spacing w:before="1"/>
                          <w:rPr>
                            <w:rFonts w:ascii="Verdana"/>
                            <w:b/>
                            <w:sz w:val="16"/>
                          </w:rPr>
                        </w:pPr>
                        <w:r>
                          <w:rPr>
                            <w:rFonts w:ascii="Verdana"/>
                            <w:b/>
                            <w:color w:val="ED7C30"/>
                            <w:sz w:val="16"/>
                          </w:rPr>
                          <w:t>DOPO</w:t>
                        </w:r>
                      </w:p>
                    </w:txbxContent>
                  </v:textbox>
                </v:shape>
                <w10:wrap type="topAndBottom" anchorx="page"/>
              </v:group>
            </w:pict>
          </mc:Fallback>
        </mc:AlternateContent>
      </w:r>
      <w:r w:rsidR="0002578F" w:rsidRPr="00D13E71">
        <w:rPr>
          <w:noProof w:val="0"/>
          <w:snapToGrid/>
          <w:color w:val="0070C0"/>
          <w:szCs w:val="22"/>
          <w:lang w:eastAsia="en-US"/>
        </w:rPr>
        <w:t>0,4 mL</w:t>
      </w:r>
    </w:p>
    <w:p w14:paraId="2B2EA4BC" w14:textId="77777777" w:rsidR="0002578F" w:rsidRPr="00664526" w:rsidRDefault="00964853" w:rsidP="007C6F69">
      <w:pPr>
        <w:widowControl w:val="0"/>
        <w:tabs>
          <w:tab w:val="clear" w:pos="567"/>
          <w:tab w:val="left" w:pos="1134"/>
        </w:tabs>
        <w:autoSpaceDE w:val="0"/>
        <w:autoSpaceDN w:val="0"/>
        <w:rPr>
          <w:noProof w:val="0"/>
          <w:snapToGrid/>
          <w:szCs w:val="22"/>
          <w:lang w:eastAsia="en-US"/>
        </w:rPr>
      </w:pPr>
      <w:r>
        <w:rPr>
          <w:snapToGrid/>
          <w:color w:val="0070C0"/>
          <w:szCs w:val="22"/>
          <w:lang w:eastAsia="en-US"/>
        </w:rPr>
        <mc:AlternateContent>
          <mc:Choice Requires="wps">
            <w:drawing>
              <wp:anchor distT="45720" distB="45720" distL="114300" distR="114300" simplePos="0" relativeHeight="251665920" behindDoc="0" locked="0" layoutInCell="1" allowOverlap="1" wp14:anchorId="2B5DBDE0" wp14:editId="4649FCFC">
                <wp:simplePos x="0" y="0"/>
                <wp:positionH relativeFrom="column">
                  <wp:posOffset>1967230</wp:posOffset>
                </wp:positionH>
                <wp:positionV relativeFrom="paragraph">
                  <wp:posOffset>1805305</wp:posOffset>
                </wp:positionV>
                <wp:extent cx="424815" cy="189865"/>
                <wp:effectExtent l="0" t="0" r="0" b="0"/>
                <wp:wrapNone/>
                <wp:docPr id="7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555C8" w14:textId="77777777" w:rsidR="000B1015" w:rsidRPr="00D13E71" w:rsidRDefault="000B1015" w:rsidP="0002578F">
                            <w:pPr>
                              <w:rPr>
                                <w:rFonts w:ascii="Verdana" w:hAnsi="Verdana"/>
                                <w:b/>
                                <w:noProof w:val="0"/>
                                <w:snapToGrid/>
                                <w:color w:val="ED7D31"/>
                                <w:sz w:val="16"/>
                                <w:lang w:val="en-GB" w:eastAsia="en-US"/>
                              </w:rPr>
                            </w:pPr>
                            <w:r w:rsidRPr="00D13E71">
                              <w:rPr>
                                <w:rFonts w:ascii="Verdana" w:hAnsi="Verdana"/>
                                <w:b/>
                                <w:noProof w:val="0"/>
                                <w:snapToGrid/>
                                <w:color w:val="ED7D31"/>
                                <w:sz w:val="16"/>
                                <w:lang w:val="en-GB" w:eastAsia="en-US"/>
                              </w:rPr>
                              <w:t>DOPO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5DBDE0" id="Text Box 196" o:spid="_x0000_s1053" type="#_x0000_t202" style="position:absolute;margin-left:154.9pt;margin-top:142.15pt;width:33.45pt;height:14.9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" stroked="f">
                <v:textbox inset="0,0,0,0">
                  <w:txbxContent>
                    <w:p w14:paraId="087555C8" w14:textId="77777777" w:rsidR="000B1015" w:rsidRPr="00D13E71" w:rsidRDefault="000B1015" w:rsidP="0002578F">
                      <w:pPr>
                        <w:rPr>
                          <w:rFonts w:ascii="Verdana" w:hAnsi="Verdana"/>
                          <w:b/>
                          <w:noProof w:val="0"/>
                          <w:snapToGrid/>
                          <w:color w:val="ED7D31"/>
                          <w:sz w:val="16"/>
                          <w:lang w:val="en-GB" w:eastAsia="en-US"/>
                        </w:rPr>
                      </w:pPr>
                      <w:r w:rsidRPr="00D13E71">
                        <w:rPr>
                          <w:rFonts w:ascii="Verdana" w:hAnsi="Verdana"/>
                          <w:b/>
                          <w:noProof w:val="0"/>
                          <w:snapToGrid/>
                          <w:color w:val="ED7D31"/>
                          <w:sz w:val="16"/>
                          <w:lang w:val="en-GB" w:eastAsia="en-US"/>
                        </w:rPr>
                        <w:t>DOPO</w:t>
                      </w:r>
                    </w:p>
                  </w:txbxContent>
                </v:textbox>
              </v:shape>
            </w:pict>
          </mc:Fallback>
        </mc:AlternateContent>
      </w:r>
      <w:r w:rsidR="0002578F" w:rsidRPr="00D13E71">
        <w:rPr>
          <w:noProof w:val="0"/>
          <w:snapToGrid/>
          <w:color w:val="0070C0"/>
          <w:szCs w:val="22"/>
          <w:lang w:eastAsia="en-US"/>
        </w:rPr>
        <w:t>0,45 mL</w:t>
      </w:r>
    </w:p>
    <w:p w14:paraId="3772933E" w14:textId="77777777" w:rsidR="0002578F" w:rsidRPr="00CE38FE" w:rsidRDefault="0002578F" w:rsidP="007C6F69">
      <w:pPr>
        <w:widowControl w:val="0"/>
        <w:tabs>
          <w:tab w:val="clear" w:pos="567"/>
        </w:tabs>
        <w:autoSpaceDE w:val="0"/>
        <w:autoSpaceDN w:val="0"/>
        <w:rPr>
          <w:noProof w:val="0"/>
          <w:snapToGrid/>
          <w:szCs w:val="22"/>
          <w:lang w:eastAsia="en-US"/>
        </w:rPr>
      </w:pPr>
    </w:p>
    <w:p w14:paraId="41878E49" w14:textId="77777777" w:rsidR="0002578F" w:rsidRPr="00CE38FE" w:rsidRDefault="0002578F" w:rsidP="007C6F69">
      <w:pPr>
        <w:keepNext/>
        <w:keepLines/>
        <w:tabs>
          <w:tab w:val="clear" w:pos="567"/>
        </w:tabs>
        <w:autoSpaceDE w:val="0"/>
        <w:autoSpaceDN w:val="0"/>
        <w:rPr>
          <w:b/>
          <w:noProof w:val="0"/>
          <w:snapToGrid/>
          <w:szCs w:val="22"/>
          <w:lang w:eastAsia="en-US"/>
        </w:rPr>
      </w:pPr>
      <w:r w:rsidRPr="00CE38FE">
        <w:rPr>
          <w:b/>
          <w:noProof w:val="0"/>
          <w:snapToGrid/>
          <w:szCs w:val="22"/>
          <w:lang w:eastAsia="en-US"/>
        </w:rPr>
        <w:t>Inserire l’ago e tenerlo in posizione</w:t>
      </w:r>
    </w:p>
    <w:p w14:paraId="086A5B6B" w14:textId="77777777" w:rsidR="0002578F" w:rsidRPr="00CE38FE" w:rsidRDefault="0002578F" w:rsidP="007C6F69">
      <w:pPr>
        <w:rPr>
          <w:noProof w:val="0"/>
          <w:snapToGrid/>
          <w:szCs w:val="22"/>
          <w:lang w:eastAsia="en-US"/>
        </w:rPr>
      </w:pPr>
    </w:p>
    <w:p w14:paraId="7341C3A0" w14:textId="77777777" w:rsidR="0002578F" w:rsidRPr="00CE38FE" w:rsidRDefault="0002578F" w:rsidP="007C6F69">
      <w:pPr>
        <w:widowControl w:val="0"/>
        <w:pBdr>
          <w:top w:val="single" w:sz="4" w:space="1" w:color="FF0000"/>
          <w:left w:val="single" w:sz="4" w:space="4" w:color="FF0000"/>
          <w:bottom w:val="single" w:sz="4" w:space="1" w:color="FF0000"/>
          <w:right w:val="single" w:sz="4" w:space="4" w:color="FF0000"/>
        </w:pBdr>
        <w:tabs>
          <w:tab w:val="clear" w:pos="567"/>
        </w:tabs>
        <w:autoSpaceDE w:val="0"/>
        <w:autoSpaceDN w:val="0"/>
        <w:rPr>
          <w:noProof w:val="0"/>
          <w:snapToGrid/>
          <w:szCs w:val="22"/>
          <w:lang w:eastAsia="en-US"/>
        </w:rPr>
      </w:pPr>
      <w:r w:rsidRPr="00D13E71">
        <w:rPr>
          <w:b/>
          <w:noProof w:val="0"/>
          <w:snapToGrid/>
          <w:color w:val="FF0000"/>
          <w:szCs w:val="22"/>
          <w:lang w:eastAsia="en-US"/>
        </w:rPr>
        <w:t>IMPORTANTE:</w:t>
      </w:r>
      <w:r w:rsidRPr="00CE38FE">
        <w:rPr>
          <w:b/>
          <w:noProof w:val="0"/>
          <w:snapToGrid/>
          <w:szCs w:val="22"/>
          <w:lang w:eastAsia="en-US"/>
        </w:rPr>
        <w:t xml:space="preserve"> Non</w:t>
      </w:r>
      <w:r w:rsidRPr="00CE38FE">
        <w:rPr>
          <w:noProof w:val="0"/>
          <w:snapToGrid/>
          <w:szCs w:val="22"/>
          <w:lang w:eastAsia="en-US"/>
        </w:rPr>
        <w:t xml:space="preserve"> sollevare la penna preriempita dalla pelle durante l’iniezione</w:t>
      </w:r>
      <w:r w:rsidR="009830DF">
        <w:rPr>
          <w:noProof w:val="0"/>
          <w:snapToGrid/>
          <w:szCs w:val="22"/>
          <w:lang w:eastAsia="en-US"/>
        </w:rPr>
        <w:t xml:space="preserve"> altrimenti</w:t>
      </w:r>
      <w:r w:rsidRPr="00CE38FE">
        <w:rPr>
          <w:noProof w:val="0"/>
          <w:snapToGrid/>
          <w:szCs w:val="22"/>
          <w:lang w:eastAsia="en-US"/>
        </w:rPr>
        <w:t xml:space="preserve"> la protezione arancio</w:t>
      </w:r>
      <w:r w:rsidR="009830DF">
        <w:rPr>
          <w:noProof w:val="0"/>
          <w:snapToGrid/>
          <w:szCs w:val="22"/>
          <w:lang w:eastAsia="en-US"/>
        </w:rPr>
        <w:t>ne</w:t>
      </w:r>
      <w:r w:rsidRPr="00CE38FE">
        <w:rPr>
          <w:noProof w:val="0"/>
          <w:snapToGrid/>
          <w:szCs w:val="22"/>
          <w:lang w:eastAsia="en-US"/>
        </w:rPr>
        <w:t xml:space="preserve"> dell’ago si bloccherà e non sarà somministrata la dose completa.</w:t>
      </w:r>
    </w:p>
    <w:p w14:paraId="3CFAD453" w14:textId="77777777" w:rsidR="0002578F" w:rsidRPr="00CE38FE" w:rsidRDefault="0002578F" w:rsidP="007C6F69">
      <w:pPr>
        <w:rPr>
          <w:noProof w:val="0"/>
          <w:snapToGrid/>
          <w:szCs w:val="22"/>
          <w:lang w:eastAsia="en-US"/>
        </w:rPr>
      </w:pPr>
    </w:p>
    <w:p w14:paraId="7DB05016" w14:textId="77777777" w:rsidR="0002578F" w:rsidRPr="00CE38FE" w:rsidRDefault="0002578F" w:rsidP="007C6F69">
      <w:pPr>
        <w:widowControl w:val="0"/>
        <w:tabs>
          <w:tab w:val="clear" w:pos="567"/>
        </w:tabs>
        <w:autoSpaceDE w:val="0"/>
        <w:autoSpaceDN w:val="0"/>
        <w:rPr>
          <w:noProof w:val="0"/>
          <w:snapToGrid/>
          <w:szCs w:val="22"/>
          <w:lang w:eastAsia="en-US"/>
        </w:rPr>
      </w:pPr>
      <w:r w:rsidRPr="00CE38FE">
        <w:rPr>
          <w:b/>
          <w:noProof w:val="0"/>
          <w:snapToGrid/>
          <w:szCs w:val="22"/>
          <w:lang w:eastAsia="en-US"/>
        </w:rPr>
        <w:t xml:space="preserve">Non </w:t>
      </w:r>
      <w:r w:rsidRPr="00CE38FE">
        <w:rPr>
          <w:noProof w:val="0"/>
          <w:snapToGrid/>
          <w:szCs w:val="22"/>
          <w:lang w:eastAsia="en-US"/>
        </w:rPr>
        <w:t>prema lo stantuffo mentre inserisce l’ago.</w:t>
      </w:r>
    </w:p>
    <w:p w14:paraId="6FFD5752" w14:textId="77777777" w:rsidR="0002578F" w:rsidRPr="00CE38FE" w:rsidRDefault="0002578F" w:rsidP="007C6F69">
      <w:pPr>
        <w:widowControl w:val="0"/>
        <w:tabs>
          <w:tab w:val="clear" w:pos="567"/>
        </w:tabs>
        <w:autoSpaceDE w:val="0"/>
        <w:autoSpaceDN w:val="0"/>
        <w:rPr>
          <w:noProof w:val="0"/>
          <w:snapToGrid/>
          <w:szCs w:val="22"/>
          <w:lang w:eastAsia="en-US"/>
        </w:rPr>
      </w:pPr>
    </w:p>
    <w:p w14:paraId="650BE464" w14:textId="77777777" w:rsidR="0002578F" w:rsidRPr="00CE38FE" w:rsidRDefault="0002578F" w:rsidP="007C6F69">
      <w:pPr>
        <w:widowControl w:val="0"/>
        <w:tabs>
          <w:tab w:val="clear" w:pos="567"/>
        </w:tabs>
        <w:autoSpaceDE w:val="0"/>
        <w:autoSpaceDN w:val="0"/>
        <w:rPr>
          <w:noProof w:val="0"/>
          <w:snapToGrid/>
          <w:szCs w:val="22"/>
          <w:lang w:eastAsia="en-US"/>
        </w:rPr>
      </w:pPr>
      <w:r w:rsidRPr="00CE38FE">
        <w:rPr>
          <w:noProof w:val="0"/>
          <w:snapToGrid/>
          <w:szCs w:val="22"/>
          <w:lang w:eastAsia="en-US"/>
        </w:rPr>
        <w:t>Spinga e tenga premuta contro la pelle la punta della penna preriempita in modo che la protezione arancio</w:t>
      </w:r>
      <w:r w:rsidR="009830DF">
        <w:rPr>
          <w:noProof w:val="0"/>
          <w:snapToGrid/>
          <w:szCs w:val="22"/>
          <w:lang w:eastAsia="en-US"/>
        </w:rPr>
        <w:t>ne</w:t>
      </w:r>
      <w:r w:rsidRPr="00CE38FE">
        <w:rPr>
          <w:noProof w:val="0"/>
          <w:snapToGrid/>
          <w:szCs w:val="22"/>
          <w:lang w:eastAsia="en-US"/>
        </w:rPr>
        <w:t xml:space="preserve"> salga verso l’alto fino ad arrestarsi. Si vedrà un po’ di arancio</w:t>
      </w:r>
      <w:r w:rsidR="009830DF">
        <w:rPr>
          <w:noProof w:val="0"/>
          <w:snapToGrid/>
          <w:szCs w:val="22"/>
          <w:lang w:eastAsia="en-US"/>
        </w:rPr>
        <w:t>ne</w:t>
      </w:r>
      <w:r w:rsidRPr="00CE38FE">
        <w:rPr>
          <w:noProof w:val="0"/>
          <w:snapToGrid/>
          <w:szCs w:val="22"/>
          <w:lang w:eastAsia="en-US"/>
        </w:rPr>
        <w:t>.</w:t>
      </w:r>
    </w:p>
    <w:p w14:paraId="1445B70F" w14:textId="77777777" w:rsidR="0002578F" w:rsidRPr="00CE38FE" w:rsidRDefault="0002578F" w:rsidP="007C6F69">
      <w:pPr>
        <w:widowControl w:val="0"/>
        <w:tabs>
          <w:tab w:val="clear" w:pos="567"/>
        </w:tabs>
        <w:autoSpaceDE w:val="0"/>
        <w:autoSpaceDN w:val="0"/>
        <w:rPr>
          <w:noProof w:val="0"/>
          <w:snapToGrid/>
          <w:szCs w:val="22"/>
          <w:lang w:eastAsia="en-US"/>
        </w:rPr>
      </w:pPr>
    </w:p>
    <w:p w14:paraId="518C6F0C" w14:textId="77777777" w:rsidR="0002578F" w:rsidRPr="00664526" w:rsidRDefault="00964853" w:rsidP="007C6F69">
      <w:pPr>
        <w:rPr>
          <w:snapToGrid/>
          <w:lang w:eastAsia="en-US"/>
        </w:rPr>
      </w:pPr>
      <w:r>
        <w:rPr>
          <w:snapToGrid/>
          <w:lang w:eastAsia="en-US"/>
        </w:rPr>
        <w:lastRenderedPageBreak/>
        <mc:AlternateContent>
          <mc:Choice Requires="wps">
            <w:drawing>
              <wp:anchor distT="45720" distB="45720" distL="114300" distR="114300" simplePos="0" relativeHeight="251666944" behindDoc="0" locked="0" layoutInCell="1" allowOverlap="1" wp14:anchorId="1F7B3BBF" wp14:editId="55AFCCF3">
                <wp:simplePos x="0" y="0"/>
                <wp:positionH relativeFrom="column">
                  <wp:posOffset>1936750</wp:posOffset>
                </wp:positionH>
                <wp:positionV relativeFrom="paragraph">
                  <wp:posOffset>1609090</wp:posOffset>
                </wp:positionV>
                <wp:extent cx="424815" cy="189865"/>
                <wp:effectExtent l="0" t="0" r="0" b="0"/>
                <wp:wrapNone/>
                <wp:docPr id="78"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75AF2" w14:textId="77777777" w:rsidR="000B1015" w:rsidRPr="00D13E71" w:rsidRDefault="000B1015" w:rsidP="0002578F">
                            <w:pPr>
                              <w:rPr>
                                <w:rFonts w:ascii="Verdana" w:hAnsi="Verdana"/>
                                <w:b/>
                                <w:noProof w:val="0"/>
                                <w:snapToGrid/>
                                <w:color w:val="ED7D31"/>
                                <w:sz w:val="16"/>
                                <w:lang w:val="en-GB" w:eastAsia="en-US"/>
                              </w:rPr>
                            </w:pPr>
                            <w:r w:rsidRPr="00D13E71">
                              <w:rPr>
                                <w:rFonts w:ascii="Verdana" w:hAnsi="Verdana"/>
                                <w:b/>
                                <w:noProof w:val="0"/>
                                <w:snapToGrid/>
                                <w:color w:val="ED7D31"/>
                                <w:sz w:val="16"/>
                                <w:lang w:val="en-GB" w:eastAsia="en-US"/>
                              </w:rPr>
                              <w:t>DOPO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7B3BBF" id="Text Box 197" o:spid="_x0000_s1054" type="#_x0000_t202" style="position:absolute;margin-left:152.5pt;margin-top:126.7pt;width:33.45pt;height:14.9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" stroked="f">
                <v:textbox inset="0,0,0,0">
                  <w:txbxContent>
                    <w:p w14:paraId="7BE75AF2" w14:textId="77777777" w:rsidR="000B1015" w:rsidRPr="00D13E71" w:rsidRDefault="000B1015" w:rsidP="0002578F">
                      <w:pPr>
                        <w:rPr>
                          <w:rFonts w:ascii="Verdana" w:hAnsi="Verdana"/>
                          <w:b/>
                          <w:noProof w:val="0"/>
                          <w:snapToGrid/>
                          <w:color w:val="ED7D31"/>
                          <w:sz w:val="16"/>
                          <w:lang w:val="en-GB" w:eastAsia="en-US"/>
                        </w:rPr>
                      </w:pPr>
                      <w:r w:rsidRPr="00D13E71">
                        <w:rPr>
                          <w:rFonts w:ascii="Verdana" w:hAnsi="Verdana"/>
                          <w:b/>
                          <w:noProof w:val="0"/>
                          <w:snapToGrid/>
                          <w:color w:val="ED7D31"/>
                          <w:sz w:val="16"/>
                          <w:lang w:val="en-GB" w:eastAsia="en-US"/>
                        </w:rPr>
                        <w:t>DOPO</w:t>
                      </w:r>
                    </w:p>
                  </w:txbxContent>
                </v:textbox>
              </v:shape>
            </w:pict>
          </mc:Fallback>
        </mc:AlternateContent>
      </w:r>
      <w:r>
        <w:rPr>
          <w:snapToGrid/>
          <w:lang w:eastAsia="en-US"/>
        </w:rPr>
        <mc:AlternateContent>
          <mc:Choice Requires="wpg">
            <w:drawing>
              <wp:inline distT="0" distB="0" distL="0" distR="0" wp14:anchorId="545679D1" wp14:editId="148C2437">
                <wp:extent cx="2482850" cy="2383790"/>
                <wp:effectExtent l="0" t="0" r="3175" b="6985"/>
                <wp:docPr id="7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0" cy="2383790"/>
                          <a:chOff x="0" y="0"/>
                          <a:chExt cx="3910" cy="3754"/>
                        </a:xfrm>
                      </wpg:grpSpPr>
                      <pic:pic xmlns:pic="http://schemas.openxmlformats.org/drawingml/2006/picture">
                        <pic:nvPicPr>
                          <pic:cNvPr id="74" name="Picture 1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1" y="0"/>
                            <a:ext cx="3853" cy="3687"/>
                          </a:xfrm>
                          <a:prstGeom prst="rect">
                            <a:avLst/>
                          </a:prstGeom>
                          <a:noFill/>
                          <a:extLst>
                            <a:ext uri="{909E8E84-426E-40DD-AFC4-6F175D3DCCD1}">
                              <a14:hiddenFill xmlns:a14="http://schemas.microsoft.com/office/drawing/2010/main">
                                <a:solidFill>
                                  <a:srgbClr val="FFFFFF"/>
                                </a:solidFill>
                              </a14:hiddenFill>
                            </a:ext>
                          </a:extLst>
                        </pic:spPr>
                      </pic:pic>
                      <wps:wsp>
                        <wps:cNvPr id="75" name="Line 102"/>
                        <wps:cNvCnPr>
                          <a:cxnSpLocks noChangeShapeType="1"/>
                        </wps:cNvCnPr>
                        <wps:spPr bwMode="auto">
                          <a:xfrm>
                            <a:off x="0" y="3727"/>
                            <a:ext cx="391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048">
                                <a:solidFill>
                                  <a:srgbClr val="007F00"/>
                                </a:solidFill>
                                <a:round/>
                                <a:headEnd/>
                                <a:tailEnd/>
                              </a14:hiddenLine>
                            </a:ext>
                          </a:extLst>
                        </wps:spPr>
                        <wps:bodyPr/>
                      </wps:wsp>
                      <wps:wsp>
                        <wps:cNvPr id="76" name="Line 103"/>
                        <wps:cNvCnPr>
                          <a:cxnSpLocks noChangeShapeType="1"/>
                        </wps:cNvCnPr>
                        <wps:spPr bwMode="auto">
                          <a:xfrm>
                            <a:off x="0" y="3751"/>
                            <a:ext cx="391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048">
                                <a:solidFill>
                                  <a:srgbClr val="007F00"/>
                                </a:solidFill>
                                <a:round/>
                                <a:headEnd/>
                                <a:tailEnd/>
                              </a14:hiddenLine>
                            </a:ext>
                          </a:extLst>
                        </wps:spPr>
                        <wps:bodyPr/>
                      </wps:wsp>
                      <wps:wsp>
                        <wps:cNvPr id="77" name="Text Box 104"/>
                        <wps:cNvSpPr txBox="1">
                          <a:spLocks noChangeArrowheads="1"/>
                        </wps:cNvSpPr>
                        <wps:spPr bwMode="auto">
                          <a:xfrm>
                            <a:off x="3081" y="2564"/>
                            <a:ext cx="595"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A97C2" w14:textId="77777777" w:rsidR="000B1015" w:rsidRDefault="000B1015" w:rsidP="0002578F">
                              <w:pPr>
                                <w:spacing w:before="1"/>
                                <w:rPr>
                                  <w:rFonts w:ascii="Verdana"/>
                                  <w:b/>
                                  <w:sz w:val="16"/>
                                </w:rPr>
                              </w:pPr>
                              <w:r>
                                <w:rPr>
                                  <w:rFonts w:ascii="Verdana"/>
                                  <w:b/>
                                  <w:color w:val="ED7C30"/>
                                  <w:sz w:val="16"/>
                                </w:rPr>
                                <w:t>DOPO</w:t>
                              </w:r>
                            </w:p>
                          </w:txbxContent>
                        </wps:txbx>
                        <wps:bodyPr rot="0" vert="horz" wrap="square" lIns="0" tIns="0" rIns="0" bIns="0" anchor="t" anchorCtr="0" upright="1">
                          <a:noAutofit/>
                        </wps:bodyPr>
                      </wps:wsp>
                    </wpg:wgp>
                  </a:graphicData>
                </a:graphic>
              </wp:inline>
            </w:drawing>
          </mc:Choice>
          <mc:Fallback>
            <w:pict>
              <v:group w14:anchorId="545679D1" id="Group 100" o:spid="_x0000_s1055" style="width:195.5pt;height:187.7pt;mso-position-horizontal-relative:char;mso-position-vertical-relative:line" coordsize="3910,37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">
                <v:shape id="Picture 101" o:spid="_x0000_s1056" type="#_x0000_t75" style="position:absolute;left:31;width:3853;height:3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">
                  <v:imagedata r:id="rId50" o:title=""/>
                </v:shape>
                <v:line id="Line 102" o:spid="_x0000_s1057" style="position:absolute;visibility:visible;mso-wrap-style:square" from="0,3727" to="3910,3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" stroked="f" strokecolor="#007f00" strokeweight=".24pt"/>
                <v:line id="Line 103" o:spid="_x0000_s1058" style="position:absolute;visibility:visible;mso-wrap-style:square" from="0,3751" to="3910,3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" stroked="f" strokecolor="#007f00" strokeweight=".24pt"/>
                <v:shape id="Text Box 104" o:spid="_x0000_s1059" type="#_x0000_t202" style="position:absolute;left:3081;top:2564;width:595;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075A97C2" w14:textId="77777777" w:rsidR="000B1015" w:rsidRDefault="000B1015" w:rsidP="0002578F">
                        <w:pPr>
                          <w:spacing w:before="1"/>
                          <w:rPr>
                            <w:rFonts w:ascii="Verdana"/>
                            <w:b/>
                            <w:sz w:val="16"/>
                          </w:rPr>
                        </w:pPr>
                        <w:r>
                          <w:rPr>
                            <w:rFonts w:ascii="Verdana"/>
                            <w:b/>
                            <w:color w:val="ED7C30"/>
                            <w:sz w:val="16"/>
                          </w:rPr>
                          <w:t>DOPO</w:t>
                        </w:r>
                      </w:p>
                    </w:txbxContent>
                  </v:textbox>
                </v:shape>
                <w10:anchorlock/>
              </v:group>
            </w:pict>
          </mc:Fallback>
        </mc:AlternateContent>
      </w:r>
    </w:p>
    <w:p w14:paraId="138D0CD5" w14:textId="77777777" w:rsidR="0002578F" w:rsidRPr="00CE38FE" w:rsidRDefault="0002578F" w:rsidP="007C6F69">
      <w:pPr>
        <w:widowControl w:val="0"/>
        <w:tabs>
          <w:tab w:val="clear" w:pos="567"/>
        </w:tabs>
        <w:autoSpaceDE w:val="0"/>
        <w:autoSpaceDN w:val="0"/>
        <w:rPr>
          <w:noProof w:val="0"/>
          <w:snapToGrid/>
          <w:szCs w:val="22"/>
          <w:lang w:eastAsia="en-US"/>
        </w:rPr>
      </w:pPr>
    </w:p>
    <w:p w14:paraId="25320951" w14:textId="77777777" w:rsidR="0002578F" w:rsidRPr="00CE38FE" w:rsidRDefault="0002578F" w:rsidP="007C6F69">
      <w:pPr>
        <w:keepNext/>
        <w:keepLines/>
        <w:tabs>
          <w:tab w:val="clear" w:pos="567"/>
        </w:tabs>
        <w:autoSpaceDE w:val="0"/>
        <w:autoSpaceDN w:val="0"/>
        <w:rPr>
          <w:b/>
          <w:bCs/>
          <w:noProof w:val="0"/>
          <w:snapToGrid/>
          <w:szCs w:val="22"/>
          <w:lang w:eastAsia="en-US"/>
        </w:rPr>
      </w:pPr>
      <w:r w:rsidRPr="00CE38FE">
        <w:rPr>
          <w:b/>
          <w:bCs/>
          <w:noProof w:val="0"/>
          <w:snapToGrid/>
          <w:szCs w:val="22"/>
          <w:lang w:eastAsia="en-US"/>
        </w:rPr>
        <w:t>Iniettare Simponi</w:t>
      </w:r>
    </w:p>
    <w:p w14:paraId="0B9C3C46" w14:textId="77777777" w:rsidR="0002578F" w:rsidRPr="00CE38FE" w:rsidRDefault="0002578F" w:rsidP="007C6F69">
      <w:pPr>
        <w:widowControl w:val="0"/>
        <w:tabs>
          <w:tab w:val="clear" w:pos="567"/>
        </w:tabs>
        <w:autoSpaceDE w:val="0"/>
        <w:autoSpaceDN w:val="0"/>
        <w:rPr>
          <w:noProof w:val="0"/>
          <w:snapToGrid/>
          <w:szCs w:val="22"/>
          <w:lang w:eastAsia="en-US"/>
        </w:rPr>
      </w:pPr>
      <w:r w:rsidRPr="00CE38FE">
        <w:rPr>
          <w:noProof w:val="0"/>
          <w:snapToGrid/>
          <w:szCs w:val="22"/>
          <w:lang w:eastAsia="en-US"/>
        </w:rPr>
        <w:t>Continui a spingere la penna preriempita contro la pelle.</w:t>
      </w:r>
    </w:p>
    <w:p w14:paraId="03C106BA" w14:textId="77777777" w:rsidR="0002578F" w:rsidRPr="00CE38FE" w:rsidRDefault="0002578F" w:rsidP="007C6F69">
      <w:pPr>
        <w:widowControl w:val="0"/>
        <w:tabs>
          <w:tab w:val="clear" w:pos="567"/>
        </w:tabs>
        <w:autoSpaceDE w:val="0"/>
        <w:autoSpaceDN w:val="0"/>
        <w:rPr>
          <w:noProof w:val="0"/>
          <w:snapToGrid/>
          <w:szCs w:val="22"/>
          <w:lang w:eastAsia="en-US"/>
        </w:rPr>
      </w:pPr>
      <w:r w:rsidRPr="00CE38FE">
        <w:rPr>
          <w:noProof w:val="0"/>
          <w:snapToGrid/>
          <w:szCs w:val="22"/>
          <w:lang w:eastAsia="en-US"/>
        </w:rPr>
        <w:t>Prema delicatamente lo stantuffo finché si ferma.</w:t>
      </w:r>
    </w:p>
    <w:p w14:paraId="1F2BB104" w14:textId="77777777" w:rsidR="0002578F" w:rsidRPr="00CE38FE" w:rsidRDefault="0002578F" w:rsidP="007C6F69">
      <w:pPr>
        <w:widowControl w:val="0"/>
        <w:tabs>
          <w:tab w:val="clear" w:pos="567"/>
        </w:tabs>
        <w:autoSpaceDE w:val="0"/>
        <w:autoSpaceDN w:val="0"/>
        <w:rPr>
          <w:b/>
          <w:noProof w:val="0"/>
          <w:snapToGrid/>
          <w:szCs w:val="22"/>
          <w:lang w:eastAsia="en-US"/>
        </w:rPr>
      </w:pPr>
      <w:r w:rsidRPr="00CE38FE">
        <w:rPr>
          <w:b/>
          <w:noProof w:val="0"/>
          <w:snapToGrid/>
          <w:szCs w:val="22"/>
          <w:lang w:eastAsia="en-US"/>
        </w:rPr>
        <w:t>Se è impostata una dose bassa, lo stantuffo si muoverà solo di poco.</w:t>
      </w:r>
    </w:p>
    <w:p w14:paraId="6A3296B4" w14:textId="77777777" w:rsidR="0002578F" w:rsidRPr="00CE38FE" w:rsidRDefault="0002578F" w:rsidP="007C6F69">
      <w:pPr>
        <w:widowControl w:val="0"/>
        <w:tabs>
          <w:tab w:val="clear" w:pos="567"/>
        </w:tabs>
        <w:autoSpaceDE w:val="0"/>
        <w:autoSpaceDN w:val="0"/>
        <w:rPr>
          <w:noProof w:val="0"/>
          <w:snapToGrid/>
          <w:szCs w:val="22"/>
          <w:lang w:eastAsia="en-US"/>
        </w:rPr>
      </w:pPr>
      <w:r w:rsidRPr="00CE38FE">
        <w:rPr>
          <w:noProof w:val="0"/>
          <w:snapToGrid/>
          <w:szCs w:val="22"/>
          <w:lang w:eastAsia="en-US"/>
        </w:rPr>
        <w:t>Può verificare la dose somministrata controllando la tacca di selezione del dosaggio.</w:t>
      </w:r>
    </w:p>
    <w:p w14:paraId="31CC76B2" w14:textId="77777777" w:rsidR="0002578F" w:rsidRPr="00CE38FE" w:rsidRDefault="0002578F" w:rsidP="007C6F69">
      <w:pPr>
        <w:widowControl w:val="0"/>
        <w:tabs>
          <w:tab w:val="clear" w:pos="567"/>
        </w:tabs>
        <w:autoSpaceDE w:val="0"/>
        <w:autoSpaceDN w:val="0"/>
        <w:rPr>
          <w:noProof w:val="0"/>
          <w:snapToGrid/>
          <w:szCs w:val="22"/>
          <w:lang w:eastAsia="en-US"/>
        </w:rPr>
      </w:pPr>
      <w:r w:rsidRPr="00CE38FE">
        <w:rPr>
          <w:b/>
          <w:bCs/>
          <w:noProof w:val="0"/>
          <w:snapToGrid/>
          <w:szCs w:val="22"/>
          <w:lang w:eastAsia="en-US"/>
        </w:rPr>
        <w:t>Non</w:t>
      </w:r>
      <w:r w:rsidRPr="00CE38FE">
        <w:rPr>
          <w:noProof w:val="0"/>
          <w:snapToGrid/>
          <w:szCs w:val="22"/>
          <w:lang w:eastAsia="en-US"/>
        </w:rPr>
        <w:t xml:space="preserve"> sollevi ancora la penna preriempita.</w:t>
      </w:r>
    </w:p>
    <w:p w14:paraId="0BF25572" w14:textId="77777777" w:rsidR="0002578F" w:rsidRPr="00664526" w:rsidRDefault="00964853" w:rsidP="007C6F69">
      <w:pPr>
        <w:widowControl w:val="0"/>
        <w:tabs>
          <w:tab w:val="clear" w:pos="567"/>
        </w:tabs>
        <w:autoSpaceDE w:val="0"/>
        <w:autoSpaceDN w:val="0"/>
        <w:rPr>
          <w:noProof w:val="0"/>
          <w:snapToGrid/>
          <w:sz w:val="18"/>
          <w:szCs w:val="22"/>
          <w:lang w:eastAsia="en-US"/>
        </w:rPr>
      </w:pPr>
      <w:r>
        <w:rPr>
          <w:snapToGrid/>
          <w:szCs w:val="22"/>
          <w:lang w:eastAsia="en-US"/>
        </w:rPr>
        <mc:AlternateContent>
          <mc:Choice Requires="wpg">
            <w:drawing>
              <wp:anchor distT="0" distB="0" distL="0" distR="0" simplePos="0" relativeHeight="251643392" behindDoc="0" locked="0" layoutInCell="1" allowOverlap="1" wp14:anchorId="5F560AED" wp14:editId="02EE01BD">
                <wp:simplePos x="0" y="0"/>
                <wp:positionH relativeFrom="page">
                  <wp:posOffset>900430</wp:posOffset>
                </wp:positionH>
                <wp:positionV relativeFrom="paragraph">
                  <wp:posOffset>161290</wp:posOffset>
                </wp:positionV>
                <wp:extent cx="2278380" cy="2196465"/>
                <wp:effectExtent l="0" t="0" r="0" b="0"/>
                <wp:wrapTopAndBottom/>
                <wp:docPr id="65"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8380" cy="2196465"/>
                          <a:chOff x="1418" y="254"/>
                          <a:chExt cx="3588" cy="3459"/>
                        </a:xfrm>
                      </wpg:grpSpPr>
                      <pic:pic xmlns:pic="http://schemas.openxmlformats.org/drawingml/2006/picture">
                        <pic:nvPicPr>
                          <pic:cNvPr id="66" name="Picture 1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432" y="268"/>
                            <a:ext cx="3560" cy="3389"/>
                          </a:xfrm>
                          <a:prstGeom prst="rect">
                            <a:avLst/>
                          </a:prstGeom>
                          <a:noFill/>
                          <a:extLst>
                            <a:ext uri="{909E8E84-426E-40DD-AFC4-6F175D3DCCD1}">
                              <a14:hiddenFill xmlns:a14="http://schemas.microsoft.com/office/drawing/2010/main">
                                <a:solidFill>
                                  <a:srgbClr val="FFFFFF"/>
                                </a:solidFill>
                              </a14:hiddenFill>
                            </a:ext>
                          </a:extLst>
                        </pic:spPr>
                      </pic:pic>
                      <wps:wsp>
                        <wps:cNvPr id="67" name="Line 159"/>
                        <wps:cNvCnPr>
                          <a:cxnSpLocks noChangeShapeType="1"/>
                        </wps:cNvCnPr>
                        <wps:spPr bwMode="auto">
                          <a:xfrm>
                            <a:off x="1433" y="261"/>
                            <a:ext cx="355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144">
                                <a:solidFill>
                                  <a:srgbClr val="000000"/>
                                </a:solidFill>
                                <a:round/>
                                <a:headEnd/>
                                <a:tailEnd/>
                              </a14:hiddenLine>
                            </a:ext>
                          </a:extLst>
                        </wps:spPr>
                        <wps:bodyPr/>
                      </wps:wsp>
                      <wps:wsp>
                        <wps:cNvPr id="68" name="Line 160"/>
                        <wps:cNvCnPr>
                          <a:cxnSpLocks noChangeShapeType="1"/>
                        </wps:cNvCnPr>
                        <wps:spPr bwMode="auto">
                          <a:xfrm>
                            <a:off x="1426" y="254"/>
                            <a:ext cx="0" cy="341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144">
                                <a:solidFill>
                                  <a:srgbClr val="000000"/>
                                </a:solidFill>
                                <a:round/>
                                <a:headEnd/>
                                <a:tailEnd/>
                              </a14:hiddenLine>
                            </a:ext>
                          </a:extLst>
                        </wps:spPr>
                        <wps:bodyPr/>
                      </wps:wsp>
                      <wps:wsp>
                        <wps:cNvPr id="69" name="Line 161"/>
                        <wps:cNvCnPr>
                          <a:cxnSpLocks noChangeShapeType="1"/>
                        </wps:cNvCnPr>
                        <wps:spPr bwMode="auto">
                          <a:xfrm>
                            <a:off x="4999" y="254"/>
                            <a:ext cx="0" cy="341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144">
                                <a:solidFill>
                                  <a:srgbClr val="000000"/>
                                </a:solidFill>
                                <a:round/>
                                <a:headEnd/>
                                <a:tailEnd/>
                              </a14:hiddenLine>
                            </a:ext>
                          </a:extLst>
                        </wps:spPr>
                        <wps:bodyPr/>
                      </wps:wsp>
                      <wps:wsp>
                        <wps:cNvPr id="70" name="Line 162"/>
                        <wps:cNvCnPr>
                          <a:cxnSpLocks noChangeShapeType="1"/>
                        </wps:cNvCnPr>
                        <wps:spPr bwMode="auto">
                          <a:xfrm>
                            <a:off x="1433" y="3665"/>
                            <a:ext cx="355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144">
                                <a:solidFill>
                                  <a:srgbClr val="000000"/>
                                </a:solidFill>
                                <a:round/>
                                <a:headEnd/>
                                <a:tailEnd/>
                              </a14:hiddenLine>
                            </a:ext>
                          </a:extLst>
                        </wps:spPr>
                        <wps:bodyPr/>
                      </wps:wsp>
                      <wps:wsp>
                        <wps:cNvPr id="71" name="Line 163"/>
                        <wps:cNvCnPr>
                          <a:cxnSpLocks noChangeShapeType="1"/>
                        </wps:cNvCnPr>
                        <wps:spPr bwMode="auto">
                          <a:xfrm>
                            <a:off x="1418" y="3686"/>
                            <a:ext cx="3588"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048">
                                <a:solidFill>
                                  <a:srgbClr val="007F00"/>
                                </a:solidFill>
                                <a:round/>
                                <a:headEnd/>
                                <a:tailEnd/>
                              </a14:hiddenLine>
                            </a:ext>
                          </a:extLst>
                        </wps:spPr>
                        <wps:bodyPr/>
                      </wps:wsp>
                      <wps:wsp>
                        <wps:cNvPr id="72" name="Line 164"/>
                        <wps:cNvCnPr>
                          <a:cxnSpLocks noChangeShapeType="1"/>
                        </wps:cNvCnPr>
                        <wps:spPr bwMode="auto">
                          <a:xfrm>
                            <a:off x="1418" y="3710"/>
                            <a:ext cx="3588"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048">
                                <a:solidFill>
                                  <a:srgbClr val="007F00"/>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4270DFC5" id="Group 157" o:spid="_x0000_s1026" style="position:absolute;margin-left:70.9pt;margin-top:12.7pt;width:179.4pt;height:172.95pt;z-index:251643392;mso-wrap-distance-left:0;mso-wrap-distance-right:0;mso-position-horizontal-relative:page" coordorigin="1418,254" coordsize="3588,3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">
                <v:shape id="Picture 158" o:spid="_x0000_s1027" type="#_x0000_t75" style="position:absolute;left:1432;top:268;width:3560;height:3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">
                  <v:imagedata r:id="rId52" o:title=""/>
                </v:shape>
                <v:line id="Line 159" o:spid="_x0000_s1028" style="position:absolute;visibility:visible;mso-wrap-style:square" from="1433,261" to="499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" stroked="f" strokeweight=".72pt"/>
                <v:line id="Line 160" o:spid="_x0000_s1029" style="position:absolute;visibility:visible;mso-wrap-style:square" from="1426,254" to="1426,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" stroked="f" strokeweight=".72pt"/>
                <v:line id="Line 161" o:spid="_x0000_s1030" style="position:absolute;visibility:visible;mso-wrap-style:square" from="4999,254" to="4999,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" stroked="f" strokeweight=".72pt"/>
                <v:line id="Line 162" o:spid="_x0000_s1031" style="position:absolute;visibility:visible;mso-wrap-style:square" from="1433,3665" to="4992,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" stroked="f" strokeweight=".72pt"/>
                <v:line id="Line 163" o:spid="_x0000_s1032" style="position:absolute;visibility:visible;mso-wrap-style:square" from="1418,3686" to="5006,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" stroked="f" strokecolor="#007f00" strokeweight=".24pt"/>
                <v:line id="Line 164" o:spid="_x0000_s1033" style="position:absolute;visibility:visible;mso-wrap-style:square" from="1418,3710" to="5006,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" stroked="f" strokecolor="#007f00" strokeweight=".24pt"/>
                <w10:wrap type="topAndBottom" anchorx="page"/>
              </v:group>
            </w:pict>
          </mc:Fallback>
        </mc:AlternateContent>
      </w:r>
    </w:p>
    <w:p w14:paraId="6AC4B487" w14:textId="77777777" w:rsidR="0002578F" w:rsidRPr="00CE38FE" w:rsidRDefault="0002578F" w:rsidP="007C6F69">
      <w:pPr>
        <w:widowControl w:val="0"/>
        <w:tabs>
          <w:tab w:val="clear" w:pos="567"/>
        </w:tabs>
        <w:autoSpaceDE w:val="0"/>
        <w:autoSpaceDN w:val="0"/>
        <w:rPr>
          <w:noProof w:val="0"/>
          <w:snapToGrid/>
          <w:szCs w:val="22"/>
          <w:lang w:eastAsia="en-US"/>
        </w:rPr>
      </w:pPr>
    </w:p>
    <w:p w14:paraId="174E8F23" w14:textId="77777777" w:rsidR="0002578F" w:rsidRPr="00CE38FE" w:rsidRDefault="0002578F" w:rsidP="007C6F69">
      <w:pPr>
        <w:keepNext/>
        <w:keepLines/>
        <w:tabs>
          <w:tab w:val="clear" w:pos="567"/>
        </w:tabs>
        <w:autoSpaceDE w:val="0"/>
        <w:autoSpaceDN w:val="0"/>
        <w:rPr>
          <w:b/>
          <w:bCs/>
          <w:noProof w:val="0"/>
          <w:snapToGrid/>
          <w:szCs w:val="22"/>
          <w:lang w:eastAsia="en-US"/>
        </w:rPr>
      </w:pPr>
      <w:r w:rsidRPr="00CE38FE">
        <w:rPr>
          <w:b/>
          <w:bCs/>
          <w:noProof w:val="0"/>
          <w:snapToGrid/>
          <w:szCs w:val="22"/>
          <w:lang w:eastAsia="en-US"/>
        </w:rPr>
        <w:t>Continu</w:t>
      </w:r>
      <w:r w:rsidR="005471C0" w:rsidRPr="00CE38FE">
        <w:rPr>
          <w:b/>
          <w:bCs/>
          <w:noProof w:val="0"/>
          <w:snapToGrid/>
          <w:szCs w:val="22"/>
          <w:lang w:eastAsia="en-US"/>
        </w:rPr>
        <w:t>are</w:t>
      </w:r>
      <w:r w:rsidRPr="00CE38FE">
        <w:rPr>
          <w:b/>
          <w:bCs/>
          <w:noProof w:val="0"/>
          <w:snapToGrid/>
          <w:szCs w:val="22"/>
          <w:lang w:eastAsia="en-US"/>
        </w:rPr>
        <w:t xml:space="preserve"> a tenere, quindi sollev</w:t>
      </w:r>
      <w:r w:rsidR="005471C0" w:rsidRPr="00CE38FE">
        <w:rPr>
          <w:b/>
          <w:bCs/>
          <w:noProof w:val="0"/>
          <w:snapToGrid/>
          <w:szCs w:val="22"/>
          <w:lang w:eastAsia="en-US"/>
        </w:rPr>
        <w:t>are</w:t>
      </w:r>
    </w:p>
    <w:p w14:paraId="3BD6015D" w14:textId="77777777" w:rsidR="0002578F" w:rsidRPr="00CE38FE" w:rsidRDefault="0002578F" w:rsidP="007C6F69">
      <w:pPr>
        <w:widowControl w:val="0"/>
        <w:tabs>
          <w:tab w:val="clear" w:pos="567"/>
        </w:tabs>
        <w:autoSpaceDE w:val="0"/>
        <w:autoSpaceDN w:val="0"/>
        <w:rPr>
          <w:noProof w:val="0"/>
          <w:snapToGrid/>
          <w:szCs w:val="22"/>
          <w:lang w:eastAsia="en-US"/>
        </w:rPr>
      </w:pPr>
      <w:r w:rsidRPr="00CE38FE">
        <w:rPr>
          <w:noProof w:val="0"/>
          <w:snapToGrid/>
          <w:szCs w:val="22"/>
          <w:lang w:eastAsia="en-US"/>
        </w:rPr>
        <w:t>Continui a spingere la penna preriempita contro la pelle per circa 5 secondi.</w:t>
      </w:r>
    </w:p>
    <w:p w14:paraId="1BFF29D9" w14:textId="77777777" w:rsidR="0002578F" w:rsidRPr="00CE38FE" w:rsidRDefault="0002578F" w:rsidP="007C6F69">
      <w:pPr>
        <w:widowControl w:val="0"/>
        <w:tabs>
          <w:tab w:val="clear" w:pos="567"/>
        </w:tabs>
        <w:autoSpaceDE w:val="0"/>
        <w:autoSpaceDN w:val="0"/>
        <w:rPr>
          <w:noProof w:val="0"/>
          <w:snapToGrid/>
          <w:szCs w:val="22"/>
          <w:lang w:eastAsia="en-US"/>
        </w:rPr>
      </w:pPr>
      <w:r w:rsidRPr="00CE38FE">
        <w:rPr>
          <w:noProof w:val="0"/>
          <w:snapToGrid/>
          <w:szCs w:val="22"/>
          <w:lang w:eastAsia="en-US"/>
        </w:rPr>
        <w:t>È normale che sia ancora visibile del farmaco nella finestra di visualizzazione.</w:t>
      </w:r>
    </w:p>
    <w:p w14:paraId="26F5343D" w14:textId="77777777" w:rsidR="0002578F" w:rsidRPr="00CE38FE" w:rsidRDefault="0002578F" w:rsidP="007C6F69">
      <w:pPr>
        <w:widowControl w:val="0"/>
        <w:tabs>
          <w:tab w:val="clear" w:pos="567"/>
        </w:tabs>
        <w:autoSpaceDE w:val="0"/>
        <w:autoSpaceDN w:val="0"/>
        <w:rPr>
          <w:noProof w:val="0"/>
          <w:snapToGrid/>
          <w:szCs w:val="22"/>
          <w:lang w:eastAsia="en-US"/>
        </w:rPr>
      </w:pPr>
      <w:r w:rsidRPr="00CE38FE">
        <w:rPr>
          <w:noProof w:val="0"/>
          <w:snapToGrid/>
          <w:szCs w:val="22"/>
          <w:lang w:eastAsia="en-US"/>
        </w:rPr>
        <w:t>Sollevi la penna preriempita dalla pelle.</w:t>
      </w:r>
    </w:p>
    <w:p w14:paraId="27E1C9CD" w14:textId="77777777" w:rsidR="0002578F" w:rsidRPr="00CE38FE" w:rsidRDefault="0002578F" w:rsidP="007C6F69">
      <w:pPr>
        <w:widowControl w:val="0"/>
        <w:tabs>
          <w:tab w:val="clear" w:pos="567"/>
        </w:tabs>
        <w:autoSpaceDE w:val="0"/>
        <w:autoSpaceDN w:val="0"/>
        <w:rPr>
          <w:noProof w:val="0"/>
          <w:snapToGrid/>
          <w:szCs w:val="22"/>
          <w:lang w:eastAsia="en-US"/>
        </w:rPr>
      </w:pPr>
      <w:r w:rsidRPr="00CE38FE">
        <w:rPr>
          <w:noProof w:val="0"/>
          <w:snapToGrid/>
          <w:szCs w:val="22"/>
          <w:lang w:eastAsia="en-US"/>
        </w:rPr>
        <w:t>La protezione arancio</w:t>
      </w:r>
      <w:r w:rsidR="009830DF">
        <w:rPr>
          <w:noProof w:val="0"/>
          <w:snapToGrid/>
          <w:szCs w:val="22"/>
          <w:lang w:eastAsia="en-US"/>
        </w:rPr>
        <w:t>ne</w:t>
      </w:r>
      <w:r w:rsidRPr="00CE38FE">
        <w:rPr>
          <w:noProof w:val="0"/>
          <w:snapToGrid/>
          <w:szCs w:val="22"/>
          <w:lang w:eastAsia="en-US"/>
        </w:rPr>
        <w:t xml:space="preserve"> dell’ago si allungherà e si bloccherà.</w:t>
      </w:r>
    </w:p>
    <w:p w14:paraId="1C077572" w14:textId="77777777" w:rsidR="0002578F" w:rsidRPr="00CE38FE" w:rsidRDefault="0002578F" w:rsidP="007C6F69">
      <w:pPr>
        <w:widowControl w:val="0"/>
        <w:tabs>
          <w:tab w:val="clear" w:pos="567"/>
        </w:tabs>
        <w:autoSpaceDE w:val="0"/>
        <w:autoSpaceDN w:val="0"/>
        <w:rPr>
          <w:noProof w:val="0"/>
          <w:snapToGrid/>
          <w:szCs w:val="22"/>
          <w:lang w:eastAsia="en-US"/>
        </w:rPr>
      </w:pPr>
    </w:p>
    <w:p w14:paraId="65316430" w14:textId="77777777" w:rsidR="0002578F" w:rsidRPr="00CE38FE" w:rsidRDefault="0002578F" w:rsidP="007C6F69">
      <w:pPr>
        <w:keepNext/>
        <w:keepLines/>
        <w:widowControl w:val="0"/>
        <w:tabs>
          <w:tab w:val="clear" w:pos="567"/>
          <w:tab w:val="left" w:pos="539"/>
        </w:tabs>
        <w:autoSpaceDE w:val="0"/>
        <w:autoSpaceDN w:val="0"/>
        <w:rPr>
          <w:b/>
          <w:bCs/>
          <w:noProof w:val="0"/>
          <w:snapToGrid/>
          <w:szCs w:val="22"/>
          <w:lang w:eastAsia="en-US"/>
        </w:rPr>
      </w:pPr>
      <w:r w:rsidRPr="00CE38FE">
        <w:rPr>
          <w:b/>
          <w:bCs/>
          <w:noProof w:val="0"/>
          <w:snapToGrid/>
          <w:szCs w:val="22"/>
          <w:lang w:eastAsia="en-US"/>
        </w:rPr>
        <w:lastRenderedPageBreak/>
        <w:t>3. Dopo l’iniezione</w:t>
      </w:r>
    </w:p>
    <w:p w14:paraId="32DD741C" w14:textId="77777777" w:rsidR="0002578F" w:rsidRPr="00CE38FE" w:rsidRDefault="0002578F" w:rsidP="007C6F69">
      <w:pPr>
        <w:keepNext/>
        <w:keepLines/>
        <w:widowControl w:val="0"/>
        <w:tabs>
          <w:tab w:val="clear" w:pos="567"/>
          <w:tab w:val="left" w:pos="539"/>
        </w:tabs>
        <w:autoSpaceDE w:val="0"/>
        <w:autoSpaceDN w:val="0"/>
        <w:rPr>
          <w:b/>
          <w:bCs/>
          <w:noProof w:val="0"/>
          <w:snapToGrid/>
          <w:szCs w:val="22"/>
          <w:lang w:eastAsia="en-US"/>
        </w:rPr>
      </w:pPr>
    </w:p>
    <w:p w14:paraId="74BC1482" w14:textId="77777777" w:rsidR="0002578F" w:rsidRPr="008277B1" w:rsidRDefault="00964853" w:rsidP="001D665D">
      <w:r>
        <w:rPr>
          <w:snapToGrid/>
          <w:lang w:eastAsia="en-US"/>
        </w:rPr>
        <mc:AlternateContent>
          <mc:Choice Requires="wpg">
            <w:drawing>
              <wp:inline distT="0" distB="0" distL="0" distR="0" wp14:anchorId="7FC568C0" wp14:editId="53509DB0">
                <wp:extent cx="2260600" cy="2184400"/>
                <wp:effectExtent l="0" t="0" r="6350" b="6350"/>
                <wp:docPr id="5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0" cy="2184400"/>
                          <a:chOff x="0" y="0"/>
                          <a:chExt cx="3560" cy="3440"/>
                        </a:xfrm>
                      </wpg:grpSpPr>
                      <wps:wsp>
                        <wps:cNvPr id="57" name="Line 92"/>
                        <wps:cNvCnPr>
                          <a:cxnSpLocks noChangeShapeType="1"/>
                        </wps:cNvCnPr>
                        <wps:spPr bwMode="auto">
                          <a:xfrm>
                            <a:off x="0" y="6"/>
                            <a:ext cx="209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7620">
                                <a:solidFill>
                                  <a:srgbClr val="007F00"/>
                                </a:solidFill>
                                <a:round/>
                                <a:headEnd/>
                                <a:tailEnd/>
                              </a14:hiddenLine>
                            </a:ext>
                          </a:extLst>
                        </wps:spPr>
                        <wps:bodyPr/>
                      </wps:wsp>
                      <pic:pic xmlns:pic="http://schemas.openxmlformats.org/drawingml/2006/picture">
                        <pic:nvPicPr>
                          <pic:cNvPr id="58" name="Picture 9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38" y="24"/>
                            <a:ext cx="3307" cy="3360"/>
                          </a:xfrm>
                          <a:prstGeom prst="rect">
                            <a:avLst/>
                          </a:prstGeom>
                          <a:noFill/>
                          <a:extLst>
                            <a:ext uri="{909E8E84-426E-40DD-AFC4-6F175D3DCCD1}">
                              <a14:hiddenFill xmlns:a14="http://schemas.microsoft.com/office/drawing/2010/main">
                                <a:solidFill>
                                  <a:srgbClr val="FFFFFF"/>
                                </a:solidFill>
                              </a14:hiddenFill>
                            </a:ext>
                          </a:extLst>
                        </pic:spPr>
                      </pic:pic>
                      <wps:wsp>
                        <wps:cNvPr id="59" name="Line 94"/>
                        <wps:cNvCnPr>
                          <a:cxnSpLocks noChangeShapeType="1"/>
                        </wps:cNvCnPr>
                        <wps:spPr bwMode="auto">
                          <a:xfrm>
                            <a:off x="14" y="17"/>
                            <a:ext cx="3531"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144">
                                <a:solidFill>
                                  <a:srgbClr val="000000"/>
                                </a:solidFill>
                                <a:round/>
                                <a:headEnd/>
                                <a:tailEnd/>
                              </a14:hiddenLine>
                            </a:ext>
                          </a:extLst>
                        </wps:spPr>
                        <wps:bodyPr/>
                      </wps:wsp>
                      <wps:wsp>
                        <wps:cNvPr id="60" name="Line 95"/>
                        <wps:cNvCnPr>
                          <a:cxnSpLocks noChangeShapeType="1"/>
                        </wps:cNvCnPr>
                        <wps:spPr bwMode="auto">
                          <a:xfrm>
                            <a:off x="7" y="10"/>
                            <a:ext cx="0" cy="338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144">
                                <a:solidFill>
                                  <a:srgbClr val="000000"/>
                                </a:solidFill>
                                <a:round/>
                                <a:headEnd/>
                                <a:tailEnd/>
                              </a14:hiddenLine>
                            </a:ext>
                          </a:extLst>
                        </wps:spPr>
                        <wps:bodyPr/>
                      </wps:wsp>
                      <wps:wsp>
                        <wps:cNvPr id="61" name="Line 96"/>
                        <wps:cNvCnPr>
                          <a:cxnSpLocks noChangeShapeType="1"/>
                        </wps:cNvCnPr>
                        <wps:spPr bwMode="auto">
                          <a:xfrm>
                            <a:off x="3552" y="10"/>
                            <a:ext cx="0" cy="338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144">
                                <a:solidFill>
                                  <a:srgbClr val="000000"/>
                                </a:solidFill>
                                <a:round/>
                                <a:headEnd/>
                                <a:tailEnd/>
                              </a14:hiddenLine>
                            </a:ext>
                          </a:extLst>
                        </wps:spPr>
                        <wps:bodyPr/>
                      </wps:wsp>
                      <wps:wsp>
                        <wps:cNvPr id="62" name="Line 97"/>
                        <wps:cNvCnPr>
                          <a:cxnSpLocks noChangeShapeType="1"/>
                        </wps:cNvCnPr>
                        <wps:spPr bwMode="auto">
                          <a:xfrm>
                            <a:off x="14" y="3391"/>
                            <a:ext cx="3531"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144">
                                <a:solidFill>
                                  <a:srgbClr val="000000"/>
                                </a:solidFill>
                                <a:round/>
                                <a:headEnd/>
                                <a:tailEnd/>
                              </a14:hiddenLine>
                            </a:ext>
                          </a:extLst>
                        </wps:spPr>
                        <wps:bodyPr/>
                      </wps:wsp>
                      <wps:wsp>
                        <wps:cNvPr id="63" name="Line 98"/>
                        <wps:cNvCnPr>
                          <a:cxnSpLocks noChangeShapeType="1"/>
                        </wps:cNvCnPr>
                        <wps:spPr bwMode="auto">
                          <a:xfrm>
                            <a:off x="0" y="3413"/>
                            <a:ext cx="355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048">
                                <a:solidFill>
                                  <a:srgbClr val="007F00"/>
                                </a:solidFill>
                                <a:round/>
                                <a:headEnd/>
                                <a:tailEnd/>
                              </a14:hiddenLine>
                            </a:ext>
                          </a:extLst>
                        </wps:spPr>
                        <wps:bodyPr/>
                      </wps:wsp>
                      <wps:wsp>
                        <wps:cNvPr id="64" name="Line 99"/>
                        <wps:cNvCnPr>
                          <a:cxnSpLocks noChangeShapeType="1"/>
                        </wps:cNvCnPr>
                        <wps:spPr bwMode="auto">
                          <a:xfrm>
                            <a:off x="0" y="3437"/>
                            <a:ext cx="355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048">
                                <a:solidFill>
                                  <a:srgbClr val="007F00"/>
                                </a:solidFill>
                                <a:round/>
                                <a:headEnd/>
                                <a:tailEnd/>
                              </a14:hiddenLine>
                            </a:ext>
                          </a:extLst>
                        </wps:spPr>
                        <wps:bodyPr/>
                      </wps:wsp>
                    </wpg:wgp>
                  </a:graphicData>
                </a:graphic>
              </wp:inline>
            </w:drawing>
          </mc:Choice>
          <mc:Fallback>
            <w:pict>
              <v:group w14:anchorId="700C3E02" id="Group 91" o:spid="_x0000_s1026" style="width:178pt;height:172pt;mso-position-horizontal-relative:char;mso-position-vertical-relative:line" coordsize="3560,3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">
                <v:line id="Line 92" o:spid="_x0000_s1027" style="position:absolute;visibility:visible;mso-wrap-style:square" from="0,6" to="20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" stroked="f" strokecolor="#007f00" strokeweight=".6pt"/>
                <v:shape id="Picture 93" o:spid="_x0000_s1028" type="#_x0000_t75" style="position:absolute;left:238;top:24;width:3307;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">
                  <v:imagedata r:id="rId54" o:title=""/>
                </v:shape>
                <v:line id="Line 94" o:spid="_x0000_s1029" style="position:absolute;visibility:visible;mso-wrap-style:square" from="14,17" to="35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" stroked="f" strokeweight=".72pt"/>
                <v:line id="Line 95" o:spid="_x0000_s1030" style="position:absolute;visibility:visible;mso-wrap-style:square" from="7,10" to="7,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" stroked="f" strokeweight=".72pt"/>
                <v:line id="Line 96" o:spid="_x0000_s1031" style="position:absolute;visibility:visible;mso-wrap-style:square" from="3552,10" to="3552,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" stroked="f" strokeweight=".72pt"/>
                <v:line id="Line 97" o:spid="_x0000_s1032" style="position:absolute;visibility:visible;mso-wrap-style:square" from="14,3391" to="3545,3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" stroked="f" strokeweight=".72pt"/>
                <v:line id="Line 98" o:spid="_x0000_s1033" style="position:absolute;visibility:visible;mso-wrap-style:square" from="0,3413" to="3559,3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" stroked="f" strokecolor="#007f00" strokeweight=".24pt"/>
                <v:line id="Line 99" o:spid="_x0000_s1034" style="position:absolute;visibility:visible;mso-wrap-style:square" from="0,3437" to="3559,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" stroked="f" strokecolor="#007f00" strokeweight=".24pt"/>
                <w10:anchorlock/>
              </v:group>
            </w:pict>
          </mc:Fallback>
        </mc:AlternateContent>
      </w:r>
    </w:p>
    <w:p w14:paraId="6E6BC439" w14:textId="77777777" w:rsidR="0002578F" w:rsidRPr="00CE38FE" w:rsidRDefault="0002578F" w:rsidP="007C6F69">
      <w:pPr>
        <w:widowControl w:val="0"/>
        <w:tabs>
          <w:tab w:val="clear" w:pos="567"/>
        </w:tabs>
        <w:autoSpaceDE w:val="0"/>
        <w:autoSpaceDN w:val="0"/>
        <w:rPr>
          <w:b/>
          <w:noProof w:val="0"/>
          <w:snapToGrid/>
          <w:szCs w:val="22"/>
          <w:lang w:eastAsia="en-US"/>
        </w:rPr>
      </w:pPr>
    </w:p>
    <w:p w14:paraId="3753A86F" w14:textId="77777777" w:rsidR="0002578F" w:rsidRPr="00664526" w:rsidRDefault="0002578F" w:rsidP="007C6F69">
      <w:pPr>
        <w:keepNext/>
        <w:keepLines/>
        <w:tabs>
          <w:tab w:val="clear" w:pos="567"/>
        </w:tabs>
        <w:autoSpaceDE w:val="0"/>
        <w:autoSpaceDN w:val="0"/>
        <w:rPr>
          <w:b/>
          <w:noProof w:val="0"/>
          <w:snapToGrid/>
          <w:szCs w:val="22"/>
          <w:lang w:eastAsia="en-US"/>
        </w:rPr>
      </w:pPr>
      <w:r w:rsidRPr="00664526">
        <w:rPr>
          <w:b/>
          <w:noProof w:val="0"/>
          <w:snapToGrid/>
          <w:szCs w:val="22"/>
          <w:lang w:eastAsia="en-US"/>
        </w:rPr>
        <w:t>Gettar</w:t>
      </w:r>
      <w:r w:rsidR="00CE38FE">
        <w:rPr>
          <w:b/>
          <w:noProof w:val="0"/>
          <w:snapToGrid/>
          <w:szCs w:val="22"/>
          <w:lang w:eastAsia="en-US"/>
        </w:rPr>
        <w:t>e</w:t>
      </w:r>
      <w:r w:rsidRPr="00664526">
        <w:rPr>
          <w:b/>
          <w:noProof w:val="0"/>
          <w:snapToGrid/>
          <w:szCs w:val="22"/>
          <w:lang w:eastAsia="en-US"/>
        </w:rPr>
        <w:t xml:space="preserve"> la penna preriempita</w:t>
      </w:r>
    </w:p>
    <w:p w14:paraId="1F716931" w14:textId="77777777" w:rsidR="0002578F" w:rsidRPr="00664526" w:rsidRDefault="0002578F" w:rsidP="007C6F69">
      <w:pPr>
        <w:widowControl w:val="0"/>
        <w:tabs>
          <w:tab w:val="clear" w:pos="567"/>
        </w:tabs>
        <w:autoSpaceDE w:val="0"/>
        <w:autoSpaceDN w:val="0"/>
        <w:rPr>
          <w:noProof w:val="0"/>
          <w:snapToGrid/>
          <w:szCs w:val="22"/>
          <w:lang w:eastAsia="en-US"/>
        </w:rPr>
      </w:pPr>
      <w:r w:rsidRPr="00664526">
        <w:rPr>
          <w:noProof w:val="0"/>
          <w:snapToGrid/>
          <w:szCs w:val="22"/>
          <w:lang w:eastAsia="en-US"/>
        </w:rPr>
        <w:t>Metta la penna preriempita</w:t>
      </w:r>
      <w:r w:rsidR="00CE38FE">
        <w:rPr>
          <w:noProof w:val="0"/>
          <w:snapToGrid/>
          <w:szCs w:val="22"/>
          <w:lang w:eastAsia="en-US"/>
        </w:rPr>
        <w:t xml:space="preserve"> usata</w:t>
      </w:r>
      <w:r w:rsidRPr="00664526">
        <w:rPr>
          <w:noProof w:val="0"/>
          <w:snapToGrid/>
          <w:szCs w:val="22"/>
          <w:lang w:eastAsia="en-US"/>
        </w:rPr>
        <w:t xml:space="preserve"> in un contenitore per materiali taglienti subito dopo l’uso. Si assicuri di smaltire il contenitore secondo le istruzioni fornitele dal medico o dal</w:t>
      </w:r>
      <w:r w:rsidR="00CE38FE">
        <w:rPr>
          <w:noProof w:val="0"/>
          <w:snapToGrid/>
          <w:szCs w:val="22"/>
          <w:lang w:eastAsia="en-US"/>
        </w:rPr>
        <w:t>l’infermiere</w:t>
      </w:r>
      <w:r w:rsidRPr="00664526">
        <w:rPr>
          <w:noProof w:val="0"/>
          <w:snapToGrid/>
          <w:szCs w:val="22"/>
          <w:lang w:eastAsia="en-US"/>
        </w:rPr>
        <w:t xml:space="preserve"> quando il contenitore è pieno.</w:t>
      </w:r>
    </w:p>
    <w:p w14:paraId="5CDD3F7C" w14:textId="77777777" w:rsidR="0002578F" w:rsidRPr="00664526" w:rsidRDefault="00964853" w:rsidP="007C6F69">
      <w:pPr>
        <w:widowControl w:val="0"/>
        <w:tabs>
          <w:tab w:val="clear" w:pos="567"/>
        </w:tabs>
        <w:autoSpaceDE w:val="0"/>
        <w:autoSpaceDN w:val="0"/>
        <w:rPr>
          <w:noProof w:val="0"/>
          <w:snapToGrid/>
          <w:sz w:val="18"/>
          <w:szCs w:val="22"/>
          <w:lang w:eastAsia="en-US"/>
        </w:rPr>
      </w:pPr>
      <w:r>
        <w:rPr>
          <w:snapToGrid/>
          <w:szCs w:val="22"/>
          <w:lang w:eastAsia="en-US"/>
        </w:rPr>
        <mc:AlternateContent>
          <mc:Choice Requires="wpg">
            <w:drawing>
              <wp:anchor distT="0" distB="0" distL="0" distR="0" simplePos="0" relativeHeight="251644416" behindDoc="0" locked="0" layoutInCell="1" allowOverlap="1" wp14:anchorId="56BE5728" wp14:editId="5F227AC9">
                <wp:simplePos x="0" y="0"/>
                <wp:positionH relativeFrom="page">
                  <wp:posOffset>900430</wp:posOffset>
                </wp:positionH>
                <wp:positionV relativeFrom="paragraph">
                  <wp:posOffset>161925</wp:posOffset>
                </wp:positionV>
                <wp:extent cx="2164080" cy="2087880"/>
                <wp:effectExtent l="0" t="0" r="0" b="0"/>
                <wp:wrapTopAndBottom/>
                <wp:docPr id="9"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4080" cy="2087880"/>
                          <a:chOff x="1418" y="255"/>
                          <a:chExt cx="3408" cy="3288"/>
                        </a:xfrm>
                      </wpg:grpSpPr>
                      <pic:pic xmlns:pic="http://schemas.openxmlformats.org/drawingml/2006/picture">
                        <pic:nvPicPr>
                          <pic:cNvPr id="11" name="Picture 16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432" y="269"/>
                            <a:ext cx="3250" cy="3037"/>
                          </a:xfrm>
                          <a:prstGeom prst="rect">
                            <a:avLst/>
                          </a:prstGeom>
                          <a:noFill/>
                          <a:extLst>
                            <a:ext uri="{909E8E84-426E-40DD-AFC4-6F175D3DCCD1}">
                              <a14:hiddenFill xmlns:a14="http://schemas.microsoft.com/office/drawing/2010/main">
                                <a:solidFill>
                                  <a:srgbClr val="FFFFFF"/>
                                </a:solidFill>
                              </a14:hiddenFill>
                            </a:ext>
                          </a:extLst>
                        </pic:spPr>
                      </pic:pic>
                      <wps:wsp>
                        <wps:cNvPr id="12" name="Line 167"/>
                        <wps:cNvCnPr>
                          <a:cxnSpLocks noChangeShapeType="1"/>
                        </wps:cNvCnPr>
                        <wps:spPr bwMode="auto">
                          <a:xfrm>
                            <a:off x="1433" y="262"/>
                            <a:ext cx="337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144">
                                <a:solidFill>
                                  <a:srgbClr val="000000"/>
                                </a:solidFill>
                                <a:round/>
                                <a:headEnd/>
                                <a:tailEnd/>
                              </a14:hiddenLine>
                            </a:ext>
                          </a:extLst>
                        </wps:spPr>
                        <wps:bodyPr/>
                      </wps:wsp>
                      <wps:wsp>
                        <wps:cNvPr id="18" name="Line 168"/>
                        <wps:cNvCnPr>
                          <a:cxnSpLocks noChangeShapeType="1"/>
                        </wps:cNvCnPr>
                        <wps:spPr bwMode="auto">
                          <a:xfrm>
                            <a:off x="1426" y="255"/>
                            <a:ext cx="0" cy="324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144">
                                <a:solidFill>
                                  <a:srgbClr val="000000"/>
                                </a:solidFill>
                                <a:round/>
                                <a:headEnd/>
                                <a:tailEnd/>
                              </a14:hiddenLine>
                            </a:ext>
                          </a:extLst>
                        </wps:spPr>
                        <wps:bodyPr/>
                      </wps:wsp>
                      <wps:wsp>
                        <wps:cNvPr id="38" name="Line 169"/>
                        <wps:cNvCnPr>
                          <a:cxnSpLocks noChangeShapeType="1"/>
                        </wps:cNvCnPr>
                        <wps:spPr bwMode="auto">
                          <a:xfrm>
                            <a:off x="4819" y="255"/>
                            <a:ext cx="0" cy="324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144">
                                <a:solidFill>
                                  <a:srgbClr val="000000"/>
                                </a:solidFill>
                                <a:round/>
                                <a:headEnd/>
                                <a:tailEnd/>
                              </a14:hiddenLine>
                            </a:ext>
                          </a:extLst>
                        </wps:spPr>
                        <wps:bodyPr/>
                      </wps:wsp>
                      <wps:wsp>
                        <wps:cNvPr id="53" name="Line 170"/>
                        <wps:cNvCnPr>
                          <a:cxnSpLocks noChangeShapeType="1"/>
                        </wps:cNvCnPr>
                        <wps:spPr bwMode="auto">
                          <a:xfrm>
                            <a:off x="1433" y="3495"/>
                            <a:ext cx="337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144">
                                <a:solidFill>
                                  <a:srgbClr val="000000"/>
                                </a:solidFill>
                                <a:round/>
                                <a:headEnd/>
                                <a:tailEnd/>
                              </a14:hiddenLine>
                            </a:ext>
                          </a:extLst>
                        </wps:spPr>
                        <wps:bodyPr/>
                      </wps:wsp>
                      <wps:wsp>
                        <wps:cNvPr id="54" name="Line 171"/>
                        <wps:cNvCnPr>
                          <a:cxnSpLocks noChangeShapeType="1"/>
                        </wps:cNvCnPr>
                        <wps:spPr bwMode="auto">
                          <a:xfrm>
                            <a:off x="1418" y="3517"/>
                            <a:ext cx="3408"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048">
                                <a:solidFill>
                                  <a:srgbClr val="007F00"/>
                                </a:solidFill>
                                <a:round/>
                                <a:headEnd/>
                                <a:tailEnd/>
                              </a14:hiddenLine>
                            </a:ext>
                          </a:extLst>
                        </wps:spPr>
                        <wps:bodyPr/>
                      </wps:wsp>
                      <wps:wsp>
                        <wps:cNvPr id="55" name="Line 172"/>
                        <wps:cNvCnPr>
                          <a:cxnSpLocks noChangeShapeType="1"/>
                        </wps:cNvCnPr>
                        <wps:spPr bwMode="auto">
                          <a:xfrm>
                            <a:off x="1418" y="3541"/>
                            <a:ext cx="3408"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048">
                                <a:solidFill>
                                  <a:srgbClr val="007F00"/>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1C05850E" id="Group 165" o:spid="_x0000_s1026" style="position:absolute;margin-left:70.9pt;margin-top:12.75pt;width:170.4pt;height:164.4pt;z-index:251644416;mso-wrap-distance-left:0;mso-wrap-distance-right:0;mso-position-horizontal-relative:page" coordorigin="1418,255" coordsize="3408,3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">
                <v:shape id="Picture 166" o:spid="_x0000_s1027" type="#_x0000_t75" style="position:absolute;left:1432;top:269;width:3250;height: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">
                  <v:imagedata r:id="rId56" o:title=""/>
                </v:shape>
                <v:line id="Line 167" o:spid="_x0000_s1028" style="position:absolute;visibility:visible;mso-wrap-style:square" from="1433,262" to="481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" stroked="f" strokeweight=".72pt"/>
                <v:line id="Line 168" o:spid="_x0000_s1029" style="position:absolute;visibility:visible;mso-wrap-style:square" from="1426,255" to="1426,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" stroked="f" strokeweight=".72pt"/>
                <v:line id="Line 169" o:spid="_x0000_s1030" style="position:absolute;visibility:visible;mso-wrap-style:square" from="4819,255" to="4819,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" stroked="f" strokeweight=".72pt"/>
                <v:line id="Line 170" o:spid="_x0000_s1031" style="position:absolute;visibility:visible;mso-wrap-style:square" from="1433,3495" to="4812,3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" stroked="f" strokeweight=".72pt"/>
                <v:line id="Line 171" o:spid="_x0000_s1032" style="position:absolute;visibility:visible;mso-wrap-style:square" from="1418,3517" to="4826,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" stroked="f" strokecolor="#007f00" strokeweight=".24pt"/>
                <v:line id="Line 172" o:spid="_x0000_s1033" style="position:absolute;visibility:visible;mso-wrap-style:square" from="1418,3541" to="4826,3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" stroked="f" strokecolor="#007f00" strokeweight=".24pt"/>
                <w10:wrap type="topAndBottom" anchorx="page"/>
              </v:group>
            </w:pict>
          </mc:Fallback>
        </mc:AlternateContent>
      </w:r>
    </w:p>
    <w:p w14:paraId="2ED96B37" w14:textId="77777777" w:rsidR="0002578F" w:rsidRPr="00CE38FE" w:rsidRDefault="0002578F" w:rsidP="007C6F69">
      <w:pPr>
        <w:widowControl w:val="0"/>
        <w:tabs>
          <w:tab w:val="clear" w:pos="567"/>
        </w:tabs>
        <w:autoSpaceDE w:val="0"/>
        <w:autoSpaceDN w:val="0"/>
        <w:rPr>
          <w:noProof w:val="0"/>
          <w:snapToGrid/>
          <w:szCs w:val="22"/>
          <w:lang w:eastAsia="en-US"/>
        </w:rPr>
      </w:pPr>
    </w:p>
    <w:p w14:paraId="65F2D76C" w14:textId="77777777" w:rsidR="0002578F" w:rsidRPr="00664526" w:rsidRDefault="0002578F" w:rsidP="007C6F69">
      <w:pPr>
        <w:keepNext/>
        <w:keepLines/>
        <w:tabs>
          <w:tab w:val="clear" w:pos="567"/>
        </w:tabs>
        <w:autoSpaceDE w:val="0"/>
        <w:autoSpaceDN w:val="0"/>
        <w:rPr>
          <w:b/>
          <w:noProof w:val="0"/>
          <w:snapToGrid/>
          <w:szCs w:val="22"/>
          <w:lang w:eastAsia="en-US"/>
        </w:rPr>
      </w:pPr>
      <w:r w:rsidRPr="00664526">
        <w:rPr>
          <w:b/>
          <w:noProof w:val="0"/>
          <w:snapToGrid/>
          <w:szCs w:val="22"/>
          <w:lang w:eastAsia="en-US"/>
        </w:rPr>
        <w:t>Controllare il sito di iniezione</w:t>
      </w:r>
    </w:p>
    <w:p w14:paraId="303F3E26" w14:textId="77777777" w:rsidR="0002578F" w:rsidRPr="00664526" w:rsidRDefault="0002578F" w:rsidP="007C6F69">
      <w:pPr>
        <w:widowControl w:val="0"/>
        <w:tabs>
          <w:tab w:val="clear" w:pos="567"/>
        </w:tabs>
        <w:autoSpaceDE w:val="0"/>
        <w:autoSpaceDN w:val="0"/>
        <w:rPr>
          <w:noProof w:val="0"/>
          <w:snapToGrid/>
          <w:szCs w:val="22"/>
          <w:lang w:eastAsia="en-US"/>
        </w:rPr>
      </w:pPr>
      <w:r w:rsidRPr="00664526">
        <w:rPr>
          <w:noProof w:val="0"/>
          <w:snapToGrid/>
          <w:szCs w:val="22"/>
          <w:lang w:eastAsia="en-US"/>
        </w:rPr>
        <w:t>È possibile che nel sito di iniezione ci sia una piccola quantità di sangue o liquido.</w:t>
      </w:r>
    </w:p>
    <w:p w14:paraId="05401193" w14:textId="77777777" w:rsidR="0002578F" w:rsidRPr="00664526" w:rsidRDefault="0002578F" w:rsidP="007C6F69">
      <w:pPr>
        <w:widowControl w:val="0"/>
        <w:tabs>
          <w:tab w:val="clear" w:pos="567"/>
        </w:tabs>
        <w:autoSpaceDE w:val="0"/>
        <w:autoSpaceDN w:val="0"/>
        <w:rPr>
          <w:noProof w:val="0"/>
          <w:snapToGrid/>
          <w:szCs w:val="22"/>
          <w:lang w:eastAsia="en-US"/>
        </w:rPr>
      </w:pPr>
      <w:r w:rsidRPr="00664526">
        <w:rPr>
          <w:noProof w:val="0"/>
          <w:snapToGrid/>
          <w:szCs w:val="22"/>
          <w:lang w:eastAsia="en-US"/>
        </w:rPr>
        <w:t>Prema un batuffolo di cotone o un tampone di garza sulla pelle finché il sangue smette di uscire.</w:t>
      </w:r>
    </w:p>
    <w:p w14:paraId="05EED8BF" w14:textId="77777777" w:rsidR="0002578F" w:rsidRPr="00664526" w:rsidRDefault="0002578F" w:rsidP="007C6F69">
      <w:pPr>
        <w:widowControl w:val="0"/>
        <w:tabs>
          <w:tab w:val="clear" w:pos="567"/>
        </w:tabs>
        <w:autoSpaceDE w:val="0"/>
        <w:autoSpaceDN w:val="0"/>
        <w:rPr>
          <w:noProof w:val="0"/>
          <w:snapToGrid/>
          <w:szCs w:val="22"/>
          <w:lang w:eastAsia="en-US"/>
        </w:rPr>
      </w:pPr>
      <w:r w:rsidRPr="00664526">
        <w:rPr>
          <w:b/>
          <w:noProof w:val="0"/>
          <w:snapToGrid/>
          <w:szCs w:val="22"/>
          <w:lang w:eastAsia="en-US"/>
        </w:rPr>
        <w:t xml:space="preserve">Non </w:t>
      </w:r>
      <w:r w:rsidRPr="00664526">
        <w:rPr>
          <w:noProof w:val="0"/>
          <w:snapToGrid/>
          <w:szCs w:val="22"/>
          <w:lang w:eastAsia="en-US"/>
        </w:rPr>
        <w:t>strofini il sito di iniezione.</w:t>
      </w:r>
    </w:p>
    <w:p w14:paraId="36FDCE89" w14:textId="77777777" w:rsidR="0002578F" w:rsidRPr="00664526" w:rsidRDefault="0002578F" w:rsidP="007C6F69">
      <w:pPr>
        <w:widowControl w:val="0"/>
        <w:tabs>
          <w:tab w:val="clear" w:pos="567"/>
        </w:tabs>
        <w:autoSpaceDE w:val="0"/>
        <w:autoSpaceDN w:val="0"/>
        <w:rPr>
          <w:noProof w:val="0"/>
          <w:snapToGrid/>
          <w:szCs w:val="22"/>
          <w:lang w:eastAsia="en-US"/>
        </w:rPr>
      </w:pPr>
      <w:r w:rsidRPr="00664526">
        <w:rPr>
          <w:noProof w:val="0"/>
          <w:snapToGrid/>
          <w:szCs w:val="22"/>
          <w:lang w:eastAsia="en-US"/>
        </w:rPr>
        <w:t>Se necessario, può coprire il sito di iniezione con un cerotto. L’iniezione è completata!</w:t>
      </w:r>
    </w:p>
    <w:p w14:paraId="41E92B9F" w14:textId="77777777" w:rsidR="00BB28E8" w:rsidRPr="00A078F0" w:rsidRDefault="0002578F" w:rsidP="007C6F69">
      <w:pPr>
        <w:jc w:val="center"/>
        <w:rPr>
          <w:szCs w:val="24"/>
        </w:rPr>
      </w:pPr>
      <w:r w:rsidRPr="00A078F0">
        <w:rPr>
          <w:szCs w:val="24"/>
        </w:rPr>
        <w:br w:type="page"/>
      </w:r>
      <w:r w:rsidR="006A53EB" w:rsidRPr="00081FC8">
        <w:rPr>
          <w:b/>
          <w:szCs w:val="24"/>
        </w:rPr>
        <w:lastRenderedPageBreak/>
        <w:t>Foglio illustrativo</w:t>
      </w:r>
      <w:r w:rsidR="006A53EB" w:rsidRPr="00FC1364">
        <w:rPr>
          <w:b/>
          <w:szCs w:val="24"/>
        </w:rPr>
        <w:t>: informazioni</w:t>
      </w:r>
      <w:r w:rsidR="006A53EB" w:rsidRPr="00A078F0">
        <w:rPr>
          <w:b/>
          <w:szCs w:val="24"/>
        </w:rPr>
        <w:t xml:space="preserve"> per l</w:t>
      </w:r>
      <w:r w:rsidR="00C0318F">
        <w:rPr>
          <w:b/>
          <w:szCs w:val="24"/>
        </w:rPr>
        <w:t>’</w:t>
      </w:r>
      <w:r w:rsidR="006A53EB" w:rsidRPr="00A078F0">
        <w:rPr>
          <w:b/>
          <w:szCs w:val="24"/>
        </w:rPr>
        <w:t>utilizzatore</w:t>
      </w:r>
    </w:p>
    <w:p w14:paraId="293B420A" w14:textId="77777777" w:rsidR="00BB28E8" w:rsidRPr="00A078F0" w:rsidRDefault="00BB28E8" w:rsidP="007C6F69">
      <w:pPr>
        <w:jc w:val="center"/>
        <w:rPr>
          <w:b/>
          <w:szCs w:val="24"/>
        </w:rPr>
      </w:pPr>
    </w:p>
    <w:p w14:paraId="616133DA" w14:textId="77777777" w:rsidR="00BB28E8" w:rsidRPr="00A078F0" w:rsidRDefault="00BB28E8" w:rsidP="007C6F69">
      <w:pPr>
        <w:jc w:val="center"/>
        <w:rPr>
          <w:b/>
          <w:szCs w:val="24"/>
        </w:rPr>
      </w:pPr>
      <w:r w:rsidRPr="00A078F0">
        <w:rPr>
          <w:b/>
          <w:szCs w:val="24"/>
        </w:rPr>
        <w:t>Simponi 5</w:t>
      </w:r>
      <w:r w:rsidR="00E95D9B" w:rsidRPr="00A078F0">
        <w:rPr>
          <w:b/>
          <w:szCs w:val="24"/>
        </w:rPr>
        <w:t>0 </w:t>
      </w:r>
      <w:r w:rsidRPr="00A078F0">
        <w:rPr>
          <w:b/>
          <w:szCs w:val="24"/>
        </w:rPr>
        <w:t>mg soluzione iniettabile in penna preriempita</w:t>
      </w:r>
    </w:p>
    <w:p w14:paraId="690F1134" w14:textId="77777777" w:rsidR="00BB28E8" w:rsidRPr="00A078F0" w:rsidRDefault="00BB28E8" w:rsidP="007C6F69">
      <w:pPr>
        <w:numPr>
          <w:ilvl w:val="12"/>
          <w:numId w:val="0"/>
        </w:numPr>
        <w:jc w:val="center"/>
        <w:rPr>
          <w:szCs w:val="24"/>
        </w:rPr>
      </w:pPr>
      <w:r w:rsidRPr="00A078F0">
        <w:rPr>
          <w:szCs w:val="24"/>
        </w:rPr>
        <w:t>golimumab</w:t>
      </w:r>
    </w:p>
    <w:p w14:paraId="0213DE06" w14:textId="77777777" w:rsidR="00BB28E8" w:rsidRPr="00A078F0" w:rsidRDefault="00BB28E8" w:rsidP="007C6F69">
      <w:pPr>
        <w:jc w:val="center"/>
        <w:rPr>
          <w:szCs w:val="24"/>
        </w:rPr>
      </w:pPr>
    </w:p>
    <w:p w14:paraId="4F392F65" w14:textId="77777777" w:rsidR="00BB28E8" w:rsidRPr="00A078F0" w:rsidRDefault="00BB28E8" w:rsidP="007C6F69">
      <w:pPr>
        <w:keepNext/>
        <w:rPr>
          <w:b/>
        </w:rPr>
      </w:pPr>
      <w:r w:rsidRPr="00A078F0">
        <w:rPr>
          <w:b/>
        </w:rPr>
        <w:t>Legga attentamente questo foglio prima di usare questo medicinale</w:t>
      </w:r>
      <w:r w:rsidR="00574EC4" w:rsidRPr="00A078F0">
        <w:rPr>
          <w:b/>
        </w:rPr>
        <w:t xml:space="preserve"> perché contiene importanti informazioni per lei</w:t>
      </w:r>
      <w:r w:rsidRPr="00A078F0">
        <w:rPr>
          <w:b/>
        </w:rPr>
        <w:t>.</w:t>
      </w:r>
    </w:p>
    <w:p w14:paraId="5FDC1DC4" w14:textId="77777777" w:rsidR="00BB28E8" w:rsidRPr="00A078F0" w:rsidRDefault="00BB28E8" w:rsidP="007C6F69">
      <w:pPr>
        <w:numPr>
          <w:ilvl w:val="0"/>
          <w:numId w:val="30"/>
        </w:numPr>
        <w:ind w:left="567" w:hanging="567"/>
        <w:rPr>
          <w:szCs w:val="24"/>
        </w:rPr>
      </w:pPr>
      <w:r w:rsidRPr="00A078F0">
        <w:rPr>
          <w:szCs w:val="24"/>
        </w:rPr>
        <w:t>Conservi questo foglio. Potrebbe aver bisogno di leggerlo di nuovo.</w:t>
      </w:r>
    </w:p>
    <w:p w14:paraId="1A6EE483" w14:textId="77777777" w:rsidR="00BB28E8" w:rsidRPr="00A078F0" w:rsidRDefault="00BB28E8" w:rsidP="007C6F69">
      <w:pPr>
        <w:numPr>
          <w:ilvl w:val="0"/>
          <w:numId w:val="30"/>
        </w:numPr>
        <w:ind w:left="567" w:hanging="567"/>
        <w:rPr>
          <w:szCs w:val="24"/>
        </w:rPr>
      </w:pPr>
      <w:r w:rsidRPr="00A078F0">
        <w:rPr>
          <w:szCs w:val="24"/>
        </w:rPr>
        <w:t>Se ha qualsiasi dubbio, si rivolga al medico</w:t>
      </w:r>
      <w:r w:rsidR="00574EC4" w:rsidRPr="00A078F0">
        <w:rPr>
          <w:szCs w:val="24"/>
        </w:rPr>
        <w:t>,</w:t>
      </w:r>
      <w:r w:rsidRPr="00A078F0">
        <w:rPr>
          <w:szCs w:val="24"/>
        </w:rPr>
        <w:t xml:space="preserve"> al farmacista</w:t>
      </w:r>
      <w:r w:rsidR="00B43CFC" w:rsidRPr="00A078F0">
        <w:rPr>
          <w:szCs w:val="24"/>
        </w:rPr>
        <w:t xml:space="preserve"> o all</w:t>
      </w:r>
      <w:r w:rsidR="00C0318F">
        <w:rPr>
          <w:szCs w:val="24"/>
        </w:rPr>
        <w:t>’</w:t>
      </w:r>
      <w:r w:rsidR="00B43CFC" w:rsidRPr="00A078F0">
        <w:rPr>
          <w:szCs w:val="24"/>
        </w:rPr>
        <w:t>infermiere</w:t>
      </w:r>
      <w:r w:rsidRPr="00A078F0">
        <w:rPr>
          <w:szCs w:val="24"/>
        </w:rPr>
        <w:t>.</w:t>
      </w:r>
    </w:p>
    <w:p w14:paraId="2B41362E" w14:textId="77777777" w:rsidR="00E95D9B" w:rsidRPr="00A078F0" w:rsidRDefault="00BB28E8" w:rsidP="007C6F69">
      <w:pPr>
        <w:numPr>
          <w:ilvl w:val="0"/>
          <w:numId w:val="30"/>
        </w:numPr>
        <w:ind w:left="567" w:hanging="567"/>
        <w:rPr>
          <w:szCs w:val="24"/>
        </w:rPr>
      </w:pPr>
      <w:r w:rsidRPr="00A078F0">
        <w:rPr>
          <w:szCs w:val="24"/>
        </w:rPr>
        <w:t xml:space="preserve">Questo medicinale è stato prescritto </w:t>
      </w:r>
      <w:r w:rsidR="006A53EB" w:rsidRPr="00A078F0">
        <w:rPr>
          <w:szCs w:val="24"/>
        </w:rPr>
        <w:t xml:space="preserve">soltanto </w:t>
      </w:r>
      <w:r w:rsidRPr="00A078F0">
        <w:rPr>
          <w:szCs w:val="24"/>
        </w:rPr>
        <w:t>per lei. Non lo dia mai ad altr</w:t>
      </w:r>
      <w:r w:rsidR="00B17F06" w:rsidRPr="00A078F0">
        <w:rPr>
          <w:szCs w:val="24"/>
        </w:rPr>
        <w:t>e persone,</w:t>
      </w:r>
      <w:r w:rsidR="00A10556" w:rsidRPr="00A078F0">
        <w:rPr>
          <w:szCs w:val="24"/>
        </w:rPr>
        <w:t xml:space="preserve"> </w:t>
      </w:r>
      <w:r w:rsidR="00B17F06" w:rsidRPr="00A078F0">
        <w:rPr>
          <w:szCs w:val="24"/>
        </w:rPr>
        <w:t xml:space="preserve">anche se i sintomi </w:t>
      </w:r>
      <w:r w:rsidR="006A53EB" w:rsidRPr="00A078F0">
        <w:rPr>
          <w:szCs w:val="24"/>
        </w:rPr>
        <w:t xml:space="preserve">della malattia </w:t>
      </w:r>
      <w:r w:rsidR="00B17F06" w:rsidRPr="00A078F0">
        <w:rPr>
          <w:szCs w:val="24"/>
        </w:rPr>
        <w:t xml:space="preserve">sono uguali ai suoi, perché </w:t>
      </w:r>
      <w:r w:rsidRPr="00A078F0">
        <w:rPr>
          <w:szCs w:val="24"/>
        </w:rPr>
        <w:t>potrebbe essere pericoloso.</w:t>
      </w:r>
    </w:p>
    <w:p w14:paraId="7FC84C36" w14:textId="77777777" w:rsidR="00BB28E8" w:rsidRPr="00A078F0" w:rsidRDefault="006A53EB" w:rsidP="007C6F69">
      <w:pPr>
        <w:numPr>
          <w:ilvl w:val="0"/>
          <w:numId w:val="30"/>
        </w:numPr>
        <w:ind w:left="567" w:hanging="567"/>
        <w:rPr>
          <w:szCs w:val="24"/>
        </w:rPr>
      </w:pPr>
      <w:r w:rsidRPr="00A078F0">
        <w:rPr>
          <w:szCs w:val="24"/>
        </w:rPr>
        <w:t>Se si manifesta un qualsiasi effetto indesiderato, compresi quelli non elencati in questo foglio, si</w:t>
      </w:r>
      <w:r w:rsidR="00FD30D9" w:rsidRPr="00A078F0">
        <w:rPr>
          <w:szCs w:val="24"/>
        </w:rPr>
        <w:t xml:space="preserve"> </w:t>
      </w:r>
      <w:r w:rsidRPr="00A078F0">
        <w:rPr>
          <w:szCs w:val="24"/>
        </w:rPr>
        <w:t>rivolga al medico,</w:t>
      </w:r>
      <w:r w:rsidR="00B56C5D" w:rsidRPr="00A078F0">
        <w:rPr>
          <w:szCs w:val="24"/>
        </w:rPr>
        <w:t xml:space="preserve"> </w:t>
      </w:r>
      <w:r w:rsidRPr="00A078F0">
        <w:rPr>
          <w:szCs w:val="24"/>
        </w:rPr>
        <w:t>al farmacista o all</w:t>
      </w:r>
      <w:r w:rsidR="00C0318F">
        <w:rPr>
          <w:szCs w:val="24"/>
        </w:rPr>
        <w:t>’</w:t>
      </w:r>
      <w:r w:rsidRPr="00A078F0">
        <w:rPr>
          <w:szCs w:val="24"/>
        </w:rPr>
        <w:t>infermiere.</w:t>
      </w:r>
      <w:r w:rsidR="00D214F8" w:rsidRPr="00A078F0">
        <w:rPr>
          <w:szCs w:val="24"/>
        </w:rPr>
        <w:t xml:space="preserve"> Vedere paragrafo</w:t>
      </w:r>
      <w:r w:rsidR="00383E88" w:rsidRPr="00A078F0">
        <w:rPr>
          <w:szCs w:val="24"/>
        </w:rPr>
        <w:t> 4</w:t>
      </w:r>
      <w:r w:rsidR="00D214F8" w:rsidRPr="00A078F0">
        <w:rPr>
          <w:szCs w:val="24"/>
        </w:rPr>
        <w:t>.</w:t>
      </w:r>
    </w:p>
    <w:p w14:paraId="4220BB16" w14:textId="77777777" w:rsidR="00BB28E8" w:rsidRPr="00A078F0" w:rsidRDefault="00BB28E8" w:rsidP="007C6F69"/>
    <w:p w14:paraId="7CB6246A" w14:textId="77777777" w:rsidR="00E95D9B" w:rsidRPr="00A078F0" w:rsidRDefault="00BB28E8" w:rsidP="007C6F69">
      <w:r w:rsidRPr="00A078F0">
        <w:t xml:space="preserve">Il medico le fornirà una Scheda di </w:t>
      </w:r>
      <w:r w:rsidR="00F565CF">
        <w:t>Promemoria</w:t>
      </w:r>
      <w:r w:rsidRPr="00A078F0">
        <w:t xml:space="preserve"> per il </w:t>
      </w:r>
      <w:r w:rsidR="00F565CF">
        <w:t>P</w:t>
      </w:r>
      <w:r w:rsidRPr="00A078F0">
        <w:t>aziente, che contiene importanti informazioni sulla sicurezza, delle quali deve essere consapevole prima e durante la terapia con Simponi.</w:t>
      </w:r>
    </w:p>
    <w:p w14:paraId="729FE626" w14:textId="77777777" w:rsidR="00BB28E8" w:rsidRPr="00A078F0" w:rsidRDefault="00BB28E8" w:rsidP="007C6F69"/>
    <w:p w14:paraId="7B4D3284" w14:textId="77777777" w:rsidR="00BB28E8" w:rsidRPr="00A078F0" w:rsidRDefault="00BB28E8" w:rsidP="007C6F69">
      <w:pPr>
        <w:keepNext/>
        <w:numPr>
          <w:ilvl w:val="12"/>
          <w:numId w:val="0"/>
        </w:numPr>
        <w:rPr>
          <w:szCs w:val="24"/>
        </w:rPr>
      </w:pPr>
      <w:r w:rsidRPr="00A078F0">
        <w:rPr>
          <w:b/>
          <w:szCs w:val="24"/>
        </w:rPr>
        <w:t>Contenuto di questo foglio</w:t>
      </w:r>
    </w:p>
    <w:p w14:paraId="5B97F5C0" w14:textId="77777777" w:rsidR="00BB28E8" w:rsidRPr="00A078F0" w:rsidRDefault="00BB28E8" w:rsidP="007C6F69">
      <w:r w:rsidRPr="00A078F0">
        <w:t>1.</w:t>
      </w:r>
      <w:r w:rsidRPr="00A078F0">
        <w:tab/>
        <w:t>Cos</w:t>
      </w:r>
      <w:r w:rsidR="00C0318F">
        <w:t>’</w:t>
      </w:r>
      <w:r w:rsidRPr="00A078F0">
        <w:t>è Simponi e a cosa serve</w:t>
      </w:r>
    </w:p>
    <w:p w14:paraId="6FBBB411" w14:textId="77777777" w:rsidR="00BB28E8" w:rsidRPr="00A078F0" w:rsidRDefault="00BB28E8" w:rsidP="007C6F69">
      <w:r w:rsidRPr="00A078F0">
        <w:t>2.</w:t>
      </w:r>
      <w:r w:rsidRPr="00A078F0">
        <w:tab/>
      </w:r>
      <w:r w:rsidR="0033045C" w:rsidRPr="00A078F0">
        <w:t xml:space="preserve">Cosa deve sapere prima </w:t>
      </w:r>
      <w:r w:rsidRPr="00A078F0">
        <w:t>di usare Simponi</w:t>
      </w:r>
    </w:p>
    <w:p w14:paraId="0EF7F0E8" w14:textId="77777777" w:rsidR="00BB28E8" w:rsidRPr="00A078F0" w:rsidRDefault="00BB28E8" w:rsidP="007C6F69">
      <w:r w:rsidRPr="00A078F0">
        <w:t>3.</w:t>
      </w:r>
      <w:r w:rsidRPr="00A078F0">
        <w:tab/>
        <w:t>Come usare Simponi</w:t>
      </w:r>
    </w:p>
    <w:p w14:paraId="58E1AA27" w14:textId="77777777" w:rsidR="00BB28E8" w:rsidRPr="00A078F0" w:rsidRDefault="00BB28E8" w:rsidP="007C6F69">
      <w:r w:rsidRPr="00A078F0">
        <w:t>4.</w:t>
      </w:r>
      <w:r w:rsidRPr="00A078F0">
        <w:tab/>
        <w:t>Possibili effetti indesiderati</w:t>
      </w:r>
    </w:p>
    <w:p w14:paraId="64498B02" w14:textId="77777777" w:rsidR="00BB28E8" w:rsidRPr="00A078F0" w:rsidRDefault="00A75B55" w:rsidP="007C6F69">
      <w:r w:rsidRPr="00A078F0">
        <w:t>5.</w:t>
      </w:r>
      <w:r w:rsidRPr="00A078F0">
        <w:tab/>
      </w:r>
      <w:r w:rsidR="00BB28E8" w:rsidRPr="00A078F0">
        <w:t>Come conservare Simponi</w:t>
      </w:r>
    </w:p>
    <w:p w14:paraId="7466BAB1" w14:textId="77777777" w:rsidR="00BB28E8" w:rsidRPr="00A078F0" w:rsidRDefault="00A75B55" w:rsidP="007C6F69">
      <w:r w:rsidRPr="00A078F0">
        <w:t>6.</w:t>
      </w:r>
      <w:r w:rsidRPr="00A078F0">
        <w:tab/>
      </w:r>
      <w:r w:rsidR="0033045C" w:rsidRPr="00A078F0">
        <w:t xml:space="preserve">Contenuto della confezione e altre </w:t>
      </w:r>
      <w:r w:rsidR="00BB28E8" w:rsidRPr="00A078F0">
        <w:t>informazioni</w:t>
      </w:r>
    </w:p>
    <w:p w14:paraId="241518E1" w14:textId="77777777" w:rsidR="00BB28E8" w:rsidRPr="00A078F0" w:rsidRDefault="00BB28E8" w:rsidP="007C6F69">
      <w:pPr>
        <w:numPr>
          <w:ilvl w:val="12"/>
          <w:numId w:val="0"/>
        </w:numPr>
        <w:rPr>
          <w:szCs w:val="24"/>
        </w:rPr>
      </w:pPr>
    </w:p>
    <w:p w14:paraId="58683DE3" w14:textId="77777777" w:rsidR="00BB28E8" w:rsidRPr="00A078F0" w:rsidRDefault="00BB28E8" w:rsidP="007C6F69">
      <w:pPr>
        <w:numPr>
          <w:ilvl w:val="12"/>
          <w:numId w:val="0"/>
        </w:numPr>
        <w:rPr>
          <w:szCs w:val="24"/>
        </w:rPr>
      </w:pPr>
    </w:p>
    <w:p w14:paraId="321B189D" w14:textId="77777777" w:rsidR="00E95D9B" w:rsidRPr="00A078F0" w:rsidRDefault="00A75B55" w:rsidP="006D7BD6">
      <w:pPr>
        <w:keepNext/>
        <w:ind w:left="567" w:hanging="567"/>
        <w:outlineLvl w:val="2"/>
        <w:rPr>
          <w:b/>
          <w:bCs/>
          <w:szCs w:val="24"/>
        </w:rPr>
      </w:pPr>
      <w:r w:rsidRPr="00A078F0">
        <w:rPr>
          <w:b/>
          <w:bCs/>
          <w:szCs w:val="24"/>
        </w:rPr>
        <w:t>1.</w:t>
      </w:r>
      <w:r w:rsidRPr="00A078F0">
        <w:rPr>
          <w:b/>
          <w:bCs/>
          <w:szCs w:val="24"/>
        </w:rPr>
        <w:tab/>
      </w:r>
      <w:r w:rsidR="007A025C" w:rsidRPr="00A078F0">
        <w:rPr>
          <w:b/>
          <w:bCs/>
          <w:szCs w:val="24"/>
        </w:rPr>
        <w:t>Cos</w:t>
      </w:r>
      <w:r w:rsidR="00C0318F">
        <w:rPr>
          <w:b/>
          <w:bCs/>
          <w:szCs w:val="24"/>
        </w:rPr>
        <w:t>’</w:t>
      </w:r>
      <w:r w:rsidR="007A025C" w:rsidRPr="00A078F0">
        <w:rPr>
          <w:b/>
          <w:bCs/>
          <w:szCs w:val="24"/>
        </w:rPr>
        <w:t>è Simponi e a cosa serve</w:t>
      </w:r>
    </w:p>
    <w:p w14:paraId="548C0F22" w14:textId="77777777" w:rsidR="00BB28E8" w:rsidRPr="00A078F0" w:rsidRDefault="00BB28E8" w:rsidP="005A0DFB">
      <w:pPr>
        <w:keepNext/>
        <w:numPr>
          <w:ilvl w:val="12"/>
          <w:numId w:val="0"/>
        </w:numPr>
        <w:rPr>
          <w:szCs w:val="24"/>
        </w:rPr>
      </w:pPr>
    </w:p>
    <w:p w14:paraId="1C2D6BDD" w14:textId="77777777" w:rsidR="00E95D9B" w:rsidRPr="00A078F0" w:rsidRDefault="00BB28E8" w:rsidP="00516843">
      <w:pPr>
        <w:rPr>
          <w:szCs w:val="24"/>
        </w:rPr>
      </w:pPr>
      <w:r w:rsidRPr="00A078F0">
        <w:rPr>
          <w:szCs w:val="24"/>
        </w:rPr>
        <w:t>Simponi contiene un principio attivo chiamato golimumab.</w:t>
      </w:r>
    </w:p>
    <w:p w14:paraId="158FAEF7" w14:textId="77777777" w:rsidR="00BB28E8" w:rsidRPr="00A078F0" w:rsidRDefault="00BB28E8" w:rsidP="00516843">
      <w:pPr>
        <w:rPr>
          <w:szCs w:val="24"/>
        </w:rPr>
      </w:pPr>
    </w:p>
    <w:p w14:paraId="4437FD9E" w14:textId="77777777" w:rsidR="00BB28E8" w:rsidRPr="00A078F0" w:rsidRDefault="00BB28E8" w:rsidP="00516843">
      <w:pPr>
        <w:rPr>
          <w:szCs w:val="24"/>
        </w:rPr>
      </w:pPr>
      <w:r w:rsidRPr="00A078F0">
        <w:rPr>
          <w:szCs w:val="24"/>
        </w:rPr>
        <w:t xml:space="preserve">Simponi appartiene a un gruppo di medicinali chiamati “bloccanti del TNF”. È utilizzato </w:t>
      </w:r>
      <w:r w:rsidRPr="00B81C52">
        <w:rPr>
          <w:b/>
          <w:szCs w:val="24"/>
        </w:rPr>
        <w:t>negli adulti</w:t>
      </w:r>
      <w:r w:rsidRPr="00A078F0">
        <w:rPr>
          <w:szCs w:val="24"/>
        </w:rPr>
        <w:t xml:space="preserve"> per il trattamento delle seguenti malattie infiammatorie:</w:t>
      </w:r>
    </w:p>
    <w:p w14:paraId="33095F9B" w14:textId="77777777" w:rsidR="00BB28E8" w:rsidRPr="00A078F0" w:rsidRDefault="00BB28E8" w:rsidP="00516843">
      <w:pPr>
        <w:numPr>
          <w:ilvl w:val="0"/>
          <w:numId w:val="40"/>
        </w:numPr>
        <w:ind w:left="567" w:hanging="567"/>
        <w:rPr>
          <w:szCs w:val="24"/>
        </w:rPr>
      </w:pPr>
      <w:r w:rsidRPr="00A078F0">
        <w:rPr>
          <w:szCs w:val="24"/>
        </w:rPr>
        <w:t>Artrite reumatoide</w:t>
      </w:r>
    </w:p>
    <w:p w14:paraId="09A5828C" w14:textId="77777777" w:rsidR="00BB28E8" w:rsidRPr="00A078F0" w:rsidRDefault="00BB28E8" w:rsidP="00516843">
      <w:pPr>
        <w:numPr>
          <w:ilvl w:val="0"/>
          <w:numId w:val="40"/>
        </w:numPr>
        <w:ind w:left="567" w:hanging="567"/>
        <w:rPr>
          <w:szCs w:val="24"/>
        </w:rPr>
      </w:pPr>
      <w:r w:rsidRPr="00A078F0">
        <w:rPr>
          <w:szCs w:val="24"/>
        </w:rPr>
        <w:t>Artrite psoriasica</w:t>
      </w:r>
    </w:p>
    <w:p w14:paraId="2D8DE20B" w14:textId="77777777" w:rsidR="00BB28E8" w:rsidRPr="00A078F0" w:rsidRDefault="00636605" w:rsidP="00516843">
      <w:pPr>
        <w:numPr>
          <w:ilvl w:val="0"/>
          <w:numId w:val="40"/>
        </w:numPr>
        <w:ind w:left="567" w:hanging="567"/>
        <w:rPr>
          <w:szCs w:val="24"/>
        </w:rPr>
      </w:pPr>
      <w:r w:rsidRPr="00A078F0">
        <w:t xml:space="preserve">Spondiloartrite assiale, incluse </w:t>
      </w:r>
      <w:r w:rsidRPr="00A078F0">
        <w:rPr>
          <w:szCs w:val="24"/>
        </w:rPr>
        <w:t>s</w:t>
      </w:r>
      <w:r w:rsidR="00BB28E8" w:rsidRPr="00A078F0">
        <w:rPr>
          <w:szCs w:val="24"/>
        </w:rPr>
        <w:t>pondilite anchilosante</w:t>
      </w:r>
      <w:r w:rsidRPr="00A078F0">
        <w:rPr>
          <w:szCs w:val="24"/>
        </w:rPr>
        <w:t xml:space="preserve"> e</w:t>
      </w:r>
      <w:r w:rsidRPr="00A078F0">
        <w:rPr>
          <w:bCs/>
          <w:szCs w:val="22"/>
        </w:rPr>
        <w:t xml:space="preserve"> spondiloartrite assiale non radiografica</w:t>
      </w:r>
    </w:p>
    <w:p w14:paraId="372587C7" w14:textId="77777777" w:rsidR="00D214F8" w:rsidRPr="00A078F0" w:rsidRDefault="00D214F8" w:rsidP="00516843">
      <w:pPr>
        <w:numPr>
          <w:ilvl w:val="0"/>
          <w:numId w:val="40"/>
        </w:numPr>
        <w:ind w:left="567" w:hanging="567"/>
        <w:rPr>
          <w:szCs w:val="24"/>
        </w:rPr>
      </w:pPr>
      <w:r w:rsidRPr="00A078F0">
        <w:rPr>
          <w:szCs w:val="24"/>
        </w:rPr>
        <w:t>Colite ulcerosa</w:t>
      </w:r>
    </w:p>
    <w:p w14:paraId="35D6B795" w14:textId="77777777" w:rsidR="00BB28E8" w:rsidRDefault="00BB28E8" w:rsidP="00516843">
      <w:pPr>
        <w:rPr>
          <w:szCs w:val="24"/>
        </w:rPr>
      </w:pPr>
    </w:p>
    <w:p w14:paraId="094DA440" w14:textId="77777777" w:rsidR="0097067B" w:rsidRPr="00B81C52" w:rsidRDefault="0097067B" w:rsidP="00516843">
      <w:pPr>
        <w:rPr>
          <w:b/>
          <w:szCs w:val="24"/>
        </w:rPr>
      </w:pPr>
      <w:r w:rsidRPr="00B81C52">
        <w:rPr>
          <w:b/>
          <w:szCs w:val="24"/>
        </w:rPr>
        <w:t>Nei bambini</w:t>
      </w:r>
      <w:r>
        <w:rPr>
          <w:b/>
          <w:szCs w:val="24"/>
        </w:rPr>
        <w:t xml:space="preserve"> </w:t>
      </w:r>
      <w:r w:rsidR="00DA4447">
        <w:rPr>
          <w:szCs w:val="24"/>
        </w:rPr>
        <w:t>di età</w:t>
      </w:r>
      <w:r w:rsidR="00E639D6">
        <w:rPr>
          <w:szCs w:val="24"/>
        </w:rPr>
        <w:t xml:space="preserve"> pari o superiore ai 2 anni</w:t>
      </w:r>
      <w:r>
        <w:rPr>
          <w:szCs w:val="24"/>
        </w:rPr>
        <w:t xml:space="preserve">, </w:t>
      </w:r>
      <w:r w:rsidRPr="00A078F0">
        <w:rPr>
          <w:szCs w:val="24"/>
        </w:rPr>
        <w:t>Simponi</w:t>
      </w:r>
      <w:r>
        <w:rPr>
          <w:szCs w:val="24"/>
        </w:rPr>
        <w:t xml:space="preserve"> è usato </w:t>
      </w:r>
      <w:r w:rsidRPr="00A078F0">
        <w:rPr>
          <w:szCs w:val="24"/>
        </w:rPr>
        <w:t>per il trattamento</w:t>
      </w:r>
      <w:r>
        <w:rPr>
          <w:szCs w:val="24"/>
        </w:rPr>
        <w:t xml:space="preserve"> dell</w:t>
      </w:r>
      <w:r w:rsidR="000175C0">
        <w:rPr>
          <w:szCs w:val="24"/>
        </w:rPr>
        <w:t>’</w:t>
      </w:r>
      <w:r>
        <w:rPr>
          <w:szCs w:val="24"/>
        </w:rPr>
        <w:t>artrite idiopatica giovanile poliarticolare.</w:t>
      </w:r>
    </w:p>
    <w:p w14:paraId="02A2EBEB" w14:textId="77777777" w:rsidR="0097067B" w:rsidRPr="00A078F0" w:rsidRDefault="0097067B" w:rsidP="00516843">
      <w:pPr>
        <w:rPr>
          <w:szCs w:val="24"/>
        </w:rPr>
      </w:pPr>
    </w:p>
    <w:p w14:paraId="3F41407B" w14:textId="77777777" w:rsidR="00BB28E8" w:rsidRPr="00A078F0" w:rsidRDefault="00BB28E8" w:rsidP="00516843">
      <w:pPr>
        <w:rPr>
          <w:szCs w:val="24"/>
        </w:rPr>
      </w:pPr>
      <w:r w:rsidRPr="00A078F0">
        <w:rPr>
          <w:szCs w:val="24"/>
        </w:rPr>
        <w:t>Simponi agisce bloccando l</w:t>
      </w:r>
      <w:r w:rsidR="00C0318F">
        <w:rPr>
          <w:szCs w:val="24"/>
        </w:rPr>
        <w:t>’</w:t>
      </w:r>
      <w:r w:rsidRPr="00A078F0">
        <w:rPr>
          <w:szCs w:val="24"/>
        </w:rPr>
        <w:t>azione di una proteina chiamata “fattore di necrosi tumorale alfa” (TNF</w:t>
      </w:r>
      <w:r w:rsidR="00A97EA6" w:rsidRPr="00A078F0">
        <w:rPr>
          <w:szCs w:val="24"/>
        </w:rPr>
        <w:noBreakHyphen/>
      </w:r>
      <w:r w:rsidRPr="00A078F0">
        <w:rPr>
          <w:szCs w:val="24"/>
        </w:rPr>
        <w:t>α). Questa proteina è coinvolta nei processi infiammatori dell</w:t>
      </w:r>
      <w:r w:rsidR="00C0318F">
        <w:rPr>
          <w:szCs w:val="24"/>
        </w:rPr>
        <w:t>’</w:t>
      </w:r>
      <w:r w:rsidRPr="00A078F0">
        <w:rPr>
          <w:szCs w:val="24"/>
        </w:rPr>
        <w:t>organismo e bloccandola è possibile ridurre l</w:t>
      </w:r>
      <w:r w:rsidR="00C0318F">
        <w:rPr>
          <w:szCs w:val="24"/>
        </w:rPr>
        <w:t>’</w:t>
      </w:r>
      <w:r w:rsidRPr="00A078F0">
        <w:rPr>
          <w:szCs w:val="24"/>
        </w:rPr>
        <w:t>infiammazione nel</w:t>
      </w:r>
      <w:r w:rsidR="008D531D" w:rsidRPr="00A078F0">
        <w:rPr>
          <w:szCs w:val="24"/>
        </w:rPr>
        <w:t>l</w:t>
      </w:r>
      <w:r w:rsidR="00C0318F">
        <w:rPr>
          <w:szCs w:val="24"/>
        </w:rPr>
        <w:t>’</w:t>
      </w:r>
      <w:r w:rsidRPr="00A078F0">
        <w:rPr>
          <w:szCs w:val="24"/>
        </w:rPr>
        <w:t>organismo.</w:t>
      </w:r>
    </w:p>
    <w:p w14:paraId="45538BAC" w14:textId="77777777" w:rsidR="00BB28E8" w:rsidRPr="00A078F0" w:rsidRDefault="00BB28E8" w:rsidP="00516843">
      <w:pPr>
        <w:rPr>
          <w:szCs w:val="24"/>
        </w:rPr>
      </w:pPr>
    </w:p>
    <w:p w14:paraId="31221FED" w14:textId="77777777" w:rsidR="00BB28E8" w:rsidRPr="00A078F0" w:rsidRDefault="00BB28E8" w:rsidP="005A0DFB">
      <w:pPr>
        <w:keepNext/>
        <w:rPr>
          <w:b/>
          <w:szCs w:val="24"/>
        </w:rPr>
      </w:pPr>
      <w:r w:rsidRPr="00A078F0">
        <w:rPr>
          <w:b/>
          <w:szCs w:val="24"/>
        </w:rPr>
        <w:t>Artrite reumatoide</w:t>
      </w:r>
    </w:p>
    <w:p w14:paraId="052F83CB" w14:textId="77777777" w:rsidR="00BB28E8" w:rsidRPr="00A078F0" w:rsidRDefault="00BB28E8" w:rsidP="00516843">
      <w:pPr>
        <w:tabs>
          <w:tab w:val="left" w:pos="3960"/>
        </w:tabs>
        <w:autoSpaceDE w:val="0"/>
        <w:autoSpaceDN w:val="0"/>
        <w:adjustRightInd w:val="0"/>
        <w:rPr>
          <w:szCs w:val="24"/>
        </w:rPr>
      </w:pPr>
      <w:r w:rsidRPr="00A078F0">
        <w:rPr>
          <w:szCs w:val="24"/>
        </w:rPr>
        <w:t>L</w:t>
      </w:r>
      <w:r w:rsidR="00C0318F">
        <w:rPr>
          <w:szCs w:val="24"/>
        </w:rPr>
        <w:t>’</w:t>
      </w:r>
      <w:r w:rsidRPr="00A078F0">
        <w:rPr>
          <w:szCs w:val="24"/>
        </w:rPr>
        <w:t>artrite reumatoide è una malattia infiammatoria delle articolazioni. Se soffre di artrite reumatoide attiva, sarà inizialmente trattato con altri</w:t>
      </w:r>
      <w:r w:rsidR="00B17F06" w:rsidRPr="00A078F0">
        <w:rPr>
          <w:szCs w:val="24"/>
        </w:rPr>
        <w:t xml:space="preserve"> medicinali</w:t>
      </w:r>
      <w:r w:rsidRPr="00A078F0">
        <w:rPr>
          <w:szCs w:val="24"/>
        </w:rPr>
        <w:t xml:space="preserve">. Se non dovesse rispondere adeguatamente a questi medicinali, sarà trattato con Simponi in associazione a un altro </w:t>
      </w:r>
      <w:r w:rsidR="00B17F06" w:rsidRPr="00A078F0">
        <w:rPr>
          <w:szCs w:val="24"/>
        </w:rPr>
        <w:t xml:space="preserve">medicinale </w:t>
      </w:r>
      <w:r w:rsidRPr="00A078F0">
        <w:rPr>
          <w:szCs w:val="24"/>
        </w:rPr>
        <w:t>chiamato metotrexato per:</w:t>
      </w:r>
    </w:p>
    <w:p w14:paraId="0ADFBB2C" w14:textId="77777777" w:rsidR="00BB28E8" w:rsidRPr="00A078F0" w:rsidRDefault="00BB28E8" w:rsidP="00516843">
      <w:pPr>
        <w:numPr>
          <w:ilvl w:val="0"/>
          <w:numId w:val="40"/>
        </w:numPr>
        <w:autoSpaceDE w:val="0"/>
        <w:autoSpaceDN w:val="0"/>
        <w:adjustRightInd w:val="0"/>
        <w:ind w:left="567" w:hanging="567"/>
        <w:rPr>
          <w:szCs w:val="24"/>
        </w:rPr>
      </w:pPr>
      <w:r w:rsidRPr="00A078F0">
        <w:rPr>
          <w:szCs w:val="24"/>
        </w:rPr>
        <w:t>Ridurre i segni e i sintomi della malattia.</w:t>
      </w:r>
    </w:p>
    <w:p w14:paraId="441C31D8" w14:textId="77777777" w:rsidR="00CD0A9A" w:rsidRPr="00A078F0" w:rsidRDefault="00CD0A9A" w:rsidP="00516843">
      <w:pPr>
        <w:numPr>
          <w:ilvl w:val="0"/>
          <w:numId w:val="40"/>
        </w:numPr>
        <w:autoSpaceDE w:val="0"/>
        <w:autoSpaceDN w:val="0"/>
        <w:adjustRightInd w:val="0"/>
        <w:ind w:left="567" w:hanging="567"/>
        <w:rPr>
          <w:szCs w:val="24"/>
        </w:rPr>
      </w:pPr>
      <w:r w:rsidRPr="00A078F0">
        <w:rPr>
          <w:szCs w:val="24"/>
        </w:rPr>
        <w:t>Rallentare il danno alle ossa e articolazioni</w:t>
      </w:r>
      <w:r w:rsidR="00D51BDA" w:rsidRPr="00A078F0">
        <w:rPr>
          <w:szCs w:val="24"/>
        </w:rPr>
        <w:t>.</w:t>
      </w:r>
    </w:p>
    <w:p w14:paraId="08B1016A" w14:textId="77777777" w:rsidR="00BB28E8" w:rsidRPr="00A078F0" w:rsidRDefault="00BB28E8" w:rsidP="00516843">
      <w:pPr>
        <w:numPr>
          <w:ilvl w:val="0"/>
          <w:numId w:val="40"/>
        </w:numPr>
        <w:autoSpaceDE w:val="0"/>
        <w:autoSpaceDN w:val="0"/>
        <w:adjustRightInd w:val="0"/>
        <w:ind w:left="567" w:hanging="567"/>
        <w:rPr>
          <w:szCs w:val="24"/>
        </w:rPr>
      </w:pPr>
      <w:r w:rsidRPr="00A078F0">
        <w:rPr>
          <w:szCs w:val="24"/>
        </w:rPr>
        <w:t>Migliorare la funzionalità fisica.</w:t>
      </w:r>
    </w:p>
    <w:p w14:paraId="0990001A" w14:textId="77777777" w:rsidR="00BB28E8" w:rsidRPr="00A078F0" w:rsidRDefault="00BB28E8" w:rsidP="00516843">
      <w:pPr>
        <w:rPr>
          <w:b/>
          <w:szCs w:val="24"/>
        </w:rPr>
      </w:pPr>
    </w:p>
    <w:p w14:paraId="74608895" w14:textId="77777777" w:rsidR="00BB28E8" w:rsidRPr="00A078F0" w:rsidRDefault="00BB28E8" w:rsidP="005A0DFB">
      <w:pPr>
        <w:keepNext/>
        <w:rPr>
          <w:b/>
          <w:szCs w:val="24"/>
        </w:rPr>
      </w:pPr>
      <w:r w:rsidRPr="00A078F0">
        <w:rPr>
          <w:b/>
          <w:szCs w:val="24"/>
        </w:rPr>
        <w:t>Artrite psoriasica</w:t>
      </w:r>
    </w:p>
    <w:p w14:paraId="3664C39A" w14:textId="77777777" w:rsidR="00BB28E8" w:rsidRPr="00A078F0" w:rsidRDefault="00BB28E8" w:rsidP="00516843">
      <w:pPr>
        <w:autoSpaceDE w:val="0"/>
        <w:autoSpaceDN w:val="0"/>
        <w:adjustRightInd w:val="0"/>
        <w:rPr>
          <w:szCs w:val="24"/>
        </w:rPr>
      </w:pPr>
      <w:r w:rsidRPr="00A078F0">
        <w:rPr>
          <w:szCs w:val="24"/>
        </w:rPr>
        <w:t>L</w:t>
      </w:r>
      <w:r w:rsidR="00C0318F">
        <w:rPr>
          <w:szCs w:val="24"/>
        </w:rPr>
        <w:t>’</w:t>
      </w:r>
      <w:r w:rsidRPr="00A078F0">
        <w:rPr>
          <w:szCs w:val="24"/>
        </w:rPr>
        <w:t xml:space="preserve">artrite psoriasica è una malattia infiammatoria delle articolazioni, solitamente accompagnata da psoriasi, una malattia infiammatoria della pelle. Se soffre di artrite psoriasica attiva, sarà trattato prima </w:t>
      </w:r>
      <w:r w:rsidRPr="00A078F0">
        <w:rPr>
          <w:szCs w:val="24"/>
        </w:rPr>
        <w:lastRenderedPageBreak/>
        <w:t>con altri</w:t>
      </w:r>
      <w:r w:rsidR="00B17F06" w:rsidRPr="00A078F0">
        <w:rPr>
          <w:szCs w:val="24"/>
        </w:rPr>
        <w:t xml:space="preserve"> medicinali</w:t>
      </w:r>
      <w:r w:rsidRPr="00A078F0">
        <w:rPr>
          <w:szCs w:val="24"/>
        </w:rPr>
        <w:t>. Se non dovesse rispondere adeguatamente a questi</w:t>
      </w:r>
      <w:r w:rsidR="00B17F06" w:rsidRPr="00A078F0">
        <w:rPr>
          <w:szCs w:val="24"/>
        </w:rPr>
        <w:t xml:space="preserve"> medicinali</w:t>
      </w:r>
      <w:r w:rsidRPr="00A078F0">
        <w:rPr>
          <w:szCs w:val="24"/>
        </w:rPr>
        <w:t>, sarà trattato con Simponi per:</w:t>
      </w:r>
    </w:p>
    <w:p w14:paraId="52B0AE01" w14:textId="77777777" w:rsidR="00BB28E8" w:rsidRPr="00A078F0" w:rsidRDefault="00BB28E8" w:rsidP="00516843">
      <w:pPr>
        <w:numPr>
          <w:ilvl w:val="0"/>
          <w:numId w:val="40"/>
        </w:numPr>
        <w:autoSpaceDE w:val="0"/>
        <w:autoSpaceDN w:val="0"/>
        <w:adjustRightInd w:val="0"/>
        <w:ind w:left="567" w:hanging="567"/>
        <w:rPr>
          <w:szCs w:val="24"/>
        </w:rPr>
      </w:pPr>
      <w:r w:rsidRPr="00A078F0">
        <w:rPr>
          <w:szCs w:val="24"/>
        </w:rPr>
        <w:t>Ridurre i segni e i sintomi della malattia.</w:t>
      </w:r>
    </w:p>
    <w:p w14:paraId="5F104C01" w14:textId="77777777" w:rsidR="00BC71C3" w:rsidRPr="00A078F0" w:rsidRDefault="00BC71C3" w:rsidP="00516843">
      <w:pPr>
        <w:numPr>
          <w:ilvl w:val="0"/>
          <w:numId w:val="40"/>
        </w:numPr>
        <w:autoSpaceDE w:val="0"/>
        <w:autoSpaceDN w:val="0"/>
        <w:adjustRightInd w:val="0"/>
        <w:ind w:left="567" w:hanging="567"/>
        <w:rPr>
          <w:szCs w:val="24"/>
        </w:rPr>
      </w:pPr>
      <w:r w:rsidRPr="00A078F0">
        <w:rPr>
          <w:szCs w:val="24"/>
        </w:rPr>
        <w:t>Rallentare il danno alle ossa e articolazioni.</w:t>
      </w:r>
    </w:p>
    <w:p w14:paraId="0F40B4EF" w14:textId="77777777" w:rsidR="00BB28E8" w:rsidRPr="00A078F0" w:rsidRDefault="00BB28E8" w:rsidP="00516843">
      <w:pPr>
        <w:numPr>
          <w:ilvl w:val="0"/>
          <w:numId w:val="40"/>
        </w:numPr>
        <w:autoSpaceDE w:val="0"/>
        <w:autoSpaceDN w:val="0"/>
        <w:adjustRightInd w:val="0"/>
        <w:ind w:left="567" w:hanging="567"/>
        <w:rPr>
          <w:szCs w:val="24"/>
        </w:rPr>
      </w:pPr>
      <w:r w:rsidRPr="00A078F0">
        <w:rPr>
          <w:szCs w:val="24"/>
        </w:rPr>
        <w:t>Migliorare la funzionalità fisica.</w:t>
      </w:r>
    </w:p>
    <w:p w14:paraId="4069DDE3" w14:textId="77777777" w:rsidR="00BB28E8" w:rsidRPr="00A078F0" w:rsidRDefault="00BB28E8" w:rsidP="00516843">
      <w:pPr>
        <w:rPr>
          <w:b/>
          <w:szCs w:val="24"/>
        </w:rPr>
      </w:pPr>
    </w:p>
    <w:p w14:paraId="3872159F" w14:textId="77777777" w:rsidR="00BB28E8" w:rsidRPr="00A078F0" w:rsidRDefault="00BB28E8" w:rsidP="005A0DFB">
      <w:pPr>
        <w:keepNext/>
        <w:rPr>
          <w:b/>
          <w:szCs w:val="24"/>
        </w:rPr>
      </w:pPr>
      <w:r w:rsidRPr="00A078F0">
        <w:rPr>
          <w:b/>
          <w:szCs w:val="24"/>
        </w:rPr>
        <w:t>Spondilite anchilosante</w:t>
      </w:r>
      <w:r w:rsidR="002E46DE" w:rsidRPr="00A078F0">
        <w:rPr>
          <w:b/>
          <w:szCs w:val="24"/>
        </w:rPr>
        <w:t xml:space="preserve"> e</w:t>
      </w:r>
      <w:r w:rsidR="002E46DE" w:rsidRPr="00A078F0">
        <w:rPr>
          <w:bCs/>
          <w:szCs w:val="22"/>
        </w:rPr>
        <w:t xml:space="preserve"> </w:t>
      </w:r>
      <w:r w:rsidR="002E46DE" w:rsidRPr="00A078F0">
        <w:rPr>
          <w:b/>
          <w:bCs/>
          <w:szCs w:val="22"/>
        </w:rPr>
        <w:t>spondiloartrite assiale non radiografica</w:t>
      </w:r>
    </w:p>
    <w:p w14:paraId="0BB44B88" w14:textId="77777777" w:rsidR="00BB28E8" w:rsidRPr="00A078F0" w:rsidRDefault="00BB28E8" w:rsidP="00516843">
      <w:pPr>
        <w:autoSpaceDE w:val="0"/>
        <w:autoSpaceDN w:val="0"/>
        <w:adjustRightInd w:val="0"/>
        <w:rPr>
          <w:szCs w:val="24"/>
        </w:rPr>
      </w:pPr>
      <w:r w:rsidRPr="00A078F0">
        <w:rPr>
          <w:szCs w:val="24"/>
        </w:rPr>
        <w:t xml:space="preserve">La spondilite anchilosante </w:t>
      </w:r>
      <w:r w:rsidR="002E46DE" w:rsidRPr="00A078F0">
        <w:rPr>
          <w:szCs w:val="24"/>
        </w:rPr>
        <w:t>e la</w:t>
      </w:r>
      <w:r w:rsidR="002E46DE" w:rsidRPr="00A078F0">
        <w:rPr>
          <w:bCs/>
          <w:szCs w:val="22"/>
        </w:rPr>
        <w:t xml:space="preserve"> spondiloartrite assiale non radiografica</w:t>
      </w:r>
      <w:r w:rsidR="002E46DE" w:rsidRPr="00A078F0">
        <w:rPr>
          <w:szCs w:val="24"/>
        </w:rPr>
        <w:t xml:space="preserve"> sono </w:t>
      </w:r>
      <w:r w:rsidRPr="00A078F0">
        <w:rPr>
          <w:szCs w:val="24"/>
        </w:rPr>
        <w:t>malatti</w:t>
      </w:r>
      <w:r w:rsidR="002E46DE" w:rsidRPr="00A078F0">
        <w:rPr>
          <w:szCs w:val="24"/>
        </w:rPr>
        <w:t>e</w:t>
      </w:r>
      <w:r w:rsidRPr="00A078F0">
        <w:rPr>
          <w:szCs w:val="24"/>
        </w:rPr>
        <w:t xml:space="preserve"> infiammatori</w:t>
      </w:r>
      <w:r w:rsidR="002E46DE" w:rsidRPr="00A078F0">
        <w:rPr>
          <w:szCs w:val="24"/>
        </w:rPr>
        <w:t>e</w:t>
      </w:r>
      <w:r w:rsidRPr="00A078F0">
        <w:rPr>
          <w:szCs w:val="24"/>
        </w:rPr>
        <w:t xml:space="preserve"> della colonna vertebrale. Se soffre di spondilite anchilosante</w:t>
      </w:r>
      <w:r w:rsidR="002E46DE" w:rsidRPr="00A078F0">
        <w:rPr>
          <w:szCs w:val="24"/>
        </w:rPr>
        <w:t xml:space="preserve"> o di</w:t>
      </w:r>
      <w:r w:rsidR="002E46DE" w:rsidRPr="00A078F0">
        <w:rPr>
          <w:bCs/>
          <w:szCs w:val="22"/>
        </w:rPr>
        <w:t xml:space="preserve"> spondiloartrite assiale non radiografica</w:t>
      </w:r>
      <w:r w:rsidRPr="00A078F0">
        <w:rPr>
          <w:szCs w:val="24"/>
        </w:rPr>
        <w:t>, sarà trattato prima con altri</w:t>
      </w:r>
      <w:r w:rsidR="009134F2" w:rsidRPr="00A078F0">
        <w:rPr>
          <w:szCs w:val="24"/>
        </w:rPr>
        <w:t xml:space="preserve"> medicinali</w:t>
      </w:r>
      <w:r w:rsidRPr="00A078F0">
        <w:rPr>
          <w:szCs w:val="24"/>
        </w:rPr>
        <w:t>. Se non dovesse rispondere adeguatamente a questi</w:t>
      </w:r>
      <w:r w:rsidR="009134F2" w:rsidRPr="00A078F0">
        <w:rPr>
          <w:szCs w:val="24"/>
        </w:rPr>
        <w:t xml:space="preserve"> medicinali</w:t>
      </w:r>
      <w:r w:rsidRPr="00A078F0">
        <w:rPr>
          <w:szCs w:val="24"/>
        </w:rPr>
        <w:t>, sarà trattato con Simponi per:</w:t>
      </w:r>
    </w:p>
    <w:p w14:paraId="1EC260EC" w14:textId="77777777" w:rsidR="00BB28E8" w:rsidRPr="00A078F0" w:rsidRDefault="00BB28E8" w:rsidP="00516843">
      <w:pPr>
        <w:numPr>
          <w:ilvl w:val="0"/>
          <w:numId w:val="40"/>
        </w:numPr>
        <w:autoSpaceDE w:val="0"/>
        <w:autoSpaceDN w:val="0"/>
        <w:adjustRightInd w:val="0"/>
        <w:ind w:left="567" w:hanging="567"/>
        <w:rPr>
          <w:szCs w:val="24"/>
        </w:rPr>
      </w:pPr>
      <w:r w:rsidRPr="00A078F0">
        <w:rPr>
          <w:szCs w:val="24"/>
        </w:rPr>
        <w:t>Ridurre i segni e i sintomi della malattia.</w:t>
      </w:r>
    </w:p>
    <w:p w14:paraId="220D0046" w14:textId="77777777" w:rsidR="00BB28E8" w:rsidRPr="00A078F0" w:rsidRDefault="00BB28E8" w:rsidP="00516843">
      <w:pPr>
        <w:numPr>
          <w:ilvl w:val="0"/>
          <w:numId w:val="40"/>
        </w:numPr>
        <w:autoSpaceDE w:val="0"/>
        <w:autoSpaceDN w:val="0"/>
        <w:adjustRightInd w:val="0"/>
        <w:ind w:left="567" w:hanging="567"/>
        <w:rPr>
          <w:szCs w:val="24"/>
        </w:rPr>
      </w:pPr>
      <w:r w:rsidRPr="00A078F0">
        <w:rPr>
          <w:szCs w:val="24"/>
        </w:rPr>
        <w:t>Migliorare la funzionalità fisica.</w:t>
      </w:r>
    </w:p>
    <w:p w14:paraId="67D03C4B" w14:textId="77777777" w:rsidR="00BB28E8" w:rsidRPr="00A078F0" w:rsidRDefault="00BB28E8" w:rsidP="00516843">
      <w:pPr>
        <w:numPr>
          <w:ilvl w:val="12"/>
          <w:numId w:val="0"/>
        </w:numPr>
        <w:rPr>
          <w:szCs w:val="24"/>
        </w:rPr>
      </w:pPr>
    </w:p>
    <w:p w14:paraId="3AA5F24C" w14:textId="77777777" w:rsidR="00E95D9B" w:rsidRPr="00A078F0" w:rsidRDefault="004A1101" w:rsidP="005A0DFB">
      <w:pPr>
        <w:keepNext/>
        <w:tabs>
          <w:tab w:val="clear" w:pos="567"/>
        </w:tabs>
        <w:autoSpaceDE w:val="0"/>
        <w:autoSpaceDN w:val="0"/>
        <w:adjustRightInd w:val="0"/>
        <w:rPr>
          <w:b/>
          <w:szCs w:val="22"/>
        </w:rPr>
      </w:pPr>
      <w:r w:rsidRPr="00A078F0">
        <w:rPr>
          <w:b/>
          <w:szCs w:val="22"/>
        </w:rPr>
        <w:t>Colite Ulcerosa</w:t>
      </w:r>
    </w:p>
    <w:p w14:paraId="0B4D1A6A" w14:textId="77777777" w:rsidR="004A1101" w:rsidRPr="00A078F0" w:rsidRDefault="004A1101" w:rsidP="00516843">
      <w:pPr>
        <w:autoSpaceDE w:val="0"/>
        <w:autoSpaceDN w:val="0"/>
        <w:adjustRightInd w:val="0"/>
        <w:rPr>
          <w:szCs w:val="24"/>
        </w:rPr>
      </w:pPr>
      <w:r w:rsidRPr="00A078F0">
        <w:rPr>
          <w:szCs w:val="22"/>
        </w:rPr>
        <w:t>La colite ulcerosa è una malattia infiammatoria dell</w:t>
      </w:r>
      <w:r w:rsidR="00C0318F">
        <w:rPr>
          <w:szCs w:val="22"/>
        </w:rPr>
        <w:t>’</w:t>
      </w:r>
      <w:r w:rsidRPr="00A078F0">
        <w:rPr>
          <w:szCs w:val="22"/>
        </w:rPr>
        <w:t>intestino.</w:t>
      </w:r>
      <w:r w:rsidR="00E718D5" w:rsidRPr="00A078F0">
        <w:rPr>
          <w:szCs w:val="22"/>
        </w:rPr>
        <w:t xml:space="preserve"> </w:t>
      </w:r>
      <w:r w:rsidRPr="00A078F0">
        <w:rPr>
          <w:szCs w:val="22"/>
        </w:rPr>
        <w:t xml:space="preserve">Se ha la colite ulcerosa le saranno somministrati prima altri medicinali. Se non dovesse rispondere adeguatamente a questi medicinali, le verrà somministrato </w:t>
      </w:r>
      <w:r w:rsidR="00E718D5" w:rsidRPr="00A078F0">
        <w:rPr>
          <w:szCs w:val="22"/>
        </w:rPr>
        <w:t xml:space="preserve">Simponi </w:t>
      </w:r>
      <w:r w:rsidRPr="00A078F0">
        <w:rPr>
          <w:szCs w:val="22"/>
        </w:rPr>
        <w:t>per trattare la sua malattia</w:t>
      </w:r>
      <w:r w:rsidR="00E718D5" w:rsidRPr="00A078F0">
        <w:rPr>
          <w:szCs w:val="22"/>
        </w:rPr>
        <w:t>.</w:t>
      </w:r>
    </w:p>
    <w:p w14:paraId="27FB0EF4" w14:textId="77777777" w:rsidR="004A1101" w:rsidRPr="00A078F0" w:rsidRDefault="004A1101" w:rsidP="00516843">
      <w:pPr>
        <w:tabs>
          <w:tab w:val="clear" w:pos="567"/>
        </w:tabs>
        <w:autoSpaceDE w:val="0"/>
        <w:autoSpaceDN w:val="0"/>
        <w:adjustRightInd w:val="0"/>
        <w:rPr>
          <w:szCs w:val="24"/>
        </w:rPr>
      </w:pPr>
    </w:p>
    <w:p w14:paraId="65797430" w14:textId="77777777" w:rsidR="00B81C52" w:rsidRDefault="00815277" w:rsidP="00552034">
      <w:pPr>
        <w:keepNext/>
        <w:rPr>
          <w:szCs w:val="22"/>
          <w:u w:val="single"/>
        </w:rPr>
      </w:pPr>
      <w:r w:rsidRPr="00B81C52">
        <w:rPr>
          <w:b/>
          <w:bCs/>
        </w:rPr>
        <w:t>Artrite idiopatica giovanile poliarticolare</w:t>
      </w:r>
    </w:p>
    <w:p w14:paraId="7F6B5590" w14:textId="77777777" w:rsidR="001412C9" w:rsidRPr="006E0193" w:rsidRDefault="00815277" w:rsidP="006E0193">
      <w:pPr>
        <w:rPr>
          <w:bCs/>
        </w:rPr>
      </w:pPr>
      <w:r w:rsidRPr="00B81C52">
        <w:rPr>
          <w:bCs/>
        </w:rPr>
        <w:t>L</w:t>
      </w:r>
      <w:r w:rsidR="000175C0">
        <w:rPr>
          <w:bCs/>
        </w:rPr>
        <w:t>’</w:t>
      </w:r>
      <w:r w:rsidRPr="00B81C52">
        <w:rPr>
          <w:bCs/>
        </w:rPr>
        <w:t>artrite idiopatica giovanile poliarticolare è una malattia infiammatoria che causa dolore e gonfiore alle articolazioni nei bambini</w:t>
      </w:r>
      <w:r w:rsidR="00552034" w:rsidRPr="006E0193">
        <w:rPr>
          <w:bCs/>
        </w:rPr>
        <w:t xml:space="preserve">. </w:t>
      </w:r>
      <w:r w:rsidR="00CC304F" w:rsidRPr="006E0193">
        <w:rPr>
          <w:bCs/>
        </w:rPr>
        <w:t>Se ha</w:t>
      </w:r>
      <w:r w:rsidR="001412C9" w:rsidRPr="006E0193">
        <w:rPr>
          <w:bCs/>
        </w:rPr>
        <w:t xml:space="preserve"> l</w:t>
      </w:r>
      <w:r w:rsidR="000175C0" w:rsidRPr="006E0193">
        <w:rPr>
          <w:bCs/>
        </w:rPr>
        <w:t>’</w:t>
      </w:r>
      <w:r w:rsidR="00CC304F" w:rsidRPr="001564E5">
        <w:rPr>
          <w:bCs/>
        </w:rPr>
        <w:t>artrite idiopatica giovanile poliarticolare</w:t>
      </w:r>
      <w:r w:rsidR="00CC304F" w:rsidRPr="00B81C52">
        <w:rPr>
          <w:bCs/>
        </w:rPr>
        <w:t xml:space="preserve"> </w:t>
      </w:r>
      <w:r w:rsidR="00DA4447">
        <w:rPr>
          <w:bCs/>
        </w:rPr>
        <w:t>le</w:t>
      </w:r>
      <w:r w:rsidR="00CC304F" w:rsidRPr="00B81C52">
        <w:rPr>
          <w:bCs/>
        </w:rPr>
        <w:t xml:space="preserve"> </w:t>
      </w:r>
      <w:r w:rsidR="00B62128">
        <w:rPr>
          <w:bCs/>
        </w:rPr>
        <w:t xml:space="preserve">verranno dati </w:t>
      </w:r>
      <w:r w:rsidR="00CC304F" w:rsidRPr="00B81C52">
        <w:rPr>
          <w:bCs/>
        </w:rPr>
        <w:t>prima altri medicinali</w:t>
      </w:r>
      <w:r w:rsidR="001412C9" w:rsidRPr="001564E5">
        <w:rPr>
          <w:bCs/>
        </w:rPr>
        <w:t>.</w:t>
      </w:r>
      <w:r w:rsidR="00CC304F" w:rsidRPr="001564E5">
        <w:rPr>
          <w:bCs/>
        </w:rPr>
        <w:t xml:space="preserve"> </w:t>
      </w:r>
      <w:r w:rsidR="001412C9" w:rsidRPr="00B81C52">
        <w:rPr>
          <w:bCs/>
        </w:rPr>
        <w:t>Se non</w:t>
      </w:r>
      <w:r w:rsidR="00AB2619" w:rsidRPr="006E0193">
        <w:rPr>
          <w:bCs/>
        </w:rPr>
        <w:t xml:space="preserve"> dovesse rispondere adeguatamente a questi medicinali</w:t>
      </w:r>
      <w:r w:rsidR="001412C9" w:rsidRPr="00B81C52">
        <w:rPr>
          <w:bCs/>
        </w:rPr>
        <w:t xml:space="preserve">, </w:t>
      </w:r>
      <w:r w:rsidR="00665375">
        <w:rPr>
          <w:bCs/>
        </w:rPr>
        <w:t>le</w:t>
      </w:r>
      <w:r w:rsidR="001412C9" w:rsidRPr="00B81C52">
        <w:rPr>
          <w:bCs/>
        </w:rPr>
        <w:t xml:space="preserve"> verrà dato Simponi in associazione con metotre</w:t>
      </w:r>
      <w:r w:rsidR="00970EC5">
        <w:rPr>
          <w:bCs/>
        </w:rPr>
        <w:t>x</w:t>
      </w:r>
      <w:r w:rsidR="001412C9" w:rsidRPr="00B81C52">
        <w:rPr>
          <w:bCs/>
        </w:rPr>
        <w:t xml:space="preserve">ato per trattare </w:t>
      </w:r>
      <w:r w:rsidR="00E373BB" w:rsidRPr="006E0193">
        <w:rPr>
          <w:bCs/>
        </w:rPr>
        <w:t>l</w:t>
      </w:r>
      <w:r w:rsidR="001412C9" w:rsidRPr="00B81C52">
        <w:rPr>
          <w:bCs/>
        </w:rPr>
        <w:t>a malattia.</w:t>
      </w:r>
    </w:p>
    <w:p w14:paraId="53BE6661" w14:textId="77777777" w:rsidR="00CC304F" w:rsidRPr="006E0193" w:rsidRDefault="00CC304F" w:rsidP="006E0193">
      <w:pPr>
        <w:rPr>
          <w:bCs/>
        </w:rPr>
      </w:pPr>
    </w:p>
    <w:p w14:paraId="4A6A74D3" w14:textId="77777777" w:rsidR="001412C9" w:rsidRPr="006E0193" w:rsidRDefault="001412C9" w:rsidP="006E0193">
      <w:pPr>
        <w:rPr>
          <w:bCs/>
        </w:rPr>
      </w:pPr>
    </w:p>
    <w:p w14:paraId="71109778" w14:textId="77777777" w:rsidR="00E95D9B" w:rsidRPr="00A078F0" w:rsidRDefault="00A75B55" w:rsidP="006D7BD6">
      <w:pPr>
        <w:keepNext/>
        <w:ind w:left="567" w:hanging="567"/>
        <w:outlineLvl w:val="2"/>
        <w:rPr>
          <w:b/>
          <w:bCs/>
          <w:szCs w:val="24"/>
        </w:rPr>
      </w:pPr>
      <w:r w:rsidRPr="00A078F0">
        <w:rPr>
          <w:b/>
          <w:bCs/>
          <w:szCs w:val="24"/>
        </w:rPr>
        <w:t>2.</w:t>
      </w:r>
      <w:r w:rsidRPr="00A078F0">
        <w:rPr>
          <w:b/>
          <w:bCs/>
          <w:szCs w:val="24"/>
        </w:rPr>
        <w:tab/>
      </w:r>
      <w:r w:rsidR="00CC1A60" w:rsidRPr="00A078F0">
        <w:rPr>
          <w:b/>
          <w:bCs/>
          <w:szCs w:val="24"/>
        </w:rPr>
        <w:t>Cosa deve sapere prima</w:t>
      </w:r>
      <w:r w:rsidR="00CC1A60" w:rsidRPr="00A078F0">
        <w:rPr>
          <w:b/>
          <w:bCs/>
        </w:rPr>
        <w:t xml:space="preserve"> </w:t>
      </w:r>
      <w:r w:rsidR="00CC1A60" w:rsidRPr="00A078F0">
        <w:rPr>
          <w:b/>
          <w:bCs/>
          <w:szCs w:val="24"/>
        </w:rPr>
        <w:t>di usare Simponi</w:t>
      </w:r>
    </w:p>
    <w:p w14:paraId="248FC81D" w14:textId="77777777" w:rsidR="00BB28E8" w:rsidRPr="00A078F0" w:rsidRDefault="00BB28E8" w:rsidP="005A0DFB">
      <w:pPr>
        <w:keepNext/>
        <w:numPr>
          <w:ilvl w:val="12"/>
          <w:numId w:val="0"/>
        </w:numPr>
        <w:rPr>
          <w:szCs w:val="24"/>
        </w:rPr>
      </w:pPr>
    </w:p>
    <w:p w14:paraId="3AFCBB34" w14:textId="77777777" w:rsidR="00397ACC" w:rsidRPr="00F928F5" w:rsidRDefault="00397ACC" w:rsidP="000E6574">
      <w:pPr>
        <w:keepNext/>
        <w:rPr>
          <w:b/>
        </w:rPr>
      </w:pPr>
      <w:r w:rsidRPr="00F928F5">
        <w:rPr>
          <w:b/>
        </w:rPr>
        <w:t>Non usi Simponi</w:t>
      </w:r>
    </w:p>
    <w:p w14:paraId="0CA69C5A" w14:textId="77777777" w:rsidR="00E95D9B" w:rsidRPr="00A078F0" w:rsidRDefault="002F7306" w:rsidP="00516843">
      <w:pPr>
        <w:numPr>
          <w:ilvl w:val="0"/>
          <w:numId w:val="40"/>
        </w:numPr>
        <w:ind w:left="567" w:hanging="567"/>
        <w:rPr>
          <w:szCs w:val="24"/>
        </w:rPr>
      </w:pPr>
      <w:r w:rsidRPr="00A078F0">
        <w:rPr>
          <w:szCs w:val="24"/>
        </w:rPr>
        <w:t>S</w:t>
      </w:r>
      <w:r w:rsidR="00BB28E8" w:rsidRPr="00A078F0">
        <w:rPr>
          <w:szCs w:val="24"/>
        </w:rPr>
        <w:t xml:space="preserve">e è allergico (ipersensibile) a golimumab o ad uno qualsiasi degli </w:t>
      </w:r>
      <w:r w:rsidR="00073AC3">
        <w:rPr>
          <w:szCs w:val="24"/>
        </w:rPr>
        <w:t>altri componenti</w:t>
      </w:r>
      <w:r w:rsidR="00073AC3" w:rsidRPr="00A078F0">
        <w:rPr>
          <w:szCs w:val="24"/>
        </w:rPr>
        <w:t xml:space="preserve"> </w:t>
      </w:r>
      <w:r w:rsidR="00BB28E8" w:rsidRPr="00A078F0">
        <w:rPr>
          <w:szCs w:val="24"/>
        </w:rPr>
        <w:t xml:space="preserve">di </w:t>
      </w:r>
      <w:r w:rsidR="00AA64EA" w:rsidRPr="00A078F0">
        <w:rPr>
          <w:szCs w:val="24"/>
        </w:rPr>
        <w:t xml:space="preserve">questo medicinale </w:t>
      </w:r>
      <w:r w:rsidR="00BB28E8" w:rsidRPr="00A078F0">
        <w:rPr>
          <w:szCs w:val="24"/>
        </w:rPr>
        <w:t xml:space="preserve">(elencati </w:t>
      </w:r>
      <w:r w:rsidR="00506158">
        <w:rPr>
          <w:szCs w:val="24"/>
        </w:rPr>
        <w:t>a</w:t>
      </w:r>
      <w:r w:rsidR="00BB28E8" w:rsidRPr="00A078F0">
        <w:rPr>
          <w:szCs w:val="24"/>
        </w:rPr>
        <w:t xml:space="preserve">l </w:t>
      </w:r>
      <w:r w:rsidR="00A1427A" w:rsidRPr="00A078F0">
        <w:rPr>
          <w:szCs w:val="24"/>
        </w:rPr>
        <w:t>paragrafo</w:t>
      </w:r>
      <w:r w:rsidR="00B7728C" w:rsidRPr="00A078F0">
        <w:rPr>
          <w:szCs w:val="24"/>
        </w:rPr>
        <w:t> 6</w:t>
      </w:r>
      <w:r w:rsidR="00BB28E8" w:rsidRPr="00A078F0">
        <w:rPr>
          <w:szCs w:val="24"/>
        </w:rPr>
        <w:t>).</w:t>
      </w:r>
    </w:p>
    <w:p w14:paraId="6EC8CFBB" w14:textId="77777777" w:rsidR="00BB28E8" w:rsidRPr="00A078F0" w:rsidRDefault="002F7306" w:rsidP="00516843">
      <w:pPr>
        <w:numPr>
          <w:ilvl w:val="0"/>
          <w:numId w:val="40"/>
        </w:numPr>
        <w:ind w:left="567" w:hanging="567"/>
        <w:rPr>
          <w:szCs w:val="24"/>
        </w:rPr>
      </w:pPr>
      <w:r w:rsidRPr="00A078F0">
        <w:rPr>
          <w:szCs w:val="24"/>
        </w:rPr>
        <w:t>S</w:t>
      </w:r>
      <w:r w:rsidR="00BB28E8" w:rsidRPr="00A078F0">
        <w:rPr>
          <w:szCs w:val="24"/>
        </w:rPr>
        <w:t>e ha la tubercolosi (TB) o qualsiasi altra infezione grave.</w:t>
      </w:r>
    </w:p>
    <w:p w14:paraId="28D62B20" w14:textId="77777777" w:rsidR="00E95D9B" w:rsidRPr="00A078F0" w:rsidRDefault="002F7306" w:rsidP="00516843">
      <w:pPr>
        <w:numPr>
          <w:ilvl w:val="0"/>
          <w:numId w:val="40"/>
        </w:numPr>
        <w:ind w:left="567" w:hanging="567"/>
        <w:rPr>
          <w:szCs w:val="24"/>
        </w:rPr>
      </w:pPr>
      <w:r w:rsidRPr="00A078F0">
        <w:rPr>
          <w:szCs w:val="24"/>
        </w:rPr>
        <w:t>S</w:t>
      </w:r>
      <w:r w:rsidR="00BB28E8" w:rsidRPr="00A078F0">
        <w:rPr>
          <w:szCs w:val="24"/>
        </w:rPr>
        <w:t>e ha un</w:t>
      </w:r>
      <w:r w:rsidR="00C0318F">
        <w:rPr>
          <w:szCs w:val="24"/>
        </w:rPr>
        <w:t>’</w:t>
      </w:r>
      <w:r w:rsidR="00BB28E8" w:rsidRPr="00A078F0">
        <w:rPr>
          <w:szCs w:val="24"/>
        </w:rPr>
        <w:t>insufficienza cardiaca moderata o grave.</w:t>
      </w:r>
    </w:p>
    <w:p w14:paraId="3B413D92" w14:textId="77777777" w:rsidR="00BB28E8" w:rsidRPr="00A078F0" w:rsidRDefault="00BB28E8" w:rsidP="00516843">
      <w:pPr>
        <w:rPr>
          <w:szCs w:val="24"/>
        </w:rPr>
      </w:pPr>
    </w:p>
    <w:p w14:paraId="50E3E6CD" w14:textId="77777777" w:rsidR="00BB28E8" w:rsidRPr="00A078F0" w:rsidRDefault="00BB28E8" w:rsidP="00516843">
      <w:pPr>
        <w:rPr>
          <w:szCs w:val="24"/>
        </w:rPr>
      </w:pPr>
      <w:r w:rsidRPr="00A078F0">
        <w:rPr>
          <w:szCs w:val="24"/>
        </w:rPr>
        <w:t xml:space="preserve">Se non è sicuro che una </w:t>
      </w:r>
      <w:r w:rsidR="00970EC5" w:rsidRPr="007471FE">
        <w:rPr>
          <w:noProof w:val="0"/>
          <w:snapToGrid/>
          <w:szCs w:val="22"/>
          <w:lang w:eastAsia="en-US"/>
        </w:rPr>
        <w:t xml:space="preserve">qualsiasi </w:t>
      </w:r>
      <w:r w:rsidRPr="00A078F0">
        <w:rPr>
          <w:szCs w:val="24"/>
        </w:rPr>
        <w:t>delle condizioni citate in precedenza possano riguardarla, ne parli con il medico</w:t>
      </w:r>
      <w:r w:rsidR="004D2A47" w:rsidRPr="00A078F0">
        <w:rPr>
          <w:szCs w:val="24"/>
        </w:rPr>
        <w:t>, con</w:t>
      </w:r>
      <w:r w:rsidRPr="00A078F0">
        <w:rPr>
          <w:szCs w:val="24"/>
        </w:rPr>
        <w:t xml:space="preserve"> il farmacista </w:t>
      </w:r>
      <w:r w:rsidR="004D2A47" w:rsidRPr="00A078F0">
        <w:rPr>
          <w:szCs w:val="24"/>
        </w:rPr>
        <w:t>o con l</w:t>
      </w:r>
      <w:r w:rsidR="00C0318F">
        <w:rPr>
          <w:szCs w:val="24"/>
        </w:rPr>
        <w:t>’</w:t>
      </w:r>
      <w:r w:rsidR="004D2A47" w:rsidRPr="00A078F0">
        <w:rPr>
          <w:szCs w:val="24"/>
        </w:rPr>
        <w:t xml:space="preserve">infermiere </w:t>
      </w:r>
      <w:r w:rsidRPr="00A078F0">
        <w:rPr>
          <w:szCs w:val="24"/>
        </w:rPr>
        <w:t xml:space="preserve">prima di usare </w:t>
      </w:r>
      <w:r w:rsidRPr="00A078F0">
        <w:t>Simponi</w:t>
      </w:r>
      <w:r w:rsidRPr="00A078F0">
        <w:rPr>
          <w:szCs w:val="24"/>
        </w:rPr>
        <w:t>.</w:t>
      </w:r>
    </w:p>
    <w:p w14:paraId="521A1B5E" w14:textId="77777777" w:rsidR="00BB28E8" w:rsidRPr="00A078F0" w:rsidRDefault="00BB28E8" w:rsidP="00516843">
      <w:pPr>
        <w:numPr>
          <w:ilvl w:val="12"/>
          <w:numId w:val="0"/>
        </w:numPr>
        <w:rPr>
          <w:szCs w:val="24"/>
        </w:rPr>
      </w:pPr>
    </w:p>
    <w:p w14:paraId="4E98B745" w14:textId="77777777" w:rsidR="00BB28E8" w:rsidRPr="00A078F0" w:rsidRDefault="00FC00A3" w:rsidP="007C6F69">
      <w:pPr>
        <w:keepNext/>
        <w:numPr>
          <w:ilvl w:val="12"/>
          <w:numId w:val="0"/>
        </w:numPr>
        <w:rPr>
          <w:b/>
          <w:szCs w:val="24"/>
        </w:rPr>
      </w:pPr>
      <w:r w:rsidRPr="00A078F0">
        <w:rPr>
          <w:b/>
          <w:szCs w:val="24"/>
        </w:rPr>
        <w:t>Avvertenze e precauzioni</w:t>
      </w:r>
    </w:p>
    <w:p w14:paraId="53BBAEE7" w14:textId="77777777" w:rsidR="00BB28E8" w:rsidRPr="00A078F0" w:rsidRDefault="00FC00A3" w:rsidP="007C6F69">
      <w:pPr>
        <w:numPr>
          <w:ilvl w:val="12"/>
          <w:numId w:val="0"/>
        </w:numPr>
        <w:rPr>
          <w:szCs w:val="24"/>
        </w:rPr>
      </w:pPr>
      <w:r w:rsidRPr="00A078F0">
        <w:rPr>
          <w:szCs w:val="24"/>
        </w:rPr>
        <w:t xml:space="preserve">Si rivolga al </w:t>
      </w:r>
      <w:r w:rsidR="00BB28E8" w:rsidRPr="00A078F0">
        <w:rPr>
          <w:szCs w:val="24"/>
        </w:rPr>
        <w:t>medico</w:t>
      </w:r>
      <w:r w:rsidRPr="00A078F0">
        <w:rPr>
          <w:szCs w:val="24"/>
        </w:rPr>
        <w:t>,</w:t>
      </w:r>
      <w:r w:rsidR="00BB28E8" w:rsidRPr="00A078F0">
        <w:rPr>
          <w:szCs w:val="24"/>
        </w:rPr>
        <w:t xml:space="preserve"> </w:t>
      </w:r>
      <w:r w:rsidRPr="00A078F0">
        <w:rPr>
          <w:szCs w:val="24"/>
        </w:rPr>
        <w:t xml:space="preserve">al </w:t>
      </w:r>
      <w:r w:rsidR="00BB28E8" w:rsidRPr="00A078F0">
        <w:rPr>
          <w:szCs w:val="24"/>
        </w:rPr>
        <w:t xml:space="preserve">farmacista </w:t>
      </w:r>
      <w:r w:rsidRPr="00A078F0">
        <w:rPr>
          <w:szCs w:val="24"/>
        </w:rPr>
        <w:t>o all</w:t>
      </w:r>
      <w:r w:rsidR="00C0318F">
        <w:rPr>
          <w:szCs w:val="24"/>
        </w:rPr>
        <w:t>’</w:t>
      </w:r>
      <w:r w:rsidRPr="00A078F0">
        <w:rPr>
          <w:szCs w:val="24"/>
        </w:rPr>
        <w:t xml:space="preserve">infermiere </w:t>
      </w:r>
      <w:r w:rsidR="00BB28E8" w:rsidRPr="00A078F0">
        <w:rPr>
          <w:szCs w:val="24"/>
        </w:rPr>
        <w:t>prima di usare Simponi</w:t>
      </w:r>
      <w:r w:rsidRPr="00A078F0">
        <w:rPr>
          <w:szCs w:val="24"/>
        </w:rPr>
        <w:t>.</w:t>
      </w:r>
    </w:p>
    <w:p w14:paraId="6231AFC7" w14:textId="77777777" w:rsidR="00BB28E8" w:rsidRPr="00A078F0" w:rsidRDefault="00BB28E8" w:rsidP="007C6F69">
      <w:pPr>
        <w:numPr>
          <w:ilvl w:val="12"/>
          <w:numId w:val="0"/>
        </w:numPr>
        <w:rPr>
          <w:b/>
          <w:szCs w:val="24"/>
        </w:rPr>
      </w:pPr>
    </w:p>
    <w:p w14:paraId="273159A9" w14:textId="77777777" w:rsidR="00BB28E8" w:rsidRPr="00A078F0" w:rsidRDefault="00BB28E8" w:rsidP="007C6F69">
      <w:pPr>
        <w:keepNext/>
        <w:rPr>
          <w:u w:val="single"/>
        </w:rPr>
      </w:pPr>
      <w:r w:rsidRPr="00A078F0">
        <w:rPr>
          <w:u w:val="single"/>
        </w:rPr>
        <w:t>Infezioni</w:t>
      </w:r>
    </w:p>
    <w:p w14:paraId="2B495F3E" w14:textId="77777777" w:rsidR="00BB28E8" w:rsidRPr="00A078F0" w:rsidRDefault="00BB28E8" w:rsidP="007C6F69">
      <w:r w:rsidRPr="00A078F0">
        <w:t>Informi subito il medico se ha già avuto o se presenta sintomi di infezione durante o dopo il trattamento con Simponi. I sintomi dell</w:t>
      </w:r>
      <w:r w:rsidR="00C0318F">
        <w:t>’</w:t>
      </w:r>
      <w:r w:rsidRPr="00A078F0">
        <w:t>infezione comprendono febbre, tosse, respiro corto, sintomi simili all</w:t>
      </w:r>
      <w:r w:rsidR="00C0318F">
        <w:t>’</w:t>
      </w:r>
      <w:r w:rsidRPr="00A078F0">
        <w:t>influenza, diarrea, ferite, problemi ai denti o sensazione di bruciore quando urina.</w:t>
      </w:r>
    </w:p>
    <w:p w14:paraId="38D7A5DD" w14:textId="77777777" w:rsidR="00BB28E8" w:rsidRPr="00A078F0" w:rsidRDefault="00BB28E8" w:rsidP="007C6F69">
      <w:pPr>
        <w:numPr>
          <w:ilvl w:val="0"/>
          <w:numId w:val="40"/>
        </w:numPr>
        <w:ind w:left="567" w:hanging="567"/>
        <w:rPr>
          <w:szCs w:val="24"/>
        </w:rPr>
      </w:pPr>
      <w:r w:rsidRPr="00A078F0">
        <w:rPr>
          <w:szCs w:val="24"/>
        </w:rPr>
        <w:t>Può contrarre infezioni più facilmente quando usa Simponi.</w:t>
      </w:r>
    </w:p>
    <w:p w14:paraId="4402EF0B" w14:textId="77777777" w:rsidR="00BB28E8" w:rsidRPr="00A078F0" w:rsidRDefault="00BB28E8" w:rsidP="007C6F69">
      <w:pPr>
        <w:numPr>
          <w:ilvl w:val="0"/>
          <w:numId w:val="40"/>
        </w:numPr>
        <w:ind w:left="567" w:hanging="567"/>
        <w:rPr>
          <w:szCs w:val="24"/>
        </w:rPr>
      </w:pPr>
      <w:r w:rsidRPr="00A078F0">
        <w:rPr>
          <w:szCs w:val="24"/>
        </w:rPr>
        <w:t>Le infezioni possono progredire più rapidamente ed essere più gravi. Inoltre, possono ripresentarsi infezioni contratte in passato.</w:t>
      </w:r>
    </w:p>
    <w:p w14:paraId="3F995815" w14:textId="77777777" w:rsidR="00BB28E8" w:rsidRPr="00A078F0" w:rsidRDefault="00BB28E8" w:rsidP="007C6F69"/>
    <w:p w14:paraId="78D4E45C" w14:textId="77777777" w:rsidR="00BB28E8" w:rsidRPr="00A078F0" w:rsidRDefault="00BB28E8" w:rsidP="007C6F69">
      <w:pPr>
        <w:keepNext/>
        <w:ind w:left="567"/>
        <w:rPr>
          <w:i/>
          <w:szCs w:val="24"/>
        </w:rPr>
      </w:pPr>
      <w:r w:rsidRPr="00A078F0">
        <w:rPr>
          <w:i/>
          <w:szCs w:val="24"/>
        </w:rPr>
        <w:t>Tubercolosi (TB)</w:t>
      </w:r>
    </w:p>
    <w:p w14:paraId="1A49893F" w14:textId="77777777" w:rsidR="00BB28E8" w:rsidRPr="00A078F0" w:rsidRDefault="00BB28E8" w:rsidP="007C6F69">
      <w:pPr>
        <w:ind w:left="567"/>
        <w:rPr>
          <w:szCs w:val="24"/>
        </w:rPr>
      </w:pPr>
      <w:r w:rsidRPr="00A078F0">
        <w:rPr>
          <w:szCs w:val="24"/>
        </w:rPr>
        <w:t>Informi subito il medico se nota sintomi di TB durante il trattamento. I sintomi della TB comprendono tosse persistente, perdita di peso, sensazione di stanchezza, febbre o sudorazione notturna.</w:t>
      </w:r>
    </w:p>
    <w:p w14:paraId="1222F80D" w14:textId="77777777" w:rsidR="00E95D9B" w:rsidRPr="00A078F0" w:rsidRDefault="00BB28E8" w:rsidP="007C6F69">
      <w:pPr>
        <w:numPr>
          <w:ilvl w:val="0"/>
          <w:numId w:val="41"/>
        </w:numPr>
        <w:tabs>
          <w:tab w:val="clear" w:pos="567"/>
          <w:tab w:val="left" w:pos="1134"/>
        </w:tabs>
        <w:ind w:left="1134" w:hanging="567"/>
        <w:rPr>
          <w:szCs w:val="24"/>
        </w:rPr>
      </w:pPr>
      <w:r w:rsidRPr="00A078F0">
        <w:rPr>
          <w:szCs w:val="24"/>
        </w:rPr>
        <w:t>Sono stati segnalati alcuni casi di TB in pazienti trattati con Simponi</w:t>
      </w:r>
      <w:r w:rsidR="00B601F2" w:rsidRPr="00A078F0">
        <w:rPr>
          <w:szCs w:val="24"/>
        </w:rPr>
        <w:t>, in rar</w:t>
      </w:r>
      <w:r w:rsidR="00BB6BF3" w:rsidRPr="00A078F0">
        <w:rPr>
          <w:szCs w:val="24"/>
        </w:rPr>
        <w:t>e occasioni</w:t>
      </w:r>
      <w:r w:rsidR="00B601F2" w:rsidRPr="00A078F0">
        <w:rPr>
          <w:szCs w:val="24"/>
        </w:rPr>
        <w:t xml:space="preserve"> perfino in pazienti che sono stati trattati con medicinali per la TB</w:t>
      </w:r>
      <w:r w:rsidRPr="00A078F0">
        <w:rPr>
          <w:szCs w:val="24"/>
        </w:rPr>
        <w:t xml:space="preserve">. Il medico eseguirà degli esami per valutare se ha la TB. Il medico registrerà questi esami sulla Scheda di </w:t>
      </w:r>
      <w:r w:rsidR="005616E8">
        <w:rPr>
          <w:szCs w:val="24"/>
        </w:rPr>
        <w:t>Promemoria</w:t>
      </w:r>
      <w:r w:rsidRPr="00A078F0">
        <w:rPr>
          <w:szCs w:val="24"/>
        </w:rPr>
        <w:t xml:space="preserve"> per il </w:t>
      </w:r>
      <w:r w:rsidR="005616E8">
        <w:rPr>
          <w:szCs w:val="24"/>
        </w:rPr>
        <w:t>P</w:t>
      </w:r>
      <w:r w:rsidRPr="00A078F0">
        <w:rPr>
          <w:szCs w:val="24"/>
        </w:rPr>
        <w:t>aziente.</w:t>
      </w:r>
    </w:p>
    <w:p w14:paraId="6292CD1B" w14:textId="77777777" w:rsidR="00BB28E8" w:rsidRPr="00A078F0" w:rsidRDefault="00BB28E8" w:rsidP="007C6F69">
      <w:pPr>
        <w:numPr>
          <w:ilvl w:val="0"/>
          <w:numId w:val="41"/>
        </w:numPr>
        <w:tabs>
          <w:tab w:val="clear" w:pos="567"/>
          <w:tab w:val="left" w:pos="1134"/>
        </w:tabs>
        <w:ind w:left="1134" w:hanging="567"/>
        <w:rPr>
          <w:szCs w:val="24"/>
        </w:rPr>
      </w:pPr>
      <w:r w:rsidRPr="00A078F0">
        <w:rPr>
          <w:szCs w:val="24"/>
        </w:rPr>
        <w:lastRenderedPageBreak/>
        <w:t>È molto importante che riferisca al medico se in passato ha avuto la TB, o se è venuto in stretto contatto con qualcuno che ha o ha avuto la TB.</w:t>
      </w:r>
    </w:p>
    <w:p w14:paraId="34D38277" w14:textId="77777777" w:rsidR="00BB28E8" w:rsidRPr="00A078F0" w:rsidRDefault="00BB28E8" w:rsidP="007C6F69">
      <w:pPr>
        <w:numPr>
          <w:ilvl w:val="0"/>
          <w:numId w:val="41"/>
        </w:numPr>
        <w:tabs>
          <w:tab w:val="clear" w:pos="567"/>
          <w:tab w:val="left" w:pos="1134"/>
        </w:tabs>
        <w:ind w:left="1134" w:hanging="567"/>
        <w:rPr>
          <w:szCs w:val="24"/>
        </w:rPr>
      </w:pPr>
      <w:r w:rsidRPr="00A078F0">
        <w:rPr>
          <w:szCs w:val="24"/>
        </w:rPr>
        <w:t>Se il medico ritiene che lei sia a rischio di TB, è possibile che venga trattato con medicinali per la TB prima che le sia somministrato Simponi.</w:t>
      </w:r>
    </w:p>
    <w:p w14:paraId="3140DA29" w14:textId="77777777" w:rsidR="00BB28E8" w:rsidRPr="00A078F0" w:rsidRDefault="00BB28E8" w:rsidP="007C6F69"/>
    <w:p w14:paraId="1FFE22F3" w14:textId="77777777" w:rsidR="00BB28E8" w:rsidRPr="00A078F0" w:rsidRDefault="00BB28E8" w:rsidP="007C6F69">
      <w:pPr>
        <w:keepNext/>
        <w:ind w:left="567"/>
        <w:rPr>
          <w:i/>
          <w:szCs w:val="24"/>
        </w:rPr>
      </w:pPr>
      <w:r w:rsidRPr="00A078F0">
        <w:rPr>
          <w:i/>
          <w:szCs w:val="24"/>
        </w:rPr>
        <w:t>Virus dell</w:t>
      </w:r>
      <w:r w:rsidR="00C0318F">
        <w:rPr>
          <w:i/>
          <w:szCs w:val="24"/>
        </w:rPr>
        <w:t>’</w:t>
      </w:r>
      <w:r w:rsidRPr="00A078F0">
        <w:rPr>
          <w:i/>
          <w:szCs w:val="24"/>
        </w:rPr>
        <w:t>epatite B (HBV)</w:t>
      </w:r>
    </w:p>
    <w:p w14:paraId="738F85C3" w14:textId="77777777" w:rsidR="00BB28E8" w:rsidRPr="00A078F0" w:rsidRDefault="00BB28E8" w:rsidP="007C6F69">
      <w:pPr>
        <w:numPr>
          <w:ilvl w:val="0"/>
          <w:numId w:val="41"/>
        </w:numPr>
        <w:tabs>
          <w:tab w:val="clear" w:pos="567"/>
          <w:tab w:val="left" w:pos="1134"/>
        </w:tabs>
        <w:ind w:left="1134" w:hanging="567"/>
        <w:rPr>
          <w:szCs w:val="24"/>
        </w:rPr>
      </w:pPr>
      <w:r w:rsidRPr="00A078F0">
        <w:rPr>
          <w:szCs w:val="24"/>
        </w:rPr>
        <w:t xml:space="preserve">Informi il medico se è un portatore </w:t>
      </w:r>
      <w:r w:rsidR="00D45D0E" w:rsidRPr="00A078F0">
        <w:rPr>
          <w:szCs w:val="24"/>
        </w:rPr>
        <w:t xml:space="preserve">o </w:t>
      </w:r>
      <w:r w:rsidRPr="00A078F0">
        <w:rPr>
          <w:szCs w:val="24"/>
        </w:rPr>
        <w:t xml:space="preserve">ha </w:t>
      </w:r>
      <w:r w:rsidR="00CD0A9A" w:rsidRPr="00A078F0">
        <w:rPr>
          <w:szCs w:val="24"/>
        </w:rPr>
        <w:t xml:space="preserve">o ha avuto </w:t>
      </w:r>
      <w:r w:rsidR="00D45D0E" w:rsidRPr="00A078F0">
        <w:rPr>
          <w:szCs w:val="24"/>
        </w:rPr>
        <w:t>l</w:t>
      </w:r>
      <w:r w:rsidR="00C0318F">
        <w:rPr>
          <w:szCs w:val="24"/>
        </w:rPr>
        <w:t>’</w:t>
      </w:r>
      <w:r w:rsidR="00D45D0E" w:rsidRPr="00A078F0">
        <w:rPr>
          <w:szCs w:val="24"/>
        </w:rPr>
        <w:t>epatite B,</w:t>
      </w:r>
      <w:r w:rsidRPr="00A078F0">
        <w:rPr>
          <w:szCs w:val="24"/>
        </w:rPr>
        <w:t xml:space="preserve"> </w:t>
      </w:r>
      <w:r w:rsidR="00CD0A9A" w:rsidRPr="00A078F0">
        <w:rPr>
          <w:szCs w:val="24"/>
        </w:rPr>
        <w:t xml:space="preserve">prima che le sia </w:t>
      </w:r>
      <w:r w:rsidR="00D45D0E" w:rsidRPr="00A078F0">
        <w:rPr>
          <w:szCs w:val="24"/>
        </w:rPr>
        <w:t>somministrato</w:t>
      </w:r>
      <w:r w:rsidR="00CD0A9A" w:rsidRPr="00A078F0">
        <w:rPr>
          <w:szCs w:val="24"/>
        </w:rPr>
        <w:t xml:space="preserve"> Simponi</w:t>
      </w:r>
    </w:p>
    <w:p w14:paraId="640B8099" w14:textId="77777777" w:rsidR="00CD0A9A" w:rsidRPr="00A078F0" w:rsidRDefault="00D15A22" w:rsidP="007C6F69">
      <w:pPr>
        <w:numPr>
          <w:ilvl w:val="0"/>
          <w:numId w:val="41"/>
        </w:numPr>
        <w:tabs>
          <w:tab w:val="clear" w:pos="567"/>
          <w:tab w:val="left" w:pos="1134"/>
        </w:tabs>
        <w:ind w:left="1134" w:hanging="567"/>
        <w:rPr>
          <w:szCs w:val="24"/>
        </w:rPr>
      </w:pPr>
      <w:r w:rsidRPr="00A078F0">
        <w:rPr>
          <w:szCs w:val="24"/>
        </w:rPr>
        <w:t xml:space="preserve">Informi il medico se crede di poter essere a rischio di contrarre </w:t>
      </w:r>
      <w:r w:rsidR="00D45D0E" w:rsidRPr="00A078F0">
        <w:rPr>
          <w:szCs w:val="24"/>
        </w:rPr>
        <w:t>l</w:t>
      </w:r>
      <w:r w:rsidR="00C0318F">
        <w:rPr>
          <w:szCs w:val="24"/>
        </w:rPr>
        <w:t>’</w:t>
      </w:r>
      <w:r w:rsidR="00D45D0E" w:rsidRPr="00A078F0">
        <w:rPr>
          <w:szCs w:val="24"/>
        </w:rPr>
        <w:t>epatite B</w:t>
      </w:r>
    </w:p>
    <w:p w14:paraId="28516A0A" w14:textId="77777777" w:rsidR="005066EF" w:rsidRPr="00A078F0" w:rsidRDefault="00D15A22" w:rsidP="007C6F69">
      <w:pPr>
        <w:numPr>
          <w:ilvl w:val="0"/>
          <w:numId w:val="41"/>
        </w:numPr>
        <w:tabs>
          <w:tab w:val="clear" w:pos="567"/>
          <w:tab w:val="left" w:pos="1134"/>
        </w:tabs>
        <w:ind w:left="1134" w:hanging="567"/>
        <w:rPr>
          <w:szCs w:val="24"/>
        </w:rPr>
      </w:pPr>
      <w:r w:rsidRPr="00A078F0">
        <w:rPr>
          <w:szCs w:val="24"/>
        </w:rPr>
        <w:t>Il medico d</w:t>
      </w:r>
      <w:r w:rsidR="00CE548F" w:rsidRPr="00A078F0">
        <w:rPr>
          <w:szCs w:val="24"/>
        </w:rPr>
        <w:t>eve</w:t>
      </w:r>
      <w:r w:rsidRPr="00A078F0">
        <w:rPr>
          <w:szCs w:val="24"/>
        </w:rPr>
        <w:t xml:space="preserve"> </w:t>
      </w:r>
      <w:r w:rsidR="00D14087" w:rsidRPr="00212634">
        <w:rPr>
          <w:noProof w:val="0"/>
          <w:szCs w:val="22"/>
          <w:lang w:eastAsia="en-US"/>
        </w:rPr>
        <w:t xml:space="preserve">eseguire degli esami per </w:t>
      </w:r>
      <w:r w:rsidRPr="00A078F0">
        <w:rPr>
          <w:szCs w:val="24"/>
        </w:rPr>
        <w:t xml:space="preserve">valutare </w:t>
      </w:r>
      <w:r w:rsidR="00CE548F" w:rsidRPr="00A078F0">
        <w:rPr>
          <w:szCs w:val="24"/>
        </w:rPr>
        <w:t xml:space="preserve">se ha </w:t>
      </w:r>
      <w:r w:rsidR="009D5691" w:rsidRPr="00A078F0">
        <w:rPr>
          <w:szCs w:val="24"/>
        </w:rPr>
        <w:t>l</w:t>
      </w:r>
      <w:r w:rsidR="00C0318F">
        <w:rPr>
          <w:szCs w:val="24"/>
        </w:rPr>
        <w:t>’</w:t>
      </w:r>
      <w:r w:rsidR="009D5691" w:rsidRPr="00A078F0">
        <w:rPr>
          <w:szCs w:val="24"/>
        </w:rPr>
        <w:t>epatite B</w:t>
      </w:r>
    </w:p>
    <w:p w14:paraId="565DD028" w14:textId="77777777" w:rsidR="005066EF" w:rsidRPr="00A078F0" w:rsidRDefault="005066EF" w:rsidP="007C6F69">
      <w:pPr>
        <w:numPr>
          <w:ilvl w:val="0"/>
          <w:numId w:val="41"/>
        </w:numPr>
        <w:tabs>
          <w:tab w:val="clear" w:pos="567"/>
          <w:tab w:val="left" w:pos="1134"/>
        </w:tabs>
        <w:ind w:left="1134" w:hanging="567"/>
        <w:rPr>
          <w:szCs w:val="24"/>
        </w:rPr>
      </w:pPr>
      <w:r w:rsidRPr="00A078F0">
        <w:rPr>
          <w:szCs w:val="24"/>
        </w:rPr>
        <w:t xml:space="preserve">Il trattamento con i bloccanti del TNF come Simponi può causare la riattivazione del </w:t>
      </w:r>
      <w:r w:rsidR="00D45D0E" w:rsidRPr="00A078F0">
        <w:rPr>
          <w:szCs w:val="24"/>
        </w:rPr>
        <w:t>virus dell</w:t>
      </w:r>
      <w:r w:rsidR="00C0318F">
        <w:rPr>
          <w:szCs w:val="24"/>
        </w:rPr>
        <w:t>’</w:t>
      </w:r>
      <w:r w:rsidR="00D45D0E" w:rsidRPr="00A078F0">
        <w:rPr>
          <w:szCs w:val="24"/>
        </w:rPr>
        <w:t>epatite B</w:t>
      </w:r>
      <w:r w:rsidRPr="00A078F0">
        <w:rPr>
          <w:szCs w:val="24"/>
        </w:rPr>
        <w:t xml:space="preserve"> nei pazienti portatori di questo virus, che in alcuni casi può </w:t>
      </w:r>
      <w:r w:rsidR="00D45D0E" w:rsidRPr="00A078F0">
        <w:rPr>
          <w:szCs w:val="24"/>
        </w:rPr>
        <w:t>causare la morte</w:t>
      </w:r>
      <w:r w:rsidRPr="00A078F0">
        <w:rPr>
          <w:szCs w:val="24"/>
        </w:rPr>
        <w:t>.</w:t>
      </w:r>
    </w:p>
    <w:p w14:paraId="68077628" w14:textId="77777777" w:rsidR="00BB28E8" w:rsidRPr="00A078F0" w:rsidRDefault="00BB28E8" w:rsidP="007C6F69"/>
    <w:p w14:paraId="014CBE64" w14:textId="77777777" w:rsidR="00BB28E8" w:rsidRPr="00A078F0" w:rsidRDefault="00BB28E8" w:rsidP="007C6F69">
      <w:pPr>
        <w:keepNext/>
        <w:ind w:left="567"/>
        <w:rPr>
          <w:i/>
          <w:szCs w:val="24"/>
        </w:rPr>
      </w:pPr>
      <w:r w:rsidRPr="00A078F0">
        <w:rPr>
          <w:i/>
          <w:szCs w:val="24"/>
        </w:rPr>
        <w:t>Infezioni invasive da funghi</w:t>
      </w:r>
    </w:p>
    <w:p w14:paraId="7830BE58" w14:textId="77777777" w:rsidR="00BB28E8" w:rsidRPr="00A078F0" w:rsidRDefault="00BB28E8" w:rsidP="007C6F69">
      <w:pPr>
        <w:ind w:left="567"/>
        <w:rPr>
          <w:szCs w:val="24"/>
        </w:rPr>
      </w:pPr>
      <w:r w:rsidRPr="00A078F0">
        <w:rPr>
          <w:szCs w:val="24"/>
        </w:rPr>
        <w:t>Informi immediatamente il medico se ha vissuto o viaggiato in un</w:t>
      </w:r>
      <w:r w:rsidR="00C0318F">
        <w:rPr>
          <w:szCs w:val="24"/>
        </w:rPr>
        <w:t>’</w:t>
      </w:r>
      <w:r w:rsidRPr="00A078F0">
        <w:rPr>
          <w:szCs w:val="24"/>
        </w:rPr>
        <w:t>area dove sono comuni le infezioni causate da specifici tipi di funghi che possono colpire i polmoni o altre parti del corpo (chiamate istoplasmosi, coccidioidomicosi, o blastomicosi). Chieda al medico se non sa se queste infezioni fungine sono comuni nell</w:t>
      </w:r>
      <w:r w:rsidR="00C0318F">
        <w:rPr>
          <w:szCs w:val="24"/>
        </w:rPr>
        <w:t>’</w:t>
      </w:r>
      <w:r w:rsidRPr="00A078F0">
        <w:rPr>
          <w:szCs w:val="24"/>
        </w:rPr>
        <w:t>area in cui ha vissuto o viaggiato.</w:t>
      </w:r>
    </w:p>
    <w:p w14:paraId="010322C5" w14:textId="77777777" w:rsidR="00BB28E8" w:rsidRPr="00A078F0" w:rsidRDefault="00BB28E8" w:rsidP="007C6F69">
      <w:pPr>
        <w:rPr>
          <w:szCs w:val="24"/>
        </w:rPr>
      </w:pPr>
    </w:p>
    <w:p w14:paraId="705994B0" w14:textId="77777777" w:rsidR="00BB28E8" w:rsidRPr="00A078F0" w:rsidRDefault="00BB28E8" w:rsidP="007C6F69">
      <w:pPr>
        <w:keepNext/>
        <w:rPr>
          <w:szCs w:val="24"/>
          <w:u w:val="single"/>
        </w:rPr>
      </w:pPr>
      <w:r w:rsidRPr="00A078F0">
        <w:rPr>
          <w:szCs w:val="24"/>
          <w:u w:val="single"/>
        </w:rPr>
        <w:t>Tumore e linfoma</w:t>
      </w:r>
    </w:p>
    <w:p w14:paraId="37AA1BD3" w14:textId="77777777" w:rsidR="00E95D9B" w:rsidRPr="00A078F0" w:rsidRDefault="00BB28E8" w:rsidP="007C6F69">
      <w:pPr>
        <w:rPr>
          <w:szCs w:val="24"/>
        </w:rPr>
      </w:pPr>
      <w:r w:rsidRPr="00A078F0">
        <w:rPr>
          <w:szCs w:val="24"/>
        </w:rPr>
        <w:t>Informi il medico se ha o ha mai avuto un linfoma (un tipo di tumore del sangue) o altri tipi di tumore, prima che le sia somministrato Simponi.</w:t>
      </w:r>
    </w:p>
    <w:p w14:paraId="13FA44A6" w14:textId="77777777" w:rsidR="00E95D9B" w:rsidRPr="00A078F0" w:rsidRDefault="00BB28E8" w:rsidP="007C6F69">
      <w:pPr>
        <w:numPr>
          <w:ilvl w:val="0"/>
          <w:numId w:val="40"/>
        </w:numPr>
        <w:ind w:left="567" w:hanging="567"/>
        <w:rPr>
          <w:szCs w:val="24"/>
        </w:rPr>
      </w:pPr>
      <w:r w:rsidRPr="00A078F0">
        <w:rPr>
          <w:szCs w:val="24"/>
        </w:rPr>
        <w:t xml:space="preserve">Se usa Simponi o altri bloccanti </w:t>
      </w:r>
      <w:r w:rsidR="00970EC5">
        <w:rPr>
          <w:szCs w:val="24"/>
        </w:rPr>
        <w:t>de</w:t>
      </w:r>
      <w:r w:rsidRPr="00A078F0">
        <w:rPr>
          <w:szCs w:val="24"/>
        </w:rPr>
        <w:t xml:space="preserve">l TNF può aumentare il rischio </w:t>
      </w:r>
      <w:r w:rsidR="00970EC5">
        <w:rPr>
          <w:szCs w:val="24"/>
        </w:rPr>
        <w:t>di</w:t>
      </w:r>
      <w:r w:rsidR="00970EC5" w:rsidRPr="00A078F0">
        <w:rPr>
          <w:szCs w:val="24"/>
        </w:rPr>
        <w:t xml:space="preserve"> </w:t>
      </w:r>
      <w:r w:rsidRPr="00A078F0">
        <w:rPr>
          <w:szCs w:val="24"/>
        </w:rPr>
        <w:t>svilupp</w:t>
      </w:r>
      <w:r w:rsidR="00970EC5">
        <w:rPr>
          <w:szCs w:val="24"/>
        </w:rPr>
        <w:t>o</w:t>
      </w:r>
      <w:r w:rsidRPr="00A078F0">
        <w:rPr>
          <w:szCs w:val="24"/>
        </w:rPr>
        <w:t xml:space="preserve"> </w:t>
      </w:r>
      <w:r w:rsidR="00970EC5">
        <w:rPr>
          <w:szCs w:val="24"/>
        </w:rPr>
        <w:t xml:space="preserve">di </w:t>
      </w:r>
      <w:r w:rsidRPr="00A078F0">
        <w:rPr>
          <w:szCs w:val="24"/>
        </w:rPr>
        <w:t xml:space="preserve">un linfoma o </w:t>
      </w:r>
      <w:r w:rsidR="00970EC5">
        <w:rPr>
          <w:szCs w:val="24"/>
        </w:rPr>
        <w:t xml:space="preserve">di </w:t>
      </w:r>
      <w:r w:rsidRPr="00A078F0">
        <w:rPr>
          <w:szCs w:val="24"/>
        </w:rPr>
        <w:t>un altro tipo di tumore.</w:t>
      </w:r>
    </w:p>
    <w:p w14:paraId="0328435D" w14:textId="77777777" w:rsidR="00E95D9B" w:rsidRPr="00A078F0" w:rsidRDefault="00BB28E8" w:rsidP="007C6F69">
      <w:pPr>
        <w:numPr>
          <w:ilvl w:val="0"/>
          <w:numId w:val="40"/>
        </w:numPr>
        <w:ind w:left="567" w:hanging="567"/>
        <w:rPr>
          <w:szCs w:val="24"/>
        </w:rPr>
      </w:pPr>
      <w:r w:rsidRPr="00A078F0">
        <w:rPr>
          <w:szCs w:val="24"/>
        </w:rPr>
        <w:t xml:space="preserve">I pazienti con artrite reumatoide grave o altre </w:t>
      </w:r>
      <w:r w:rsidR="00970EC5">
        <w:rPr>
          <w:szCs w:val="24"/>
        </w:rPr>
        <w:t>malattie</w:t>
      </w:r>
      <w:r w:rsidR="00970EC5" w:rsidRPr="00A078F0">
        <w:rPr>
          <w:szCs w:val="24"/>
        </w:rPr>
        <w:t xml:space="preserve"> </w:t>
      </w:r>
      <w:r w:rsidRPr="00A078F0">
        <w:rPr>
          <w:szCs w:val="24"/>
        </w:rPr>
        <w:t>infiammatorie, che hanno sofferto di questa malattia per molto tempo, possono presentare un rischio di sviluppo di linfoma maggiore della media.</w:t>
      </w:r>
    </w:p>
    <w:p w14:paraId="3AACFCF5" w14:textId="77777777" w:rsidR="00BB28E8" w:rsidRPr="00A078F0" w:rsidRDefault="00BB28E8" w:rsidP="007C6F69">
      <w:pPr>
        <w:numPr>
          <w:ilvl w:val="0"/>
          <w:numId w:val="40"/>
        </w:numPr>
        <w:ind w:left="567" w:hanging="567"/>
        <w:rPr>
          <w:szCs w:val="24"/>
        </w:rPr>
      </w:pPr>
      <w:r w:rsidRPr="00A078F0">
        <w:rPr>
          <w:szCs w:val="24"/>
        </w:rPr>
        <w:t xml:space="preserve">Nei pazienti bambini e adolescenti che hanno assunto </w:t>
      </w:r>
      <w:r w:rsidR="00A4636C" w:rsidRPr="00A078F0">
        <w:rPr>
          <w:szCs w:val="24"/>
        </w:rPr>
        <w:t xml:space="preserve">medicinali </w:t>
      </w:r>
      <w:r w:rsidRPr="00A078F0">
        <w:rPr>
          <w:szCs w:val="24"/>
        </w:rPr>
        <w:t xml:space="preserve">bloccanti </w:t>
      </w:r>
      <w:r w:rsidR="00970EC5">
        <w:rPr>
          <w:szCs w:val="24"/>
        </w:rPr>
        <w:t>de</w:t>
      </w:r>
      <w:r w:rsidRPr="00A078F0">
        <w:rPr>
          <w:szCs w:val="24"/>
        </w:rPr>
        <w:t>l TNF, sono stati segnalati casi di tumori, compresi quelli di tipo inusuale, qualche volta mortali.</w:t>
      </w:r>
    </w:p>
    <w:p w14:paraId="1971295C" w14:textId="77777777" w:rsidR="003065BF" w:rsidRPr="00A078F0" w:rsidRDefault="003065BF" w:rsidP="007C6F69">
      <w:pPr>
        <w:numPr>
          <w:ilvl w:val="0"/>
          <w:numId w:val="40"/>
        </w:numPr>
        <w:ind w:left="567" w:hanging="567"/>
        <w:rPr>
          <w:szCs w:val="24"/>
        </w:rPr>
      </w:pPr>
      <w:r w:rsidRPr="00A078F0">
        <w:t xml:space="preserve">In rare occasioni, uno specifico e grave tipo di linfoma chiamato </w:t>
      </w:r>
      <w:r w:rsidR="00C043C5" w:rsidRPr="00A078F0">
        <w:t xml:space="preserve">linfoma epatosplenico a cellule T è stato osservato in pazienti che assumevano </w:t>
      </w:r>
      <w:r w:rsidR="00681059" w:rsidRPr="00A078F0">
        <w:t>altri bloccanti del TNF</w:t>
      </w:r>
      <w:r w:rsidRPr="00A078F0">
        <w:t>.</w:t>
      </w:r>
      <w:r w:rsidR="00471BC4" w:rsidRPr="00A078F0">
        <w:t xml:space="preserve"> La maggior parte di questi pazienti erano adolescenti o giovani adulti di sesso maschile</w:t>
      </w:r>
      <w:r w:rsidRPr="00A078F0">
        <w:t xml:space="preserve">. </w:t>
      </w:r>
      <w:r w:rsidR="00471BC4" w:rsidRPr="00A078F0">
        <w:t>Quest</w:t>
      </w:r>
      <w:r w:rsidR="00970EC5">
        <w:t>o tipo</w:t>
      </w:r>
      <w:r w:rsidR="00471BC4" w:rsidRPr="00A078F0">
        <w:t xml:space="preserve"> di tumore ha portato solitamente a</w:t>
      </w:r>
      <w:r w:rsidR="00970EC5">
        <w:t>lla</w:t>
      </w:r>
      <w:r w:rsidR="00471BC4" w:rsidRPr="00A078F0">
        <w:t xml:space="preserve"> morte</w:t>
      </w:r>
      <w:r w:rsidRPr="00A078F0">
        <w:t xml:space="preserve">. </w:t>
      </w:r>
      <w:r w:rsidR="00471BC4" w:rsidRPr="00A078F0">
        <w:t xml:space="preserve">Quasi tutti questi pazienti avevano ricevuto anche medicinali conosciuti come </w:t>
      </w:r>
      <w:r w:rsidRPr="00A078F0">
        <w:t>azatioprin</w:t>
      </w:r>
      <w:r w:rsidR="00471BC4" w:rsidRPr="00A078F0">
        <w:t>a</w:t>
      </w:r>
      <w:r w:rsidRPr="00A078F0">
        <w:t xml:space="preserve"> o 6</w:t>
      </w:r>
      <w:r w:rsidR="00A97EA6" w:rsidRPr="00A078F0">
        <w:noBreakHyphen/>
      </w:r>
      <w:r w:rsidRPr="00A078F0">
        <w:t>mercaptopurin</w:t>
      </w:r>
      <w:r w:rsidR="00471BC4" w:rsidRPr="00A078F0">
        <w:t>a</w:t>
      </w:r>
      <w:r w:rsidRPr="00A078F0">
        <w:t xml:space="preserve">. </w:t>
      </w:r>
      <w:r w:rsidR="00D84D73" w:rsidRPr="00A078F0">
        <w:rPr>
          <w:szCs w:val="24"/>
        </w:rPr>
        <w:t>Informi il medico se</w:t>
      </w:r>
      <w:r w:rsidR="00D84D73" w:rsidRPr="00A078F0">
        <w:t xml:space="preserve"> sta prendendo </w:t>
      </w:r>
      <w:r w:rsidRPr="00A078F0">
        <w:t>azatioprin</w:t>
      </w:r>
      <w:r w:rsidR="00D84D73" w:rsidRPr="00A078F0">
        <w:t>a</w:t>
      </w:r>
      <w:r w:rsidRPr="00A078F0">
        <w:t xml:space="preserve"> o 6</w:t>
      </w:r>
      <w:r w:rsidR="00A97EA6" w:rsidRPr="00A078F0">
        <w:noBreakHyphen/>
      </w:r>
      <w:r w:rsidRPr="00A078F0">
        <w:t>mercaptopurin</w:t>
      </w:r>
      <w:r w:rsidR="00D84D73" w:rsidRPr="00A078F0">
        <w:t>a</w:t>
      </w:r>
      <w:r w:rsidRPr="00A078F0">
        <w:t xml:space="preserve"> </w:t>
      </w:r>
      <w:r w:rsidR="00D84D73" w:rsidRPr="00A078F0">
        <w:t xml:space="preserve">con </w:t>
      </w:r>
      <w:r w:rsidRPr="00A078F0">
        <w:t>Simponi.</w:t>
      </w:r>
    </w:p>
    <w:p w14:paraId="254C7D8C" w14:textId="77777777" w:rsidR="00BB28E8" w:rsidRPr="00A078F0" w:rsidRDefault="00BB28E8" w:rsidP="007C6F69">
      <w:pPr>
        <w:numPr>
          <w:ilvl w:val="0"/>
          <w:numId w:val="40"/>
        </w:numPr>
        <w:ind w:left="567" w:hanging="567"/>
        <w:rPr>
          <w:szCs w:val="24"/>
        </w:rPr>
      </w:pPr>
      <w:r w:rsidRPr="00A078F0">
        <w:rPr>
          <w:szCs w:val="24"/>
        </w:rPr>
        <w:t>Pazienti con grave asma persistente, malattia polmonare cronica ostruttiva (</w:t>
      </w:r>
      <w:r w:rsidR="008D09C9">
        <w:rPr>
          <w:szCs w:val="24"/>
        </w:rPr>
        <w:t>BP</w:t>
      </w:r>
      <w:r w:rsidRPr="00A078F0">
        <w:rPr>
          <w:szCs w:val="24"/>
        </w:rPr>
        <w:t xml:space="preserve">CO), o assidui fumatori possono avere un aumentato rischio di cancro con il trattamento con Simponi. Se ha asma </w:t>
      </w:r>
      <w:r w:rsidR="00970EC5">
        <w:rPr>
          <w:szCs w:val="24"/>
        </w:rPr>
        <w:t>grave</w:t>
      </w:r>
      <w:r w:rsidR="00970EC5" w:rsidRPr="00A078F0">
        <w:rPr>
          <w:szCs w:val="24"/>
        </w:rPr>
        <w:t xml:space="preserve"> </w:t>
      </w:r>
      <w:r w:rsidRPr="00A078F0">
        <w:rPr>
          <w:szCs w:val="24"/>
        </w:rPr>
        <w:t xml:space="preserve">persistente, </w:t>
      </w:r>
      <w:r w:rsidR="008D09C9">
        <w:rPr>
          <w:szCs w:val="24"/>
        </w:rPr>
        <w:t>BP</w:t>
      </w:r>
      <w:r w:rsidRPr="00A078F0">
        <w:rPr>
          <w:szCs w:val="24"/>
        </w:rPr>
        <w:t>CO o è un assiduo fumatore, deve discutere con il medico se il trattamento con un bloccante del TNF è appropriato.</w:t>
      </w:r>
    </w:p>
    <w:p w14:paraId="02793682" w14:textId="77777777" w:rsidR="006825E2" w:rsidRPr="00A078F0" w:rsidRDefault="006825E2" w:rsidP="007C6F69">
      <w:pPr>
        <w:numPr>
          <w:ilvl w:val="0"/>
          <w:numId w:val="40"/>
        </w:numPr>
        <w:ind w:left="567" w:hanging="567"/>
        <w:rPr>
          <w:szCs w:val="24"/>
        </w:rPr>
      </w:pPr>
      <w:r w:rsidRPr="00A078F0">
        <w:t>Alcuni pazienti trattati con golimumab hanno sviluppato alcuni tipi di cancro della pelle. Se si manifesta qualsiasi tipo di variazione di aspetto della pelle o escrescenze sulla pelle durante o dopo la terapia, informi il medico.</w:t>
      </w:r>
    </w:p>
    <w:p w14:paraId="7F2CDA1C" w14:textId="77777777" w:rsidR="00BB28E8" w:rsidRPr="00A078F0" w:rsidRDefault="00BB28E8" w:rsidP="007C6F69">
      <w:pPr>
        <w:rPr>
          <w:b/>
          <w:szCs w:val="24"/>
        </w:rPr>
      </w:pPr>
    </w:p>
    <w:p w14:paraId="76B86FEA" w14:textId="77777777" w:rsidR="00E95D9B" w:rsidRPr="00A078F0" w:rsidRDefault="00BB28E8" w:rsidP="007C6F69">
      <w:pPr>
        <w:keepNext/>
        <w:rPr>
          <w:szCs w:val="24"/>
          <w:u w:val="single"/>
        </w:rPr>
      </w:pPr>
      <w:r w:rsidRPr="00A078F0">
        <w:rPr>
          <w:szCs w:val="24"/>
          <w:u w:val="single"/>
        </w:rPr>
        <w:t>Insufficienza cardiaca</w:t>
      </w:r>
    </w:p>
    <w:p w14:paraId="1CAA4BA3" w14:textId="77777777" w:rsidR="00BB28E8" w:rsidRPr="00A078F0" w:rsidRDefault="00BB28E8" w:rsidP="007C6F69">
      <w:pPr>
        <w:rPr>
          <w:szCs w:val="24"/>
        </w:rPr>
      </w:pPr>
      <w:r w:rsidRPr="00A078F0">
        <w:rPr>
          <w:szCs w:val="24"/>
        </w:rPr>
        <w:t>Informi immediatamente il medico se nota nuovi sintomi di insufficienza cardiaca o un loro peggioramento. I sintomi dell</w:t>
      </w:r>
      <w:r w:rsidR="00C0318F">
        <w:rPr>
          <w:szCs w:val="24"/>
        </w:rPr>
        <w:t>’</w:t>
      </w:r>
      <w:r w:rsidRPr="00A078F0">
        <w:rPr>
          <w:szCs w:val="24"/>
        </w:rPr>
        <w:t>insufficienza cardiaca comprendono respiro corto o gonfiore dei piedi.</w:t>
      </w:r>
    </w:p>
    <w:p w14:paraId="4C2467C8" w14:textId="77777777" w:rsidR="00E95D9B" w:rsidRPr="00A078F0" w:rsidRDefault="00BB28E8" w:rsidP="007C6F69">
      <w:pPr>
        <w:numPr>
          <w:ilvl w:val="0"/>
          <w:numId w:val="40"/>
        </w:numPr>
        <w:ind w:left="567" w:hanging="567"/>
        <w:rPr>
          <w:szCs w:val="24"/>
        </w:rPr>
      </w:pPr>
      <w:r w:rsidRPr="00A078F0">
        <w:rPr>
          <w:szCs w:val="24"/>
        </w:rPr>
        <w:t>Con i bloccanti del TNF</w:t>
      </w:r>
      <w:r w:rsidR="00EE6295" w:rsidRPr="00A078F0">
        <w:rPr>
          <w:szCs w:val="24"/>
        </w:rPr>
        <w:t>,</w:t>
      </w:r>
      <w:r w:rsidRPr="00A078F0">
        <w:rPr>
          <w:szCs w:val="24"/>
        </w:rPr>
        <w:t xml:space="preserve"> </w:t>
      </w:r>
      <w:r w:rsidR="00EE6295" w:rsidRPr="00A078F0">
        <w:rPr>
          <w:szCs w:val="24"/>
        </w:rPr>
        <w:t xml:space="preserve">compreso Simponi, </w:t>
      </w:r>
      <w:r w:rsidRPr="00A078F0">
        <w:rPr>
          <w:szCs w:val="24"/>
        </w:rPr>
        <w:t>sono stati segnalati casi di insufficienza cardiaca congestizia di nuova insorgenza o un suo peggioramento.</w:t>
      </w:r>
      <w:r w:rsidR="00EE6295" w:rsidRPr="00A078F0">
        <w:rPr>
          <w:szCs w:val="24"/>
        </w:rPr>
        <w:t xml:space="preserve"> Alcuni di questi pazienti sono morti.</w:t>
      </w:r>
    </w:p>
    <w:p w14:paraId="2BAE4D02" w14:textId="77777777" w:rsidR="00E95D9B" w:rsidRPr="00A078F0" w:rsidRDefault="00BB28E8" w:rsidP="007C6F69">
      <w:pPr>
        <w:numPr>
          <w:ilvl w:val="0"/>
          <w:numId w:val="40"/>
        </w:numPr>
        <w:ind w:left="567" w:hanging="567"/>
        <w:rPr>
          <w:szCs w:val="24"/>
        </w:rPr>
      </w:pPr>
      <w:r w:rsidRPr="00A078F0">
        <w:rPr>
          <w:szCs w:val="24"/>
        </w:rPr>
        <w:t>Se ha insufficienza cardiaca lieve ed è trattato con Simponi, il medico la terrà strettamente monitorato.</w:t>
      </w:r>
    </w:p>
    <w:p w14:paraId="58CD0809" w14:textId="77777777" w:rsidR="00BB28E8" w:rsidRPr="00A078F0" w:rsidRDefault="00BB28E8" w:rsidP="007C6F69">
      <w:pPr>
        <w:rPr>
          <w:szCs w:val="24"/>
        </w:rPr>
      </w:pPr>
    </w:p>
    <w:p w14:paraId="4CBA37F5" w14:textId="77777777" w:rsidR="00E95D9B" w:rsidRPr="00A078F0" w:rsidRDefault="00BB28E8" w:rsidP="007C6F69">
      <w:pPr>
        <w:keepNext/>
        <w:rPr>
          <w:szCs w:val="24"/>
          <w:u w:val="single"/>
        </w:rPr>
      </w:pPr>
      <w:r w:rsidRPr="00A078F0">
        <w:rPr>
          <w:szCs w:val="24"/>
          <w:u w:val="single"/>
        </w:rPr>
        <w:t>Malattia del sistema nervoso</w:t>
      </w:r>
    </w:p>
    <w:p w14:paraId="1F01810E" w14:textId="77777777" w:rsidR="00BB28E8" w:rsidRPr="00A078F0" w:rsidRDefault="00BB28E8" w:rsidP="007C6F69">
      <w:pPr>
        <w:rPr>
          <w:szCs w:val="24"/>
        </w:rPr>
      </w:pPr>
      <w:r w:rsidRPr="00A078F0">
        <w:rPr>
          <w:szCs w:val="24"/>
        </w:rPr>
        <w:t xml:space="preserve">Informi </w:t>
      </w:r>
      <w:r w:rsidR="00815199" w:rsidRPr="00A078F0">
        <w:rPr>
          <w:szCs w:val="24"/>
        </w:rPr>
        <w:t xml:space="preserve">immediatamente </w:t>
      </w:r>
      <w:r w:rsidRPr="00A078F0">
        <w:rPr>
          <w:szCs w:val="24"/>
        </w:rPr>
        <w:t xml:space="preserve">il medico se le è mai stata diagnosticata o se sviluppa i sintomi di una malattia demielinizzante, come la sclerosi multipla. I sintomi possono comprendere alterazioni della </w:t>
      </w:r>
      <w:r w:rsidRPr="00A078F0">
        <w:rPr>
          <w:szCs w:val="24"/>
        </w:rPr>
        <w:lastRenderedPageBreak/>
        <w:t>vis</w:t>
      </w:r>
      <w:r w:rsidR="00D51835">
        <w:rPr>
          <w:szCs w:val="24"/>
        </w:rPr>
        <w:t>ta</w:t>
      </w:r>
      <w:r w:rsidRPr="00A078F0">
        <w:rPr>
          <w:szCs w:val="24"/>
        </w:rPr>
        <w:t xml:space="preserve">, debolezza a braccia e gambe, torpore o formicolio in qualsiasi parte del corpo. Il medico deciderà se è il caso che </w:t>
      </w:r>
      <w:r w:rsidR="00970EC5" w:rsidRPr="007471FE">
        <w:rPr>
          <w:noProof w:val="0"/>
          <w:snapToGrid/>
          <w:szCs w:val="22"/>
          <w:lang w:eastAsia="en-US"/>
        </w:rPr>
        <w:t xml:space="preserve">le sia somministrato </w:t>
      </w:r>
      <w:r w:rsidRPr="00A078F0">
        <w:rPr>
          <w:szCs w:val="24"/>
        </w:rPr>
        <w:t>Simponi.</w:t>
      </w:r>
    </w:p>
    <w:p w14:paraId="17C0C1C4" w14:textId="77777777" w:rsidR="00F9303C" w:rsidRPr="00A078F0" w:rsidRDefault="00F9303C" w:rsidP="007C6F69">
      <w:pPr>
        <w:rPr>
          <w:szCs w:val="24"/>
          <w:u w:val="single"/>
        </w:rPr>
      </w:pPr>
    </w:p>
    <w:p w14:paraId="58D64136" w14:textId="77777777" w:rsidR="00F9303C" w:rsidRPr="00A078F0" w:rsidRDefault="00F9303C" w:rsidP="007C6F69">
      <w:pPr>
        <w:keepNext/>
        <w:rPr>
          <w:szCs w:val="24"/>
          <w:u w:val="single"/>
        </w:rPr>
      </w:pPr>
      <w:r w:rsidRPr="00A078F0">
        <w:rPr>
          <w:szCs w:val="24"/>
          <w:u w:val="single"/>
        </w:rPr>
        <w:t>Operazioni o procedure odontoiatriche</w:t>
      </w:r>
    </w:p>
    <w:p w14:paraId="2E90999F" w14:textId="77777777" w:rsidR="00F9303C" w:rsidRPr="00A078F0" w:rsidRDefault="00F9303C" w:rsidP="007C6F69">
      <w:pPr>
        <w:numPr>
          <w:ilvl w:val="0"/>
          <w:numId w:val="40"/>
        </w:numPr>
        <w:ind w:left="567" w:hanging="567"/>
        <w:rPr>
          <w:szCs w:val="24"/>
        </w:rPr>
      </w:pPr>
      <w:r w:rsidRPr="00A078F0">
        <w:rPr>
          <w:szCs w:val="24"/>
        </w:rPr>
        <w:t>Informi il medico se dovrà essere sottoposto a eventuali operazioni o procedure odontoiatriche.</w:t>
      </w:r>
    </w:p>
    <w:p w14:paraId="7C623CE7" w14:textId="77777777" w:rsidR="00F9303C" w:rsidRPr="00A078F0" w:rsidRDefault="00F9303C" w:rsidP="007C6F69">
      <w:pPr>
        <w:numPr>
          <w:ilvl w:val="0"/>
          <w:numId w:val="40"/>
        </w:numPr>
        <w:ind w:left="567" w:hanging="567"/>
        <w:rPr>
          <w:szCs w:val="24"/>
        </w:rPr>
      </w:pPr>
      <w:r w:rsidRPr="00A078F0">
        <w:rPr>
          <w:szCs w:val="24"/>
        </w:rPr>
        <w:t xml:space="preserve">Informi il chirurgo o il dentista che esegue la procedura che è in trattamento con Simponi, mostrando la Scheda di </w:t>
      </w:r>
      <w:r w:rsidR="005616E8">
        <w:rPr>
          <w:szCs w:val="24"/>
        </w:rPr>
        <w:t>Promemoria</w:t>
      </w:r>
      <w:r w:rsidRPr="00A078F0">
        <w:rPr>
          <w:szCs w:val="24"/>
        </w:rPr>
        <w:t xml:space="preserve"> per il </w:t>
      </w:r>
      <w:r w:rsidR="005616E8">
        <w:rPr>
          <w:szCs w:val="24"/>
        </w:rPr>
        <w:t>P</w:t>
      </w:r>
      <w:r w:rsidRPr="00A078F0">
        <w:rPr>
          <w:szCs w:val="24"/>
        </w:rPr>
        <w:t>aziente.</w:t>
      </w:r>
    </w:p>
    <w:p w14:paraId="5FC76972" w14:textId="77777777" w:rsidR="00BB28E8" w:rsidRPr="00A078F0" w:rsidRDefault="00BB28E8" w:rsidP="007C6F69">
      <w:pPr>
        <w:rPr>
          <w:szCs w:val="24"/>
        </w:rPr>
      </w:pPr>
    </w:p>
    <w:p w14:paraId="00251A40" w14:textId="77777777" w:rsidR="00BB28E8" w:rsidRPr="00A078F0" w:rsidRDefault="004D2B02" w:rsidP="007C6F69">
      <w:pPr>
        <w:keepNext/>
        <w:autoSpaceDE w:val="0"/>
        <w:autoSpaceDN w:val="0"/>
        <w:adjustRightInd w:val="0"/>
        <w:rPr>
          <w:szCs w:val="24"/>
          <w:u w:val="single"/>
        </w:rPr>
      </w:pPr>
      <w:r w:rsidRPr="007626AC">
        <w:rPr>
          <w:noProof w:val="0"/>
          <w:snapToGrid/>
          <w:szCs w:val="22"/>
          <w:u w:val="single"/>
          <w:lang w:eastAsia="en-US"/>
        </w:rPr>
        <w:t>Malatti</w:t>
      </w:r>
      <w:r>
        <w:rPr>
          <w:noProof w:val="0"/>
          <w:snapToGrid/>
          <w:szCs w:val="22"/>
          <w:u w:val="single"/>
          <w:lang w:eastAsia="en-US"/>
        </w:rPr>
        <w:t>e</w:t>
      </w:r>
      <w:r w:rsidRPr="007626AC">
        <w:rPr>
          <w:noProof w:val="0"/>
          <w:snapToGrid/>
          <w:szCs w:val="22"/>
          <w:u w:val="single"/>
          <w:lang w:eastAsia="en-US"/>
        </w:rPr>
        <w:t xml:space="preserve"> </w:t>
      </w:r>
      <w:r w:rsidR="00BB28E8" w:rsidRPr="00A078F0">
        <w:rPr>
          <w:szCs w:val="24"/>
          <w:u w:val="single"/>
        </w:rPr>
        <w:t>autoimmuni</w:t>
      </w:r>
    </w:p>
    <w:p w14:paraId="2A6CC8F1" w14:textId="77777777" w:rsidR="00E95D9B" w:rsidRPr="00A078F0" w:rsidRDefault="00BB28E8" w:rsidP="007C6F69">
      <w:pPr>
        <w:autoSpaceDE w:val="0"/>
        <w:autoSpaceDN w:val="0"/>
        <w:adjustRightInd w:val="0"/>
        <w:rPr>
          <w:szCs w:val="24"/>
        </w:rPr>
      </w:pPr>
      <w:r w:rsidRPr="00A078F0">
        <w:rPr>
          <w:szCs w:val="24"/>
        </w:rPr>
        <w:t xml:space="preserve">Informi il medico se sviluppa i sintomi di una malattia chiamata lupus. I sintomi comprendono eruzione </w:t>
      </w:r>
      <w:r w:rsidR="00970EC5" w:rsidRPr="007471FE">
        <w:rPr>
          <w:noProof w:val="0"/>
          <w:snapToGrid/>
          <w:szCs w:val="22"/>
          <w:lang w:eastAsia="en-US"/>
        </w:rPr>
        <w:t xml:space="preserve">cutanea </w:t>
      </w:r>
      <w:r w:rsidRPr="00A078F0">
        <w:rPr>
          <w:szCs w:val="24"/>
        </w:rPr>
        <w:t>persistente, febbre, dolore alle articolazioni e stanchezza.</w:t>
      </w:r>
    </w:p>
    <w:p w14:paraId="2A65882A" w14:textId="77777777" w:rsidR="00E95D9B" w:rsidRPr="00A078F0" w:rsidRDefault="00BB28E8" w:rsidP="007C6F69">
      <w:pPr>
        <w:numPr>
          <w:ilvl w:val="0"/>
          <w:numId w:val="40"/>
        </w:numPr>
        <w:ind w:left="567" w:hanging="567"/>
        <w:rPr>
          <w:szCs w:val="24"/>
        </w:rPr>
      </w:pPr>
      <w:r w:rsidRPr="00A078F0">
        <w:rPr>
          <w:szCs w:val="24"/>
        </w:rPr>
        <w:t>In rare occasioni, le persone trattate con i bloccanti del TNF hanno sviluppato lupus.</w:t>
      </w:r>
    </w:p>
    <w:p w14:paraId="1425877B" w14:textId="77777777" w:rsidR="00BB28E8" w:rsidRPr="00A078F0" w:rsidRDefault="00BB28E8" w:rsidP="007C6F69">
      <w:pPr>
        <w:rPr>
          <w:szCs w:val="24"/>
        </w:rPr>
      </w:pPr>
    </w:p>
    <w:p w14:paraId="7ECB3373" w14:textId="77777777" w:rsidR="00BB28E8" w:rsidRPr="00A078F0" w:rsidRDefault="00BB28E8" w:rsidP="007C6F69">
      <w:pPr>
        <w:keepNext/>
        <w:rPr>
          <w:szCs w:val="24"/>
          <w:u w:val="single"/>
        </w:rPr>
      </w:pPr>
      <w:r w:rsidRPr="00A078F0">
        <w:rPr>
          <w:szCs w:val="24"/>
          <w:u w:val="single"/>
        </w:rPr>
        <w:t>Malattie del sangue</w:t>
      </w:r>
    </w:p>
    <w:p w14:paraId="5481C4B4" w14:textId="77777777" w:rsidR="00BB28E8" w:rsidRPr="00A078F0" w:rsidRDefault="00BB28E8" w:rsidP="007C6F69">
      <w:pPr>
        <w:rPr>
          <w:szCs w:val="24"/>
        </w:rPr>
      </w:pPr>
      <w:r w:rsidRPr="00A078F0">
        <w:rPr>
          <w:szCs w:val="24"/>
        </w:rPr>
        <w:t>In alcuni pazienti il corpo può non produrre a sufficienza cellule del sangue che aiutano il corpo a lottare contro le infezioni o aiutano a smettere di sanguinare. Se dovesse avere febbre persistente di cui non capisce l</w:t>
      </w:r>
      <w:r w:rsidR="00C0318F">
        <w:rPr>
          <w:szCs w:val="24"/>
        </w:rPr>
        <w:t>’</w:t>
      </w:r>
      <w:r w:rsidRPr="00A078F0">
        <w:rPr>
          <w:szCs w:val="24"/>
        </w:rPr>
        <w:t xml:space="preserve">origine, lividi o sanguinare facilmente o essere </w:t>
      </w:r>
      <w:r w:rsidR="00970EC5">
        <w:rPr>
          <w:szCs w:val="24"/>
        </w:rPr>
        <w:t xml:space="preserve">molto </w:t>
      </w:r>
      <w:r w:rsidRPr="00A078F0">
        <w:rPr>
          <w:szCs w:val="24"/>
        </w:rPr>
        <w:t>pallido, chiami immediatamente il medico. Il medico può decidere di interrompere il trattamento.</w:t>
      </w:r>
    </w:p>
    <w:p w14:paraId="11640609" w14:textId="77777777" w:rsidR="00BB28E8" w:rsidRPr="00A078F0" w:rsidRDefault="00BB28E8" w:rsidP="007C6F69">
      <w:pPr>
        <w:rPr>
          <w:szCs w:val="24"/>
        </w:rPr>
      </w:pPr>
    </w:p>
    <w:p w14:paraId="4548362D" w14:textId="77777777" w:rsidR="00BB28E8" w:rsidRPr="00A078F0" w:rsidRDefault="00BB28E8" w:rsidP="007C6F69">
      <w:r w:rsidRPr="00A078F0">
        <w:t>Se non è sicuro che una qualsiasi delle condizioni citate in precedenza possano riguardar</w:t>
      </w:r>
      <w:r w:rsidR="00D7677A" w:rsidRPr="00A078F0">
        <w:t>la</w:t>
      </w:r>
      <w:r w:rsidRPr="00A078F0">
        <w:t>, ne parli con il medico o il farmacista prima di usare Simponi.</w:t>
      </w:r>
    </w:p>
    <w:p w14:paraId="7E532AF2" w14:textId="77777777" w:rsidR="00F9303C" w:rsidRPr="00A078F0" w:rsidRDefault="00F9303C" w:rsidP="007C6F69">
      <w:pPr>
        <w:tabs>
          <w:tab w:val="left" w:pos="284"/>
        </w:tabs>
        <w:rPr>
          <w:szCs w:val="24"/>
          <w:u w:val="single"/>
        </w:rPr>
      </w:pPr>
    </w:p>
    <w:p w14:paraId="57A37482" w14:textId="77777777" w:rsidR="00F9303C" w:rsidRPr="00A078F0" w:rsidRDefault="00F9303C" w:rsidP="007C6F69">
      <w:pPr>
        <w:keepNext/>
        <w:tabs>
          <w:tab w:val="left" w:pos="284"/>
        </w:tabs>
        <w:rPr>
          <w:szCs w:val="24"/>
          <w:u w:val="single"/>
        </w:rPr>
      </w:pPr>
      <w:r w:rsidRPr="00A078F0">
        <w:rPr>
          <w:szCs w:val="24"/>
          <w:u w:val="single"/>
        </w:rPr>
        <w:t>Vaccinazioni</w:t>
      </w:r>
    </w:p>
    <w:p w14:paraId="34B97CF6" w14:textId="77777777" w:rsidR="00F9303C" w:rsidRPr="00A078F0" w:rsidRDefault="00F9303C" w:rsidP="007C6F69">
      <w:pPr>
        <w:tabs>
          <w:tab w:val="left" w:pos="284"/>
        </w:tabs>
        <w:rPr>
          <w:szCs w:val="24"/>
        </w:rPr>
      </w:pPr>
      <w:r w:rsidRPr="00A078F0">
        <w:rPr>
          <w:szCs w:val="24"/>
        </w:rPr>
        <w:t>Informi il medico se è stato recentemente vaccinato o se ha in programma di essere vaccinato.</w:t>
      </w:r>
    </w:p>
    <w:p w14:paraId="4AFBCC1F" w14:textId="77777777" w:rsidR="00F9303C" w:rsidRPr="00A078F0" w:rsidRDefault="00F9303C" w:rsidP="007C6F69">
      <w:pPr>
        <w:numPr>
          <w:ilvl w:val="0"/>
          <w:numId w:val="40"/>
        </w:numPr>
        <w:ind w:left="567" w:hanging="567"/>
        <w:rPr>
          <w:szCs w:val="24"/>
        </w:rPr>
      </w:pPr>
      <w:r w:rsidRPr="00A078F0">
        <w:rPr>
          <w:szCs w:val="24"/>
        </w:rPr>
        <w:t>Non deve ricevere determinati vaccini (vivi) mentre è in trattamento con Simponi.</w:t>
      </w:r>
    </w:p>
    <w:p w14:paraId="38D2AA89" w14:textId="77777777" w:rsidR="00124166" w:rsidRPr="00A078F0" w:rsidRDefault="00F9303C" w:rsidP="007C6F69">
      <w:pPr>
        <w:numPr>
          <w:ilvl w:val="0"/>
          <w:numId w:val="40"/>
        </w:numPr>
        <w:ind w:left="567" w:hanging="567"/>
      </w:pPr>
      <w:r w:rsidRPr="00A078F0">
        <w:t>Alcune vaccinazioni possono causare infezioni. Se ha ricevuto Simponi mentre era in gravidanza, il bambino può avere un maggior rischio di contrarre tale infezione per approssimativamente sei mesi dopo l</w:t>
      </w:r>
      <w:r w:rsidR="00C0318F">
        <w:t>’</w:t>
      </w:r>
      <w:r w:rsidRPr="00A078F0">
        <w:t xml:space="preserve">ultima dose ricevuta durante la gravidanza. </w:t>
      </w:r>
      <w:r w:rsidR="00B53EA9">
        <w:t>È</w:t>
      </w:r>
      <w:r w:rsidRPr="00A078F0">
        <w:t xml:space="preserve"> importante dire al pediatra ed agli altri operatori sanitari dell</w:t>
      </w:r>
      <w:r w:rsidR="00C0318F">
        <w:t>’</w:t>
      </w:r>
      <w:r w:rsidRPr="00A078F0">
        <w:t xml:space="preserve">uso di Simponi </w:t>
      </w:r>
      <w:r w:rsidR="00DD37BC" w:rsidRPr="00A078F0">
        <w:t>in modo che</w:t>
      </w:r>
      <w:r w:rsidRPr="00A078F0">
        <w:t xml:space="preserve"> possano decidere quando il bambino debba ricevere qualsiasi vaccino.</w:t>
      </w:r>
    </w:p>
    <w:p w14:paraId="04E52B7B" w14:textId="77777777" w:rsidR="00124166" w:rsidRDefault="00124166" w:rsidP="007C6F69"/>
    <w:p w14:paraId="66C1BBC3" w14:textId="67479E28" w:rsidR="00B81C52" w:rsidRDefault="00902ABD" w:rsidP="007C6F69">
      <w:pPr>
        <w:rPr>
          <w:szCs w:val="24"/>
        </w:rPr>
      </w:pPr>
      <w:r>
        <w:rPr>
          <w:szCs w:val="24"/>
        </w:rPr>
        <w:t>Si rivolga a</w:t>
      </w:r>
      <w:r w:rsidRPr="00A078F0">
        <w:rPr>
          <w:szCs w:val="24"/>
        </w:rPr>
        <w:t>l medico</w:t>
      </w:r>
      <w:r>
        <w:rPr>
          <w:szCs w:val="24"/>
        </w:rPr>
        <w:t xml:space="preserve"> del bambino per quanto riguarda le vaccinazioni per il bambino. Se possibile, il bambino deve essere in regola con tutte le vaccinazioni prima di usare </w:t>
      </w:r>
      <w:r w:rsidRPr="00A078F0">
        <w:t>Simponi.</w:t>
      </w:r>
    </w:p>
    <w:p w14:paraId="314D1CE1" w14:textId="77777777" w:rsidR="00902ABD" w:rsidRPr="00A078F0" w:rsidRDefault="00902ABD" w:rsidP="007C6F69"/>
    <w:p w14:paraId="7659B2EF" w14:textId="77777777" w:rsidR="00124166" w:rsidRPr="00A078F0" w:rsidRDefault="00124166" w:rsidP="007C6F69">
      <w:pPr>
        <w:keepNext/>
        <w:rPr>
          <w:u w:val="single"/>
        </w:rPr>
      </w:pPr>
      <w:r w:rsidRPr="00A078F0">
        <w:rPr>
          <w:u w:val="single"/>
        </w:rPr>
        <w:t xml:space="preserve">Agenti </w:t>
      </w:r>
      <w:r w:rsidR="004A1E71" w:rsidRPr="00A078F0">
        <w:rPr>
          <w:u w:val="single"/>
        </w:rPr>
        <w:t xml:space="preserve">infettivi </w:t>
      </w:r>
      <w:r w:rsidRPr="00A078F0">
        <w:rPr>
          <w:u w:val="single"/>
        </w:rPr>
        <w:t>terapeutici</w:t>
      </w:r>
    </w:p>
    <w:p w14:paraId="6A327ACD" w14:textId="77777777" w:rsidR="00124166" w:rsidRPr="00A078F0" w:rsidRDefault="00124166" w:rsidP="007C6F69">
      <w:r w:rsidRPr="00A078F0">
        <w:t>Si rivolga al medico se ha recentemente assunto o ha in programma di assumere un trattamento con un agente terapeutico infettivo (come l</w:t>
      </w:r>
      <w:r w:rsidR="00C0318F">
        <w:t>’</w:t>
      </w:r>
      <w:r w:rsidRPr="00A078F0">
        <w:t>instillazion</w:t>
      </w:r>
      <w:r w:rsidR="003776A0" w:rsidRPr="00A078F0">
        <w:t>e</w:t>
      </w:r>
      <w:r w:rsidRPr="00A078F0">
        <w:t xml:space="preserve"> di BCG usata per il trattamento del cancro).</w:t>
      </w:r>
    </w:p>
    <w:p w14:paraId="2D9DED9B" w14:textId="77777777" w:rsidR="007820AC" w:rsidRPr="00A078F0" w:rsidRDefault="007820AC" w:rsidP="007C6F69"/>
    <w:p w14:paraId="1EB112B3" w14:textId="77777777" w:rsidR="007820AC" w:rsidRPr="00A078F0" w:rsidRDefault="007820AC" w:rsidP="007C6F69">
      <w:pPr>
        <w:keepNext/>
        <w:rPr>
          <w:u w:val="single"/>
        </w:rPr>
      </w:pPr>
      <w:r w:rsidRPr="00A078F0">
        <w:rPr>
          <w:u w:val="single"/>
        </w:rPr>
        <w:t>Reazioni allergiche</w:t>
      </w:r>
    </w:p>
    <w:p w14:paraId="0A272A22" w14:textId="77777777" w:rsidR="007820AC" w:rsidRPr="00A078F0" w:rsidRDefault="002C5439" w:rsidP="007C6F69">
      <w:r w:rsidRPr="00A078F0">
        <w:t xml:space="preserve">Informi immediatamente il medico se sviluppa i sintomi di una reazione allergica dopo il trattamento con Simponi. I sintomi di una reazione allergica possono comprendere gonfiore del viso, </w:t>
      </w:r>
      <w:r w:rsidR="00753954" w:rsidRPr="007471FE">
        <w:rPr>
          <w:noProof w:val="0"/>
          <w:snapToGrid/>
          <w:szCs w:val="22"/>
          <w:lang w:eastAsia="en-US"/>
        </w:rPr>
        <w:t xml:space="preserve">delle </w:t>
      </w:r>
      <w:r w:rsidRPr="00A078F0">
        <w:t xml:space="preserve">labbra, </w:t>
      </w:r>
      <w:r w:rsidR="00753954" w:rsidRPr="007471FE">
        <w:rPr>
          <w:noProof w:val="0"/>
          <w:snapToGrid/>
          <w:szCs w:val="22"/>
          <w:lang w:eastAsia="en-US"/>
        </w:rPr>
        <w:t xml:space="preserve">della </w:t>
      </w:r>
      <w:r w:rsidRPr="00A078F0">
        <w:t xml:space="preserve">bocca o </w:t>
      </w:r>
      <w:r w:rsidR="00753954" w:rsidRPr="007471FE">
        <w:rPr>
          <w:noProof w:val="0"/>
          <w:snapToGrid/>
          <w:szCs w:val="22"/>
          <w:lang w:eastAsia="en-US"/>
        </w:rPr>
        <w:t xml:space="preserve">della </w:t>
      </w:r>
      <w:r w:rsidRPr="00A078F0">
        <w:t xml:space="preserve">gola che possono causare difficoltà </w:t>
      </w:r>
      <w:r w:rsidR="00753954" w:rsidRPr="007471FE">
        <w:rPr>
          <w:noProof w:val="0"/>
          <w:snapToGrid/>
          <w:szCs w:val="22"/>
          <w:lang w:eastAsia="en-US"/>
        </w:rPr>
        <w:t>nella</w:t>
      </w:r>
      <w:r w:rsidR="004D2B02">
        <w:rPr>
          <w:noProof w:val="0"/>
          <w:snapToGrid/>
          <w:szCs w:val="22"/>
          <w:lang w:eastAsia="en-US"/>
        </w:rPr>
        <w:t xml:space="preserve"> </w:t>
      </w:r>
      <w:r w:rsidRPr="00A078F0">
        <w:t>degluti</w:t>
      </w:r>
      <w:r w:rsidR="00753954">
        <w:t>zione</w:t>
      </w:r>
      <w:r w:rsidRPr="00A078F0">
        <w:t xml:space="preserve"> o </w:t>
      </w:r>
      <w:r w:rsidR="00753954" w:rsidRPr="007471FE">
        <w:rPr>
          <w:noProof w:val="0"/>
          <w:snapToGrid/>
          <w:szCs w:val="22"/>
          <w:lang w:eastAsia="en-US"/>
        </w:rPr>
        <w:t>nella</w:t>
      </w:r>
      <w:r w:rsidR="004D2B02">
        <w:rPr>
          <w:noProof w:val="0"/>
          <w:snapToGrid/>
          <w:szCs w:val="22"/>
          <w:lang w:eastAsia="en-US"/>
        </w:rPr>
        <w:t xml:space="preserve"> </w:t>
      </w:r>
      <w:r w:rsidRPr="00A078F0">
        <w:t>respir</w:t>
      </w:r>
      <w:r w:rsidR="00810492" w:rsidRPr="00A078F0">
        <w:t>a</w:t>
      </w:r>
      <w:r w:rsidR="00753954">
        <w:t>zione</w:t>
      </w:r>
      <w:r w:rsidRPr="00A078F0">
        <w:t>, eruzione cutanea, orticaria, gonfiore di mani, piedi e caviglie.</w:t>
      </w:r>
    </w:p>
    <w:p w14:paraId="1B880A4F" w14:textId="77777777" w:rsidR="006279F2" w:rsidRPr="00A078F0" w:rsidRDefault="006279F2" w:rsidP="007C6F69">
      <w:pPr>
        <w:numPr>
          <w:ilvl w:val="0"/>
          <w:numId w:val="40"/>
        </w:numPr>
        <w:ind w:left="567" w:hanging="567"/>
        <w:rPr>
          <w:szCs w:val="22"/>
        </w:rPr>
      </w:pPr>
      <w:r w:rsidRPr="00A078F0">
        <w:rPr>
          <w:szCs w:val="22"/>
        </w:rPr>
        <w:t>Alcune di queste reazioni possono essere gravi o, raramente, pericolose per la vita.</w:t>
      </w:r>
    </w:p>
    <w:p w14:paraId="4D0035C4" w14:textId="77777777" w:rsidR="006279F2" w:rsidRPr="00A078F0" w:rsidRDefault="00810492" w:rsidP="007C6F69">
      <w:pPr>
        <w:numPr>
          <w:ilvl w:val="0"/>
          <w:numId w:val="40"/>
        </w:numPr>
        <w:ind w:left="567" w:hanging="567"/>
        <w:rPr>
          <w:szCs w:val="22"/>
        </w:rPr>
      </w:pPr>
      <w:r w:rsidRPr="00A078F0">
        <w:rPr>
          <w:szCs w:val="22"/>
        </w:rPr>
        <w:t xml:space="preserve">Alcune di queste reazioni si </w:t>
      </w:r>
      <w:r w:rsidR="00F92ADC">
        <w:rPr>
          <w:szCs w:val="22"/>
        </w:rPr>
        <w:t xml:space="preserve">sono </w:t>
      </w:r>
      <w:r w:rsidRPr="00A078F0">
        <w:rPr>
          <w:szCs w:val="22"/>
        </w:rPr>
        <w:t>verifica</w:t>
      </w:r>
      <w:r w:rsidR="00F92ADC">
        <w:rPr>
          <w:szCs w:val="22"/>
        </w:rPr>
        <w:t>te</w:t>
      </w:r>
      <w:r w:rsidR="006279F2" w:rsidRPr="00A078F0">
        <w:rPr>
          <w:szCs w:val="22"/>
        </w:rPr>
        <w:t xml:space="preserve"> dopo la prima somministrazione di Simponi.</w:t>
      </w:r>
    </w:p>
    <w:p w14:paraId="1C1B7B78" w14:textId="77777777" w:rsidR="00C71196" w:rsidRPr="00A078F0" w:rsidRDefault="00C71196" w:rsidP="007C6F69"/>
    <w:p w14:paraId="655C6735" w14:textId="77777777" w:rsidR="00C71196" w:rsidRPr="00A078F0" w:rsidRDefault="00600B55" w:rsidP="007C6F69">
      <w:pPr>
        <w:keepNext/>
        <w:rPr>
          <w:b/>
          <w:bCs/>
        </w:rPr>
      </w:pPr>
      <w:r w:rsidRPr="00A078F0">
        <w:rPr>
          <w:b/>
          <w:bCs/>
        </w:rPr>
        <w:t>B</w:t>
      </w:r>
      <w:r w:rsidR="00C71196" w:rsidRPr="00A078F0">
        <w:rPr>
          <w:b/>
          <w:bCs/>
        </w:rPr>
        <w:t>ambini</w:t>
      </w:r>
    </w:p>
    <w:p w14:paraId="24F05A6F" w14:textId="77777777" w:rsidR="00CC229F" w:rsidRPr="00A078F0" w:rsidRDefault="00CC229F" w:rsidP="007C6F69">
      <w:pPr>
        <w:numPr>
          <w:ilvl w:val="12"/>
          <w:numId w:val="0"/>
        </w:numPr>
        <w:rPr>
          <w:szCs w:val="24"/>
        </w:rPr>
      </w:pPr>
      <w:r w:rsidRPr="00A078F0">
        <w:rPr>
          <w:szCs w:val="24"/>
        </w:rPr>
        <w:t xml:space="preserve">Simponi non è raccomandato per </w:t>
      </w:r>
      <w:r w:rsidR="00902ABD">
        <w:rPr>
          <w:szCs w:val="24"/>
        </w:rPr>
        <w:t xml:space="preserve">i </w:t>
      </w:r>
      <w:r w:rsidR="002C2FDA">
        <w:rPr>
          <w:szCs w:val="24"/>
        </w:rPr>
        <w:t xml:space="preserve">bambini </w:t>
      </w:r>
      <w:r w:rsidR="00D5171A">
        <w:rPr>
          <w:szCs w:val="24"/>
        </w:rPr>
        <w:t>al di sotto dei</w:t>
      </w:r>
      <w:r w:rsidR="00E639D6">
        <w:rPr>
          <w:szCs w:val="24"/>
        </w:rPr>
        <w:t xml:space="preserve"> 2 anni</w:t>
      </w:r>
      <w:r w:rsidR="002C2FDA">
        <w:rPr>
          <w:szCs w:val="24"/>
        </w:rPr>
        <w:t xml:space="preserve"> </w:t>
      </w:r>
      <w:r w:rsidR="00D5171A">
        <w:rPr>
          <w:szCs w:val="24"/>
        </w:rPr>
        <w:t>affetti da</w:t>
      </w:r>
      <w:r w:rsidR="00D5171A" w:rsidRPr="002C2FDA">
        <w:rPr>
          <w:bCs/>
        </w:rPr>
        <w:t xml:space="preserve"> </w:t>
      </w:r>
      <w:r w:rsidR="002C2FDA" w:rsidRPr="00305527">
        <w:rPr>
          <w:bCs/>
        </w:rPr>
        <w:t>artrite idiopatica giovanile poliarticolare</w:t>
      </w:r>
      <w:r w:rsidR="00D5171A" w:rsidRPr="00D5171A">
        <w:rPr>
          <w:noProof w:val="0"/>
          <w:snapToGrid/>
          <w:szCs w:val="22"/>
          <w:lang w:eastAsia="en-US"/>
        </w:rPr>
        <w:t xml:space="preserve"> </w:t>
      </w:r>
      <w:r w:rsidR="00D5171A">
        <w:rPr>
          <w:noProof w:val="0"/>
          <w:snapToGrid/>
          <w:szCs w:val="22"/>
          <w:lang w:eastAsia="en-US"/>
        </w:rPr>
        <w:t>poiché non è stato studiato in questa popolazione</w:t>
      </w:r>
      <w:r w:rsidRPr="00A078F0">
        <w:rPr>
          <w:szCs w:val="24"/>
        </w:rPr>
        <w:t>.</w:t>
      </w:r>
    </w:p>
    <w:p w14:paraId="33CA29AB" w14:textId="77777777" w:rsidR="00BB28E8" w:rsidRPr="00A078F0" w:rsidRDefault="00BB28E8" w:rsidP="007C6F69"/>
    <w:p w14:paraId="6DAD5AB0" w14:textId="77777777" w:rsidR="00BB28E8" w:rsidRPr="00A078F0" w:rsidRDefault="005A79A8" w:rsidP="007C6F69">
      <w:pPr>
        <w:keepNext/>
        <w:numPr>
          <w:ilvl w:val="12"/>
          <w:numId w:val="0"/>
        </w:numPr>
        <w:rPr>
          <w:b/>
          <w:szCs w:val="24"/>
        </w:rPr>
      </w:pPr>
      <w:r w:rsidRPr="00A078F0">
        <w:rPr>
          <w:b/>
          <w:szCs w:val="24"/>
        </w:rPr>
        <w:t>A</w:t>
      </w:r>
      <w:r w:rsidR="00BB28E8" w:rsidRPr="00A078F0">
        <w:rPr>
          <w:b/>
          <w:szCs w:val="24"/>
        </w:rPr>
        <w:t>ltri medicinali</w:t>
      </w:r>
      <w:r w:rsidRPr="00A078F0">
        <w:rPr>
          <w:b/>
          <w:szCs w:val="24"/>
        </w:rPr>
        <w:t xml:space="preserve"> e Simponi</w:t>
      </w:r>
    </w:p>
    <w:p w14:paraId="2E7CFC69" w14:textId="77777777" w:rsidR="00397ACC" w:rsidRPr="00A078F0" w:rsidRDefault="00397ACC" w:rsidP="007C6F69">
      <w:pPr>
        <w:numPr>
          <w:ilvl w:val="0"/>
          <w:numId w:val="40"/>
        </w:numPr>
        <w:autoSpaceDE w:val="0"/>
        <w:autoSpaceDN w:val="0"/>
        <w:adjustRightInd w:val="0"/>
        <w:ind w:left="567" w:hanging="567"/>
      </w:pPr>
      <w:r w:rsidRPr="00A078F0">
        <w:rPr>
          <w:szCs w:val="24"/>
        </w:rPr>
        <w:t>Informi il medico o il farmacista se sta assumendo, ha recentemente assunto o potrebbe assumere qualsiasi altro medicinale,</w:t>
      </w:r>
      <w:r w:rsidRPr="00A078F0">
        <w:t xml:space="preserve"> compreso qualsiasi altro medicinale per trattare l</w:t>
      </w:r>
      <w:r w:rsidR="00C0318F">
        <w:t>’</w:t>
      </w:r>
      <w:r w:rsidRPr="00A078F0">
        <w:t xml:space="preserve">artrite reumatoide, </w:t>
      </w:r>
      <w:r w:rsidR="00C07F35">
        <w:t>l</w:t>
      </w:r>
      <w:r w:rsidR="000175C0">
        <w:t>’</w:t>
      </w:r>
      <w:r w:rsidR="00C07F35" w:rsidRPr="00305527">
        <w:rPr>
          <w:bCs/>
        </w:rPr>
        <w:t>artrite idiopatica giovanile poliarticolare</w:t>
      </w:r>
      <w:r w:rsidR="00C07F35">
        <w:rPr>
          <w:bCs/>
        </w:rPr>
        <w:t>,</w:t>
      </w:r>
      <w:r w:rsidR="00C07F35" w:rsidRPr="00A078F0">
        <w:t xml:space="preserve"> </w:t>
      </w:r>
      <w:r w:rsidRPr="00A078F0">
        <w:t>l</w:t>
      </w:r>
      <w:r w:rsidR="00C0318F">
        <w:t>’</w:t>
      </w:r>
      <w:r w:rsidRPr="00A078F0">
        <w:t>artrite psoriasica, la spondilite anchilosante</w:t>
      </w:r>
      <w:r w:rsidR="00EE6295" w:rsidRPr="00A078F0">
        <w:t>,</w:t>
      </w:r>
      <w:r w:rsidR="00EE6295" w:rsidRPr="00A078F0">
        <w:rPr>
          <w:bCs/>
          <w:szCs w:val="22"/>
        </w:rPr>
        <w:t xml:space="preserve"> </w:t>
      </w:r>
      <w:r w:rsidR="00C07F35">
        <w:rPr>
          <w:bCs/>
          <w:szCs w:val="22"/>
        </w:rPr>
        <w:t xml:space="preserve">la </w:t>
      </w:r>
      <w:r w:rsidR="00EE6295" w:rsidRPr="00A078F0">
        <w:rPr>
          <w:bCs/>
          <w:szCs w:val="22"/>
        </w:rPr>
        <w:t>spondiloartrite assiale non radiografica</w:t>
      </w:r>
      <w:r w:rsidRPr="00A078F0">
        <w:t xml:space="preserve"> o la</w:t>
      </w:r>
      <w:r w:rsidRPr="00A078F0">
        <w:rPr>
          <w:szCs w:val="22"/>
        </w:rPr>
        <w:t xml:space="preserve"> colite ulcerosa</w:t>
      </w:r>
      <w:r w:rsidRPr="00A078F0">
        <w:rPr>
          <w:szCs w:val="24"/>
        </w:rPr>
        <w:t>.</w:t>
      </w:r>
    </w:p>
    <w:p w14:paraId="0BEC2655" w14:textId="77777777" w:rsidR="00BB28E8" w:rsidRPr="00A078F0" w:rsidRDefault="00BB28E8" w:rsidP="007C6F69">
      <w:pPr>
        <w:numPr>
          <w:ilvl w:val="0"/>
          <w:numId w:val="40"/>
        </w:numPr>
        <w:autoSpaceDE w:val="0"/>
        <w:autoSpaceDN w:val="0"/>
        <w:adjustRightInd w:val="0"/>
        <w:ind w:left="567" w:hanging="567"/>
        <w:rPr>
          <w:szCs w:val="24"/>
        </w:rPr>
      </w:pPr>
      <w:r w:rsidRPr="00A078F0">
        <w:rPr>
          <w:szCs w:val="24"/>
        </w:rPr>
        <w:t xml:space="preserve">Non deve assumere Simponi con </w:t>
      </w:r>
      <w:r w:rsidR="009134F2" w:rsidRPr="00A078F0">
        <w:rPr>
          <w:szCs w:val="24"/>
        </w:rPr>
        <w:t xml:space="preserve">medicinali </w:t>
      </w:r>
      <w:r w:rsidRPr="00A078F0">
        <w:rPr>
          <w:szCs w:val="24"/>
        </w:rPr>
        <w:t xml:space="preserve">contenenti </w:t>
      </w:r>
      <w:r w:rsidR="00F92ADC">
        <w:rPr>
          <w:szCs w:val="24"/>
        </w:rPr>
        <w:t>il principio</w:t>
      </w:r>
      <w:r w:rsidRPr="00A078F0">
        <w:rPr>
          <w:szCs w:val="24"/>
        </w:rPr>
        <w:t xml:space="preserve"> attiv</w:t>
      </w:r>
      <w:r w:rsidR="00F92ADC">
        <w:rPr>
          <w:szCs w:val="24"/>
        </w:rPr>
        <w:t>o</w:t>
      </w:r>
      <w:r w:rsidRPr="00A078F0">
        <w:rPr>
          <w:szCs w:val="24"/>
        </w:rPr>
        <w:t xml:space="preserve"> anakinra o abatacept. Questi </w:t>
      </w:r>
      <w:r w:rsidR="009134F2" w:rsidRPr="00A078F0">
        <w:rPr>
          <w:szCs w:val="24"/>
        </w:rPr>
        <w:t xml:space="preserve">medicinali </w:t>
      </w:r>
      <w:r w:rsidRPr="00A078F0">
        <w:rPr>
          <w:szCs w:val="24"/>
        </w:rPr>
        <w:t>sono utilizzati per il trattamento di malattie reumatiche.</w:t>
      </w:r>
    </w:p>
    <w:p w14:paraId="7D874AB7" w14:textId="77777777" w:rsidR="00BB28E8" w:rsidRPr="00A078F0" w:rsidRDefault="00BB28E8" w:rsidP="007C6F69">
      <w:pPr>
        <w:numPr>
          <w:ilvl w:val="0"/>
          <w:numId w:val="40"/>
        </w:numPr>
        <w:autoSpaceDE w:val="0"/>
        <w:autoSpaceDN w:val="0"/>
        <w:adjustRightInd w:val="0"/>
        <w:ind w:left="567" w:hanging="567"/>
      </w:pPr>
      <w:r w:rsidRPr="00A078F0">
        <w:rPr>
          <w:szCs w:val="24"/>
        </w:rPr>
        <w:lastRenderedPageBreak/>
        <w:t>Informi il medico o il farmacista se sta assumendo qualsiasi altro medicinale che agisce sul sistema immunitario.</w:t>
      </w:r>
    </w:p>
    <w:p w14:paraId="4A4A4564" w14:textId="77777777" w:rsidR="00BB28E8" w:rsidRPr="00A078F0" w:rsidRDefault="00BB28E8" w:rsidP="007C6F69">
      <w:pPr>
        <w:numPr>
          <w:ilvl w:val="0"/>
          <w:numId w:val="40"/>
        </w:numPr>
        <w:autoSpaceDE w:val="0"/>
        <w:autoSpaceDN w:val="0"/>
        <w:adjustRightInd w:val="0"/>
        <w:ind w:left="567" w:hanging="567"/>
      </w:pPr>
      <w:r w:rsidRPr="00A078F0">
        <w:rPr>
          <w:szCs w:val="24"/>
        </w:rPr>
        <w:t>Non può essere trattato con certi vaccini (vivi) mentre usa Simponi.</w:t>
      </w:r>
    </w:p>
    <w:p w14:paraId="1E54F15C" w14:textId="77777777" w:rsidR="00B96048" w:rsidRPr="00A078F0" w:rsidRDefault="00B96048" w:rsidP="007C6F69">
      <w:pPr>
        <w:numPr>
          <w:ilvl w:val="12"/>
          <w:numId w:val="0"/>
        </w:numPr>
        <w:rPr>
          <w:szCs w:val="24"/>
        </w:rPr>
      </w:pPr>
    </w:p>
    <w:p w14:paraId="3BBC1CB5" w14:textId="77777777" w:rsidR="00BB28E8" w:rsidRPr="00A078F0" w:rsidRDefault="00BB28E8" w:rsidP="007C6F69">
      <w:pPr>
        <w:numPr>
          <w:ilvl w:val="12"/>
          <w:numId w:val="0"/>
        </w:numPr>
        <w:rPr>
          <w:szCs w:val="24"/>
        </w:rPr>
      </w:pPr>
      <w:r w:rsidRPr="00A078F0">
        <w:rPr>
          <w:szCs w:val="24"/>
        </w:rPr>
        <w:t>Se non è sicuro che una qualsiasi delle condizioni citate in precedenza possano riguardar</w:t>
      </w:r>
      <w:r w:rsidR="00D7677A" w:rsidRPr="00A078F0">
        <w:rPr>
          <w:szCs w:val="24"/>
        </w:rPr>
        <w:t>la</w:t>
      </w:r>
      <w:r w:rsidRPr="00A078F0">
        <w:rPr>
          <w:szCs w:val="24"/>
        </w:rPr>
        <w:t xml:space="preserve">, ne parli con il medico o il farmacista prima di usare </w:t>
      </w:r>
      <w:r w:rsidRPr="00A078F0">
        <w:t>Simponi</w:t>
      </w:r>
      <w:r w:rsidRPr="00A078F0">
        <w:rPr>
          <w:szCs w:val="24"/>
        </w:rPr>
        <w:t>.</w:t>
      </w:r>
    </w:p>
    <w:p w14:paraId="3AA60DC4" w14:textId="77777777" w:rsidR="00BB28E8" w:rsidRPr="00A078F0" w:rsidRDefault="00BB28E8" w:rsidP="007C6F69">
      <w:pPr>
        <w:numPr>
          <w:ilvl w:val="12"/>
          <w:numId w:val="0"/>
        </w:numPr>
        <w:rPr>
          <w:szCs w:val="24"/>
        </w:rPr>
      </w:pPr>
    </w:p>
    <w:p w14:paraId="0F6AF305" w14:textId="77777777" w:rsidR="00BB28E8" w:rsidRPr="00A078F0" w:rsidRDefault="00BB28E8" w:rsidP="007C6F69">
      <w:pPr>
        <w:keepNext/>
        <w:numPr>
          <w:ilvl w:val="12"/>
          <w:numId w:val="0"/>
        </w:numPr>
        <w:rPr>
          <w:b/>
          <w:szCs w:val="24"/>
        </w:rPr>
      </w:pPr>
      <w:r w:rsidRPr="00A078F0">
        <w:rPr>
          <w:b/>
          <w:szCs w:val="24"/>
        </w:rPr>
        <w:t>Gravidanza e allattamento</w:t>
      </w:r>
    </w:p>
    <w:p w14:paraId="14F9BFFD" w14:textId="77777777" w:rsidR="00BB28E8" w:rsidRPr="00A078F0" w:rsidRDefault="00BB28E8" w:rsidP="007C6F69">
      <w:pPr>
        <w:autoSpaceDE w:val="0"/>
        <w:autoSpaceDN w:val="0"/>
        <w:adjustRightInd w:val="0"/>
        <w:rPr>
          <w:szCs w:val="24"/>
        </w:rPr>
      </w:pPr>
      <w:r w:rsidRPr="00A078F0">
        <w:rPr>
          <w:szCs w:val="24"/>
        </w:rPr>
        <w:t>Parli con il medico prima di usare Simponi se:</w:t>
      </w:r>
    </w:p>
    <w:p w14:paraId="4C471717" w14:textId="3AD33F82" w:rsidR="00BB28E8" w:rsidRPr="00A078F0" w:rsidRDefault="00B53EA9" w:rsidP="007C6F69">
      <w:pPr>
        <w:numPr>
          <w:ilvl w:val="0"/>
          <w:numId w:val="40"/>
        </w:numPr>
        <w:autoSpaceDE w:val="0"/>
        <w:autoSpaceDN w:val="0"/>
        <w:adjustRightInd w:val="0"/>
        <w:ind w:left="567" w:hanging="567"/>
        <w:rPr>
          <w:szCs w:val="24"/>
        </w:rPr>
      </w:pPr>
      <w:r>
        <w:rPr>
          <w:szCs w:val="24"/>
        </w:rPr>
        <w:t>È</w:t>
      </w:r>
      <w:r w:rsidR="00BB28E8" w:rsidRPr="00A078F0">
        <w:rPr>
          <w:szCs w:val="24"/>
        </w:rPr>
        <w:t xml:space="preserve"> in</w:t>
      </w:r>
      <w:r w:rsidR="00D7677A" w:rsidRPr="00A078F0">
        <w:rPr>
          <w:szCs w:val="24"/>
        </w:rPr>
        <w:t xml:space="preserve"> corso una gravidanza</w:t>
      </w:r>
      <w:r w:rsidR="00BB28E8" w:rsidRPr="00A078F0">
        <w:rPr>
          <w:szCs w:val="24"/>
        </w:rPr>
        <w:t xml:space="preserve"> o sta pianificando una gravidanza durante l</w:t>
      </w:r>
      <w:r w:rsidR="00C0318F">
        <w:rPr>
          <w:szCs w:val="24"/>
        </w:rPr>
        <w:t>’</w:t>
      </w:r>
      <w:r w:rsidR="00BB28E8" w:rsidRPr="00A078F0">
        <w:rPr>
          <w:szCs w:val="24"/>
        </w:rPr>
        <w:t xml:space="preserve">uso di Simponi. </w:t>
      </w:r>
      <w:r w:rsidR="003E7544">
        <w:rPr>
          <w:szCs w:val="24"/>
        </w:rPr>
        <w:t>Sono disponibili informazioni limitate sug</w:t>
      </w:r>
      <w:r w:rsidR="00BB28E8" w:rsidRPr="00A078F0">
        <w:rPr>
          <w:szCs w:val="24"/>
        </w:rPr>
        <w:t>li effetti di questo</w:t>
      </w:r>
      <w:r w:rsidR="00D7677A" w:rsidRPr="00A078F0">
        <w:rPr>
          <w:szCs w:val="24"/>
        </w:rPr>
        <w:t xml:space="preserve"> medicinale</w:t>
      </w:r>
      <w:r w:rsidR="00BB28E8" w:rsidRPr="00A078F0">
        <w:rPr>
          <w:szCs w:val="24"/>
        </w:rPr>
        <w:t xml:space="preserve"> nelle donne in gravidanza. Se deve essere trattata con Simponi, deve evitare </w:t>
      </w:r>
      <w:r w:rsidR="00D7677A" w:rsidRPr="00A078F0">
        <w:rPr>
          <w:szCs w:val="24"/>
        </w:rPr>
        <w:t xml:space="preserve">una gravidanza </w:t>
      </w:r>
      <w:r w:rsidR="00BB28E8" w:rsidRPr="00A078F0">
        <w:rPr>
          <w:szCs w:val="24"/>
        </w:rPr>
        <w:t xml:space="preserve">utilizzando un adeguato </w:t>
      </w:r>
      <w:r w:rsidR="002E533A">
        <w:rPr>
          <w:szCs w:val="24"/>
        </w:rPr>
        <w:t xml:space="preserve">metodo </w:t>
      </w:r>
      <w:r w:rsidR="00BB28E8" w:rsidRPr="00A078F0">
        <w:rPr>
          <w:szCs w:val="24"/>
        </w:rPr>
        <w:t xml:space="preserve">contraccettivo durante il trattamento e per almeno </w:t>
      </w:r>
      <w:r w:rsidR="00E95D9B" w:rsidRPr="00A078F0">
        <w:rPr>
          <w:szCs w:val="24"/>
        </w:rPr>
        <w:t>6 </w:t>
      </w:r>
      <w:r w:rsidR="00BB28E8" w:rsidRPr="00A078F0">
        <w:rPr>
          <w:szCs w:val="24"/>
        </w:rPr>
        <w:t>mesi dopo l</w:t>
      </w:r>
      <w:r w:rsidR="00C0318F">
        <w:rPr>
          <w:szCs w:val="24"/>
        </w:rPr>
        <w:t>’</w:t>
      </w:r>
      <w:r w:rsidR="00BB28E8" w:rsidRPr="00A078F0">
        <w:rPr>
          <w:szCs w:val="24"/>
        </w:rPr>
        <w:t>ultima iniezione di Simponi.</w:t>
      </w:r>
      <w:r w:rsidR="003E7544">
        <w:rPr>
          <w:szCs w:val="24"/>
        </w:rPr>
        <w:t xml:space="preserve"> </w:t>
      </w:r>
      <w:r w:rsidR="003E7544">
        <w:rPr>
          <w:noProof w:val="0"/>
          <w:snapToGrid/>
          <w:szCs w:val="22"/>
          <w:lang w:eastAsia="en-US"/>
        </w:rPr>
        <w:t>Simponi deve essere usato durante la gravidanza solo se strettamente necessario per lei.</w:t>
      </w:r>
    </w:p>
    <w:p w14:paraId="5E4DA073" w14:textId="77777777" w:rsidR="00397ACC" w:rsidRPr="00A078F0" w:rsidRDefault="00397ACC" w:rsidP="007C6F69">
      <w:pPr>
        <w:numPr>
          <w:ilvl w:val="0"/>
          <w:numId w:val="40"/>
        </w:numPr>
        <w:autoSpaceDE w:val="0"/>
        <w:autoSpaceDN w:val="0"/>
        <w:adjustRightInd w:val="0"/>
        <w:ind w:left="567" w:hanging="567"/>
        <w:rPr>
          <w:szCs w:val="24"/>
        </w:rPr>
      </w:pPr>
      <w:r w:rsidRPr="00A078F0">
        <w:rPr>
          <w:szCs w:val="24"/>
        </w:rPr>
        <w:t>Prima di allattare al seno, l</w:t>
      </w:r>
      <w:r w:rsidR="00C0318F">
        <w:rPr>
          <w:szCs w:val="24"/>
        </w:rPr>
        <w:t>’</w:t>
      </w:r>
      <w:r w:rsidRPr="00A078F0">
        <w:rPr>
          <w:szCs w:val="24"/>
        </w:rPr>
        <w:t>ultimo trattamento con Simponi deve risalire ad almeno 6 mesi prima. Deve interrompere l</w:t>
      </w:r>
      <w:r w:rsidR="00C0318F">
        <w:rPr>
          <w:szCs w:val="24"/>
        </w:rPr>
        <w:t>’</w:t>
      </w:r>
      <w:r w:rsidRPr="00A078F0">
        <w:rPr>
          <w:szCs w:val="24"/>
        </w:rPr>
        <w:t>allattamento al seno, se deve esserle somministrato Simponi.</w:t>
      </w:r>
    </w:p>
    <w:p w14:paraId="63114679" w14:textId="1796A0A8" w:rsidR="00E95D9B" w:rsidRPr="00A078F0" w:rsidRDefault="00325252" w:rsidP="007C6F69">
      <w:pPr>
        <w:numPr>
          <w:ilvl w:val="0"/>
          <w:numId w:val="40"/>
        </w:numPr>
        <w:autoSpaceDE w:val="0"/>
        <w:autoSpaceDN w:val="0"/>
        <w:adjustRightInd w:val="0"/>
        <w:ind w:left="567" w:hanging="567"/>
        <w:rPr>
          <w:szCs w:val="24"/>
        </w:rPr>
      </w:pPr>
      <w:r w:rsidRPr="00A078F0">
        <w:t>Se ha ricevuto Simponi durante la gravidanza, il bambino può avere un maggior rischio di contrarre un</w:t>
      </w:r>
      <w:r w:rsidR="00C0318F">
        <w:t>’</w:t>
      </w:r>
      <w:r w:rsidRPr="00A078F0">
        <w:t xml:space="preserve">infezione. </w:t>
      </w:r>
      <w:r w:rsidR="00B53EA9">
        <w:t>È</w:t>
      </w:r>
      <w:r w:rsidRPr="00A078F0">
        <w:t xml:space="preserve"> importante dire al pediatra ed agli altri operatori sanitari dell</w:t>
      </w:r>
      <w:r w:rsidR="00C0318F">
        <w:t>’</w:t>
      </w:r>
      <w:r w:rsidRPr="00A078F0">
        <w:t xml:space="preserve">uso di Simponi prima che il bambino riceva qualsiasi vaccino (per maggiori informazioni vedere il </w:t>
      </w:r>
      <w:r w:rsidR="00A1427A" w:rsidRPr="00A078F0">
        <w:t>paragrafo </w:t>
      </w:r>
      <w:r w:rsidRPr="00A078F0">
        <w:t>sulle vaccinazioni).</w:t>
      </w:r>
    </w:p>
    <w:p w14:paraId="28C982F9" w14:textId="77777777" w:rsidR="00BB28E8" w:rsidRPr="00A078F0" w:rsidRDefault="00D96933" w:rsidP="007C6F69">
      <w:pPr>
        <w:numPr>
          <w:ilvl w:val="12"/>
          <w:numId w:val="0"/>
        </w:numPr>
        <w:rPr>
          <w:szCs w:val="24"/>
        </w:rPr>
      </w:pPr>
      <w:r w:rsidRPr="00A078F0">
        <w:rPr>
          <w:szCs w:val="24"/>
        </w:rPr>
        <w:t>Se è in corso una gravidanza</w:t>
      </w:r>
      <w:r w:rsidR="00DD37BC" w:rsidRPr="00A078F0">
        <w:rPr>
          <w:szCs w:val="24"/>
        </w:rPr>
        <w:t>, se sospetta o sta pianificando</w:t>
      </w:r>
      <w:r w:rsidRPr="00A078F0">
        <w:rPr>
          <w:szCs w:val="24"/>
        </w:rPr>
        <w:t xml:space="preserve"> </w:t>
      </w:r>
      <w:r w:rsidR="00DD37BC" w:rsidRPr="00A078F0">
        <w:rPr>
          <w:szCs w:val="24"/>
        </w:rPr>
        <w:t xml:space="preserve">una gravidanza, </w:t>
      </w:r>
      <w:r w:rsidRPr="00A078F0">
        <w:rPr>
          <w:szCs w:val="24"/>
        </w:rPr>
        <w:t xml:space="preserve">o </w:t>
      </w:r>
      <w:r w:rsidR="00DD37BC" w:rsidRPr="00A078F0">
        <w:rPr>
          <w:szCs w:val="24"/>
        </w:rPr>
        <w:t xml:space="preserve">se </w:t>
      </w:r>
      <w:r w:rsidRPr="00A078F0">
        <w:rPr>
          <w:szCs w:val="24"/>
        </w:rPr>
        <w:t>sta allattando con latte materno</w:t>
      </w:r>
      <w:r w:rsidR="00DD37BC" w:rsidRPr="00A078F0">
        <w:rPr>
          <w:szCs w:val="24"/>
        </w:rPr>
        <w:t xml:space="preserve"> </w:t>
      </w:r>
      <w:r w:rsidRPr="00A078F0">
        <w:rPr>
          <w:szCs w:val="24"/>
        </w:rPr>
        <w:t>chieda</w:t>
      </w:r>
      <w:r w:rsidRPr="00A078F0">
        <w:t xml:space="preserve"> consiglio al medico o al farmacista prima di prendere </w:t>
      </w:r>
      <w:r w:rsidRPr="00A078F0">
        <w:rPr>
          <w:szCs w:val="24"/>
        </w:rPr>
        <w:t>questo</w:t>
      </w:r>
      <w:r w:rsidRPr="00A078F0">
        <w:t xml:space="preserve"> medicinale.</w:t>
      </w:r>
    </w:p>
    <w:p w14:paraId="55B25D54" w14:textId="77777777" w:rsidR="00BB28E8" w:rsidRPr="00A078F0" w:rsidRDefault="00BB28E8" w:rsidP="007C6F69">
      <w:pPr>
        <w:numPr>
          <w:ilvl w:val="12"/>
          <w:numId w:val="0"/>
        </w:numPr>
        <w:rPr>
          <w:szCs w:val="24"/>
        </w:rPr>
      </w:pPr>
    </w:p>
    <w:p w14:paraId="36B3354F" w14:textId="77777777" w:rsidR="00BB28E8" w:rsidRPr="00A078F0" w:rsidRDefault="00BB28E8" w:rsidP="007C6F69">
      <w:pPr>
        <w:keepNext/>
        <w:numPr>
          <w:ilvl w:val="12"/>
          <w:numId w:val="0"/>
        </w:numPr>
        <w:rPr>
          <w:szCs w:val="24"/>
        </w:rPr>
      </w:pPr>
      <w:r w:rsidRPr="00A078F0">
        <w:rPr>
          <w:b/>
          <w:szCs w:val="24"/>
        </w:rPr>
        <w:t>Guida di veicoli e utilizzo di macchinari</w:t>
      </w:r>
    </w:p>
    <w:p w14:paraId="1410F0B8" w14:textId="77777777" w:rsidR="00BB28E8" w:rsidRPr="00A078F0" w:rsidRDefault="00BB28E8" w:rsidP="007C6F69">
      <w:r w:rsidRPr="00A078F0">
        <w:t>Simponi altera lievemente la capacità di guidare e di usare strumenti o macchinari. Dopo l</w:t>
      </w:r>
      <w:r w:rsidR="00C0318F">
        <w:t>’</w:t>
      </w:r>
      <w:r w:rsidRPr="00A078F0">
        <w:t>uso di Simponi</w:t>
      </w:r>
      <w:r w:rsidR="00C5224B">
        <w:t>, tuttavia</w:t>
      </w:r>
      <w:r w:rsidRPr="00A078F0">
        <w:t xml:space="preserve"> </w:t>
      </w:r>
      <w:r w:rsidR="00F92ADC" w:rsidRPr="007471FE">
        <w:rPr>
          <w:noProof w:val="0"/>
          <w:snapToGrid/>
          <w:szCs w:val="22"/>
          <w:lang w:eastAsia="en-US"/>
        </w:rPr>
        <w:t xml:space="preserve">si possono verificare </w:t>
      </w:r>
      <w:r w:rsidRPr="00A078F0">
        <w:t>dei capogiri. In questo caso, non guidi, né usi strumenti o macchinari.</w:t>
      </w:r>
    </w:p>
    <w:p w14:paraId="68EF6E3A" w14:textId="77777777" w:rsidR="00BB28E8" w:rsidRPr="00A078F0" w:rsidRDefault="00BB28E8" w:rsidP="007C6F69"/>
    <w:p w14:paraId="4464876E" w14:textId="77777777" w:rsidR="00BB28E8" w:rsidRPr="00A078F0" w:rsidRDefault="00BB28E8" w:rsidP="007C6F69">
      <w:pPr>
        <w:keepNext/>
        <w:numPr>
          <w:ilvl w:val="12"/>
          <w:numId w:val="0"/>
        </w:numPr>
        <w:rPr>
          <w:b/>
          <w:szCs w:val="24"/>
        </w:rPr>
      </w:pPr>
      <w:r w:rsidRPr="00A078F0">
        <w:rPr>
          <w:b/>
          <w:szCs w:val="24"/>
        </w:rPr>
        <w:t>Simponi</w:t>
      </w:r>
      <w:r w:rsidR="00B826A5" w:rsidRPr="00A078F0">
        <w:rPr>
          <w:b/>
          <w:szCs w:val="24"/>
        </w:rPr>
        <w:t xml:space="preserve"> contiene lattice e sorbitolo</w:t>
      </w:r>
    </w:p>
    <w:p w14:paraId="5FAC5110" w14:textId="77777777" w:rsidR="00BB28E8" w:rsidRPr="00A078F0" w:rsidRDefault="00BB28E8" w:rsidP="007C6F69">
      <w:pPr>
        <w:keepNext/>
        <w:autoSpaceDE w:val="0"/>
        <w:autoSpaceDN w:val="0"/>
        <w:adjustRightInd w:val="0"/>
        <w:rPr>
          <w:szCs w:val="24"/>
          <w:u w:val="single"/>
        </w:rPr>
      </w:pPr>
      <w:r w:rsidRPr="00A078F0">
        <w:rPr>
          <w:szCs w:val="24"/>
          <w:u w:val="single"/>
        </w:rPr>
        <w:t>Sensibilità al lattice</w:t>
      </w:r>
    </w:p>
    <w:p w14:paraId="70AEC54D" w14:textId="77777777" w:rsidR="00E95D9B" w:rsidRPr="00A078F0" w:rsidRDefault="00BB28E8" w:rsidP="007C6F69">
      <w:pPr>
        <w:autoSpaceDE w:val="0"/>
        <w:autoSpaceDN w:val="0"/>
        <w:adjustRightInd w:val="0"/>
        <w:rPr>
          <w:szCs w:val="24"/>
        </w:rPr>
      </w:pPr>
      <w:r w:rsidRPr="00A078F0">
        <w:rPr>
          <w:szCs w:val="24"/>
        </w:rPr>
        <w:t>Una parte della penna preriempita, il cappuccio che copre l</w:t>
      </w:r>
      <w:r w:rsidR="00C0318F">
        <w:rPr>
          <w:szCs w:val="24"/>
        </w:rPr>
        <w:t>’</w:t>
      </w:r>
      <w:r w:rsidRPr="00A078F0">
        <w:rPr>
          <w:szCs w:val="24"/>
        </w:rPr>
        <w:t>ago, contiene lattice. Poiché il lattice può causare reazioni allergiche gravi, informi il medico prima di usare Simponi, se lei o chi la assiste è allergico al lattice.</w:t>
      </w:r>
    </w:p>
    <w:p w14:paraId="7BD409CA" w14:textId="77777777" w:rsidR="00BB28E8" w:rsidRPr="00A078F0" w:rsidRDefault="00BB28E8" w:rsidP="007C6F69">
      <w:pPr>
        <w:autoSpaceDE w:val="0"/>
        <w:autoSpaceDN w:val="0"/>
        <w:adjustRightInd w:val="0"/>
        <w:rPr>
          <w:szCs w:val="24"/>
        </w:rPr>
      </w:pPr>
    </w:p>
    <w:p w14:paraId="10887D1A" w14:textId="77777777" w:rsidR="00BB28E8" w:rsidRPr="00A078F0" w:rsidRDefault="00BB28E8" w:rsidP="007C6F69">
      <w:pPr>
        <w:keepNext/>
        <w:autoSpaceDE w:val="0"/>
        <w:autoSpaceDN w:val="0"/>
        <w:adjustRightInd w:val="0"/>
        <w:rPr>
          <w:szCs w:val="24"/>
          <w:u w:val="single"/>
        </w:rPr>
      </w:pPr>
      <w:r w:rsidRPr="00A078F0">
        <w:rPr>
          <w:szCs w:val="24"/>
          <w:u w:val="single"/>
        </w:rPr>
        <w:t>Intolleranza al sorbitolo</w:t>
      </w:r>
    </w:p>
    <w:p w14:paraId="5F340584" w14:textId="77777777" w:rsidR="00E95D9B" w:rsidRPr="00A078F0" w:rsidRDefault="00665375" w:rsidP="007C6F69">
      <w:pPr>
        <w:autoSpaceDE w:val="0"/>
        <w:autoSpaceDN w:val="0"/>
        <w:adjustRightInd w:val="0"/>
        <w:rPr>
          <w:szCs w:val="24"/>
        </w:rPr>
      </w:pPr>
      <w:r>
        <w:rPr>
          <w:szCs w:val="24"/>
        </w:rPr>
        <w:t xml:space="preserve">Questo medicinale </w:t>
      </w:r>
      <w:r w:rsidR="00BB28E8" w:rsidRPr="00A078F0">
        <w:rPr>
          <w:szCs w:val="24"/>
        </w:rPr>
        <w:t xml:space="preserve">contiene </w:t>
      </w:r>
      <w:r>
        <w:rPr>
          <w:szCs w:val="24"/>
        </w:rPr>
        <w:t xml:space="preserve">20,5 mg di </w:t>
      </w:r>
      <w:r w:rsidR="00BB28E8" w:rsidRPr="00A078F0">
        <w:rPr>
          <w:szCs w:val="24"/>
        </w:rPr>
        <w:t>sorbitolo (E420)</w:t>
      </w:r>
      <w:r w:rsidRPr="00665375">
        <w:rPr>
          <w:szCs w:val="24"/>
        </w:rPr>
        <w:t xml:space="preserve"> </w:t>
      </w:r>
      <w:r>
        <w:rPr>
          <w:szCs w:val="24"/>
        </w:rPr>
        <w:t>in ogni penna preriempita</w:t>
      </w:r>
      <w:r w:rsidR="00BB28E8" w:rsidRPr="00A078F0">
        <w:rPr>
          <w:szCs w:val="24"/>
        </w:rPr>
        <w:t>.</w:t>
      </w:r>
    </w:p>
    <w:p w14:paraId="69C48632" w14:textId="77777777" w:rsidR="00BB28E8" w:rsidRPr="00A078F0" w:rsidRDefault="00BB28E8" w:rsidP="007C6F69">
      <w:pPr>
        <w:numPr>
          <w:ilvl w:val="12"/>
          <w:numId w:val="0"/>
        </w:numPr>
        <w:rPr>
          <w:szCs w:val="24"/>
        </w:rPr>
      </w:pPr>
    </w:p>
    <w:p w14:paraId="335D25EC" w14:textId="77777777" w:rsidR="00BB28E8" w:rsidRPr="00A078F0" w:rsidRDefault="00BB28E8" w:rsidP="007C6F69">
      <w:pPr>
        <w:numPr>
          <w:ilvl w:val="12"/>
          <w:numId w:val="0"/>
        </w:numPr>
        <w:rPr>
          <w:szCs w:val="24"/>
        </w:rPr>
      </w:pPr>
    </w:p>
    <w:p w14:paraId="1784AEF2" w14:textId="77777777" w:rsidR="00E95D9B" w:rsidRPr="00A078F0" w:rsidRDefault="00A75B55" w:rsidP="006D7BD6">
      <w:pPr>
        <w:keepNext/>
        <w:ind w:left="567" w:hanging="567"/>
        <w:outlineLvl w:val="2"/>
        <w:rPr>
          <w:b/>
          <w:bCs/>
          <w:szCs w:val="24"/>
        </w:rPr>
      </w:pPr>
      <w:r w:rsidRPr="00A078F0">
        <w:rPr>
          <w:b/>
          <w:bCs/>
          <w:szCs w:val="24"/>
        </w:rPr>
        <w:t>3.</w:t>
      </w:r>
      <w:r w:rsidRPr="00A078F0">
        <w:rPr>
          <w:b/>
          <w:bCs/>
          <w:szCs w:val="24"/>
        </w:rPr>
        <w:tab/>
      </w:r>
      <w:r w:rsidR="00EB265E" w:rsidRPr="00A078F0">
        <w:rPr>
          <w:b/>
          <w:bCs/>
          <w:szCs w:val="24"/>
        </w:rPr>
        <w:t>Come usare Simponi</w:t>
      </w:r>
    </w:p>
    <w:p w14:paraId="58383615" w14:textId="77777777" w:rsidR="00BB28E8" w:rsidRPr="00A078F0" w:rsidRDefault="00BB28E8" w:rsidP="005A0DFB">
      <w:pPr>
        <w:keepNext/>
        <w:rPr>
          <w:szCs w:val="24"/>
        </w:rPr>
      </w:pPr>
    </w:p>
    <w:p w14:paraId="7F7F97FF" w14:textId="77777777" w:rsidR="00E95D9B" w:rsidRPr="00A078F0" w:rsidRDefault="00BB28E8" w:rsidP="00516843">
      <w:pPr>
        <w:numPr>
          <w:ilvl w:val="12"/>
          <w:numId w:val="0"/>
        </w:numPr>
        <w:rPr>
          <w:szCs w:val="24"/>
        </w:rPr>
      </w:pPr>
      <w:r w:rsidRPr="00A078F0">
        <w:rPr>
          <w:szCs w:val="24"/>
        </w:rPr>
        <w:t xml:space="preserve">Usi </w:t>
      </w:r>
      <w:r w:rsidR="00600126" w:rsidRPr="00A078F0">
        <w:t>questo medicinale</w:t>
      </w:r>
      <w:r w:rsidR="00600126" w:rsidRPr="00A078F0">
        <w:rPr>
          <w:szCs w:val="24"/>
        </w:rPr>
        <w:t xml:space="preserve"> </w:t>
      </w:r>
      <w:r w:rsidRPr="00A078F0">
        <w:rPr>
          <w:szCs w:val="24"/>
        </w:rPr>
        <w:t xml:space="preserve">seguendo </w:t>
      </w:r>
      <w:r w:rsidR="00D7677A" w:rsidRPr="00A078F0">
        <w:rPr>
          <w:szCs w:val="24"/>
        </w:rPr>
        <w:t xml:space="preserve">sempre </w:t>
      </w:r>
      <w:r w:rsidRPr="00A078F0">
        <w:rPr>
          <w:szCs w:val="24"/>
        </w:rPr>
        <w:t>esattamente le istruzioni del medico</w:t>
      </w:r>
      <w:r w:rsidR="00600126" w:rsidRPr="00A078F0">
        <w:rPr>
          <w:szCs w:val="24"/>
        </w:rPr>
        <w:t xml:space="preserve"> o del farmacista</w:t>
      </w:r>
      <w:r w:rsidRPr="00A078F0">
        <w:rPr>
          <w:szCs w:val="24"/>
        </w:rPr>
        <w:t>. Se ha dubbi deve consultare il medico o il farmacista.</w:t>
      </w:r>
    </w:p>
    <w:p w14:paraId="5CF6FFB4" w14:textId="77777777" w:rsidR="00600126" w:rsidRPr="00A078F0" w:rsidRDefault="00600126" w:rsidP="00516843">
      <w:pPr>
        <w:numPr>
          <w:ilvl w:val="12"/>
          <w:numId w:val="0"/>
        </w:numPr>
        <w:rPr>
          <w:b/>
          <w:szCs w:val="24"/>
        </w:rPr>
      </w:pPr>
    </w:p>
    <w:p w14:paraId="0ABC9627" w14:textId="77777777" w:rsidR="00BB28E8" w:rsidRPr="00A078F0" w:rsidRDefault="00BB28E8" w:rsidP="005A0DFB">
      <w:pPr>
        <w:keepNext/>
        <w:numPr>
          <w:ilvl w:val="12"/>
          <w:numId w:val="0"/>
        </w:numPr>
        <w:rPr>
          <w:b/>
          <w:szCs w:val="24"/>
        </w:rPr>
      </w:pPr>
      <w:r w:rsidRPr="00A078F0">
        <w:rPr>
          <w:b/>
          <w:szCs w:val="24"/>
        </w:rPr>
        <w:t>Quanto Simponi viene somministrato</w:t>
      </w:r>
    </w:p>
    <w:p w14:paraId="7FD91002" w14:textId="77777777" w:rsidR="00425771" w:rsidRPr="00A078F0" w:rsidRDefault="00425771" w:rsidP="000E6574">
      <w:pPr>
        <w:keepNext/>
        <w:numPr>
          <w:ilvl w:val="12"/>
          <w:numId w:val="0"/>
        </w:numPr>
        <w:rPr>
          <w:szCs w:val="24"/>
        </w:rPr>
      </w:pPr>
      <w:r w:rsidRPr="00A078F0">
        <w:rPr>
          <w:szCs w:val="24"/>
        </w:rPr>
        <w:t>Artrite reumatoide, artrite psoriasica</w:t>
      </w:r>
      <w:r w:rsidR="00900335" w:rsidRPr="00A078F0">
        <w:rPr>
          <w:szCs w:val="24"/>
        </w:rPr>
        <w:t xml:space="preserve"> e</w:t>
      </w:r>
      <w:r w:rsidR="00900335" w:rsidRPr="00A078F0">
        <w:t xml:space="preserve"> spondiloartrite assiale, incluse</w:t>
      </w:r>
      <w:r w:rsidRPr="00A078F0">
        <w:rPr>
          <w:szCs w:val="24"/>
        </w:rPr>
        <w:t xml:space="preserve"> spondilite anchilosante</w:t>
      </w:r>
      <w:r w:rsidR="00900335" w:rsidRPr="00A078F0">
        <w:rPr>
          <w:szCs w:val="24"/>
        </w:rPr>
        <w:t xml:space="preserve"> e</w:t>
      </w:r>
      <w:r w:rsidR="00900335" w:rsidRPr="00A078F0">
        <w:rPr>
          <w:bCs/>
          <w:szCs w:val="22"/>
        </w:rPr>
        <w:t xml:space="preserve"> spondiloartrite assiale non radiografica</w:t>
      </w:r>
      <w:r w:rsidR="00042F20" w:rsidRPr="00A078F0">
        <w:rPr>
          <w:bCs/>
          <w:szCs w:val="22"/>
        </w:rPr>
        <w:t>:</w:t>
      </w:r>
    </w:p>
    <w:p w14:paraId="4548259F" w14:textId="77777777" w:rsidR="00E95D9B" w:rsidRPr="00A078F0" w:rsidRDefault="00BB28E8" w:rsidP="00516843">
      <w:pPr>
        <w:numPr>
          <w:ilvl w:val="0"/>
          <w:numId w:val="40"/>
        </w:numPr>
        <w:ind w:left="567" w:hanging="567"/>
        <w:rPr>
          <w:szCs w:val="24"/>
        </w:rPr>
      </w:pPr>
      <w:r w:rsidRPr="00A078F0">
        <w:rPr>
          <w:szCs w:val="24"/>
        </w:rPr>
        <w:t>La dose raccomandata è di 5</w:t>
      </w:r>
      <w:r w:rsidR="00E95D9B" w:rsidRPr="00A078F0">
        <w:rPr>
          <w:szCs w:val="24"/>
        </w:rPr>
        <w:t>0 </w:t>
      </w:r>
      <w:r w:rsidRPr="00A078F0">
        <w:rPr>
          <w:szCs w:val="24"/>
        </w:rPr>
        <w:t xml:space="preserve">mg (il contenuto di </w:t>
      </w:r>
      <w:r w:rsidR="00E95D9B" w:rsidRPr="00A078F0">
        <w:rPr>
          <w:szCs w:val="24"/>
        </w:rPr>
        <w:t>1 </w:t>
      </w:r>
      <w:r w:rsidRPr="00A078F0">
        <w:rPr>
          <w:szCs w:val="24"/>
        </w:rPr>
        <w:t>penna preriempita) somministrata una volta al mese, nello stesso giorno ogni mese.</w:t>
      </w:r>
    </w:p>
    <w:p w14:paraId="7BD81934" w14:textId="77777777" w:rsidR="00BB28E8" w:rsidRPr="00A078F0" w:rsidRDefault="00BB28E8" w:rsidP="00516843">
      <w:pPr>
        <w:numPr>
          <w:ilvl w:val="0"/>
          <w:numId w:val="40"/>
        </w:numPr>
        <w:ind w:left="567" w:hanging="567"/>
        <w:rPr>
          <w:szCs w:val="24"/>
        </w:rPr>
      </w:pPr>
      <w:r w:rsidRPr="00A078F0">
        <w:rPr>
          <w:szCs w:val="24"/>
        </w:rPr>
        <w:t>Si rivolga al medico prima di prendere la quarta dose. Il medico deciderà se è il caso che continui il trattamento con Simponi.</w:t>
      </w:r>
    </w:p>
    <w:p w14:paraId="2C4BD4EE" w14:textId="77777777" w:rsidR="00BB28E8" w:rsidRPr="00A078F0" w:rsidRDefault="00BB28E8" w:rsidP="00516843">
      <w:pPr>
        <w:numPr>
          <w:ilvl w:val="1"/>
          <w:numId w:val="29"/>
        </w:numPr>
        <w:tabs>
          <w:tab w:val="clear" w:pos="567"/>
          <w:tab w:val="clear" w:pos="1440"/>
          <w:tab w:val="num" w:pos="1134"/>
        </w:tabs>
        <w:ind w:left="1134" w:hanging="567"/>
        <w:rPr>
          <w:szCs w:val="24"/>
        </w:rPr>
      </w:pPr>
      <w:r w:rsidRPr="00A078F0">
        <w:rPr>
          <w:szCs w:val="24"/>
        </w:rPr>
        <w:t>Se pesa più di 10</w:t>
      </w:r>
      <w:r w:rsidR="00E95D9B" w:rsidRPr="00A078F0">
        <w:rPr>
          <w:szCs w:val="24"/>
        </w:rPr>
        <w:t>0 </w:t>
      </w:r>
      <w:r w:rsidRPr="00A078F0">
        <w:rPr>
          <w:szCs w:val="24"/>
        </w:rPr>
        <w:t>kg, la dose può essere aumentata a 10</w:t>
      </w:r>
      <w:r w:rsidR="00E95D9B" w:rsidRPr="00A078F0">
        <w:rPr>
          <w:szCs w:val="24"/>
        </w:rPr>
        <w:t>0 </w:t>
      </w:r>
      <w:r w:rsidRPr="00A078F0">
        <w:rPr>
          <w:szCs w:val="24"/>
        </w:rPr>
        <w:t xml:space="preserve">mg (il contenuto di </w:t>
      </w:r>
      <w:r w:rsidR="00E95D9B" w:rsidRPr="00A078F0">
        <w:rPr>
          <w:szCs w:val="24"/>
        </w:rPr>
        <w:t>2 </w:t>
      </w:r>
      <w:r w:rsidRPr="00A078F0">
        <w:rPr>
          <w:szCs w:val="24"/>
        </w:rPr>
        <w:t>penne preriempite), somministrati una volta al mese, sempre nello stesso giorno ogni mese.</w:t>
      </w:r>
    </w:p>
    <w:p w14:paraId="74347DCF" w14:textId="77777777" w:rsidR="00BB28E8" w:rsidRDefault="00BB28E8" w:rsidP="00516843">
      <w:pPr>
        <w:numPr>
          <w:ilvl w:val="12"/>
          <w:numId w:val="0"/>
        </w:numPr>
        <w:rPr>
          <w:szCs w:val="24"/>
        </w:rPr>
      </w:pPr>
    </w:p>
    <w:p w14:paraId="1CCB55C1" w14:textId="77777777" w:rsidR="00686349" w:rsidRDefault="00686349" w:rsidP="00686349">
      <w:pPr>
        <w:keepNext/>
        <w:tabs>
          <w:tab w:val="clear" w:pos="567"/>
        </w:tabs>
        <w:rPr>
          <w:szCs w:val="22"/>
        </w:rPr>
      </w:pPr>
      <w:r>
        <w:rPr>
          <w:bCs/>
        </w:rPr>
        <w:t>A</w:t>
      </w:r>
      <w:r w:rsidRPr="00305527">
        <w:rPr>
          <w:bCs/>
        </w:rPr>
        <w:t>rtrite idiopatica giovanile poliarticolare</w:t>
      </w:r>
      <w:r w:rsidR="00D5171A">
        <w:rPr>
          <w:bCs/>
        </w:rPr>
        <w:t xml:space="preserve"> in bambini di età pari o superiore ai 2 anni</w:t>
      </w:r>
      <w:r w:rsidRPr="00C07A0A">
        <w:rPr>
          <w:szCs w:val="22"/>
        </w:rPr>
        <w:t>:</w:t>
      </w:r>
    </w:p>
    <w:p w14:paraId="3FA581CA" w14:textId="77777777" w:rsidR="00B81C52" w:rsidRDefault="00665375" w:rsidP="006E0193">
      <w:pPr>
        <w:numPr>
          <w:ilvl w:val="0"/>
          <w:numId w:val="40"/>
        </w:numPr>
        <w:ind w:left="567" w:hanging="567"/>
      </w:pPr>
      <w:r>
        <w:rPr>
          <w:szCs w:val="24"/>
        </w:rPr>
        <w:t>Per i pazienti con un peso di almeno 40 kg l</w:t>
      </w:r>
      <w:r w:rsidR="00686349" w:rsidRPr="00A078F0">
        <w:rPr>
          <w:szCs w:val="24"/>
        </w:rPr>
        <w:t>a dose raccomandata è di 50 mg somministrata una volta al mese, nello stesso giorno ogni mese.</w:t>
      </w:r>
      <w:r w:rsidRPr="00665375">
        <w:rPr>
          <w:noProof w:val="0"/>
          <w:snapToGrid/>
          <w:szCs w:val="22"/>
          <w:lang w:eastAsia="en-US"/>
        </w:rPr>
        <w:t xml:space="preserve"> </w:t>
      </w:r>
      <w:r w:rsidRPr="00222FC1">
        <w:rPr>
          <w:noProof w:val="0"/>
          <w:snapToGrid/>
          <w:szCs w:val="22"/>
          <w:lang w:eastAsia="en-US"/>
        </w:rPr>
        <w:t xml:space="preserve">Per i pazienti con un peso inferiore ai 40 kg è </w:t>
      </w:r>
      <w:r w:rsidRPr="00222FC1">
        <w:rPr>
          <w:noProof w:val="0"/>
          <w:snapToGrid/>
          <w:szCs w:val="22"/>
          <w:lang w:eastAsia="en-US"/>
        </w:rPr>
        <w:lastRenderedPageBreak/>
        <w:t>disponibile una penna preriempita da 45 mg/0,45 m</w:t>
      </w:r>
      <w:r>
        <w:rPr>
          <w:noProof w:val="0"/>
          <w:snapToGrid/>
          <w:szCs w:val="22"/>
          <w:lang w:eastAsia="en-US"/>
        </w:rPr>
        <w:t>L</w:t>
      </w:r>
      <w:r w:rsidRPr="00222FC1">
        <w:rPr>
          <w:noProof w:val="0"/>
          <w:snapToGrid/>
          <w:szCs w:val="22"/>
          <w:lang w:eastAsia="en-US"/>
        </w:rPr>
        <w:t>. Il medico le dirà la dose corretta da utilizzare.</w:t>
      </w:r>
    </w:p>
    <w:p w14:paraId="4B70F075" w14:textId="77777777" w:rsidR="00686349" w:rsidRPr="006E0193" w:rsidRDefault="00686349" w:rsidP="006E0193">
      <w:pPr>
        <w:numPr>
          <w:ilvl w:val="0"/>
          <w:numId w:val="40"/>
        </w:numPr>
        <w:ind w:left="567" w:hanging="567"/>
      </w:pPr>
      <w:r w:rsidRPr="00A078F0">
        <w:rPr>
          <w:szCs w:val="24"/>
        </w:rPr>
        <w:t>Si rivolga al medico</w:t>
      </w:r>
      <w:r>
        <w:rPr>
          <w:szCs w:val="24"/>
        </w:rPr>
        <w:t xml:space="preserve"> </w:t>
      </w:r>
      <w:r w:rsidRPr="00A078F0">
        <w:rPr>
          <w:szCs w:val="24"/>
        </w:rPr>
        <w:t xml:space="preserve">prima </w:t>
      </w:r>
      <w:r w:rsidR="00665375">
        <w:rPr>
          <w:szCs w:val="24"/>
        </w:rPr>
        <w:t>di</w:t>
      </w:r>
      <w:r w:rsidRPr="00A078F0">
        <w:rPr>
          <w:szCs w:val="24"/>
        </w:rPr>
        <w:t xml:space="preserve"> prend</w:t>
      </w:r>
      <w:r w:rsidR="00665375">
        <w:rPr>
          <w:szCs w:val="24"/>
        </w:rPr>
        <w:t>ere</w:t>
      </w:r>
      <w:r w:rsidRPr="00A078F0">
        <w:rPr>
          <w:szCs w:val="24"/>
        </w:rPr>
        <w:t xml:space="preserve"> la quarta dose. Il medico</w:t>
      </w:r>
      <w:r w:rsidRPr="00686349">
        <w:rPr>
          <w:szCs w:val="24"/>
        </w:rPr>
        <w:t xml:space="preserve"> </w:t>
      </w:r>
      <w:r w:rsidRPr="00A078F0">
        <w:rPr>
          <w:szCs w:val="24"/>
        </w:rPr>
        <w:t>deciderà se è il caso che continui il trattamento con Simponi.</w:t>
      </w:r>
    </w:p>
    <w:p w14:paraId="46C59CAF" w14:textId="77777777" w:rsidR="00686349" w:rsidRPr="00E92817" w:rsidRDefault="00686349" w:rsidP="00516843">
      <w:pPr>
        <w:numPr>
          <w:ilvl w:val="12"/>
          <w:numId w:val="0"/>
        </w:numPr>
        <w:rPr>
          <w:szCs w:val="24"/>
        </w:rPr>
      </w:pPr>
    </w:p>
    <w:p w14:paraId="2618B9CC" w14:textId="77777777" w:rsidR="00476D8F" w:rsidRPr="00A078F0" w:rsidRDefault="00476D8F" w:rsidP="000E6574">
      <w:pPr>
        <w:keepNext/>
      </w:pPr>
      <w:r w:rsidRPr="00A078F0">
        <w:t>Colite ulcerosa</w:t>
      </w:r>
    </w:p>
    <w:p w14:paraId="1D9C80E2" w14:textId="77777777" w:rsidR="00476D8F" w:rsidRPr="00A078F0" w:rsidRDefault="00476D8F" w:rsidP="00516843">
      <w:pPr>
        <w:numPr>
          <w:ilvl w:val="0"/>
          <w:numId w:val="40"/>
        </w:numPr>
        <w:ind w:left="567" w:hanging="567"/>
      </w:pPr>
      <w:r w:rsidRPr="00A078F0">
        <w:t>La sottostante tabella mostra come generalmente userà questo</w:t>
      </w:r>
      <w:r w:rsidR="00365CB2" w:rsidRPr="00A078F0">
        <w:t xml:space="preserve"> medicinale</w:t>
      </w:r>
      <w:r w:rsidRPr="00A078F0">
        <w:t>.</w:t>
      </w:r>
    </w:p>
    <w:p w14:paraId="1809134E" w14:textId="77777777" w:rsidR="00476D8F" w:rsidRPr="00A078F0" w:rsidRDefault="00476D8F" w:rsidP="00516843">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6541"/>
      </w:tblGrid>
      <w:tr w:rsidR="00C95F4B" w:rsidRPr="00A078F0" w14:paraId="1CED6828" w14:textId="77777777" w:rsidTr="001B2E02">
        <w:trPr>
          <w:cantSplit/>
          <w:jc w:val="center"/>
        </w:trPr>
        <w:tc>
          <w:tcPr>
            <w:tcW w:w="2538" w:type="dxa"/>
          </w:tcPr>
          <w:p w14:paraId="2F364977" w14:textId="77777777" w:rsidR="00476D8F" w:rsidRPr="00A078F0" w:rsidRDefault="00DD5D7E" w:rsidP="005B6457">
            <w:pPr>
              <w:keepNext/>
              <w:tabs>
                <w:tab w:val="clear" w:pos="567"/>
              </w:tabs>
              <w:rPr>
                <w:szCs w:val="22"/>
              </w:rPr>
            </w:pPr>
            <w:r w:rsidRPr="00A078F0">
              <w:rPr>
                <w:szCs w:val="22"/>
              </w:rPr>
              <w:t>Trattamento iniziale</w:t>
            </w:r>
          </w:p>
        </w:tc>
        <w:tc>
          <w:tcPr>
            <w:tcW w:w="6570" w:type="dxa"/>
          </w:tcPr>
          <w:p w14:paraId="50AD2190" w14:textId="77777777" w:rsidR="00476D8F" w:rsidRPr="00A078F0" w:rsidRDefault="00DD5D7E" w:rsidP="006D00FB">
            <w:pPr>
              <w:keepNext/>
              <w:tabs>
                <w:tab w:val="clear" w:pos="567"/>
              </w:tabs>
              <w:rPr>
                <w:szCs w:val="22"/>
              </w:rPr>
            </w:pPr>
            <w:r w:rsidRPr="00A078F0">
              <w:rPr>
                <w:szCs w:val="22"/>
              </w:rPr>
              <w:t xml:space="preserve">Una dose iniziale di </w:t>
            </w:r>
            <w:r w:rsidR="00476D8F" w:rsidRPr="00A078F0">
              <w:rPr>
                <w:szCs w:val="22"/>
              </w:rPr>
              <w:t>20</w:t>
            </w:r>
            <w:r w:rsidR="00E95D9B" w:rsidRPr="00A078F0">
              <w:rPr>
                <w:szCs w:val="22"/>
              </w:rPr>
              <w:t>0 </w:t>
            </w:r>
            <w:r w:rsidR="00476D8F" w:rsidRPr="00A078F0">
              <w:rPr>
                <w:szCs w:val="22"/>
              </w:rPr>
              <w:t>mg (</w:t>
            </w:r>
            <w:r w:rsidRPr="00A078F0">
              <w:rPr>
                <w:szCs w:val="22"/>
              </w:rPr>
              <w:t>i</w:t>
            </w:r>
            <w:r w:rsidR="004E3BA9">
              <w:rPr>
                <w:szCs w:val="22"/>
              </w:rPr>
              <w:t>l</w:t>
            </w:r>
            <w:r w:rsidRPr="00A078F0">
              <w:rPr>
                <w:szCs w:val="22"/>
              </w:rPr>
              <w:t xml:space="preserve"> contenut</w:t>
            </w:r>
            <w:r w:rsidR="004E3BA9">
              <w:rPr>
                <w:szCs w:val="22"/>
              </w:rPr>
              <w:t>o</w:t>
            </w:r>
            <w:r w:rsidRPr="00A078F0">
              <w:rPr>
                <w:szCs w:val="22"/>
              </w:rPr>
              <w:t xml:space="preserve"> di </w:t>
            </w:r>
            <w:r w:rsidR="00E95D9B" w:rsidRPr="00A078F0">
              <w:rPr>
                <w:szCs w:val="22"/>
              </w:rPr>
              <w:t>4 </w:t>
            </w:r>
            <w:r w:rsidRPr="00A078F0">
              <w:rPr>
                <w:szCs w:val="22"/>
              </w:rPr>
              <w:t xml:space="preserve">penne </w:t>
            </w:r>
            <w:r w:rsidR="00476D8F" w:rsidRPr="00A078F0">
              <w:rPr>
                <w:szCs w:val="22"/>
              </w:rPr>
              <w:t>pre</w:t>
            </w:r>
            <w:r w:rsidRPr="00A078F0">
              <w:rPr>
                <w:szCs w:val="22"/>
              </w:rPr>
              <w:t>riempite</w:t>
            </w:r>
            <w:r w:rsidR="00476D8F" w:rsidRPr="00A078F0">
              <w:rPr>
                <w:szCs w:val="22"/>
              </w:rPr>
              <w:t xml:space="preserve">) </w:t>
            </w:r>
            <w:r w:rsidRPr="006D00FB">
              <w:rPr>
                <w:szCs w:val="22"/>
              </w:rPr>
              <w:t xml:space="preserve">seguita da </w:t>
            </w:r>
            <w:r w:rsidR="00476D8F" w:rsidRPr="00223210">
              <w:rPr>
                <w:szCs w:val="22"/>
              </w:rPr>
              <w:t>10</w:t>
            </w:r>
            <w:r w:rsidR="00E95D9B" w:rsidRPr="00C22D13">
              <w:rPr>
                <w:szCs w:val="22"/>
              </w:rPr>
              <w:t>0 </w:t>
            </w:r>
            <w:r w:rsidR="00476D8F" w:rsidRPr="00C22D13">
              <w:rPr>
                <w:szCs w:val="22"/>
              </w:rPr>
              <w:t>mg (</w:t>
            </w:r>
            <w:r w:rsidRPr="00C22D13">
              <w:rPr>
                <w:szCs w:val="22"/>
              </w:rPr>
              <w:t>i</w:t>
            </w:r>
            <w:r w:rsidR="004E3BA9" w:rsidRPr="009B1C02">
              <w:rPr>
                <w:szCs w:val="22"/>
              </w:rPr>
              <w:t>l</w:t>
            </w:r>
            <w:r w:rsidRPr="006D00FB">
              <w:rPr>
                <w:szCs w:val="22"/>
              </w:rPr>
              <w:t xml:space="preserve"> contenut</w:t>
            </w:r>
            <w:r w:rsidR="004E3BA9" w:rsidRPr="009B1C02">
              <w:rPr>
                <w:szCs w:val="22"/>
              </w:rPr>
              <w:t>o</w:t>
            </w:r>
            <w:r w:rsidRPr="00223210">
              <w:rPr>
                <w:szCs w:val="22"/>
              </w:rPr>
              <w:t xml:space="preserve"> di </w:t>
            </w:r>
            <w:r w:rsidR="00E95D9B" w:rsidRPr="00C22D13">
              <w:rPr>
                <w:szCs w:val="22"/>
              </w:rPr>
              <w:t>2 </w:t>
            </w:r>
            <w:r w:rsidRPr="00C22D13">
              <w:rPr>
                <w:szCs w:val="22"/>
              </w:rPr>
              <w:t>penne pre</w:t>
            </w:r>
            <w:r w:rsidRPr="00A078F0">
              <w:rPr>
                <w:szCs w:val="22"/>
              </w:rPr>
              <w:t>riempite</w:t>
            </w:r>
            <w:r w:rsidR="00476D8F" w:rsidRPr="00A078F0">
              <w:rPr>
                <w:szCs w:val="22"/>
              </w:rPr>
              <w:t xml:space="preserve">) </w:t>
            </w:r>
            <w:r w:rsidRPr="00A078F0">
              <w:rPr>
                <w:szCs w:val="22"/>
              </w:rPr>
              <w:t xml:space="preserve">dopo </w:t>
            </w:r>
            <w:r w:rsidR="00E95D9B" w:rsidRPr="00A078F0">
              <w:rPr>
                <w:szCs w:val="22"/>
              </w:rPr>
              <w:t>2 </w:t>
            </w:r>
            <w:r w:rsidRPr="00A078F0">
              <w:rPr>
                <w:szCs w:val="22"/>
              </w:rPr>
              <w:t>settimane</w:t>
            </w:r>
            <w:r w:rsidR="00476D8F" w:rsidRPr="00A078F0">
              <w:rPr>
                <w:szCs w:val="22"/>
              </w:rPr>
              <w:t>.</w:t>
            </w:r>
          </w:p>
        </w:tc>
      </w:tr>
      <w:tr w:rsidR="00C95F4B" w:rsidRPr="00A078F0" w14:paraId="5B83D3C7" w14:textId="77777777" w:rsidTr="001B2E02">
        <w:trPr>
          <w:cantSplit/>
          <w:jc w:val="center"/>
        </w:trPr>
        <w:tc>
          <w:tcPr>
            <w:tcW w:w="2538" w:type="dxa"/>
          </w:tcPr>
          <w:p w14:paraId="5AC18E03" w14:textId="77777777" w:rsidR="00476D8F" w:rsidRPr="00A078F0" w:rsidRDefault="00DD5D7E" w:rsidP="00516843">
            <w:pPr>
              <w:tabs>
                <w:tab w:val="clear" w:pos="567"/>
              </w:tabs>
              <w:rPr>
                <w:szCs w:val="22"/>
              </w:rPr>
            </w:pPr>
            <w:r w:rsidRPr="00A078F0">
              <w:rPr>
                <w:szCs w:val="22"/>
              </w:rPr>
              <w:t>Trattamento di mantenimento</w:t>
            </w:r>
          </w:p>
        </w:tc>
        <w:tc>
          <w:tcPr>
            <w:tcW w:w="6570" w:type="dxa"/>
          </w:tcPr>
          <w:p w14:paraId="4E71EDDE" w14:textId="77777777" w:rsidR="00476D8F" w:rsidRPr="00C22D13" w:rsidRDefault="00476D8F" w:rsidP="00CC01D5">
            <w:pPr>
              <w:numPr>
                <w:ilvl w:val="0"/>
                <w:numId w:val="40"/>
              </w:numPr>
              <w:ind w:left="567" w:hanging="567"/>
            </w:pPr>
            <w:r w:rsidRPr="00A078F0">
              <w:t xml:space="preserve">In </w:t>
            </w:r>
            <w:r w:rsidR="00C95F4B" w:rsidRPr="00A078F0">
              <w:t xml:space="preserve">pazienti che pesano meno di </w:t>
            </w:r>
            <w:r w:rsidRPr="00A078F0">
              <w:t>8</w:t>
            </w:r>
            <w:r w:rsidR="00E95D9B" w:rsidRPr="00A078F0">
              <w:t>0 </w:t>
            </w:r>
            <w:r w:rsidRPr="00A078F0">
              <w:t>kg, 5</w:t>
            </w:r>
            <w:r w:rsidR="00E95D9B" w:rsidRPr="00A078F0">
              <w:t>0 </w:t>
            </w:r>
            <w:r w:rsidRPr="006D00FB">
              <w:t>mg (</w:t>
            </w:r>
            <w:r w:rsidR="00C95F4B" w:rsidRPr="00223210">
              <w:rPr>
                <w:szCs w:val="24"/>
              </w:rPr>
              <w:t xml:space="preserve">il contenuto di </w:t>
            </w:r>
            <w:r w:rsidR="00E95D9B" w:rsidRPr="00C22D13">
              <w:rPr>
                <w:szCs w:val="24"/>
              </w:rPr>
              <w:t>1 </w:t>
            </w:r>
            <w:r w:rsidR="00C95F4B" w:rsidRPr="00C22D13">
              <w:rPr>
                <w:szCs w:val="24"/>
              </w:rPr>
              <w:t>penna pre</w:t>
            </w:r>
            <w:r w:rsidR="00C95F4B" w:rsidRPr="00D44F7B">
              <w:rPr>
                <w:szCs w:val="24"/>
              </w:rPr>
              <w:t>riempita</w:t>
            </w:r>
            <w:r w:rsidRPr="009B1C02">
              <w:t xml:space="preserve">) </w:t>
            </w:r>
            <w:r w:rsidR="00E95D9B" w:rsidRPr="009B1C02">
              <w:t>4 </w:t>
            </w:r>
            <w:r w:rsidR="00C95F4B" w:rsidRPr="009B1C02">
              <w:t>s</w:t>
            </w:r>
            <w:r w:rsidR="00C95F4B" w:rsidRPr="00A078F0">
              <w:t>ettimane dopo il suo ultimo trattamento</w:t>
            </w:r>
            <w:r w:rsidRPr="00A078F0">
              <w:t>,</w:t>
            </w:r>
            <w:r w:rsidR="00C95F4B" w:rsidRPr="00A078F0">
              <w:t xml:space="preserve"> poi</w:t>
            </w:r>
            <w:r w:rsidRPr="00A078F0">
              <w:t xml:space="preserve"> </w:t>
            </w:r>
            <w:r w:rsidR="00C95F4B" w:rsidRPr="00A078F0">
              <w:t xml:space="preserve">successivamente ogni </w:t>
            </w:r>
            <w:r w:rsidR="00E95D9B" w:rsidRPr="00A078F0">
              <w:t>4 </w:t>
            </w:r>
            <w:r w:rsidR="00C95F4B" w:rsidRPr="00A078F0">
              <w:t>settimane</w:t>
            </w:r>
            <w:r w:rsidRPr="00A078F0">
              <w:t>.</w:t>
            </w:r>
            <w:r w:rsidR="00F2303A">
              <w:t xml:space="preserve"> Il medico può decidere di prescrivere 100 mg (i</w:t>
            </w:r>
            <w:r w:rsidR="004E3BA9">
              <w:t>l</w:t>
            </w:r>
            <w:r w:rsidR="00F2303A">
              <w:t xml:space="preserve"> contenut</w:t>
            </w:r>
            <w:r w:rsidR="004E3BA9">
              <w:t>o</w:t>
            </w:r>
            <w:r w:rsidR="00F2303A">
              <w:t xml:space="preserve"> di 2 </w:t>
            </w:r>
            <w:r w:rsidR="00F2303A" w:rsidRPr="006D00FB">
              <w:t>penne preriempite</w:t>
            </w:r>
            <w:r w:rsidR="00F2303A" w:rsidRPr="00223210">
              <w:t>),</w:t>
            </w:r>
            <w:r w:rsidR="00703B98" w:rsidRPr="00C22D13">
              <w:t xml:space="preserve"> </w:t>
            </w:r>
            <w:r w:rsidR="00824790">
              <w:t>sulla</w:t>
            </w:r>
            <w:r w:rsidR="00703B98" w:rsidRPr="006D00FB">
              <w:t xml:space="preserve"> base </w:t>
            </w:r>
            <w:r w:rsidR="00824790">
              <w:t>de</w:t>
            </w:r>
            <w:r w:rsidR="00703B98" w:rsidRPr="006D00FB">
              <w:t xml:space="preserve">ll’effetto che </w:t>
            </w:r>
            <w:r w:rsidR="00703B98" w:rsidRPr="00223210">
              <w:t>Simponi</w:t>
            </w:r>
            <w:r w:rsidR="00703B98" w:rsidRPr="00C22D13">
              <w:t xml:space="preserve"> ha su di lei.</w:t>
            </w:r>
          </w:p>
          <w:p w14:paraId="03BF4341" w14:textId="77777777" w:rsidR="00476D8F" w:rsidRPr="00A078F0" w:rsidRDefault="00476D8F" w:rsidP="006D00FB">
            <w:pPr>
              <w:numPr>
                <w:ilvl w:val="0"/>
                <w:numId w:val="40"/>
              </w:numPr>
              <w:ind w:left="567" w:hanging="567"/>
              <w:rPr>
                <w:szCs w:val="22"/>
              </w:rPr>
            </w:pPr>
            <w:r w:rsidRPr="00A078F0">
              <w:t>In</w:t>
            </w:r>
            <w:r w:rsidR="00C95F4B" w:rsidRPr="00A078F0">
              <w:t xml:space="preserve"> pazienti che pesano</w:t>
            </w:r>
            <w:r w:rsidRPr="00A078F0">
              <w:t xml:space="preserve"> 8</w:t>
            </w:r>
            <w:r w:rsidR="00E95D9B" w:rsidRPr="00A078F0">
              <w:t>0 </w:t>
            </w:r>
            <w:r w:rsidRPr="00A078F0">
              <w:t>kg o</w:t>
            </w:r>
            <w:r w:rsidR="00C95F4B" w:rsidRPr="00A078F0">
              <w:t xml:space="preserve"> più</w:t>
            </w:r>
            <w:r w:rsidRPr="00A078F0">
              <w:t>, 10</w:t>
            </w:r>
            <w:r w:rsidR="00E95D9B" w:rsidRPr="00A078F0">
              <w:t>0 </w:t>
            </w:r>
            <w:r w:rsidRPr="00A078F0">
              <w:t>mg (</w:t>
            </w:r>
            <w:r w:rsidR="00294C7F" w:rsidRPr="00A078F0">
              <w:t>i</w:t>
            </w:r>
            <w:r w:rsidR="004E3BA9">
              <w:t>l</w:t>
            </w:r>
            <w:r w:rsidR="00294C7F" w:rsidRPr="00A078F0">
              <w:t xml:space="preserve"> </w:t>
            </w:r>
            <w:r w:rsidR="00C95F4B" w:rsidRPr="00A078F0">
              <w:t>c</w:t>
            </w:r>
            <w:r w:rsidR="00294C7F" w:rsidRPr="00A078F0">
              <w:t>o</w:t>
            </w:r>
            <w:r w:rsidR="00C95F4B" w:rsidRPr="00A078F0">
              <w:t>ntenut</w:t>
            </w:r>
            <w:r w:rsidR="004E3BA9">
              <w:t>o</w:t>
            </w:r>
            <w:r w:rsidR="00C95F4B" w:rsidRPr="00A078F0">
              <w:t xml:space="preserve"> di </w:t>
            </w:r>
            <w:r w:rsidR="00E95D9B" w:rsidRPr="00A078F0">
              <w:t>2 </w:t>
            </w:r>
            <w:r w:rsidR="00C95F4B" w:rsidRPr="00A078F0">
              <w:t xml:space="preserve">penne </w:t>
            </w:r>
            <w:r w:rsidRPr="00A078F0">
              <w:t>pre</w:t>
            </w:r>
            <w:r w:rsidR="00C95F4B" w:rsidRPr="00A078F0">
              <w:t>riempite</w:t>
            </w:r>
            <w:r w:rsidRPr="00A078F0">
              <w:t>)</w:t>
            </w:r>
            <w:r w:rsidR="00C95F4B" w:rsidRPr="00A078F0">
              <w:t xml:space="preserve"> </w:t>
            </w:r>
            <w:r w:rsidR="00E95D9B" w:rsidRPr="00A078F0">
              <w:t>4 </w:t>
            </w:r>
            <w:r w:rsidR="00C95F4B" w:rsidRPr="00A078F0">
              <w:t xml:space="preserve">settimane dopo il suo ultimo trattamento, poi successivamente ogni </w:t>
            </w:r>
            <w:r w:rsidR="00E95D9B" w:rsidRPr="00A078F0">
              <w:t>4 </w:t>
            </w:r>
            <w:r w:rsidR="00C95F4B" w:rsidRPr="00A078F0">
              <w:t>settimane</w:t>
            </w:r>
            <w:r w:rsidRPr="00A078F0">
              <w:t>.</w:t>
            </w:r>
          </w:p>
        </w:tc>
      </w:tr>
    </w:tbl>
    <w:p w14:paraId="6B6057DA" w14:textId="77777777" w:rsidR="00476D8F" w:rsidRPr="00A078F0" w:rsidRDefault="00476D8F" w:rsidP="00516843">
      <w:pPr>
        <w:numPr>
          <w:ilvl w:val="12"/>
          <w:numId w:val="0"/>
        </w:numPr>
        <w:rPr>
          <w:szCs w:val="24"/>
        </w:rPr>
      </w:pPr>
    </w:p>
    <w:p w14:paraId="6A1728E0" w14:textId="77777777" w:rsidR="00BB28E8" w:rsidRPr="00A078F0" w:rsidRDefault="00BB28E8" w:rsidP="005A0DFB">
      <w:pPr>
        <w:keepNext/>
        <w:numPr>
          <w:ilvl w:val="12"/>
          <w:numId w:val="0"/>
        </w:numPr>
        <w:rPr>
          <w:b/>
          <w:szCs w:val="24"/>
        </w:rPr>
      </w:pPr>
      <w:r w:rsidRPr="00A078F0">
        <w:rPr>
          <w:b/>
          <w:szCs w:val="24"/>
        </w:rPr>
        <w:t>Come viene somministrato Simponi</w:t>
      </w:r>
    </w:p>
    <w:p w14:paraId="1587FBC2" w14:textId="77777777" w:rsidR="00BB28E8" w:rsidRPr="00A078F0" w:rsidRDefault="00BB28E8" w:rsidP="00516843">
      <w:pPr>
        <w:numPr>
          <w:ilvl w:val="0"/>
          <w:numId w:val="40"/>
        </w:numPr>
        <w:ind w:left="567" w:hanging="567"/>
        <w:rPr>
          <w:szCs w:val="24"/>
        </w:rPr>
      </w:pPr>
      <w:r w:rsidRPr="00A078F0">
        <w:rPr>
          <w:szCs w:val="24"/>
        </w:rPr>
        <w:t>Simponi viene somministrato mediante iniezione sotto la pelle (per via sottocutanea).</w:t>
      </w:r>
    </w:p>
    <w:p w14:paraId="1CD207E9" w14:textId="089E1DF5" w:rsidR="00BB28E8" w:rsidRPr="00A078F0" w:rsidRDefault="00BB28E8" w:rsidP="007C6F69">
      <w:pPr>
        <w:numPr>
          <w:ilvl w:val="0"/>
          <w:numId w:val="40"/>
        </w:numPr>
        <w:ind w:left="567" w:hanging="567"/>
        <w:rPr>
          <w:szCs w:val="24"/>
        </w:rPr>
      </w:pPr>
      <w:r w:rsidRPr="00A078F0">
        <w:rPr>
          <w:szCs w:val="24"/>
        </w:rPr>
        <w:t>All</w:t>
      </w:r>
      <w:r w:rsidR="00C0318F">
        <w:rPr>
          <w:szCs w:val="24"/>
        </w:rPr>
        <w:t>’</w:t>
      </w:r>
      <w:r w:rsidRPr="00A078F0">
        <w:rPr>
          <w:szCs w:val="24"/>
        </w:rPr>
        <w:t xml:space="preserve">inizio, il medico o </w:t>
      </w:r>
      <w:r w:rsidR="00F92ADC">
        <w:rPr>
          <w:szCs w:val="24"/>
        </w:rPr>
        <w:t>l’</w:t>
      </w:r>
      <w:r w:rsidRPr="00A078F0">
        <w:rPr>
          <w:szCs w:val="24"/>
        </w:rPr>
        <w:t>infermier</w:t>
      </w:r>
      <w:r w:rsidR="00F92ADC">
        <w:rPr>
          <w:szCs w:val="24"/>
        </w:rPr>
        <w:t>e</w:t>
      </w:r>
      <w:r w:rsidRPr="00A078F0">
        <w:rPr>
          <w:szCs w:val="24"/>
        </w:rPr>
        <w:t xml:space="preserve"> le inietter</w:t>
      </w:r>
      <w:r w:rsidR="002E533A">
        <w:rPr>
          <w:szCs w:val="24"/>
        </w:rPr>
        <w:t>à</w:t>
      </w:r>
      <w:r w:rsidRPr="00A078F0">
        <w:rPr>
          <w:szCs w:val="24"/>
        </w:rPr>
        <w:t xml:space="preserve"> Simponi. Tuttavia, lei e il </w:t>
      </w:r>
      <w:r w:rsidRPr="006A7C44">
        <w:rPr>
          <w:szCs w:val="24"/>
        </w:rPr>
        <w:t xml:space="preserve">medico potete decidere che </w:t>
      </w:r>
      <w:r w:rsidR="002E533A" w:rsidRPr="00453572">
        <w:rPr>
          <w:szCs w:val="24"/>
        </w:rPr>
        <w:t xml:space="preserve">lei </w:t>
      </w:r>
      <w:r w:rsidRPr="00744335">
        <w:rPr>
          <w:szCs w:val="24"/>
        </w:rPr>
        <w:t>può iniettarsi Simponi da solo</w:t>
      </w:r>
      <w:r w:rsidR="002E533A" w:rsidRPr="00D13E71">
        <w:rPr>
          <w:noProof w:val="0"/>
          <w:snapToGrid/>
          <w:szCs w:val="22"/>
          <w:lang w:eastAsia="en-US"/>
        </w:rPr>
        <w:t xml:space="preserve"> o che può iniettarlo al bambino</w:t>
      </w:r>
      <w:r w:rsidRPr="006A7C44">
        <w:rPr>
          <w:szCs w:val="24"/>
        </w:rPr>
        <w:t>.</w:t>
      </w:r>
      <w:r w:rsidRPr="00A078F0">
        <w:rPr>
          <w:szCs w:val="24"/>
        </w:rPr>
        <w:t xml:space="preserve"> In questo caso, verrà istruito su come iniettare Simponi.</w:t>
      </w:r>
    </w:p>
    <w:p w14:paraId="40864598" w14:textId="77777777" w:rsidR="00BB28E8" w:rsidRPr="00A078F0" w:rsidRDefault="00BB28E8" w:rsidP="007C6F69">
      <w:pPr>
        <w:rPr>
          <w:szCs w:val="24"/>
        </w:rPr>
      </w:pPr>
      <w:r w:rsidRPr="00A078F0">
        <w:rPr>
          <w:szCs w:val="24"/>
        </w:rPr>
        <w:t>Parli con il medico se ha eventuali domande sull</w:t>
      </w:r>
      <w:r w:rsidR="00C0318F">
        <w:rPr>
          <w:szCs w:val="24"/>
        </w:rPr>
        <w:t>’</w:t>
      </w:r>
      <w:r w:rsidRPr="00A078F0">
        <w:rPr>
          <w:szCs w:val="24"/>
        </w:rPr>
        <w:t>autosomministrazione di un</w:t>
      </w:r>
      <w:r w:rsidR="00C0318F">
        <w:rPr>
          <w:szCs w:val="24"/>
        </w:rPr>
        <w:t>’</w:t>
      </w:r>
      <w:r w:rsidRPr="00A078F0">
        <w:rPr>
          <w:szCs w:val="24"/>
        </w:rPr>
        <w:t>iniezione. Alla fine di questo foglio illustrativo, troverà dettagliate “Istruzioni per l</w:t>
      </w:r>
      <w:r w:rsidR="00D5171A">
        <w:rPr>
          <w:szCs w:val="24"/>
        </w:rPr>
        <w:t>’</w:t>
      </w:r>
      <w:r w:rsidR="005B116D">
        <w:rPr>
          <w:szCs w:val="24"/>
        </w:rPr>
        <w:t>u</w:t>
      </w:r>
      <w:r w:rsidR="00665375">
        <w:rPr>
          <w:szCs w:val="24"/>
        </w:rPr>
        <w:t>so</w:t>
      </w:r>
      <w:r w:rsidRPr="00A078F0">
        <w:rPr>
          <w:szCs w:val="24"/>
        </w:rPr>
        <w:t>”.</w:t>
      </w:r>
    </w:p>
    <w:p w14:paraId="7A28AAC9" w14:textId="77777777" w:rsidR="00BB28E8" w:rsidRPr="00A078F0" w:rsidRDefault="00BB28E8" w:rsidP="007C6F69">
      <w:pPr>
        <w:rPr>
          <w:b/>
          <w:szCs w:val="24"/>
        </w:rPr>
      </w:pPr>
    </w:p>
    <w:p w14:paraId="052CE7AB" w14:textId="77777777" w:rsidR="00BB28E8" w:rsidRPr="00A078F0" w:rsidRDefault="00BB28E8" w:rsidP="007C6F69">
      <w:pPr>
        <w:keepNext/>
        <w:rPr>
          <w:b/>
          <w:szCs w:val="24"/>
        </w:rPr>
      </w:pPr>
      <w:r w:rsidRPr="00A078F0">
        <w:rPr>
          <w:b/>
          <w:szCs w:val="24"/>
        </w:rPr>
        <w:t>Se usa più Simponi di quanto deve</w:t>
      </w:r>
    </w:p>
    <w:p w14:paraId="26C04E55" w14:textId="77777777" w:rsidR="00397ACC" w:rsidRPr="00A078F0" w:rsidRDefault="00BB28E8" w:rsidP="007C6F69">
      <w:pPr>
        <w:autoSpaceDE w:val="0"/>
        <w:autoSpaceDN w:val="0"/>
        <w:adjustRightInd w:val="0"/>
        <w:rPr>
          <w:szCs w:val="24"/>
        </w:rPr>
      </w:pPr>
      <w:r w:rsidRPr="00A078F0">
        <w:rPr>
          <w:szCs w:val="24"/>
        </w:rPr>
        <w:t xml:space="preserve">Se ha usato o </w:t>
      </w:r>
      <w:r w:rsidR="002E533A">
        <w:rPr>
          <w:szCs w:val="24"/>
        </w:rPr>
        <w:t>le</w:t>
      </w:r>
      <w:r w:rsidR="002E533A" w:rsidRPr="00A078F0">
        <w:rPr>
          <w:szCs w:val="24"/>
        </w:rPr>
        <w:t xml:space="preserve"> </w:t>
      </w:r>
      <w:r w:rsidRPr="00A078F0">
        <w:rPr>
          <w:szCs w:val="24"/>
        </w:rPr>
        <w:t xml:space="preserve">è </w:t>
      </w:r>
      <w:r w:rsidR="002E533A">
        <w:rPr>
          <w:szCs w:val="24"/>
        </w:rPr>
        <w:t xml:space="preserve">stato </w:t>
      </w:r>
      <w:r w:rsidRPr="00A078F0">
        <w:rPr>
          <w:szCs w:val="24"/>
        </w:rPr>
        <w:t>somministrato troppo Simponi (iniettandone troppo in un</w:t>
      </w:r>
      <w:r w:rsidR="00C0318F">
        <w:rPr>
          <w:szCs w:val="24"/>
        </w:rPr>
        <w:t>’</w:t>
      </w:r>
      <w:r w:rsidRPr="00A078F0">
        <w:rPr>
          <w:szCs w:val="24"/>
        </w:rPr>
        <w:t xml:space="preserve">unica somministrazione, o usandolo troppo spesso), informi immediatamente il medico o il farmacista. Prenda sempre con sé </w:t>
      </w:r>
      <w:r w:rsidR="00397ACC" w:rsidRPr="00A078F0">
        <w:rPr>
          <w:szCs w:val="24"/>
        </w:rPr>
        <w:t>l</w:t>
      </w:r>
      <w:r w:rsidR="00C0318F">
        <w:rPr>
          <w:szCs w:val="24"/>
        </w:rPr>
        <w:t>’</w:t>
      </w:r>
      <w:r w:rsidR="00397ACC" w:rsidRPr="00A078F0">
        <w:rPr>
          <w:szCs w:val="24"/>
        </w:rPr>
        <w:t>imballaggio esterno e questo foglio</w:t>
      </w:r>
      <w:r w:rsidR="002E533A" w:rsidRPr="002E533A">
        <w:rPr>
          <w:noProof w:val="0"/>
          <w:snapToGrid/>
          <w:szCs w:val="22"/>
          <w:lang w:eastAsia="en-US"/>
        </w:rPr>
        <w:t xml:space="preserve"> </w:t>
      </w:r>
      <w:r w:rsidR="002E533A" w:rsidRPr="00212634">
        <w:rPr>
          <w:noProof w:val="0"/>
          <w:snapToGrid/>
          <w:szCs w:val="22"/>
          <w:lang w:eastAsia="en-US"/>
        </w:rPr>
        <w:t>illustrativo</w:t>
      </w:r>
      <w:r w:rsidR="00397ACC" w:rsidRPr="00A078F0">
        <w:rPr>
          <w:szCs w:val="24"/>
        </w:rPr>
        <w:t>, anche se è vuoto.</w:t>
      </w:r>
    </w:p>
    <w:p w14:paraId="3A89EA19" w14:textId="77777777" w:rsidR="00BB28E8" w:rsidRPr="00A078F0" w:rsidRDefault="00BB28E8" w:rsidP="007C6F69">
      <w:pPr>
        <w:autoSpaceDE w:val="0"/>
        <w:autoSpaceDN w:val="0"/>
        <w:adjustRightInd w:val="0"/>
        <w:rPr>
          <w:b/>
          <w:szCs w:val="24"/>
        </w:rPr>
      </w:pPr>
    </w:p>
    <w:p w14:paraId="57E6850A" w14:textId="77777777" w:rsidR="00BB28E8" w:rsidRPr="00A078F0" w:rsidRDefault="00BB28E8" w:rsidP="007C6F69">
      <w:pPr>
        <w:keepNext/>
        <w:rPr>
          <w:b/>
          <w:szCs w:val="24"/>
        </w:rPr>
      </w:pPr>
      <w:r w:rsidRPr="00A078F0">
        <w:rPr>
          <w:b/>
          <w:szCs w:val="24"/>
        </w:rPr>
        <w:t>Se dimentica di usare Simponi</w:t>
      </w:r>
    </w:p>
    <w:p w14:paraId="418AC72B" w14:textId="77777777" w:rsidR="00BB28E8" w:rsidRPr="00A078F0" w:rsidRDefault="00BB28E8" w:rsidP="007C6F69">
      <w:pPr>
        <w:numPr>
          <w:ilvl w:val="12"/>
          <w:numId w:val="0"/>
        </w:numPr>
        <w:rPr>
          <w:szCs w:val="24"/>
        </w:rPr>
      </w:pPr>
      <w:r w:rsidRPr="00A078F0">
        <w:rPr>
          <w:szCs w:val="24"/>
        </w:rPr>
        <w:t>Se dimentica di usare Simponi il giorno programmato, inietti la dose dimenticata non appena se ne ricorda.</w:t>
      </w:r>
    </w:p>
    <w:p w14:paraId="0407A41A" w14:textId="77777777" w:rsidR="00BB28E8" w:rsidRPr="00A078F0" w:rsidRDefault="00BB28E8" w:rsidP="007C6F69">
      <w:pPr>
        <w:numPr>
          <w:ilvl w:val="12"/>
          <w:numId w:val="0"/>
        </w:numPr>
        <w:rPr>
          <w:szCs w:val="24"/>
        </w:rPr>
      </w:pPr>
    </w:p>
    <w:p w14:paraId="342F2701" w14:textId="77777777" w:rsidR="00E95D9B" w:rsidRPr="00A078F0" w:rsidRDefault="00BB28E8" w:rsidP="007C6F69">
      <w:pPr>
        <w:numPr>
          <w:ilvl w:val="12"/>
          <w:numId w:val="0"/>
        </w:numPr>
        <w:rPr>
          <w:szCs w:val="24"/>
        </w:rPr>
      </w:pPr>
      <w:r w:rsidRPr="00A078F0">
        <w:t xml:space="preserve">Non usi una dose doppia </w:t>
      </w:r>
      <w:r w:rsidRPr="00A078F0">
        <w:rPr>
          <w:szCs w:val="24"/>
        </w:rPr>
        <w:t>per compensare la dimenticanza della dose</w:t>
      </w:r>
      <w:r w:rsidRPr="00A078F0">
        <w:t>.</w:t>
      </w:r>
    </w:p>
    <w:p w14:paraId="0FF815A0" w14:textId="77777777" w:rsidR="00BB28E8" w:rsidRPr="00A078F0" w:rsidRDefault="00BB28E8" w:rsidP="007C6F69">
      <w:pPr>
        <w:rPr>
          <w:szCs w:val="24"/>
        </w:rPr>
      </w:pPr>
    </w:p>
    <w:p w14:paraId="3B6260CF" w14:textId="77777777" w:rsidR="00BB28E8" w:rsidRPr="00A078F0" w:rsidRDefault="00BB28E8" w:rsidP="007C6F69">
      <w:pPr>
        <w:rPr>
          <w:szCs w:val="24"/>
        </w:rPr>
      </w:pPr>
      <w:r w:rsidRPr="00A078F0">
        <w:rPr>
          <w:szCs w:val="24"/>
        </w:rPr>
        <w:t>Quando iniettare la dose successiva:</w:t>
      </w:r>
    </w:p>
    <w:p w14:paraId="4828BC31" w14:textId="77777777" w:rsidR="00E95D9B" w:rsidRPr="00A078F0" w:rsidRDefault="00BB28E8" w:rsidP="007C6F69">
      <w:pPr>
        <w:numPr>
          <w:ilvl w:val="0"/>
          <w:numId w:val="40"/>
        </w:numPr>
        <w:ind w:left="567" w:hanging="567"/>
        <w:rPr>
          <w:szCs w:val="24"/>
        </w:rPr>
      </w:pPr>
      <w:r w:rsidRPr="00A078F0">
        <w:rPr>
          <w:szCs w:val="24"/>
        </w:rPr>
        <w:t xml:space="preserve">Se il ritardo è inferiore a </w:t>
      </w:r>
      <w:r w:rsidR="00E95D9B" w:rsidRPr="00A078F0">
        <w:rPr>
          <w:szCs w:val="24"/>
        </w:rPr>
        <w:t>2 </w:t>
      </w:r>
      <w:r w:rsidRPr="00A078F0">
        <w:rPr>
          <w:szCs w:val="24"/>
        </w:rPr>
        <w:t>settimane, inietti la dose dimenticata appena se ne ricorda e continui a seguire il programma originale.</w:t>
      </w:r>
    </w:p>
    <w:p w14:paraId="5DC87938" w14:textId="77777777" w:rsidR="00BB28E8" w:rsidRPr="00A078F0" w:rsidRDefault="00BB28E8" w:rsidP="007C6F69">
      <w:pPr>
        <w:numPr>
          <w:ilvl w:val="0"/>
          <w:numId w:val="40"/>
        </w:numPr>
        <w:ind w:left="567" w:hanging="567"/>
        <w:rPr>
          <w:szCs w:val="24"/>
        </w:rPr>
      </w:pPr>
      <w:r w:rsidRPr="00A078F0">
        <w:rPr>
          <w:iCs/>
          <w:szCs w:val="24"/>
        </w:rPr>
        <w:t xml:space="preserve">Se il ritardo è superiore a </w:t>
      </w:r>
      <w:r w:rsidR="00E95D9B" w:rsidRPr="00A078F0">
        <w:rPr>
          <w:iCs/>
          <w:szCs w:val="24"/>
        </w:rPr>
        <w:t>2 </w:t>
      </w:r>
      <w:r w:rsidRPr="00A078F0">
        <w:rPr>
          <w:iCs/>
          <w:szCs w:val="24"/>
        </w:rPr>
        <w:t>settimane, inietti la dose dimenticata appena se ne ricorda e informi</w:t>
      </w:r>
      <w:r w:rsidRPr="00A078F0">
        <w:rPr>
          <w:szCs w:val="24"/>
        </w:rPr>
        <w:t xml:space="preserve"> il medico o il farmacista e chieda quando deve assumere la dose successiva.</w:t>
      </w:r>
    </w:p>
    <w:p w14:paraId="6EDF35E1" w14:textId="77777777" w:rsidR="00BB28E8" w:rsidRPr="00A078F0" w:rsidRDefault="00BB28E8" w:rsidP="007C6F69">
      <w:pPr>
        <w:rPr>
          <w:szCs w:val="24"/>
        </w:rPr>
      </w:pPr>
    </w:p>
    <w:p w14:paraId="0422DF18" w14:textId="77777777" w:rsidR="00BB28E8" w:rsidRPr="00A078F0" w:rsidRDefault="00BB28E8" w:rsidP="007C6F69">
      <w:pPr>
        <w:numPr>
          <w:ilvl w:val="12"/>
          <w:numId w:val="0"/>
        </w:numPr>
        <w:rPr>
          <w:szCs w:val="24"/>
        </w:rPr>
      </w:pPr>
      <w:r w:rsidRPr="00A078F0">
        <w:rPr>
          <w:szCs w:val="24"/>
        </w:rPr>
        <w:t>Se ha dubbi su cosa fare, si rivolga al medico</w:t>
      </w:r>
      <w:r w:rsidR="00F15B46">
        <w:rPr>
          <w:szCs w:val="24"/>
        </w:rPr>
        <w:t xml:space="preserve"> o</w:t>
      </w:r>
      <w:r w:rsidRPr="00A078F0">
        <w:rPr>
          <w:szCs w:val="24"/>
        </w:rPr>
        <w:t xml:space="preserve"> al farmacista.</w:t>
      </w:r>
    </w:p>
    <w:p w14:paraId="48D553FD" w14:textId="77777777" w:rsidR="00BB28E8" w:rsidRPr="00A078F0" w:rsidRDefault="00BB28E8" w:rsidP="007C6F69">
      <w:pPr>
        <w:numPr>
          <w:ilvl w:val="12"/>
          <w:numId w:val="0"/>
        </w:numPr>
        <w:rPr>
          <w:szCs w:val="24"/>
        </w:rPr>
      </w:pPr>
    </w:p>
    <w:p w14:paraId="3B03FA8F" w14:textId="77777777" w:rsidR="00BB28E8" w:rsidRPr="00A078F0" w:rsidRDefault="00BB28E8" w:rsidP="007C6F69">
      <w:pPr>
        <w:keepNext/>
        <w:rPr>
          <w:b/>
          <w:szCs w:val="24"/>
        </w:rPr>
      </w:pPr>
      <w:r w:rsidRPr="00A078F0">
        <w:rPr>
          <w:b/>
          <w:szCs w:val="24"/>
        </w:rPr>
        <w:t>Se interrompe il trattamento con Simponi</w:t>
      </w:r>
    </w:p>
    <w:p w14:paraId="22B01E23" w14:textId="77777777" w:rsidR="00BB28E8" w:rsidRPr="00A078F0" w:rsidRDefault="00BB28E8" w:rsidP="007C6F69">
      <w:pPr>
        <w:autoSpaceDE w:val="0"/>
        <w:autoSpaceDN w:val="0"/>
        <w:adjustRightInd w:val="0"/>
        <w:rPr>
          <w:szCs w:val="24"/>
        </w:rPr>
      </w:pPr>
      <w:r w:rsidRPr="00A078F0">
        <w:rPr>
          <w:szCs w:val="24"/>
        </w:rPr>
        <w:t xml:space="preserve">Se sta prendendo in considerazione di interrompere </w:t>
      </w:r>
      <w:r w:rsidR="00F15B46" w:rsidRPr="007471FE">
        <w:rPr>
          <w:noProof w:val="0"/>
          <w:snapToGrid/>
          <w:szCs w:val="22"/>
          <w:lang w:eastAsia="en-US"/>
        </w:rPr>
        <w:t xml:space="preserve">il trattamento con </w:t>
      </w:r>
      <w:r w:rsidRPr="00A078F0">
        <w:rPr>
          <w:szCs w:val="24"/>
        </w:rPr>
        <w:t>Simponi, si rivolga prima al medico o al farmacista.</w:t>
      </w:r>
    </w:p>
    <w:p w14:paraId="5980E48D" w14:textId="77777777" w:rsidR="00BB28E8" w:rsidRPr="00A078F0" w:rsidRDefault="00BB28E8" w:rsidP="007C6F69">
      <w:pPr>
        <w:numPr>
          <w:ilvl w:val="12"/>
          <w:numId w:val="0"/>
        </w:numPr>
        <w:rPr>
          <w:szCs w:val="24"/>
        </w:rPr>
      </w:pPr>
    </w:p>
    <w:p w14:paraId="40CCEC22" w14:textId="77777777" w:rsidR="00BB28E8" w:rsidRPr="00A078F0" w:rsidRDefault="00BB28E8" w:rsidP="007C6F69">
      <w:pPr>
        <w:numPr>
          <w:ilvl w:val="12"/>
          <w:numId w:val="0"/>
        </w:numPr>
        <w:rPr>
          <w:szCs w:val="24"/>
        </w:rPr>
      </w:pPr>
      <w:r w:rsidRPr="00A078F0">
        <w:rPr>
          <w:szCs w:val="24"/>
        </w:rPr>
        <w:t>Se ha qualsiasi dubbio sull</w:t>
      </w:r>
      <w:r w:rsidR="00C0318F">
        <w:rPr>
          <w:szCs w:val="24"/>
        </w:rPr>
        <w:t>’</w:t>
      </w:r>
      <w:r w:rsidRPr="00A078F0">
        <w:rPr>
          <w:szCs w:val="24"/>
        </w:rPr>
        <w:t>uso di quest</w:t>
      </w:r>
      <w:r w:rsidR="00395294" w:rsidRPr="00A078F0">
        <w:rPr>
          <w:szCs w:val="24"/>
        </w:rPr>
        <w:t>o</w:t>
      </w:r>
      <w:r w:rsidRPr="00A078F0">
        <w:rPr>
          <w:szCs w:val="24"/>
        </w:rPr>
        <w:t xml:space="preserve"> medicina</w:t>
      </w:r>
      <w:r w:rsidR="00395294" w:rsidRPr="00A078F0">
        <w:rPr>
          <w:szCs w:val="24"/>
        </w:rPr>
        <w:t>le</w:t>
      </w:r>
      <w:r w:rsidRPr="00A078F0">
        <w:rPr>
          <w:szCs w:val="24"/>
        </w:rPr>
        <w:t>, si rivolga al medico</w:t>
      </w:r>
      <w:r w:rsidR="00515D22">
        <w:rPr>
          <w:szCs w:val="24"/>
        </w:rPr>
        <w:t>,</w:t>
      </w:r>
      <w:r w:rsidRPr="00A078F0">
        <w:rPr>
          <w:szCs w:val="24"/>
        </w:rPr>
        <w:t xml:space="preserve"> al farmacista</w:t>
      </w:r>
      <w:r w:rsidR="00515D22" w:rsidRPr="00515D22">
        <w:rPr>
          <w:noProof w:val="0"/>
          <w:snapToGrid/>
          <w:szCs w:val="22"/>
          <w:lang w:eastAsia="en-US"/>
        </w:rPr>
        <w:t xml:space="preserve"> </w:t>
      </w:r>
      <w:r w:rsidR="00515D22" w:rsidRPr="007471FE">
        <w:rPr>
          <w:noProof w:val="0"/>
          <w:snapToGrid/>
          <w:szCs w:val="22"/>
          <w:lang w:eastAsia="en-US"/>
        </w:rPr>
        <w:t>o all’infermiere</w:t>
      </w:r>
      <w:r w:rsidRPr="00A078F0">
        <w:rPr>
          <w:szCs w:val="24"/>
        </w:rPr>
        <w:t>.</w:t>
      </w:r>
    </w:p>
    <w:p w14:paraId="108BB84F" w14:textId="77777777" w:rsidR="00BB28E8" w:rsidRPr="00A078F0" w:rsidRDefault="00BB28E8" w:rsidP="007C6F69">
      <w:pPr>
        <w:rPr>
          <w:b/>
          <w:szCs w:val="24"/>
        </w:rPr>
      </w:pPr>
    </w:p>
    <w:p w14:paraId="5B2A6E03" w14:textId="77777777" w:rsidR="00BB28E8" w:rsidRPr="00A078F0" w:rsidRDefault="00BB28E8" w:rsidP="007C6F69">
      <w:pPr>
        <w:rPr>
          <w:b/>
          <w:szCs w:val="24"/>
        </w:rPr>
      </w:pPr>
    </w:p>
    <w:p w14:paraId="05CB5597" w14:textId="77777777" w:rsidR="00BB28E8" w:rsidRPr="00A078F0" w:rsidRDefault="00BB28E8" w:rsidP="006D7BD6">
      <w:pPr>
        <w:keepNext/>
        <w:ind w:left="567" w:hanging="567"/>
        <w:outlineLvl w:val="2"/>
        <w:rPr>
          <w:b/>
          <w:bCs/>
          <w:szCs w:val="24"/>
        </w:rPr>
      </w:pPr>
      <w:r w:rsidRPr="00A078F0">
        <w:rPr>
          <w:b/>
          <w:bCs/>
          <w:szCs w:val="24"/>
        </w:rPr>
        <w:lastRenderedPageBreak/>
        <w:t>4.</w:t>
      </w:r>
      <w:r w:rsidRPr="00A078F0">
        <w:rPr>
          <w:b/>
          <w:bCs/>
          <w:szCs w:val="24"/>
        </w:rPr>
        <w:tab/>
        <w:t>P</w:t>
      </w:r>
      <w:r w:rsidR="00EB265E" w:rsidRPr="00A078F0">
        <w:rPr>
          <w:b/>
          <w:bCs/>
          <w:szCs w:val="24"/>
        </w:rPr>
        <w:t>ossibili effetti indesiderati</w:t>
      </w:r>
    </w:p>
    <w:p w14:paraId="649F35EE" w14:textId="77777777" w:rsidR="00BB28E8" w:rsidRPr="00A078F0" w:rsidRDefault="00BB28E8" w:rsidP="005A0DFB">
      <w:pPr>
        <w:keepNext/>
        <w:numPr>
          <w:ilvl w:val="12"/>
          <w:numId w:val="0"/>
        </w:numPr>
        <w:rPr>
          <w:szCs w:val="24"/>
        </w:rPr>
      </w:pPr>
    </w:p>
    <w:p w14:paraId="4AE4CE84" w14:textId="77777777" w:rsidR="00BB28E8" w:rsidRPr="00A078F0" w:rsidRDefault="00BB28E8" w:rsidP="00516843">
      <w:r w:rsidRPr="00A078F0">
        <w:t xml:space="preserve">Come tutti i medicinali, </w:t>
      </w:r>
      <w:r w:rsidR="00FC765D" w:rsidRPr="00A078F0">
        <w:t xml:space="preserve">questo medicinale </w:t>
      </w:r>
      <w:r w:rsidRPr="00A078F0">
        <w:t xml:space="preserve">può causare effetti indesiderati, sebbene non tutte le persone li manifestino. Alcuni pazienti possono manifestare gravi effetti indesiderati che possono richiedere il trattamento medico. </w:t>
      </w:r>
      <w:r w:rsidR="00485C9E" w:rsidRPr="00A078F0">
        <w:t>Il rischio di alcuni effetti indesiderati è maggiore con la dose di 10</w:t>
      </w:r>
      <w:r w:rsidR="00E95D9B" w:rsidRPr="00A078F0">
        <w:t>0 </w:t>
      </w:r>
      <w:r w:rsidR="00485C9E" w:rsidRPr="00A078F0">
        <w:t>mg in confronto con la dose di 5</w:t>
      </w:r>
      <w:r w:rsidR="00E95D9B" w:rsidRPr="00A078F0">
        <w:t>0 </w:t>
      </w:r>
      <w:r w:rsidR="00485C9E" w:rsidRPr="00A078F0">
        <w:t xml:space="preserve">mg. </w:t>
      </w:r>
      <w:r w:rsidRPr="00A078F0">
        <w:t>Gli effetti indesiderati possono manifestarsi anche dopo diversi mesi dall</w:t>
      </w:r>
      <w:r w:rsidR="00C0318F">
        <w:t>’</w:t>
      </w:r>
      <w:r w:rsidRPr="00A078F0">
        <w:t>ultima iniezione.</w:t>
      </w:r>
    </w:p>
    <w:p w14:paraId="46D37CBD" w14:textId="77777777" w:rsidR="00BB28E8" w:rsidRPr="00A078F0" w:rsidRDefault="00BB28E8" w:rsidP="00516843">
      <w:pPr>
        <w:numPr>
          <w:ilvl w:val="12"/>
          <w:numId w:val="0"/>
        </w:numPr>
        <w:rPr>
          <w:szCs w:val="24"/>
        </w:rPr>
      </w:pPr>
    </w:p>
    <w:p w14:paraId="3A652FE2" w14:textId="77777777" w:rsidR="00BB28E8" w:rsidRPr="00A078F0" w:rsidRDefault="00BB28E8" w:rsidP="00516843">
      <w:pPr>
        <w:rPr>
          <w:szCs w:val="24"/>
        </w:rPr>
      </w:pPr>
      <w:r w:rsidRPr="00A078F0">
        <w:rPr>
          <w:szCs w:val="24"/>
        </w:rPr>
        <w:t xml:space="preserve">Informi immediatamente il medico se nota uno </w:t>
      </w:r>
      <w:r w:rsidR="0041491B" w:rsidRPr="00A078F0">
        <w:rPr>
          <w:szCs w:val="24"/>
        </w:rPr>
        <w:t>quals</w:t>
      </w:r>
      <w:r w:rsidR="006D284F" w:rsidRPr="00A078F0">
        <w:rPr>
          <w:szCs w:val="24"/>
        </w:rPr>
        <w:t>i</w:t>
      </w:r>
      <w:r w:rsidR="0041491B" w:rsidRPr="00A078F0">
        <w:rPr>
          <w:szCs w:val="24"/>
        </w:rPr>
        <w:t xml:space="preserve">asi </w:t>
      </w:r>
      <w:r w:rsidRPr="00A078F0">
        <w:rPr>
          <w:szCs w:val="24"/>
        </w:rPr>
        <w:t>dei seguenti effetti indesiderati</w:t>
      </w:r>
      <w:r w:rsidR="00E76F14" w:rsidRPr="00A078F0">
        <w:rPr>
          <w:szCs w:val="24"/>
        </w:rPr>
        <w:t xml:space="preserve"> </w:t>
      </w:r>
      <w:r w:rsidR="00515D22" w:rsidRPr="007471FE">
        <w:rPr>
          <w:noProof w:val="0"/>
          <w:snapToGrid/>
          <w:szCs w:val="22"/>
          <w:lang w:eastAsia="en-US"/>
        </w:rPr>
        <w:t>gravi</w:t>
      </w:r>
      <w:r w:rsidR="00E76F14" w:rsidRPr="00A078F0">
        <w:rPr>
          <w:szCs w:val="24"/>
        </w:rPr>
        <w:t>di Simponi che comprendono</w:t>
      </w:r>
      <w:r w:rsidRPr="00A078F0">
        <w:rPr>
          <w:szCs w:val="24"/>
        </w:rPr>
        <w:t>:</w:t>
      </w:r>
    </w:p>
    <w:p w14:paraId="56EAC70B" w14:textId="77777777" w:rsidR="00BB28E8" w:rsidRPr="00A078F0" w:rsidRDefault="00BB28E8" w:rsidP="007C6F69">
      <w:pPr>
        <w:numPr>
          <w:ilvl w:val="0"/>
          <w:numId w:val="40"/>
        </w:numPr>
        <w:ind w:left="567" w:hanging="567"/>
        <w:rPr>
          <w:szCs w:val="24"/>
        </w:rPr>
      </w:pPr>
      <w:r w:rsidRPr="00A078F0">
        <w:rPr>
          <w:b/>
          <w:szCs w:val="24"/>
        </w:rPr>
        <w:t>reazion</w:t>
      </w:r>
      <w:r w:rsidR="00E76F14" w:rsidRPr="00A078F0">
        <w:rPr>
          <w:b/>
          <w:szCs w:val="24"/>
        </w:rPr>
        <w:t>i</w:t>
      </w:r>
      <w:r w:rsidRPr="00A078F0">
        <w:rPr>
          <w:b/>
          <w:szCs w:val="24"/>
        </w:rPr>
        <w:t xml:space="preserve"> allergic</w:t>
      </w:r>
      <w:r w:rsidR="00FA10A5" w:rsidRPr="00A078F0">
        <w:rPr>
          <w:b/>
          <w:szCs w:val="24"/>
        </w:rPr>
        <w:t>he che possono essere</w:t>
      </w:r>
      <w:r w:rsidR="002A7FA8">
        <w:rPr>
          <w:b/>
          <w:szCs w:val="24"/>
        </w:rPr>
        <w:t xml:space="preserve"> gravi</w:t>
      </w:r>
      <w:r w:rsidR="00FA10A5" w:rsidRPr="00A078F0">
        <w:rPr>
          <w:b/>
          <w:szCs w:val="24"/>
        </w:rPr>
        <w:t>, o raramente,</w:t>
      </w:r>
      <w:r w:rsidRPr="00A078F0">
        <w:rPr>
          <w:szCs w:val="24"/>
        </w:rPr>
        <w:t xml:space="preserve"> </w:t>
      </w:r>
      <w:r w:rsidR="00FA10A5" w:rsidRPr="00A078F0">
        <w:rPr>
          <w:b/>
          <w:szCs w:val="24"/>
        </w:rPr>
        <w:t xml:space="preserve">potenzialmente </w:t>
      </w:r>
      <w:r w:rsidR="002E533A" w:rsidRPr="00212634">
        <w:rPr>
          <w:b/>
          <w:noProof w:val="0"/>
          <w:snapToGrid/>
          <w:szCs w:val="22"/>
          <w:lang w:eastAsia="en-US"/>
        </w:rPr>
        <w:t xml:space="preserve">pericolose per la vita </w:t>
      </w:r>
      <w:r w:rsidR="00FA10A5" w:rsidRPr="00A078F0">
        <w:rPr>
          <w:b/>
          <w:szCs w:val="24"/>
        </w:rPr>
        <w:t xml:space="preserve">(raro). </w:t>
      </w:r>
      <w:r w:rsidR="007305A9" w:rsidRPr="00A078F0">
        <w:rPr>
          <w:szCs w:val="24"/>
        </w:rPr>
        <w:t>I s</w:t>
      </w:r>
      <w:r w:rsidR="00FA10A5" w:rsidRPr="00A078F0">
        <w:rPr>
          <w:szCs w:val="24"/>
        </w:rPr>
        <w:t>intomi di una reazione</w:t>
      </w:r>
      <w:r w:rsidR="002C6EAB" w:rsidRPr="00A078F0">
        <w:rPr>
          <w:szCs w:val="24"/>
        </w:rPr>
        <w:t xml:space="preserve"> allergica</w:t>
      </w:r>
      <w:r w:rsidR="00FA10A5" w:rsidRPr="00A078F0">
        <w:rPr>
          <w:szCs w:val="24"/>
        </w:rPr>
        <w:t xml:space="preserve"> </w:t>
      </w:r>
      <w:r w:rsidR="00956321" w:rsidRPr="00A078F0">
        <w:rPr>
          <w:szCs w:val="24"/>
        </w:rPr>
        <w:t xml:space="preserve">possono </w:t>
      </w:r>
      <w:r w:rsidR="00FA10A5" w:rsidRPr="00A078F0">
        <w:rPr>
          <w:szCs w:val="24"/>
        </w:rPr>
        <w:t>comprendere</w:t>
      </w:r>
      <w:r w:rsidRPr="00A078F0">
        <w:rPr>
          <w:szCs w:val="24"/>
        </w:rPr>
        <w:t xml:space="preserve"> gonfiore del viso, </w:t>
      </w:r>
      <w:r w:rsidR="00515D22" w:rsidRPr="007471FE">
        <w:rPr>
          <w:noProof w:val="0"/>
          <w:snapToGrid/>
          <w:szCs w:val="22"/>
          <w:lang w:eastAsia="en-US"/>
        </w:rPr>
        <w:t xml:space="preserve">delle </w:t>
      </w:r>
      <w:r w:rsidRPr="00A078F0">
        <w:rPr>
          <w:szCs w:val="24"/>
        </w:rPr>
        <w:t xml:space="preserve">labbra, </w:t>
      </w:r>
      <w:r w:rsidR="00515D22" w:rsidRPr="007471FE">
        <w:rPr>
          <w:noProof w:val="0"/>
          <w:snapToGrid/>
          <w:szCs w:val="22"/>
          <w:lang w:eastAsia="en-US"/>
        </w:rPr>
        <w:t xml:space="preserve">della </w:t>
      </w:r>
      <w:r w:rsidRPr="00A078F0">
        <w:rPr>
          <w:szCs w:val="24"/>
        </w:rPr>
        <w:t xml:space="preserve">bocca o </w:t>
      </w:r>
      <w:r w:rsidR="00515D22" w:rsidRPr="007471FE">
        <w:rPr>
          <w:noProof w:val="0"/>
          <w:snapToGrid/>
          <w:szCs w:val="22"/>
          <w:lang w:eastAsia="en-US"/>
        </w:rPr>
        <w:t xml:space="preserve">della </w:t>
      </w:r>
      <w:r w:rsidRPr="00A078F0">
        <w:rPr>
          <w:szCs w:val="24"/>
        </w:rPr>
        <w:t xml:space="preserve">gola che può causare difficoltà </w:t>
      </w:r>
      <w:r w:rsidR="00515D22" w:rsidRPr="007471FE">
        <w:rPr>
          <w:noProof w:val="0"/>
          <w:snapToGrid/>
          <w:szCs w:val="22"/>
          <w:lang w:eastAsia="en-US"/>
        </w:rPr>
        <w:t>nella</w:t>
      </w:r>
      <w:r w:rsidR="004D2B02">
        <w:rPr>
          <w:noProof w:val="0"/>
          <w:snapToGrid/>
          <w:szCs w:val="22"/>
          <w:lang w:eastAsia="en-US"/>
        </w:rPr>
        <w:t xml:space="preserve"> </w:t>
      </w:r>
      <w:r w:rsidRPr="00A078F0">
        <w:rPr>
          <w:szCs w:val="24"/>
        </w:rPr>
        <w:t xml:space="preserve">deglutizione o </w:t>
      </w:r>
      <w:r w:rsidR="00515D22" w:rsidRPr="007471FE">
        <w:rPr>
          <w:noProof w:val="0"/>
          <w:snapToGrid/>
          <w:szCs w:val="22"/>
          <w:lang w:eastAsia="en-US"/>
        </w:rPr>
        <w:t>nella</w:t>
      </w:r>
      <w:r w:rsidR="004D2B02">
        <w:rPr>
          <w:noProof w:val="0"/>
          <w:snapToGrid/>
          <w:szCs w:val="22"/>
          <w:lang w:eastAsia="en-US"/>
        </w:rPr>
        <w:t xml:space="preserve"> </w:t>
      </w:r>
      <w:r w:rsidRPr="00A078F0">
        <w:rPr>
          <w:szCs w:val="24"/>
        </w:rPr>
        <w:t>respirazione, eruzione cutanea, orticaria, gonfiore di mani, piedi o caviglie.</w:t>
      </w:r>
      <w:r w:rsidR="006C1E1F" w:rsidRPr="00A078F0">
        <w:rPr>
          <w:szCs w:val="24"/>
        </w:rPr>
        <w:t xml:space="preserve"> Alcune di queste reazioni si sono verificate dopo la prima somministrazione di Simponi.</w:t>
      </w:r>
    </w:p>
    <w:p w14:paraId="07E2D7F4" w14:textId="77777777" w:rsidR="00BB28E8" w:rsidRPr="00A078F0" w:rsidRDefault="00BB28E8" w:rsidP="00516843">
      <w:pPr>
        <w:numPr>
          <w:ilvl w:val="0"/>
          <w:numId w:val="40"/>
        </w:numPr>
        <w:autoSpaceDE w:val="0"/>
        <w:autoSpaceDN w:val="0"/>
        <w:adjustRightInd w:val="0"/>
        <w:ind w:left="567" w:hanging="567"/>
        <w:rPr>
          <w:szCs w:val="24"/>
        </w:rPr>
      </w:pPr>
      <w:r w:rsidRPr="00A078F0">
        <w:rPr>
          <w:b/>
          <w:szCs w:val="24"/>
        </w:rPr>
        <w:t>infezion</w:t>
      </w:r>
      <w:r w:rsidR="00C603E7" w:rsidRPr="00A078F0">
        <w:rPr>
          <w:b/>
          <w:szCs w:val="24"/>
        </w:rPr>
        <w:t xml:space="preserve">i </w:t>
      </w:r>
      <w:r w:rsidR="002A7FA8">
        <w:rPr>
          <w:b/>
          <w:szCs w:val="24"/>
        </w:rPr>
        <w:t>gravi</w:t>
      </w:r>
      <w:r w:rsidR="002A7FA8" w:rsidRPr="00A078F0">
        <w:rPr>
          <w:b/>
          <w:szCs w:val="24"/>
        </w:rPr>
        <w:t xml:space="preserve"> </w:t>
      </w:r>
      <w:r w:rsidRPr="00A078F0">
        <w:rPr>
          <w:b/>
          <w:szCs w:val="24"/>
        </w:rPr>
        <w:t>(compresa TB</w:t>
      </w:r>
      <w:r w:rsidR="00C603E7" w:rsidRPr="00A078F0">
        <w:rPr>
          <w:b/>
          <w:szCs w:val="24"/>
        </w:rPr>
        <w:t xml:space="preserve">, infezioni batteriche comprese </w:t>
      </w:r>
      <w:r w:rsidR="00BE7891" w:rsidRPr="00A078F0">
        <w:rPr>
          <w:b/>
          <w:szCs w:val="24"/>
        </w:rPr>
        <w:t xml:space="preserve">gravi </w:t>
      </w:r>
      <w:r w:rsidR="00C603E7" w:rsidRPr="00A078F0">
        <w:rPr>
          <w:b/>
          <w:szCs w:val="24"/>
        </w:rPr>
        <w:t xml:space="preserve">infezioni del sangue e polmonite, </w:t>
      </w:r>
      <w:r w:rsidR="00BE7891" w:rsidRPr="00A078F0">
        <w:rPr>
          <w:b/>
          <w:szCs w:val="24"/>
        </w:rPr>
        <w:t xml:space="preserve">gravi </w:t>
      </w:r>
      <w:r w:rsidR="00C603E7" w:rsidRPr="00A078F0">
        <w:rPr>
          <w:b/>
          <w:szCs w:val="24"/>
        </w:rPr>
        <w:t xml:space="preserve">infezioni </w:t>
      </w:r>
      <w:r w:rsidR="00BE7891" w:rsidRPr="00A078F0">
        <w:rPr>
          <w:b/>
          <w:szCs w:val="24"/>
        </w:rPr>
        <w:t>fungine</w:t>
      </w:r>
      <w:r w:rsidR="00C603E7" w:rsidRPr="00A078F0">
        <w:rPr>
          <w:b/>
          <w:szCs w:val="24"/>
        </w:rPr>
        <w:t xml:space="preserve"> e altre infezioni opportunistiche</w:t>
      </w:r>
      <w:r w:rsidRPr="00A078F0">
        <w:rPr>
          <w:b/>
          <w:szCs w:val="24"/>
        </w:rPr>
        <w:t>)</w:t>
      </w:r>
      <w:r w:rsidRPr="00A078F0">
        <w:rPr>
          <w:szCs w:val="24"/>
        </w:rPr>
        <w:t xml:space="preserve"> </w:t>
      </w:r>
      <w:r w:rsidR="00C603E7" w:rsidRPr="00A078F0">
        <w:rPr>
          <w:b/>
          <w:szCs w:val="24"/>
        </w:rPr>
        <w:t xml:space="preserve">(comune). </w:t>
      </w:r>
      <w:r w:rsidR="007305A9" w:rsidRPr="00A078F0">
        <w:rPr>
          <w:szCs w:val="24"/>
        </w:rPr>
        <w:t>I s</w:t>
      </w:r>
      <w:r w:rsidR="002C6EAB" w:rsidRPr="00A078F0">
        <w:rPr>
          <w:szCs w:val="24"/>
        </w:rPr>
        <w:t xml:space="preserve">intomi di una infezione </w:t>
      </w:r>
      <w:r w:rsidR="00956321" w:rsidRPr="00A078F0">
        <w:rPr>
          <w:szCs w:val="24"/>
        </w:rPr>
        <w:t xml:space="preserve">possono </w:t>
      </w:r>
      <w:r w:rsidR="002C6EAB" w:rsidRPr="00A078F0">
        <w:rPr>
          <w:szCs w:val="24"/>
        </w:rPr>
        <w:t>comprendere</w:t>
      </w:r>
      <w:r w:rsidRPr="00A078F0">
        <w:rPr>
          <w:szCs w:val="24"/>
        </w:rPr>
        <w:t xml:space="preserve"> febbre, stanchezza, tosse (persistente), respiro corto, sintomi simili all</w:t>
      </w:r>
      <w:r w:rsidR="00C0318F">
        <w:rPr>
          <w:szCs w:val="24"/>
        </w:rPr>
        <w:t>’</w:t>
      </w:r>
      <w:r w:rsidRPr="00A078F0">
        <w:rPr>
          <w:szCs w:val="24"/>
        </w:rPr>
        <w:t xml:space="preserve">influenza, perdita di peso, sudorazione notturna, diarrea, ferite, problemi dentali e sensazione di bruciore quando </w:t>
      </w:r>
      <w:r w:rsidR="00285EA0" w:rsidRPr="00A078F0">
        <w:rPr>
          <w:szCs w:val="24"/>
        </w:rPr>
        <w:t xml:space="preserve">si </w:t>
      </w:r>
      <w:r w:rsidRPr="00A078F0">
        <w:rPr>
          <w:szCs w:val="24"/>
        </w:rPr>
        <w:t>urina.</w:t>
      </w:r>
    </w:p>
    <w:p w14:paraId="24834EC9" w14:textId="77777777" w:rsidR="002E4178" w:rsidRPr="00A078F0" w:rsidRDefault="00C362CB" w:rsidP="00516843">
      <w:pPr>
        <w:numPr>
          <w:ilvl w:val="0"/>
          <w:numId w:val="40"/>
        </w:numPr>
        <w:ind w:left="567" w:hanging="567"/>
      </w:pPr>
      <w:r w:rsidRPr="00A078F0">
        <w:rPr>
          <w:b/>
        </w:rPr>
        <w:t>r</w:t>
      </w:r>
      <w:r w:rsidR="00C603E7" w:rsidRPr="00A078F0">
        <w:rPr>
          <w:b/>
        </w:rPr>
        <w:t xml:space="preserve">iattivazione </w:t>
      </w:r>
      <w:r w:rsidRPr="00A078F0">
        <w:rPr>
          <w:b/>
        </w:rPr>
        <w:t>del virus dell</w:t>
      </w:r>
      <w:r w:rsidR="00C0318F">
        <w:rPr>
          <w:b/>
        </w:rPr>
        <w:t>’</w:t>
      </w:r>
      <w:r w:rsidRPr="00A078F0">
        <w:rPr>
          <w:b/>
        </w:rPr>
        <w:t xml:space="preserve">epatite B se è </w:t>
      </w:r>
      <w:r w:rsidR="005F1292" w:rsidRPr="00A078F0">
        <w:rPr>
          <w:b/>
        </w:rPr>
        <w:t xml:space="preserve">un </w:t>
      </w:r>
      <w:r w:rsidRPr="00A078F0">
        <w:rPr>
          <w:b/>
        </w:rPr>
        <w:t>portatore o ha avuto in precedenza l</w:t>
      </w:r>
      <w:r w:rsidR="00C0318F">
        <w:rPr>
          <w:b/>
        </w:rPr>
        <w:t>’</w:t>
      </w:r>
      <w:r w:rsidRPr="00A078F0">
        <w:rPr>
          <w:b/>
        </w:rPr>
        <w:t xml:space="preserve">epatite B (raro). </w:t>
      </w:r>
      <w:r w:rsidRPr="00A078F0">
        <w:t xml:space="preserve">I sintomi possono comprendere </w:t>
      </w:r>
      <w:r w:rsidR="00BB28E8" w:rsidRPr="00A078F0">
        <w:t xml:space="preserve">ingiallimento di pelle e occhi, urina di colore marrone scuro, dolore </w:t>
      </w:r>
      <w:r w:rsidRPr="00A078F0">
        <w:t>nella parte destra dell</w:t>
      </w:r>
      <w:r w:rsidR="00C0318F">
        <w:t>’</w:t>
      </w:r>
      <w:r w:rsidR="00BB28E8" w:rsidRPr="00A078F0">
        <w:t>addome, febbre, sensazione di malessere, malessere e sensazione di forte stanchezza.</w:t>
      </w:r>
    </w:p>
    <w:p w14:paraId="5C722FC3" w14:textId="77777777" w:rsidR="002E4178" w:rsidRPr="00A078F0" w:rsidRDefault="00F030E7" w:rsidP="00516843">
      <w:pPr>
        <w:numPr>
          <w:ilvl w:val="0"/>
          <w:numId w:val="40"/>
        </w:numPr>
        <w:ind w:left="567" w:hanging="567"/>
        <w:rPr>
          <w:szCs w:val="24"/>
        </w:rPr>
      </w:pPr>
      <w:r w:rsidRPr="00A078F0">
        <w:rPr>
          <w:b/>
        </w:rPr>
        <w:t>m</w:t>
      </w:r>
      <w:r w:rsidR="002E4178" w:rsidRPr="00A078F0">
        <w:rPr>
          <w:b/>
        </w:rPr>
        <w:t>alattia del sistema nervos</w:t>
      </w:r>
      <w:r w:rsidR="005F1292" w:rsidRPr="00A078F0">
        <w:rPr>
          <w:b/>
        </w:rPr>
        <w:t>o</w:t>
      </w:r>
      <w:r w:rsidR="002E4178" w:rsidRPr="00A078F0">
        <w:rPr>
          <w:b/>
        </w:rPr>
        <w:t xml:space="preserve"> </w:t>
      </w:r>
      <w:r w:rsidR="00EF0695" w:rsidRPr="00A078F0">
        <w:rPr>
          <w:b/>
        </w:rPr>
        <w:t xml:space="preserve">come </w:t>
      </w:r>
      <w:r w:rsidR="002E4178" w:rsidRPr="00A078F0">
        <w:rPr>
          <w:b/>
        </w:rPr>
        <w:t>sclerosi multipla (</w:t>
      </w:r>
      <w:r w:rsidR="00A95D5F" w:rsidRPr="00A078F0">
        <w:rPr>
          <w:b/>
        </w:rPr>
        <w:t>raro</w:t>
      </w:r>
      <w:r w:rsidR="002E4178" w:rsidRPr="00A078F0">
        <w:rPr>
          <w:b/>
        </w:rPr>
        <w:t>).</w:t>
      </w:r>
      <w:r w:rsidR="002E4178" w:rsidRPr="00A078F0">
        <w:rPr>
          <w:szCs w:val="24"/>
        </w:rPr>
        <w:t xml:space="preserve"> I sintomi </w:t>
      </w:r>
      <w:r w:rsidR="005F1292" w:rsidRPr="00A078F0">
        <w:rPr>
          <w:szCs w:val="24"/>
        </w:rPr>
        <w:t>della</w:t>
      </w:r>
      <w:r w:rsidR="005F1292" w:rsidRPr="00A078F0">
        <w:rPr>
          <w:b/>
        </w:rPr>
        <w:t xml:space="preserve"> </w:t>
      </w:r>
      <w:r w:rsidR="005F1292" w:rsidRPr="00A078F0">
        <w:t>malattia del sistema nervoso</w:t>
      </w:r>
      <w:r w:rsidR="005F1292" w:rsidRPr="00A078F0">
        <w:rPr>
          <w:b/>
        </w:rPr>
        <w:t xml:space="preserve"> </w:t>
      </w:r>
      <w:r w:rsidR="002E4178" w:rsidRPr="00A078F0">
        <w:rPr>
          <w:szCs w:val="24"/>
        </w:rPr>
        <w:t xml:space="preserve">possono comprendere </w:t>
      </w:r>
      <w:r w:rsidR="002E533A" w:rsidRPr="00212634">
        <w:rPr>
          <w:noProof w:val="0"/>
          <w:snapToGrid/>
          <w:szCs w:val="22"/>
          <w:lang w:eastAsia="en-US"/>
        </w:rPr>
        <w:t xml:space="preserve">alterazioni </w:t>
      </w:r>
      <w:r w:rsidR="002E4178" w:rsidRPr="00A078F0">
        <w:rPr>
          <w:szCs w:val="24"/>
        </w:rPr>
        <w:t>della vista, debolezza di braccia o gambe</w:t>
      </w:r>
      <w:r w:rsidR="005D3A4D" w:rsidRPr="00A078F0">
        <w:rPr>
          <w:szCs w:val="24"/>
        </w:rPr>
        <w:t>, intorpidimento o formicolio in qualsiasi parte del corpo.</w:t>
      </w:r>
    </w:p>
    <w:p w14:paraId="239F3544" w14:textId="77777777" w:rsidR="002E4178" w:rsidRPr="00A078F0" w:rsidRDefault="00EF0695" w:rsidP="00516843">
      <w:pPr>
        <w:numPr>
          <w:ilvl w:val="0"/>
          <w:numId w:val="40"/>
        </w:numPr>
        <w:ind w:left="567" w:hanging="567"/>
      </w:pPr>
      <w:r w:rsidRPr="00A078F0">
        <w:rPr>
          <w:b/>
        </w:rPr>
        <w:t xml:space="preserve">cancro dei linfonodi (linfoma) (raro). </w:t>
      </w:r>
      <w:r w:rsidRPr="00A078F0">
        <w:t>I sintomi del linfoma possono comprendere gonfiore dei linfonodi, perdita di peso, o febbre.</w:t>
      </w:r>
    </w:p>
    <w:p w14:paraId="2DCB3AFC" w14:textId="77777777" w:rsidR="00EF0695" w:rsidRPr="00A078F0" w:rsidRDefault="00EF0695" w:rsidP="00516843">
      <w:pPr>
        <w:numPr>
          <w:ilvl w:val="0"/>
          <w:numId w:val="40"/>
        </w:numPr>
        <w:ind w:left="567" w:hanging="567"/>
        <w:rPr>
          <w:szCs w:val="24"/>
        </w:rPr>
      </w:pPr>
      <w:r w:rsidRPr="00A078F0">
        <w:rPr>
          <w:b/>
          <w:szCs w:val="24"/>
        </w:rPr>
        <w:t>insufficienza cardiaca (</w:t>
      </w:r>
      <w:r w:rsidR="00A95D5F" w:rsidRPr="00A078F0">
        <w:rPr>
          <w:b/>
          <w:szCs w:val="24"/>
        </w:rPr>
        <w:t>raro</w:t>
      </w:r>
      <w:r w:rsidRPr="00A078F0">
        <w:rPr>
          <w:b/>
          <w:szCs w:val="24"/>
        </w:rPr>
        <w:t>).</w:t>
      </w:r>
      <w:r w:rsidRPr="00A078F0">
        <w:rPr>
          <w:szCs w:val="24"/>
        </w:rPr>
        <w:t xml:space="preserve"> I sintomi di insufficienza cardiaca possono comprendere respiro corto o gonfiore dei piedi.</w:t>
      </w:r>
    </w:p>
    <w:p w14:paraId="68A2A1BF" w14:textId="77777777" w:rsidR="006B2CBE" w:rsidRPr="00D13E71" w:rsidRDefault="009059A2" w:rsidP="00516843">
      <w:pPr>
        <w:numPr>
          <w:ilvl w:val="0"/>
          <w:numId w:val="40"/>
        </w:numPr>
        <w:ind w:left="567" w:hanging="567"/>
        <w:rPr>
          <w:szCs w:val="24"/>
        </w:rPr>
      </w:pPr>
      <w:r w:rsidRPr="00A078F0">
        <w:rPr>
          <w:b/>
          <w:szCs w:val="24"/>
        </w:rPr>
        <w:t>segni di disturb</w:t>
      </w:r>
      <w:r w:rsidR="00EE6295" w:rsidRPr="00A078F0">
        <w:rPr>
          <w:b/>
          <w:szCs w:val="24"/>
        </w:rPr>
        <w:t>i</w:t>
      </w:r>
      <w:r w:rsidRPr="00A078F0">
        <w:rPr>
          <w:b/>
          <w:szCs w:val="24"/>
        </w:rPr>
        <w:t xml:space="preserve"> del sistema immunitario chiamat</w:t>
      </w:r>
      <w:r w:rsidR="00DC4EBA" w:rsidRPr="00A078F0">
        <w:rPr>
          <w:b/>
          <w:szCs w:val="24"/>
        </w:rPr>
        <w:t>i:</w:t>
      </w:r>
    </w:p>
    <w:p w14:paraId="4224122D" w14:textId="77777777" w:rsidR="00340ACB" w:rsidRPr="00B81C52" w:rsidRDefault="002D752C" w:rsidP="006B2CBE">
      <w:pPr>
        <w:numPr>
          <w:ilvl w:val="0"/>
          <w:numId w:val="46"/>
        </w:numPr>
        <w:tabs>
          <w:tab w:val="clear" w:pos="567"/>
          <w:tab w:val="left" w:pos="1134"/>
        </w:tabs>
        <w:ind w:left="1134" w:hanging="567"/>
        <w:rPr>
          <w:szCs w:val="24"/>
        </w:rPr>
      </w:pPr>
      <w:r w:rsidRPr="00A078F0">
        <w:rPr>
          <w:b/>
          <w:szCs w:val="24"/>
        </w:rPr>
        <w:t>lupus (raro).</w:t>
      </w:r>
      <w:r w:rsidRPr="00A078F0">
        <w:rPr>
          <w:szCs w:val="24"/>
        </w:rPr>
        <w:t xml:space="preserve"> I sintomi possono comprendere dolore articolare o una eruzione cutanea su guance o braccia che è sensibile al sole.</w:t>
      </w:r>
    </w:p>
    <w:p w14:paraId="7CDA1080" w14:textId="77777777" w:rsidR="006B2CBE" w:rsidRDefault="003C176E" w:rsidP="006B2CBE">
      <w:pPr>
        <w:numPr>
          <w:ilvl w:val="0"/>
          <w:numId w:val="46"/>
        </w:numPr>
        <w:tabs>
          <w:tab w:val="clear" w:pos="567"/>
          <w:tab w:val="left" w:pos="1134"/>
        </w:tabs>
        <w:ind w:left="1134" w:hanging="567"/>
      </w:pPr>
      <w:r w:rsidRPr="00B81C52">
        <w:rPr>
          <w:b/>
        </w:rPr>
        <w:t xml:space="preserve">sarcoidosi (raro). </w:t>
      </w:r>
      <w:r w:rsidRPr="006B2CBE">
        <w:rPr>
          <w:szCs w:val="24"/>
        </w:rPr>
        <w:t xml:space="preserve">I sintomi possono comprendere </w:t>
      </w:r>
      <w:r w:rsidR="00C513AC" w:rsidRPr="00A078F0">
        <w:rPr>
          <w:szCs w:val="24"/>
        </w:rPr>
        <w:t xml:space="preserve">una </w:t>
      </w:r>
      <w:r w:rsidR="00AD6A7C" w:rsidRPr="006B2CBE">
        <w:t>tosse persistente</w:t>
      </w:r>
      <w:r w:rsidRPr="006B2CBE">
        <w:t xml:space="preserve">, </w:t>
      </w:r>
      <w:r w:rsidR="00AD6A7C" w:rsidRPr="006B2CBE">
        <w:t>respiro corto</w:t>
      </w:r>
      <w:r w:rsidRPr="006B2CBE">
        <w:t xml:space="preserve">, </w:t>
      </w:r>
      <w:r w:rsidR="00AD6A7C" w:rsidRPr="006B2CBE">
        <w:t>dolore toracico</w:t>
      </w:r>
      <w:r w:rsidRPr="006B2CBE">
        <w:t>, fe</w:t>
      </w:r>
      <w:r w:rsidR="00AD6A7C" w:rsidRPr="006B2CBE">
        <w:t>bbre</w:t>
      </w:r>
      <w:r w:rsidRPr="006B2CBE">
        <w:t xml:space="preserve">, </w:t>
      </w:r>
      <w:r w:rsidR="00AD6A7C" w:rsidRPr="006B2CBE">
        <w:t>gonfiore dei linfonodi</w:t>
      </w:r>
      <w:r w:rsidRPr="006B2CBE">
        <w:t xml:space="preserve">, </w:t>
      </w:r>
      <w:r w:rsidR="00AD6A7C" w:rsidRPr="006B2CBE">
        <w:t>perdita di peso</w:t>
      </w:r>
      <w:r w:rsidRPr="006B2CBE">
        <w:t xml:space="preserve">, </w:t>
      </w:r>
      <w:r w:rsidR="00AD6A7C" w:rsidRPr="006B2CBE">
        <w:t>eruzioni cutanee e visione offuscata.</w:t>
      </w:r>
    </w:p>
    <w:p w14:paraId="54B7FBA1" w14:textId="77777777" w:rsidR="009B480D" w:rsidRPr="006B2CBE" w:rsidRDefault="009B480D" w:rsidP="00516843">
      <w:pPr>
        <w:numPr>
          <w:ilvl w:val="0"/>
          <w:numId w:val="40"/>
        </w:numPr>
        <w:ind w:left="567" w:hanging="567"/>
        <w:rPr>
          <w:szCs w:val="24"/>
        </w:rPr>
      </w:pPr>
      <w:r w:rsidRPr="006B2CBE">
        <w:rPr>
          <w:b/>
          <w:bCs/>
          <w:szCs w:val="22"/>
        </w:rPr>
        <w:t>gonfiore dei piccol</w:t>
      </w:r>
      <w:r w:rsidR="00B62B2D" w:rsidRPr="00A078F0">
        <w:rPr>
          <w:b/>
          <w:bCs/>
          <w:szCs w:val="22"/>
        </w:rPr>
        <w:t>i</w:t>
      </w:r>
      <w:r w:rsidRPr="006B2CBE">
        <w:rPr>
          <w:b/>
          <w:bCs/>
          <w:szCs w:val="22"/>
        </w:rPr>
        <w:t xml:space="preserve"> vasi sanguigni (vasculite) (raro).</w:t>
      </w:r>
      <w:r w:rsidRPr="006B2CBE">
        <w:rPr>
          <w:bCs/>
          <w:szCs w:val="22"/>
        </w:rPr>
        <w:t xml:space="preserve"> I sintomi possono comprendere febbre, </w:t>
      </w:r>
      <w:r w:rsidR="00515D22" w:rsidRPr="007471FE">
        <w:rPr>
          <w:noProof w:val="0"/>
          <w:snapToGrid/>
          <w:szCs w:val="22"/>
          <w:lang w:eastAsia="en-US"/>
        </w:rPr>
        <w:t>mal di testa</w:t>
      </w:r>
      <w:r w:rsidRPr="006B2CBE">
        <w:rPr>
          <w:bCs/>
          <w:szCs w:val="22"/>
        </w:rPr>
        <w:t xml:space="preserve">, perdita di peso, sudorazioni notturne, eruzione cutanea e problemi dei nervi come </w:t>
      </w:r>
      <w:r w:rsidRPr="006B2CBE">
        <w:rPr>
          <w:szCs w:val="22"/>
        </w:rPr>
        <w:t>intorpidimento e formicolio</w:t>
      </w:r>
      <w:r w:rsidRPr="006B2CBE">
        <w:t>.</w:t>
      </w:r>
    </w:p>
    <w:p w14:paraId="313D3684" w14:textId="77777777" w:rsidR="006B2CBE" w:rsidRDefault="00AD6A7C" w:rsidP="00532D9D">
      <w:pPr>
        <w:numPr>
          <w:ilvl w:val="0"/>
          <w:numId w:val="40"/>
        </w:numPr>
        <w:ind w:left="567" w:hanging="567"/>
        <w:rPr>
          <w:szCs w:val="24"/>
        </w:rPr>
      </w:pPr>
      <w:r w:rsidRPr="006B2CBE">
        <w:rPr>
          <w:b/>
          <w:bCs/>
          <w:szCs w:val="22"/>
        </w:rPr>
        <w:t>cancro del</w:t>
      </w:r>
      <w:r w:rsidRPr="006B2CBE">
        <w:rPr>
          <w:b/>
          <w:bCs/>
        </w:rPr>
        <w:t>la pelle</w:t>
      </w:r>
      <w:r w:rsidR="00532D9D" w:rsidRPr="006B2CBE">
        <w:rPr>
          <w:b/>
          <w:bCs/>
        </w:rPr>
        <w:t xml:space="preserve"> (</w:t>
      </w:r>
      <w:r w:rsidRPr="006B2CBE">
        <w:rPr>
          <w:b/>
          <w:bCs/>
        </w:rPr>
        <w:t xml:space="preserve">non </w:t>
      </w:r>
      <w:r w:rsidRPr="006B2CBE">
        <w:rPr>
          <w:b/>
          <w:szCs w:val="24"/>
        </w:rPr>
        <w:t>comune</w:t>
      </w:r>
      <w:r w:rsidR="00532D9D" w:rsidRPr="006B2CBE">
        <w:rPr>
          <w:b/>
          <w:bCs/>
        </w:rPr>
        <w:t xml:space="preserve">). </w:t>
      </w:r>
      <w:r w:rsidR="0055462A" w:rsidRPr="006B2CBE">
        <w:rPr>
          <w:szCs w:val="24"/>
        </w:rPr>
        <w:t>I sintomi del cancro della pelle possono comprendere cambiamenti nell</w:t>
      </w:r>
      <w:r w:rsidR="00C0318F">
        <w:rPr>
          <w:szCs w:val="24"/>
        </w:rPr>
        <w:t>’</w:t>
      </w:r>
      <w:r w:rsidR="0055462A" w:rsidRPr="006B2CBE">
        <w:rPr>
          <w:szCs w:val="24"/>
        </w:rPr>
        <w:t>aspetto della pelle o escrescenze sulla pelle</w:t>
      </w:r>
      <w:r w:rsidR="00532D9D" w:rsidRPr="006B2CBE">
        <w:rPr>
          <w:bCs/>
        </w:rPr>
        <w:t>.</w:t>
      </w:r>
    </w:p>
    <w:p w14:paraId="1461366E" w14:textId="77777777" w:rsidR="009059A2" w:rsidRPr="00A078F0" w:rsidRDefault="009059A2" w:rsidP="00516843">
      <w:pPr>
        <w:numPr>
          <w:ilvl w:val="0"/>
          <w:numId w:val="40"/>
        </w:numPr>
        <w:ind w:left="567" w:hanging="567"/>
        <w:rPr>
          <w:szCs w:val="24"/>
        </w:rPr>
      </w:pPr>
      <w:r w:rsidRPr="00A078F0">
        <w:rPr>
          <w:b/>
          <w:szCs w:val="24"/>
        </w:rPr>
        <w:t>malattia del sangue</w:t>
      </w:r>
      <w:r w:rsidR="00A95D5F" w:rsidRPr="00A078F0">
        <w:rPr>
          <w:b/>
          <w:szCs w:val="24"/>
        </w:rPr>
        <w:t xml:space="preserve"> (comune)</w:t>
      </w:r>
      <w:r w:rsidRPr="00A078F0">
        <w:rPr>
          <w:b/>
          <w:szCs w:val="24"/>
        </w:rPr>
        <w:t>.</w:t>
      </w:r>
      <w:r w:rsidR="0040387D" w:rsidRPr="00A078F0">
        <w:rPr>
          <w:szCs w:val="24"/>
        </w:rPr>
        <w:t xml:space="preserve"> I sintomi della malattia del sangue possono comprendere una febbre che non va via, </w:t>
      </w:r>
      <w:r w:rsidR="005F1292" w:rsidRPr="00A078F0">
        <w:rPr>
          <w:szCs w:val="24"/>
        </w:rPr>
        <w:t xml:space="preserve">forte </w:t>
      </w:r>
      <w:r w:rsidR="00A9693C" w:rsidRPr="00A078F0">
        <w:rPr>
          <w:szCs w:val="24"/>
        </w:rPr>
        <w:t xml:space="preserve">tendenza a sviluppare </w:t>
      </w:r>
      <w:r w:rsidR="00515D22">
        <w:rPr>
          <w:noProof w:val="0"/>
          <w:snapToGrid/>
          <w:szCs w:val="22"/>
          <w:lang w:eastAsia="en-US"/>
        </w:rPr>
        <w:t xml:space="preserve">lividi </w:t>
      </w:r>
      <w:r w:rsidR="00A9693C" w:rsidRPr="00A078F0">
        <w:rPr>
          <w:szCs w:val="24"/>
        </w:rPr>
        <w:t>o sanguinamento o aspetto molto pallido.</w:t>
      </w:r>
    </w:p>
    <w:p w14:paraId="7071D095" w14:textId="77777777" w:rsidR="009B480D" w:rsidRPr="00BA0A0C" w:rsidRDefault="009B480D" w:rsidP="00516843">
      <w:pPr>
        <w:numPr>
          <w:ilvl w:val="0"/>
          <w:numId w:val="40"/>
        </w:numPr>
        <w:ind w:left="567" w:hanging="567"/>
        <w:rPr>
          <w:szCs w:val="24"/>
        </w:rPr>
      </w:pPr>
      <w:r w:rsidRPr="00A078F0">
        <w:rPr>
          <w:b/>
          <w:bCs/>
          <w:szCs w:val="22"/>
        </w:rPr>
        <w:t xml:space="preserve">cancro del sangue (leucemia) </w:t>
      </w:r>
      <w:r w:rsidRPr="006B2CBE">
        <w:rPr>
          <w:b/>
          <w:bCs/>
          <w:szCs w:val="22"/>
        </w:rPr>
        <w:t>(raro</w:t>
      </w:r>
      <w:r w:rsidRPr="00A078F0">
        <w:rPr>
          <w:b/>
          <w:bCs/>
          <w:szCs w:val="22"/>
        </w:rPr>
        <w:t xml:space="preserve">). </w:t>
      </w:r>
      <w:r w:rsidRPr="00A078F0">
        <w:rPr>
          <w:bCs/>
          <w:szCs w:val="22"/>
        </w:rPr>
        <w:t xml:space="preserve">I sintomi della leucemia possono comprendere febbre, sensazione di stanchezza, infezioni frequenti, </w:t>
      </w:r>
      <w:r w:rsidR="003514A2">
        <w:rPr>
          <w:bCs/>
          <w:szCs w:val="22"/>
        </w:rPr>
        <w:t>lividi</w:t>
      </w:r>
      <w:r w:rsidR="003514A2" w:rsidRPr="00A078F0">
        <w:rPr>
          <w:bCs/>
          <w:szCs w:val="22"/>
        </w:rPr>
        <w:t xml:space="preserve"> </w:t>
      </w:r>
      <w:r w:rsidRPr="00A078F0">
        <w:rPr>
          <w:bCs/>
          <w:szCs w:val="22"/>
        </w:rPr>
        <w:t>e sudorazioni notturne.</w:t>
      </w:r>
    </w:p>
    <w:p w14:paraId="595BCDED" w14:textId="77777777" w:rsidR="006F4AE5" w:rsidRPr="00A078F0" w:rsidRDefault="006F4AE5" w:rsidP="00D13E71">
      <w:pPr>
        <w:rPr>
          <w:szCs w:val="24"/>
        </w:rPr>
      </w:pPr>
    </w:p>
    <w:p w14:paraId="31F7E938" w14:textId="77777777" w:rsidR="00E95D9B" w:rsidRPr="00A078F0" w:rsidRDefault="00A9693C" w:rsidP="00516843">
      <w:r w:rsidRPr="00A078F0">
        <w:t>Informi immediatamente il medico se nota uno qualsiasi dei sintomi sopra elencati.</w:t>
      </w:r>
    </w:p>
    <w:p w14:paraId="0EBAE74F" w14:textId="77777777" w:rsidR="00BB28E8" w:rsidRPr="00A078F0" w:rsidRDefault="00BB28E8" w:rsidP="00516843">
      <w:pPr>
        <w:autoSpaceDE w:val="0"/>
        <w:autoSpaceDN w:val="0"/>
        <w:adjustRightInd w:val="0"/>
        <w:rPr>
          <w:szCs w:val="24"/>
        </w:rPr>
      </w:pPr>
    </w:p>
    <w:p w14:paraId="33486CA2" w14:textId="77777777" w:rsidR="00BB28E8" w:rsidRPr="00A078F0" w:rsidRDefault="00BB28E8" w:rsidP="005A0DFB">
      <w:pPr>
        <w:keepNext/>
        <w:rPr>
          <w:b/>
          <w:szCs w:val="24"/>
        </w:rPr>
      </w:pPr>
      <w:r w:rsidRPr="00A078F0">
        <w:rPr>
          <w:b/>
          <w:szCs w:val="24"/>
        </w:rPr>
        <w:t xml:space="preserve">I seguenti </w:t>
      </w:r>
      <w:r w:rsidR="00CF0F51" w:rsidRPr="00A078F0">
        <w:rPr>
          <w:b/>
          <w:szCs w:val="24"/>
        </w:rPr>
        <w:t xml:space="preserve">ulteriori </w:t>
      </w:r>
      <w:r w:rsidRPr="00A078F0">
        <w:rPr>
          <w:b/>
          <w:szCs w:val="24"/>
        </w:rPr>
        <w:t>effetti indesiderati sono stati osservati con Simponi:</w:t>
      </w:r>
    </w:p>
    <w:p w14:paraId="7C7C5FC2" w14:textId="77777777" w:rsidR="00BB28E8" w:rsidRPr="00A078F0" w:rsidRDefault="00BB28E8" w:rsidP="005A0DFB">
      <w:pPr>
        <w:keepNext/>
        <w:autoSpaceDE w:val="0"/>
        <w:autoSpaceDN w:val="0"/>
        <w:adjustRightInd w:val="0"/>
        <w:rPr>
          <w:szCs w:val="24"/>
          <w:u w:val="single"/>
        </w:rPr>
      </w:pPr>
      <w:r w:rsidRPr="00A078F0">
        <w:rPr>
          <w:szCs w:val="24"/>
          <w:u w:val="single"/>
        </w:rPr>
        <w:t>Effetti indesiderati molto comuni</w:t>
      </w:r>
      <w:r w:rsidR="00652743" w:rsidRPr="00A078F0">
        <w:rPr>
          <w:szCs w:val="24"/>
          <w:u w:val="single"/>
        </w:rPr>
        <w:t xml:space="preserve"> (</w:t>
      </w:r>
      <w:r w:rsidR="008A054A" w:rsidRPr="00A078F0">
        <w:rPr>
          <w:szCs w:val="24"/>
          <w:u w:val="single"/>
        </w:rPr>
        <w:t>p</w:t>
      </w:r>
      <w:r w:rsidR="00BE7891" w:rsidRPr="00A078F0">
        <w:rPr>
          <w:szCs w:val="24"/>
          <w:u w:val="single"/>
        </w:rPr>
        <w:t>ossono</w:t>
      </w:r>
      <w:r w:rsidR="00652743" w:rsidRPr="00A078F0">
        <w:rPr>
          <w:szCs w:val="24"/>
          <w:u w:val="single"/>
        </w:rPr>
        <w:t xml:space="preserve"> interessare più di 1</w:t>
      </w:r>
      <w:r w:rsidR="00B70FAE" w:rsidRPr="00A078F0">
        <w:rPr>
          <w:szCs w:val="24"/>
          <w:u w:val="single"/>
        </w:rPr>
        <w:t> </w:t>
      </w:r>
      <w:r w:rsidR="00652743" w:rsidRPr="00A078F0">
        <w:rPr>
          <w:szCs w:val="24"/>
          <w:u w:val="single"/>
        </w:rPr>
        <w:t>persona su</w:t>
      </w:r>
      <w:r w:rsidR="00B70FAE" w:rsidRPr="00A078F0">
        <w:rPr>
          <w:szCs w:val="24"/>
          <w:u w:val="single"/>
        </w:rPr>
        <w:t> </w:t>
      </w:r>
      <w:r w:rsidR="00652743" w:rsidRPr="00A078F0">
        <w:rPr>
          <w:szCs w:val="24"/>
          <w:u w:val="single"/>
        </w:rPr>
        <w:t>10)</w:t>
      </w:r>
      <w:r w:rsidRPr="00A078F0">
        <w:rPr>
          <w:szCs w:val="24"/>
          <w:u w:val="single"/>
        </w:rPr>
        <w:t>:</w:t>
      </w:r>
    </w:p>
    <w:p w14:paraId="4A729EAC" w14:textId="77777777" w:rsidR="00BB28E8" w:rsidRPr="00A078F0" w:rsidRDefault="00BB28E8" w:rsidP="00516843">
      <w:pPr>
        <w:numPr>
          <w:ilvl w:val="0"/>
          <w:numId w:val="40"/>
        </w:numPr>
        <w:ind w:left="567" w:hanging="567"/>
      </w:pPr>
      <w:r w:rsidRPr="00A078F0">
        <w:t>Infezioni delle alte vie respiratorie, mal di gola o raucedine, raffreddore</w:t>
      </w:r>
    </w:p>
    <w:p w14:paraId="2A3DF671" w14:textId="77777777" w:rsidR="00A95D5F" w:rsidRPr="00A078F0" w:rsidRDefault="00A95D5F" w:rsidP="00516843">
      <w:pPr>
        <w:autoSpaceDE w:val="0"/>
        <w:autoSpaceDN w:val="0"/>
        <w:adjustRightInd w:val="0"/>
        <w:rPr>
          <w:b/>
          <w:szCs w:val="24"/>
        </w:rPr>
      </w:pPr>
    </w:p>
    <w:p w14:paraId="26240B3E" w14:textId="77777777" w:rsidR="00A95D5F" w:rsidRPr="00A078F0" w:rsidRDefault="00A95D5F" w:rsidP="005A0DFB">
      <w:pPr>
        <w:keepNext/>
        <w:autoSpaceDE w:val="0"/>
        <w:autoSpaceDN w:val="0"/>
        <w:adjustRightInd w:val="0"/>
        <w:rPr>
          <w:szCs w:val="24"/>
          <w:u w:val="single"/>
        </w:rPr>
      </w:pPr>
      <w:r w:rsidRPr="00A078F0">
        <w:rPr>
          <w:szCs w:val="24"/>
          <w:u w:val="single"/>
        </w:rPr>
        <w:lastRenderedPageBreak/>
        <w:t>Effetti indesiderati comuni (possono interessare fino a 1</w:t>
      </w:r>
      <w:r w:rsidR="00B70FAE" w:rsidRPr="00A078F0">
        <w:rPr>
          <w:szCs w:val="24"/>
          <w:u w:val="single"/>
        </w:rPr>
        <w:t> </w:t>
      </w:r>
      <w:r w:rsidRPr="00A078F0">
        <w:rPr>
          <w:szCs w:val="24"/>
          <w:u w:val="single"/>
        </w:rPr>
        <w:t>persona su</w:t>
      </w:r>
      <w:r w:rsidR="00B70FAE" w:rsidRPr="00A078F0">
        <w:rPr>
          <w:szCs w:val="24"/>
          <w:u w:val="single"/>
        </w:rPr>
        <w:t> </w:t>
      </w:r>
      <w:r w:rsidRPr="00A078F0">
        <w:rPr>
          <w:szCs w:val="24"/>
          <w:u w:val="single"/>
        </w:rPr>
        <w:t>10):</w:t>
      </w:r>
    </w:p>
    <w:p w14:paraId="4FD01A38" w14:textId="34EFFA13" w:rsidR="00A95D5F" w:rsidRPr="00A078F0" w:rsidRDefault="00A95D5F" w:rsidP="00516843">
      <w:pPr>
        <w:numPr>
          <w:ilvl w:val="0"/>
          <w:numId w:val="40"/>
        </w:numPr>
        <w:ind w:left="567" w:hanging="567"/>
      </w:pPr>
      <w:r w:rsidRPr="00A078F0">
        <w:t xml:space="preserve">Anomalie degli esami del fegato (aumento degli enzimi </w:t>
      </w:r>
      <w:r w:rsidR="00496F6E">
        <w:t>del fegato</w:t>
      </w:r>
      <w:r w:rsidRPr="00A078F0">
        <w:t>), riscontrate durante gli esami del sangue effettuati dal medico</w:t>
      </w:r>
    </w:p>
    <w:p w14:paraId="7D8AC83B" w14:textId="77777777" w:rsidR="00A95D5F" w:rsidRPr="00A078F0" w:rsidRDefault="00A95D5F" w:rsidP="00516843">
      <w:pPr>
        <w:numPr>
          <w:ilvl w:val="0"/>
          <w:numId w:val="40"/>
        </w:numPr>
        <w:ind w:left="567" w:hanging="567"/>
      </w:pPr>
      <w:r w:rsidRPr="00A078F0">
        <w:t>Sensazione di capogiro</w:t>
      </w:r>
    </w:p>
    <w:p w14:paraId="5030833B" w14:textId="77777777" w:rsidR="00A95D5F" w:rsidRPr="00A078F0" w:rsidRDefault="00A95D5F" w:rsidP="00516843">
      <w:pPr>
        <w:numPr>
          <w:ilvl w:val="0"/>
          <w:numId w:val="40"/>
        </w:numPr>
        <w:ind w:left="567" w:hanging="567"/>
      </w:pPr>
      <w:r w:rsidRPr="00A078F0">
        <w:t>Mal di testa</w:t>
      </w:r>
    </w:p>
    <w:p w14:paraId="70275BC0" w14:textId="77777777" w:rsidR="00A95D5F" w:rsidRPr="00A078F0" w:rsidRDefault="00A95D5F" w:rsidP="00516843">
      <w:pPr>
        <w:numPr>
          <w:ilvl w:val="0"/>
          <w:numId w:val="40"/>
        </w:numPr>
        <w:ind w:left="567" w:hanging="567"/>
      </w:pPr>
      <w:r w:rsidRPr="00A078F0">
        <w:t>Sensazione di intorpidimento o formicolio</w:t>
      </w:r>
    </w:p>
    <w:p w14:paraId="30F7D57A" w14:textId="77777777" w:rsidR="00A95D5F" w:rsidRPr="00A078F0" w:rsidRDefault="00A95D5F" w:rsidP="00516843">
      <w:pPr>
        <w:numPr>
          <w:ilvl w:val="0"/>
          <w:numId w:val="40"/>
        </w:numPr>
        <w:ind w:left="567" w:hanging="567"/>
      </w:pPr>
      <w:r w:rsidRPr="00A078F0">
        <w:t>Infezioni superficiali da funghi</w:t>
      </w:r>
    </w:p>
    <w:p w14:paraId="2EC5858F" w14:textId="77777777" w:rsidR="00A95D5F" w:rsidRPr="00A078F0" w:rsidRDefault="00A95D5F" w:rsidP="00516843">
      <w:pPr>
        <w:numPr>
          <w:ilvl w:val="0"/>
          <w:numId w:val="40"/>
        </w:numPr>
        <w:ind w:left="567" w:hanging="567"/>
      </w:pPr>
      <w:r w:rsidRPr="00A078F0">
        <w:rPr>
          <w:szCs w:val="24"/>
        </w:rPr>
        <w:t>Ascesso</w:t>
      </w:r>
    </w:p>
    <w:p w14:paraId="6AA1896D" w14:textId="77777777" w:rsidR="00A95D5F" w:rsidRPr="00A078F0" w:rsidRDefault="00A95D5F" w:rsidP="00516843">
      <w:pPr>
        <w:numPr>
          <w:ilvl w:val="0"/>
          <w:numId w:val="40"/>
        </w:numPr>
        <w:ind w:left="567" w:hanging="567"/>
      </w:pPr>
      <w:r w:rsidRPr="00A078F0">
        <w:t>Infezioni batteriche (come cellulite)</w:t>
      </w:r>
    </w:p>
    <w:p w14:paraId="52220991" w14:textId="77777777" w:rsidR="00A95D5F" w:rsidRDefault="00A95D5F" w:rsidP="00516843">
      <w:pPr>
        <w:numPr>
          <w:ilvl w:val="0"/>
          <w:numId w:val="40"/>
        </w:numPr>
        <w:ind w:left="567" w:hanging="567"/>
      </w:pPr>
      <w:r w:rsidRPr="00A078F0">
        <w:t>Riduzione dei globuli rossi</w:t>
      </w:r>
    </w:p>
    <w:p w14:paraId="7ED5D9E3" w14:textId="77777777" w:rsidR="00AC156E" w:rsidRPr="00A078F0" w:rsidRDefault="00AC156E" w:rsidP="00DC714D">
      <w:pPr>
        <w:numPr>
          <w:ilvl w:val="0"/>
          <w:numId w:val="40"/>
        </w:numPr>
        <w:ind w:left="567" w:hanging="567"/>
      </w:pPr>
      <w:r w:rsidRPr="00DC714D">
        <w:rPr>
          <w:szCs w:val="24"/>
        </w:rPr>
        <w:t>Riduzione dei globuli bianchi</w:t>
      </w:r>
    </w:p>
    <w:p w14:paraId="6D14CDFA" w14:textId="77777777" w:rsidR="00A95D5F" w:rsidRPr="00A078F0" w:rsidRDefault="00A95D5F" w:rsidP="00516843">
      <w:pPr>
        <w:numPr>
          <w:ilvl w:val="0"/>
          <w:numId w:val="40"/>
        </w:numPr>
        <w:ind w:left="567" w:hanging="567"/>
      </w:pPr>
      <w:r w:rsidRPr="00A078F0">
        <w:t>Positività al test sul sang</w:t>
      </w:r>
      <w:r w:rsidR="004D6B92">
        <w:t>u</w:t>
      </w:r>
      <w:r w:rsidRPr="00A078F0">
        <w:t>e per lupus</w:t>
      </w:r>
    </w:p>
    <w:p w14:paraId="522EDB0B" w14:textId="77777777" w:rsidR="00A95D5F" w:rsidRPr="00A078F0" w:rsidRDefault="00A95D5F" w:rsidP="00516843">
      <w:pPr>
        <w:numPr>
          <w:ilvl w:val="0"/>
          <w:numId w:val="40"/>
        </w:numPr>
        <w:ind w:left="567" w:hanging="567"/>
      </w:pPr>
      <w:r w:rsidRPr="00A078F0">
        <w:t>Reazioni allergiche</w:t>
      </w:r>
    </w:p>
    <w:p w14:paraId="6A960C23" w14:textId="77777777" w:rsidR="00A95D5F" w:rsidRPr="00A078F0" w:rsidRDefault="00A95D5F" w:rsidP="00516843">
      <w:pPr>
        <w:numPr>
          <w:ilvl w:val="0"/>
          <w:numId w:val="40"/>
        </w:numPr>
        <w:ind w:left="567" w:hanging="567"/>
      </w:pPr>
      <w:r w:rsidRPr="00A078F0">
        <w:t>Indigestione</w:t>
      </w:r>
    </w:p>
    <w:p w14:paraId="195C7E13" w14:textId="77777777" w:rsidR="00A95D5F" w:rsidRPr="00A078F0" w:rsidRDefault="00A95D5F" w:rsidP="00516843">
      <w:pPr>
        <w:numPr>
          <w:ilvl w:val="0"/>
          <w:numId w:val="40"/>
        </w:numPr>
        <w:ind w:left="567" w:hanging="567"/>
      </w:pPr>
      <w:r w:rsidRPr="00A078F0">
        <w:t>Dolore allo stomaco</w:t>
      </w:r>
    </w:p>
    <w:p w14:paraId="0C5D4CD6" w14:textId="77777777" w:rsidR="00A95D5F" w:rsidRPr="00A078F0" w:rsidRDefault="00A95D5F" w:rsidP="00516843">
      <w:pPr>
        <w:numPr>
          <w:ilvl w:val="0"/>
          <w:numId w:val="40"/>
        </w:numPr>
        <w:ind w:left="567" w:hanging="567"/>
      </w:pPr>
      <w:r w:rsidRPr="00A078F0">
        <w:t>Sensazione di malessere (nausea)</w:t>
      </w:r>
    </w:p>
    <w:p w14:paraId="72596E7A" w14:textId="77777777" w:rsidR="00A95D5F" w:rsidRPr="00A078F0" w:rsidRDefault="00A95D5F" w:rsidP="00516843">
      <w:pPr>
        <w:numPr>
          <w:ilvl w:val="0"/>
          <w:numId w:val="40"/>
        </w:numPr>
        <w:ind w:left="567" w:hanging="567"/>
      </w:pPr>
      <w:r w:rsidRPr="00A078F0">
        <w:t>Influenza</w:t>
      </w:r>
    </w:p>
    <w:p w14:paraId="6BF03C1F" w14:textId="77777777" w:rsidR="00A95D5F" w:rsidRPr="00A078F0" w:rsidRDefault="00A95D5F" w:rsidP="00516843">
      <w:pPr>
        <w:numPr>
          <w:ilvl w:val="0"/>
          <w:numId w:val="40"/>
        </w:numPr>
        <w:ind w:left="567" w:hanging="567"/>
      </w:pPr>
      <w:r w:rsidRPr="00A078F0">
        <w:t>Bronchite</w:t>
      </w:r>
    </w:p>
    <w:p w14:paraId="7A3F7090" w14:textId="77777777" w:rsidR="00A95D5F" w:rsidRPr="00A078F0" w:rsidRDefault="00A95D5F" w:rsidP="00516843">
      <w:pPr>
        <w:numPr>
          <w:ilvl w:val="0"/>
          <w:numId w:val="40"/>
        </w:numPr>
        <w:ind w:left="567" w:hanging="567"/>
      </w:pPr>
      <w:r w:rsidRPr="00A078F0">
        <w:t>Infezione dei seni nasali</w:t>
      </w:r>
    </w:p>
    <w:p w14:paraId="6ECE3587" w14:textId="77777777" w:rsidR="00A95D5F" w:rsidRPr="00A078F0" w:rsidRDefault="00A95D5F" w:rsidP="00516843">
      <w:pPr>
        <w:numPr>
          <w:ilvl w:val="0"/>
          <w:numId w:val="40"/>
        </w:numPr>
        <w:ind w:left="567" w:hanging="567"/>
      </w:pPr>
      <w:r w:rsidRPr="00A078F0">
        <w:t>Herpes facciale</w:t>
      </w:r>
    </w:p>
    <w:p w14:paraId="77E86790" w14:textId="77777777" w:rsidR="00A95D5F" w:rsidRPr="00A078F0" w:rsidRDefault="00A95D5F" w:rsidP="00516843">
      <w:pPr>
        <w:numPr>
          <w:ilvl w:val="0"/>
          <w:numId w:val="40"/>
        </w:numPr>
        <w:ind w:left="567" w:hanging="567"/>
      </w:pPr>
      <w:r w:rsidRPr="00A078F0">
        <w:t>Pressione sanguigna alta</w:t>
      </w:r>
    </w:p>
    <w:p w14:paraId="29D9F254" w14:textId="77777777" w:rsidR="00A95D5F" w:rsidRPr="00A078F0" w:rsidRDefault="00A95D5F" w:rsidP="00516843">
      <w:pPr>
        <w:numPr>
          <w:ilvl w:val="0"/>
          <w:numId w:val="40"/>
        </w:numPr>
        <w:ind w:left="567" w:hanging="567"/>
      </w:pPr>
      <w:r w:rsidRPr="00A078F0">
        <w:t>Febbre</w:t>
      </w:r>
    </w:p>
    <w:p w14:paraId="29325377" w14:textId="77777777" w:rsidR="00A95D5F" w:rsidRPr="00A078F0" w:rsidRDefault="00A95D5F" w:rsidP="00516843">
      <w:pPr>
        <w:numPr>
          <w:ilvl w:val="0"/>
          <w:numId w:val="40"/>
        </w:numPr>
        <w:ind w:left="567" w:hanging="567"/>
        <w:rPr>
          <w:szCs w:val="24"/>
        </w:rPr>
      </w:pPr>
      <w:r w:rsidRPr="00A078F0">
        <w:rPr>
          <w:szCs w:val="24"/>
        </w:rPr>
        <w:t>Asma, respiro corto, sibilo</w:t>
      </w:r>
    </w:p>
    <w:p w14:paraId="0AB8B2A2" w14:textId="77777777" w:rsidR="00A95D5F" w:rsidRPr="00A078F0" w:rsidRDefault="00A95D5F" w:rsidP="00516843">
      <w:pPr>
        <w:numPr>
          <w:ilvl w:val="0"/>
          <w:numId w:val="40"/>
        </w:numPr>
        <w:ind w:left="567" w:hanging="567"/>
      </w:pPr>
      <w:r w:rsidRPr="00A078F0">
        <w:rPr>
          <w:szCs w:val="24"/>
        </w:rPr>
        <w:t>Disturbi dello stomaco e dell</w:t>
      </w:r>
      <w:r w:rsidR="00C0318F">
        <w:rPr>
          <w:szCs w:val="24"/>
        </w:rPr>
        <w:t>’</w:t>
      </w:r>
      <w:r w:rsidRPr="00A078F0">
        <w:rPr>
          <w:szCs w:val="24"/>
        </w:rPr>
        <w:t>intestino che comprendono l</w:t>
      </w:r>
      <w:r w:rsidR="00C0318F">
        <w:rPr>
          <w:szCs w:val="24"/>
        </w:rPr>
        <w:t>’</w:t>
      </w:r>
      <w:r w:rsidRPr="00A078F0">
        <w:rPr>
          <w:szCs w:val="24"/>
        </w:rPr>
        <w:t>infiammazione dell</w:t>
      </w:r>
      <w:r w:rsidR="00C0318F">
        <w:rPr>
          <w:szCs w:val="24"/>
        </w:rPr>
        <w:t>’</w:t>
      </w:r>
      <w:r w:rsidRPr="00A078F0">
        <w:rPr>
          <w:szCs w:val="24"/>
        </w:rPr>
        <w:t>interno dello stomaco e del colon che possono causare febbre</w:t>
      </w:r>
    </w:p>
    <w:p w14:paraId="6AA99F61" w14:textId="77777777" w:rsidR="00A95D5F" w:rsidRPr="00A078F0" w:rsidRDefault="00A95D5F" w:rsidP="00516843">
      <w:pPr>
        <w:numPr>
          <w:ilvl w:val="0"/>
          <w:numId w:val="40"/>
        </w:numPr>
        <w:ind w:left="567" w:hanging="567"/>
      </w:pPr>
      <w:r w:rsidRPr="00A078F0">
        <w:rPr>
          <w:szCs w:val="24"/>
        </w:rPr>
        <w:t>Dolore e ulcere nella bocca</w:t>
      </w:r>
    </w:p>
    <w:p w14:paraId="085444BA" w14:textId="77777777" w:rsidR="00A95D5F" w:rsidRPr="00A078F0" w:rsidRDefault="00A95D5F" w:rsidP="00516843">
      <w:pPr>
        <w:numPr>
          <w:ilvl w:val="0"/>
          <w:numId w:val="40"/>
        </w:numPr>
        <w:ind w:left="567" w:hanging="567"/>
      </w:pPr>
      <w:r w:rsidRPr="00A078F0">
        <w:t xml:space="preserve">Reazioni </w:t>
      </w:r>
      <w:r w:rsidR="000B7833">
        <w:t>a</w:t>
      </w:r>
      <w:r w:rsidRPr="00A078F0">
        <w:t>l sito d</w:t>
      </w:r>
      <w:r w:rsidR="000B7833">
        <w:t xml:space="preserve">i </w:t>
      </w:r>
      <w:r w:rsidRPr="00A078F0">
        <w:t>iniezione (compresi rossore, indurimento, dolore, lividi, prurito, formicolio e irritazione)</w:t>
      </w:r>
    </w:p>
    <w:p w14:paraId="23DD4A0C" w14:textId="77777777" w:rsidR="00A95D5F" w:rsidRPr="00A078F0" w:rsidRDefault="00A95D5F" w:rsidP="00516843">
      <w:pPr>
        <w:numPr>
          <w:ilvl w:val="0"/>
          <w:numId w:val="40"/>
        </w:numPr>
        <w:ind w:left="567" w:hanging="567"/>
      </w:pPr>
      <w:r w:rsidRPr="00A078F0">
        <w:rPr>
          <w:szCs w:val="24"/>
        </w:rPr>
        <w:t>Perdita di capelli</w:t>
      </w:r>
    </w:p>
    <w:p w14:paraId="7B6E63DB" w14:textId="77777777" w:rsidR="00A95D5F" w:rsidRPr="00A078F0" w:rsidRDefault="00A95D5F" w:rsidP="00516843">
      <w:pPr>
        <w:numPr>
          <w:ilvl w:val="0"/>
          <w:numId w:val="40"/>
        </w:numPr>
        <w:ind w:left="567" w:hanging="567"/>
      </w:pPr>
      <w:r w:rsidRPr="00A078F0">
        <w:rPr>
          <w:szCs w:val="24"/>
        </w:rPr>
        <w:t>Eruzione cutanea e prurito della pelle</w:t>
      </w:r>
    </w:p>
    <w:p w14:paraId="54F9BCEC" w14:textId="77777777" w:rsidR="00A95D5F" w:rsidRPr="00A078F0" w:rsidRDefault="00A95D5F" w:rsidP="00516843">
      <w:pPr>
        <w:numPr>
          <w:ilvl w:val="0"/>
          <w:numId w:val="40"/>
        </w:numPr>
        <w:ind w:left="567" w:hanging="567"/>
      </w:pPr>
      <w:r w:rsidRPr="00A078F0">
        <w:t>Difficoltà a dormire</w:t>
      </w:r>
    </w:p>
    <w:p w14:paraId="0BD18706" w14:textId="77777777" w:rsidR="00A95D5F" w:rsidRPr="00A078F0" w:rsidRDefault="00A95D5F" w:rsidP="00516843">
      <w:pPr>
        <w:numPr>
          <w:ilvl w:val="0"/>
          <w:numId w:val="40"/>
        </w:numPr>
        <w:ind w:left="567" w:hanging="567"/>
      </w:pPr>
      <w:r w:rsidRPr="00A078F0">
        <w:t>Depressione</w:t>
      </w:r>
    </w:p>
    <w:p w14:paraId="0035AA21" w14:textId="77777777" w:rsidR="00A95D5F" w:rsidRPr="00A078F0" w:rsidRDefault="00A95D5F" w:rsidP="00516843">
      <w:pPr>
        <w:numPr>
          <w:ilvl w:val="0"/>
          <w:numId w:val="40"/>
        </w:numPr>
        <w:ind w:left="567" w:hanging="567"/>
      </w:pPr>
      <w:r w:rsidRPr="00A078F0">
        <w:t>Sensazione di debolezza</w:t>
      </w:r>
    </w:p>
    <w:p w14:paraId="25CC6944" w14:textId="77777777" w:rsidR="00A95D5F" w:rsidRPr="00A078F0" w:rsidRDefault="00A95D5F" w:rsidP="00516843">
      <w:pPr>
        <w:numPr>
          <w:ilvl w:val="0"/>
          <w:numId w:val="40"/>
        </w:numPr>
        <w:ind w:left="567" w:hanging="567"/>
      </w:pPr>
      <w:r w:rsidRPr="00A078F0">
        <w:rPr>
          <w:szCs w:val="24"/>
        </w:rPr>
        <w:t>Fratture delle ossa</w:t>
      </w:r>
    </w:p>
    <w:p w14:paraId="2DEF0ECD" w14:textId="77777777" w:rsidR="00A95D5F" w:rsidRPr="00A078F0" w:rsidRDefault="00A95D5F" w:rsidP="00516843">
      <w:pPr>
        <w:numPr>
          <w:ilvl w:val="0"/>
          <w:numId w:val="40"/>
        </w:numPr>
        <w:ind w:left="567" w:hanging="567"/>
      </w:pPr>
      <w:r w:rsidRPr="00A078F0">
        <w:rPr>
          <w:szCs w:val="24"/>
        </w:rPr>
        <w:t>Dolore toracico</w:t>
      </w:r>
    </w:p>
    <w:p w14:paraId="4717A012" w14:textId="77777777" w:rsidR="00A95D5F" w:rsidRPr="00A078F0" w:rsidRDefault="00A95D5F" w:rsidP="00516843"/>
    <w:p w14:paraId="7064A4F5" w14:textId="77777777" w:rsidR="00A95D5F" w:rsidRPr="00A078F0" w:rsidRDefault="00A95D5F" w:rsidP="005A0DFB">
      <w:pPr>
        <w:keepNext/>
        <w:autoSpaceDE w:val="0"/>
        <w:autoSpaceDN w:val="0"/>
        <w:adjustRightInd w:val="0"/>
        <w:rPr>
          <w:szCs w:val="24"/>
          <w:u w:val="single"/>
        </w:rPr>
      </w:pPr>
      <w:r w:rsidRPr="00A078F0">
        <w:rPr>
          <w:szCs w:val="24"/>
          <w:u w:val="single"/>
        </w:rPr>
        <w:t>Effetti indesiderati non comuni (possono interessare fino a 1</w:t>
      </w:r>
      <w:r w:rsidR="00B70FAE" w:rsidRPr="00A078F0">
        <w:rPr>
          <w:szCs w:val="24"/>
          <w:u w:val="single"/>
        </w:rPr>
        <w:t> </w:t>
      </w:r>
      <w:r w:rsidRPr="00A078F0">
        <w:rPr>
          <w:szCs w:val="24"/>
          <w:u w:val="single"/>
        </w:rPr>
        <w:t>persona su</w:t>
      </w:r>
      <w:r w:rsidR="00B70FAE" w:rsidRPr="00A078F0">
        <w:rPr>
          <w:szCs w:val="24"/>
          <w:u w:val="single"/>
        </w:rPr>
        <w:t> </w:t>
      </w:r>
      <w:r w:rsidRPr="00A078F0">
        <w:rPr>
          <w:szCs w:val="24"/>
          <w:u w:val="single"/>
        </w:rPr>
        <w:t>100):</w:t>
      </w:r>
    </w:p>
    <w:p w14:paraId="601943B6" w14:textId="77777777" w:rsidR="00B81C52" w:rsidRDefault="00A95D5F" w:rsidP="00516843">
      <w:pPr>
        <w:numPr>
          <w:ilvl w:val="0"/>
          <w:numId w:val="40"/>
        </w:numPr>
        <w:ind w:left="567" w:hanging="567"/>
      </w:pPr>
      <w:r w:rsidRPr="00A078F0">
        <w:t xml:space="preserve">Infezione </w:t>
      </w:r>
      <w:r w:rsidR="002A7FA8">
        <w:t xml:space="preserve">ai </w:t>
      </w:r>
      <w:r w:rsidRPr="00A078F0">
        <w:t>ren</w:t>
      </w:r>
      <w:r w:rsidR="002A7FA8">
        <w:t>i</w:t>
      </w:r>
    </w:p>
    <w:p w14:paraId="44478EEF" w14:textId="77777777" w:rsidR="00A95D5F" w:rsidRPr="00A078F0" w:rsidRDefault="00A95D5F" w:rsidP="00516843">
      <w:pPr>
        <w:numPr>
          <w:ilvl w:val="0"/>
          <w:numId w:val="40"/>
        </w:numPr>
        <w:ind w:left="567" w:hanging="567"/>
        <w:rPr>
          <w:szCs w:val="24"/>
        </w:rPr>
      </w:pPr>
      <w:r w:rsidRPr="00A078F0">
        <w:rPr>
          <w:szCs w:val="24"/>
        </w:rPr>
        <w:t>Cancro, compreso cancro della pelle e tumefazioni non cancerose o piccole masse, inclusi i nei</w:t>
      </w:r>
    </w:p>
    <w:p w14:paraId="08433D4C" w14:textId="77777777" w:rsidR="00973F18" w:rsidRPr="00A078F0" w:rsidRDefault="00973F18" w:rsidP="00516843">
      <w:pPr>
        <w:numPr>
          <w:ilvl w:val="0"/>
          <w:numId w:val="40"/>
        </w:numPr>
        <w:ind w:left="567" w:hanging="567"/>
        <w:rPr>
          <w:szCs w:val="24"/>
        </w:rPr>
      </w:pPr>
      <w:r w:rsidRPr="00A078F0">
        <w:rPr>
          <w:szCs w:val="24"/>
        </w:rPr>
        <w:t>Vescic</w:t>
      </w:r>
      <w:r w:rsidR="00515D22">
        <w:rPr>
          <w:szCs w:val="24"/>
        </w:rPr>
        <w:t>ol</w:t>
      </w:r>
      <w:r w:rsidRPr="00A078F0">
        <w:rPr>
          <w:szCs w:val="24"/>
        </w:rPr>
        <w:t>e cutanee</w:t>
      </w:r>
    </w:p>
    <w:p w14:paraId="16933141" w14:textId="77777777" w:rsidR="00D5171A" w:rsidRPr="00D13E71" w:rsidRDefault="00D5171A" w:rsidP="00D13E71">
      <w:pPr>
        <w:numPr>
          <w:ilvl w:val="0"/>
          <w:numId w:val="40"/>
        </w:numPr>
        <w:ind w:left="567" w:hanging="567"/>
        <w:rPr>
          <w:szCs w:val="24"/>
        </w:rPr>
      </w:pPr>
      <w:r w:rsidRPr="00D13E71">
        <w:rPr>
          <w:szCs w:val="24"/>
        </w:rPr>
        <w:t>Grave infezione in tutto il corpo (sepsi), che talvolta include bassa pressione sanguigna (shock settico)</w:t>
      </w:r>
    </w:p>
    <w:p w14:paraId="27D53746" w14:textId="77777777" w:rsidR="00A95D5F" w:rsidRPr="00A078F0" w:rsidRDefault="00A95D5F" w:rsidP="00516843">
      <w:pPr>
        <w:numPr>
          <w:ilvl w:val="0"/>
          <w:numId w:val="40"/>
        </w:numPr>
        <w:ind w:left="567" w:hanging="567"/>
        <w:rPr>
          <w:szCs w:val="24"/>
        </w:rPr>
      </w:pPr>
      <w:r w:rsidRPr="00A078F0">
        <w:rPr>
          <w:szCs w:val="24"/>
        </w:rPr>
        <w:t>Psoriasi (compresa quella di palmi delle mani e/o di piante dei piedi e/o</w:t>
      </w:r>
      <w:r w:rsidRPr="00A078F0">
        <w:rPr>
          <w:i/>
          <w:szCs w:val="24"/>
        </w:rPr>
        <w:t xml:space="preserve"> </w:t>
      </w:r>
      <w:r w:rsidRPr="00A078F0">
        <w:rPr>
          <w:szCs w:val="24"/>
        </w:rPr>
        <w:t xml:space="preserve">sotto forma di </w:t>
      </w:r>
      <w:r w:rsidR="00515D22" w:rsidRPr="007471FE">
        <w:rPr>
          <w:noProof w:val="0"/>
          <w:snapToGrid/>
          <w:szCs w:val="22"/>
          <w:lang w:eastAsia="en-US"/>
        </w:rPr>
        <w:t>vescicole</w:t>
      </w:r>
      <w:r w:rsidR="00515D22">
        <w:rPr>
          <w:noProof w:val="0"/>
          <w:snapToGrid/>
          <w:szCs w:val="22"/>
          <w:lang w:eastAsia="en-US"/>
        </w:rPr>
        <w:t xml:space="preserve"> </w:t>
      </w:r>
      <w:r w:rsidRPr="00A078F0">
        <w:rPr>
          <w:szCs w:val="24"/>
        </w:rPr>
        <w:t>della pelle)</w:t>
      </w:r>
    </w:p>
    <w:p w14:paraId="39B635CC" w14:textId="77777777" w:rsidR="00A95D5F" w:rsidRPr="00A078F0" w:rsidRDefault="00A95D5F" w:rsidP="00516843">
      <w:pPr>
        <w:numPr>
          <w:ilvl w:val="0"/>
          <w:numId w:val="40"/>
        </w:numPr>
        <w:ind w:left="567" w:hanging="567"/>
        <w:rPr>
          <w:szCs w:val="24"/>
        </w:rPr>
      </w:pPr>
      <w:r w:rsidRPr="00A078F0">
        <w:rPr>
          <w:szCs w:val="24"/>
        </w:rPr>
        <w:t>Riduzione delle piastrine</w:t>
      </w:r>
    </w:p>
    <w:p w14:paraId="1E3AA3E2" w14:textId="77777777" w:rsidR="00A95D5F" w:rsidRPr="00A078F0" w:rsidRDefault="00A95D5F" w:rsidP="00516843">
      <w:pPr>
        <w:numPr>
          <w:ilvl w:val="0"/>
          <w:numId w:val="40"/>
        </w:numPr>
        <w:ind w:left="567" w:hanging="567"/>
        <w:rPr>
          <w:szCs w:val="24"/>
        </w:rPr>
      </w:pPr>
      <w:r w:rsidRPr="00A078F0">
        <w:rPr>
          <w:szCs w:val="24"/>
        </w:rPr>
        <w:t>Riduzione combinata di piastrine, globuli rossi e globuli bianchi</w:t>
      </w:r>
    </w:p>
    <w:p w14:paraId="4AADE799" w14:textId="77777777" w:rsidR="00A95D5F" w:rsidRPr="00A078F0" w:rsidRDefault="00A95D5F" w:rsidP="00516843">
      <w:pPr>
        <w:numPr>
          <w:ilvl w:val="0"/>
          <w:numId w:val="40"/>
        </w:numPr>
        <w:ind w:left="567" w:hanging="567"/>
        <w:rPr>
          <w:szCs w:val="24"/>
        </w:rPr>
      </w:pPr>
      <w:r w:rsidRPr="00A078F0">
        <w:rPr>
          <w:szCs w:val="24"/>
        </w:rPr>
        <w:t>Disturbi alla tiroide</w:t>
      </w:r>
    </w:p>
    <w:p w14:paraId="0C9AB1E6" w14:textId="77777777" w:rsidR="00A95D5F" w:rsidRPr="00A078F0" w:rsidRDefault="00A95D5F" w:rsidP="00516843">
      <w:pPr>
        <w:numPr>
          <w:ilvl w:val="0"/>
          <w:numId w:val="40"/>
        </w:numPr>
        <w:ind w:left="567" w:hanging="567"/>
        <w:rPr>
          <w:szCs w:val="24"/>
        </w:rPr>
      </w:pPr>
      <w:r w:rsidRPr="00A078F0">
        <w:rPr>
          <w:szCs w:val="24"/>
        </w:rPr>
        <w:t xml:space="preserve">Aumento dei livelli di </w:t>
      </w:r>
      <w:r w:rsidR="00515D22" w:rsidRPr="007471FE">
        <w:rPr>
          <w:noProof w:val="0"/>
          <w:snapToGrid/>
          <w:szCs w:val="22"/>
          <w:lang w:eastAsia="en-US"/>
        </w:rPr>
        <w:t>zucchero nel sangue</w:t>
      </w:r>
    </w:p>
    <w:p w14:paraId="25A78BD0" w14:textId="77777777" w:rsidR="00A95D5F" w:rsidRPr="00A078F0" w:rsidRDefault="00A95D5F" w:rsidP="00516843">
      <w:pPr>
        <w:numPr>
          <w:ilvl w:val="0"/>
          <w:numId w:val="40"/>
        </w:numPr>
        <w:ind w:left="567" w:hanging="567"/>
        <w:rPr>
          <w:szCs w:val="24"/>
        </w:rPr>
      </w:pPr>
      <w:r w:rsidRPr="00A078F0">
        <w:rPr>
          <w:szCs w:val="24"/>
        </w:rPr>
        <w:t>Aumento dei livelli di colesterolo nel sangue</w:t>
      </w:r>
    </w:p>
    <w:p w14:paraId="27AB7A70" w14:textId="77777777" w:rsidR="00A95D5F" w:rsidRPr="00A078F0" w:rsidRDefault="00A95D5F" w:rsidP="00516843">
      <w:pPr>
        <w:numPr>
          <w:ilvl w:val="0"/>
          <w:numId w:val="40"/>
        </w:numPr>
        <w:ind w:left="567" w:hanging="567"/>
        <w:rPr>
          <w:szCs w:val="24"/>
        </w:rPr>
      </w:pPr>
      <w:r w:rsidRPr="00A078F0">
        <w:rPr>
          <w:szCs w:val="24"/>
        </w:rPr>
        <w:t>Disturbi dell</w:t>
      </w:r>
      <w:r w:rsidR="00C0318F">
        <w:rPr>
          <w:szCs w:val="24"/>
        </w:rPr>
        <w:t>’</w:t>
      </w:r>
      <w:r w:rsidRPr="00A078F0">
        <w:rPr>
          <w:szCs w:val="24"/>
        </w:rPr>
        <w:t>equilibrio</w:t>
      </w:r>
    </w:p>
    <w:p w14:paraId="7884E649" w14:textId="77777777" w:rsidR="00A95D5F" w:rsidRPr="00A078F0" w:rsidRDefault="00A95D5F" w:rsidP="00516843">
      <w:pPr>
        <w:numPr>
          <w:ilvl w:val="0"/>
          <w:numId w:val="40"/>
        </w:numPr>
        <w:ind w:left="567" w:hanging="567"/>
        <w:rPr>
          <w:szCs w:val="24"/>
        </w:rPr>
      </w:pPr>
      <w:r w:rsidRPr="00A078F0">
        <w:rPr>
          <w:szCs w:val="24"/>
        </w:rPr>
        <w:t>Disturbi della vista</w:t>
      </w:r>
    </w:p>
    <w:p w14:paraId="1D83894A" w14:textId="77777777" w:rsidR="00D5171A" w:rsidRPr="00D13E71" w:rsidRDefault="00D5171A" w:rsidP="00D13E71">
      <w:pPr>
        <w:numPr>
          <w:ilvl w:val="0"/>
          <w:numId w:val="40"/>
        </w:numPr>
        <w:ind w:left="567" w:hanging="567"/>
        <w:rPr>
          <w:szCs w:val="24"/>
        </w:rPr>
      </w:pPr>
      <w:r w:rsidRPr="00D13E71">
        <w:rPr>
          <w:szCs w:val="24"/>
        </w:rPr>
        <w:t>Occhio infiammato (congiuntivite)</w:t>
      </w:r>
    </w:p>
    <w:p w14:paraId="5A369EA5" w14:textId="77777777" w:rsidR="00D5171A" w:rsidRPr="00D13E71" w:rsidRDefault="00D5171A" w:rsidP="00D13E71">
      <w:pPr>
        <w:numPr>
          <w:ilvl w:val="0"/>
          <w:numId w:val="40"/>
        </w:numPr>
        <w:ind w:left="567" w:hanging="567"/>
        <w:rPr>
          <w:szCs w:val="24"/>
        </w:rPr>
      </w:pPr>
      <w:r w:rsidRPr="00D13E71">
        <w:rPr>
          <w:szCs w:val="24"/>
        </w:rPr>
        <w:t>Allergia all’occhio</w:t>
      </w:r>
    </w:p>
    <w:p w14:paraId="7C70F3B5" w14:textId="77777777" w:rsidR="00A95D5F" w:rsidRPr="00A078F0" w:rsidRDefault="00A95D5F" w:rsidP="00516843">
      <w:pPr>
        <w:numPr>
          <w:ilvl w:val="0"/>
          <w:numId w:val="40"/>
        </w:numPr>
        <w:ind w:left="567" w:hanging="567"/>
        <w:rPr>
          <w:szCs w:val="24"/>
        </w:rPr>
      </w:pPr>
      <w:r w:rsidRPr="00A078F0">
        <w:rPr>
          <w:szCs w:val="24"/>
        </w:rPr>
        <w:t>Sensazione di battito cardiaco irregolare</w:t>
      </w:r>
    </w:p>
    <w:p w14:paraId="144269CE" w14:textId="77777777" w:rsidR="00A95D5F" w:rsidRPr="00A078F0" w:rsidRDefault="00A95D5F" w:rsidP="00516843">
      <w:pPr>
        <w:numPr>
          <w:ilvl w:val="0"/>
          <w:numId w:val="40"/>
        </w:numPr>
        <w:ind w:left="567" w:hanging="567"/>
        <w:rPr>
          <w:szCs w:val="24"/>
        </w:rPr>
      </w:pPr>
      <w:r w:rsidRPr="00A078F0">
        <w:rPr>
          <w:szCs w:val="24"/>
        </w:rPr>
        <w:lastRenderedPageBreak/>
        <w:t>Restringimento dei vasi sanguigni nel cuore</w:t>
      </w:r>
    </w:p>
    <w:p w14:paraId="52E1D1D6" w14:textId="77777777" w:rsidR="00A95D5F" w:rsidRPr="00A078F0" w:rsidRDefault="00A95D5F" w:rsidP="00516843">
      <w:pPr>
        <w:numPr>
          <w:ilvl w:val="0"/>
          <w:numId w:val="40"/>
        </w:numPr>
        <w:ind w:left="567" w:hanging="567"/>
        <w:rPr>
          <w:szCs w:val="24"/>
        </w:rPr>
      </w:pPr>
      <w:r w:rsidRPr="00A078F0">
        <w:rPr>
          <w:szCs w:val="24"/>
        </w:rPr>
        <w:t xml:space="preserve">Coaguli </w:t>
      </w:r>
      <w:r w:rsidR="002E533A">
        <w:rPr>
          <w:szCs w:val="24"/>
        </w:rPr>
        <w:t>di</w:t>
      </w:r>
      <w:r w:rsidR="002E533A" w:rsidRPr="00A078F0">
        <w:rPr>
          <w:szCs w:val="24"/>
        </w:rPr>
        <w:t xml:space="preserve"> </w:t>
      </w:r>
      <w:r w:rsidRPr="00A078F0">
        <w:rPr>
          <w:szCs w:val="24"/>
        </w:rPr>
        <w:t>sangue</w:t>
      </w:r>
    </w:p>
    <w:p w14:paraId="3C3BDBF4" w14:textId="77777777" w:rsidR="00A95D5F" w:rsidRPr="00A078F0" w:rsidRDefault="00A95D5F" w:rsidP="00516843">
      <w:pPr>
        <w:numPr>
          <w:ilvl w:val="0"/>
          <w:numId w:val="40"/>
        </w:numPr>
        <w:ind w:left="567" w:hanging="567"/>
        <w:rPr>
          <w:szCs w:val="24"/>
        </w:rPr>
      </w:pPr>
      <w:r w:rsidRPr="00A078F0">
        <w:rPr>
          <w:szCs w:val="24"/>
        </w:rPr>
        <w:t>Arrossamento</w:t>
      </w:r>
    </w:p>
    <w:p w14:paraId="5F71F7FB" w14:textId="77777777" w:rsidR="00A95D5F" w:rsidRPr="00A078F0" w:rsidRDefault="00515D22" w:rsidP="00516843">
      <w:pPr>
        <w:numPr>
          <w:ilvl w:val="0"/>
          <w:numId w:val="40"/>
        </w:numPr>
        <w:ind w:left="567" w:hanging="567"/>
        <w:rPr>
          <w:szCs w:val="24"/>
        </w:rPr>
      </w:pPr>
      <w:r w:rsidRPr="007471FE">
        <w:rPr>
          <w:noProof w:val="0"/>
          <w:snapToGrid/>
          <w:szCs w:val="22"/>
          <w:lang w:eastAsia="en-US"/>
        </w:rPr>
        <w:t>Stitichezza</w:t>
      </w:r>
    </w:p>
    <w:p w14:paraId="324337F1" w14:textId="77777777" w:rsidR="00A95D5F" w:rsidRPr="00A078F0" w:rsidRDefault="00A95D5F" w:rsidP="00516843">
      <w:pPr>
        <w:numPr>
          <w:ilvl w:val="0"/>
          <w:numId w:val="40"/>
        </w:numPr>
        <w:ind w:left="567" w:hanging="567"/>
        <w:rPr>
          <w:szCs w:val="24"/>
        </w:rPr>
      </w:pPr>
      <w:r w:rsidRPr="00A078F0">
        <w:rPr>
          <w:szCs w:val="24"/>
        </w:rPr>
        <w:t>Infiammazione cronica dei polmoni</w:t>
      </w:r>
    </w:p>
    <w:p w14:paraId="57C5F7A2" w14:textId="77777777" w:rsidR="00A95D5F" w:rsidRPr="00A078F0" w:rsidRDefault="00A95D5F" w:rsidP="00516843">
      <w:pPr>
        <w:numPr>
          <w:ilvl w:val="0"/>
          <w:numId w:val="40"/>
        </w:numPr>
        <w:ind w:left="567" w:hanging="567"/>
        <w:rPr>
          <w:szCs w:val="24"/>
        </w:rPr>
      </w:pPr>
      <w:r w:rsidRPr="00A078F0">
        <w:rPr>
          <w:szCs w:val="24"/>
        </w:rPr>
        <w:t>Reflusso acido</w:t>
      </w:r>
    </w:p>
    <w:p w14:paraId="60B9EEF2" w14:textId="77777777" w:rsidR="00A95D5F" w:rsidRPr="00A078F0" w:rsidRDefault="00A95D5F" w:rsidP="00516843">
      <w:pPr>
        <w:numPr>
          <w:ilvl w:val="0"/>
          <w:numId w:val="40"/>
        </w:numPr>
        <w:ind w:left="567" w:hanging="567"/>
        <w:rPr>
          <w:szCs w:val="24"/>
        </w:rPr>
      </w:pPr>
      <w:r w:rsidRPr="00A078F0">
        <w:rPr>
          <w:szCs w:val="24"/>
        </w:rPr>
        <w:t>Calcoli nella bile</w:t>
      </w:r>
    </w:p>
    <w:p w14:paraId="5810A5BC" w14:textId="77777777" w:rsidR="00A95D5F" w:rsidRPr="00A078F0" w:rsidRDefault="00A95D5F" w:rsidP="00516843">
      <w:pPr>
        <w:numPr>
          <w:ilvl w:val="0"/>
          <w:numId w:val="40"/>
        </w:numPr>
        <w:ind w:left="567" w:hanging="567"/>
        <w:rPr>
          <w:szCs w:val="24"/>
        </w:rPr>
      </w:pPr>
      <w:r w:rsidRPr="00A078F0">
        <w:rPr>
          <w:szCs w:val="24"/>
        </w:rPr>
        <w:t>Disturbi al fegato</w:t>
      </w:r>
    </w:p>
    <w:p w14:paraId="11B305C0" w14:textId="77777777" w:rsidR="00A95D5F" w:rsidRPr="00A078F0" w:rsidRDefault="00A95D5F" w:rsidP="00516843">
      <w:pPr>
        <w:numPr>
          <w:ilvl w:val="0"/>
          <w:numId w:val="40"/>
        </w:numPr>
        <w:ind w:left="567" w:hanging="567"/>
        <w:rPr>
          <w:szCs w:val="24"/>
        </w:rPr>
      </w:pPr>
      <w:r w:rsidRPr="00A078F0">
        <w:rPr>
          <w:szCs w:val="24"/>
        </w:rPr>
        <w:t>Disturbi al seno</w:t>
      </w:r>
    </w:p>
    <w:p w14:paraId="1BF0522C" w14:textId="77777777" w:rsidR="00A95D5F" w:rsidRPr="00A078F0" w:rsidRDefault="00A95D5F" w:rsidP="00516843">
      <w:pPr>
        <w:numPr>
          <w:ilvl w:val="0"/>
          <w:numId w:val="40"/>
        </w:numPr>
        <w:ind w:left="567" w:hanging="567"/>
        <w:rPr>
          <w:szCs w:val="24"/>
        </w:rPr>
      </w:pPr>
      <w:r w:rsidRPr="00A078F0">
        <w:rPr>
          <w:szCs w:val="24"/>
        </w:rPr>
        <w:t>Disturbi mestruali</w:t>
      </w:r>
    </w:p>
    <w:p w14:paraId="6D8D1708" w14:textId="77777777" w:rsidR="00A95D5F" w:rsidRPr="00A078F0" w:rsidRDefault="00A95D5F" w:rsidP="00516843">
      <w:pPr>
        <w:rPr>
          <w:szCs w:val="24"/>
        </w:rPr>
      </w:pPr>
    </w:p>
    <w:p w14:paraId="58B97ED2" w14:textId="4710F1C4" w:rsidR="00A95D5F" w:rsidRPr="00A078F0" w:rsidRDefault="00A95D5F" w:rsidP="005A0DFB">
      <w:pPr>
        <w:keepNext/>
        <w:rPr>
          <w:szCs w:val="24"/>
          <w:u w:val="single"/>
        </w:rPr>
      </w:pPr>
      <w:r w:rsidRPr="00A078F0">
        <w:rPr>
          <w:szCs w:val="24"/>
          <w:u w:val="single"/>
        </w:rPr>
        <w:t>Effetti indesiderati rari (possono interessare fino a 1</w:t>
      </w:r>
      <w:r w:rsidR="00B70FAE" w:rsidRPr="00A078F0">
        <w:rPr>
          <w:szCs w:val="24"/>
          <w:u w:val="single"/>
        </w:rPr>
        <w:t> </w:t>
      </w:r>
      <w:r w:rsidRPr="00A078F0">
        <w:rPr>
          <w:szCs w:val="24"/>
          <w:u w:val="single"/>
        </w:rPr>
        <w:t>persona su</w:t>
      </w:r>
      <w:r w:rsidR="00B70FAE" w:rsidRPr="00A078F0">
        <w:rPr>
          <w:szCs w:val="24"/>
          <w:u w:val="single"/>
        </w:rPr>
        <w:t> </w:t>
      </w:r>
      <w:r w:rsidRPr="00A078F0">
        <w:rPr>
          <w:szCs w:val="24"/>
          <w:u w:val="single"/>
        </w:rPr>
        <w:t>1</w:t>
      </w:r>
      <w:r w:rsidR="00584B5D">
        <w:rPr>
          <w:szCs w:val="24"/>
          <w:u w:val="single"/>
        </w:rPr>
        <w:t> </w:t>
      </w:r>
      <w:r w:rsidRPr="00A078F0">
        <w:rPr>
          <w:szCs w:val="24"/>
          <w:u w:val="single"/>
        </w:rPr>
        <w:t>000):</w:t>
      </w:r>
    </w:p>
    <w:p w14:paraId="5F43344D" w14:textId="77777777" w:rsidR="00A95D5F" w:rsidRDefault="00A95D5F" w:rsidP="00516843">
      <w:pPr>
        <w:numPr>
          <w:ilvl w:val="0"/>
          <w:numId w:val="40"/>
        </w:numPr>
        <w:ind w:left="567" w:hanging="567"/>
        <w:rPr>
          <w:szCs w:val="24"/>
        </w:rPr>
      </w:pPr>
      <w:r w:rsidRPr="00A078F0">
        <w:rPr>
          <w:szCs w:val="24"/>
        </w:rPr>
        <w:t>Incapacità del midollo osseo di produrre le cellule del sangue</w:t>
      </w:r>
    </w:p>
    <w:p w14:paraId="303A4B09" w14:textId="77777777" w:rsidR="00AC156E" w:rsidRPr="00A078F0" w:rsidRDefault="00DC714D" w:rsidP="00516843">
      <w:pPr>
        <w:numPr>
          <w:ilvl w:val="0"/>
          <w:numId w:val="40"/>
        </w:numPr>
        <w:ind w:left="567" w:hanging="567"/>
        <w:rPr>
          <w:szCs w:val="24"/>
        </w:rPr>
      </w:pPr>
      <w:r>
        <w:rPr>
          <w:szCs w:val="24"/>
        </w:rPr>
        <w:t>Grave riduzione del n</w:t>
      </w:r>
      <w:r w:rsidR="00AC156E">
        <w:rPr>
          <w:szCs w:val="24"/>
        </w:rPr>
        <w:t>umero di globuli bianchi</w:t>
      </w:r>
    </w:p>
    <w:p w14:paraId="475D62AC" w14:textId="77777777" w:rsidR="00A95D5F" w:rsidRPr="00A078F0" w:rsidRDefault="00A95D5F" w:rsidP="00516843">
      <w:pPr>
        <w:numPr>
          <w:ilvl w:val="0"/>
          <w:numId w:val="40"/>
        </w:numPr>
        <w:ind w:left="567" w:hanging="567"/>
      </w:pPr>
      <w:r w:rsidRPr="00A078F0">
        <w:t>Infezione delle articolazioni o dei tessuti circostanti</w:t>
      </w:r>
    </w:p>
    <w:p w14:paraId="649F487C" w14:textId="77777777" w:rsidR="00A95D5F" w:rsidRPr="00A078F0" w:rsidRDefault="00A95D5F" w:rsidP="00516843">
      <w:pPr>
        <w:numPr>
          <w:ilvl w:val="0"/>
          <w:numId w:val="40"/>
        </w:numPr>
        <w:ind w:left="567" w:hanging="567"/>
      </w:pPr>
      <w:r w:rsidRPr="00A078F0">
        <w:t>Guarigione difficoltosa</w:t>
      </w:r>
    </w:p>
    <w:p w14:paraId="4DAC9B62" w14:textId="77777777" w:rsidR="00A95D5F" w:rsidRPr="00A078F0" w:rsidRDefault="00A95D5F" w:rsidP="00516843">
      <w:pPr>
        <w:numPr>
          <w:ilvl w:val="0"/>
          <w:numId w:val="40"/>
        </w:numPr>
        <w:ind w:left="567" w:hanging="567"/>
      </w:pPr>
      <w:r w:rsidRPr="00A078F0">
        <w:t>Infiammazione dei vasi sanguigni degli organi interni</w:t>
      </w:r>
    </w:p>
    <w:p w14:paraId="71D1CC60" w14:textId="77777777" w:rsidR="00A95D5F" w:rsidRPr="00A078F0" w:rsidRDefault="00A95D5F" w:rsidP="00516843">
      <w:pPr>
        <w:numPr>
          <w:ilvl w:val="0"/>
          <w:numId w:val="40"/>
        </w:numPr>
        <w:ind w:left="567" w:hanging="567"/>
      </w:pPr>
      <w:r w:rsidRPr="00A078F0">
        <w:t>Leucemia</w:t>
      </w:r>
    </w:p>
    <w:p w14:paraId="189A6D8C" w14:textId="77777777" w:rsidR="00A95D5F" w:rsidRPr="00A078F0" w:rsidRDefault="00A95D5F" w:rsidP="00516843">
      <w:pPr>
        <w:numPr>
          <w:ilvl w:val="0"/>
          <w:numId w:val="40"/>
        </w:numPr>
        <w:ind w:left="567" w:hanging="567"/>
      </w:pPr>
      <w:r w:rsidRPr="00A078F0">
        <w:t>Melanoma (un tipo di tumore della pelle)</w:t>
      </w:r>
    </w:p>
    <w:p w14:paraId="77695246" w14:textId="77777777" w:rsidR="00571B6E" w:rsidRPr="00A078F0" w:rsidRDefault="00571B6E" w:rsidP="00571B6E">
      <w:pPr>
        <w:numPr>
          <w:ilvl w:val="0"/>
          <w:numId w:val="40"/>
        </w:numPr>
        <w:ind w:left="567" w:hanging="567"/>
        <w:rPr>
          <w:szCs w:val="24"/>
        </w:rPr>
      </w:pPr>
      <w:r w:rsidRPr="00A078F0">
        <w:t>Carcinoma a cellule di Merkel (un tipo di tumore della pelle)</w:t>
      </w:r>
    </w:p>
    <w:p w14:paraId="1E862D09" w14:textId="77777777" w:rsidR="00E868EA" w:rsidRPr="00D13E71" w:rsidRDefault="00E868EA" w:rsidP="00E868EA">
      <w:pPr>
        <w:numPr>
          <w:ilvl w:val="0"/>
          <w:numId w:val="40"/>
        </w:numPr>
        <w:ind w:left="567" w:hanging="567"/>
        <w:rPr>
          <w:noProof w:val="0"/>
          <w:snapToGrid/>
          <w:szCs w:val="22"/>
          <w:lang w:eastAsia="en-US"/>
        </w:rPr>
      </w:pPr>
      <w:r>
        <w:rPr>
          <w:noProof w:val="0"/>
          <w:snapToGrid/>
          <w:szCs w:val="22"/>
          <w:lang w:eastAsia="en-US"/>
        </w:rPr>
        <w:t>Reazioni lichenoidi (eruzione cutanea viola-rossastra pruriginosa e/o linee filiformi bianco-grigie sulle membrane mucose)</w:t>
      </w:r>
    </w:p>
    <w:p w14:paraId="1C7A7170" w14:textId="77777777" w:rsidR="00A95D5F" w:rsidRPr="00A078F0" w:rsidRDefault="00515D22" w:rsidP="00516843">
      <w:pPr>
        <w:numPr>
          <w:ilvl w:val="0"/>
          <w:numId w:val="40"/>
        </w:numPr>
        <w:ind w:left="567" w:hanging="567"/>
      </w:pPr>
      <w:r w:rsidRPr="007471FE">
        <w:rPr>
          <w:noProof w:val="0"/>
          <w:snapToGrid/>
          <w:szCs w:val="22"/>
          <w:lang w:eastAsia="en-US"/>
        </w:rPr>
        <w:t>Pelle</w:t>
      </w:r>
      <w:r>
        <w:rPr>
          <w:noProof w:val="0"/>
          <w:snapToGrid/>
          <w:szCs w:val="22"/>
          <w:lang w:eastAsia="en-US"/>
        </w:rPr>
        <w:t xml:space="preserve"> </w:t>
      </w:r>
      <w:r w:rsidR="00A95D5F" w:rsidRPr="00A078F0">
        <w:t>che si desquama</w:t>
      </w:r>
    </w:p>
    <w:p w14:paraId="205E8DE3" w14:textId="77777777" w:rsidR="00A95D5F" w:rsidRPr="00A078F0" w:rsidRDefault="00A95D5F" w:rsidP="00516843">
      <w:pPr>
        <w:numPr>
          <w:ilvl w:val="0"/>
          <w:numId w:val="40"/>
        </w:numPr>
        <w:ind w:left="567" w:hanging="567"/>
      </w:pPr>
      <w:r w:rsidRPr="00A078F0">
        <w:t>Disturbi immunologici che possono interessare i polmoni, la pelle e i linfonodi (molto comunemente presenti come sarcoidosi)</w:t>
      </w:r>
    </w:p>
    <w:p w14:paraId="6675F9C8" w14:textId="77777777" w:rsidR="00A95D5F" w:rsidRPr="00A078F0" w:rsidRDefault="00A95D5F" w:rsidP="00516843">
      <w:pPr>
        <w:numPr>
          <w:ilvl w:val="0"/>
          <w:numId w:val="40"/>
        </w:numPr>
        <w:ind w:left="567" w:hanging="567"/>
      </w:pPr>
      <w:r w:rsidRPr="00A078F0">
        <w:rPr>
          <w:szCs w:val="24"/>
        </w:rPr>
        <w:t>Dolore e scolorimento nelle dita della mano o del piede</w:t>
      </w:r>
    </w:p>
    <w:p w14:paraId="56FC4FF6" w14:textId="77777777" w:rsidR="00A95D5F" w:rsidRPr="00A078F0" w:rsidRDefault="00A95D5F" w:rsidP="00516843">
      <w:pPr>
        <w:numPr>
          <w:ilvl w:val="0"/>
          <w:numId w:val="40"/>
        </w:numPr>
        <w:ind w:left="567" w:hanging="567"/>
        <w:rPr>
          <w:szCs w:val="24"/>
        </w:rPr>
      </w:pPr>
      <w:r w:rsidRPr="00A078F0">
        <w:rPr>
          <w:szCs w:val="24"/>
        </w:rPr>
        <w:t>Disturbi del gusto</w:t>
      </w:r>
    </w:p>
    <w:p w14:paraId="28947632" w14:textId="77777777" w:rsidR="00A95D5F" w:rsidRPr="00A078F0" w:rsidRDefault="00A95D5F" w:rsidP="00516843">
      <w:pPr>
        <w:numPr>
          <w:ilvl w:val="0"/>
          <w:numId w:val="40"/>
        </w:numPr>
        <w:ind w:left="567" w:hanging="567"/>
      </w:pPr>
      <w:r w:rsidRPr="00A078F0">
        <w:rPr>
          <w:szCs w:val="24"/>
        </w:rPr>
        <w:t>Disturbi alla vescica</w:t>
      </w:r>
    </w:p>
    <w:p w14:paraId="6287303B" w14:textId="77777777" w:rsidR="00A95D5F" w:rsidRPr="00A078F0" w:rsidRDefault="00A95D5F" w:rsidP="00516843">
      <w:pPr>
        <w:numPr>
          <w:ilvl w:val="0"/>
          <w:numId w:val="40"/>
        </w:numPr>
        <w:ind w:left="567" w:hanging="567"/>
        <w:rPr>
          <w:szCs w:val="24"/>
        </w:rPr>
      </w:pPr>
      <w:r w:rsidRPr="00A078F0">
        <w:rPr>
          <w:szCs w:val="24"/>
        </w:rPr>
        <w:t>Disturbi ai reni</w:t>
      </w:r>
    </w:p>
    <w:p w14:paraId="77523FFD" w14:textId="77777777" w:rsidR="00A95D5F" w:rsidRPr="00A078F0" w:rsidRDefault="00A95D5F" w:rsidP="00516843">
      <w:pPr>
        <w:numPr>
          <w:ilvl w:val="0"/>
          <w:numId w:val="40"/>
        </w:numPr>
        <w:ind w:left="567" w:hanging="567"/>
        <w:rPr>
          <w:szCs w:val="24"/>
        </w:rPr>
      </w:pPr>
      <w:r w:rsidRPr="00A078F0">
        <w:rPr>
          <w:szCs w:val="24"/>
        </w:rPr>
        <w:t>Infiammazione dei vasi sanguigni della pelle che causa eruzione cutanea</w:t>
      </w:r>
    </w:p>
    <w:p w14:paraId="296DD714" w14:textId="77777777" w:rsidR="00A95D5F" w:rsidRPr="00A078F0" w:rsidRDefault="00A95D5F" w:rsidP="00516843"/>
    <w:p w14:paraId="75E0F201" w14:textId="77777777" w:rsidR="00A95D5F" w:rsidRPr="00A078F0" w:rsidRDefault="00A95D5F" w:rsidP="005A0DFB">
      <w:pPr>
        <w:keepNext/>
        <w:rPr>
          <w:szCs w:val="24"/>
          <w:u w:val="single"/>
        </w:rPr>
      </w:pPr>
      <w:r w:rsidRPr="00A078F0">
        <w:rPr>
          <w:szCs w:val="24"/>
          <w:u w:val="single"/>
        </w:rPr>
        <w:t>Effetti indesiderati con frequenza non nota:</w:t>
      </w:r>
    </w:p>
    <w:p w14:paraId="51B1051A" w14:textId="77777777" w:rsidR="00A95D5F" w:rsidRPr="00DF51E9" w:rsidRDefault="00A95D5F" w:rsidP="00516843">
      <w:pPr>
        <w:numPr>
          <w:ilvl w:val="0"/>
          <w:numId w:val="40"/>
        </w:numPr>
        <w:ind w:left="567" w:hanging="567"/>
        <w:rPr>
          <w:szCs w:val="24"/>
        </w:rPr>
      </w:pPr>
      <w:r w:rsidRPr="00A078F0">
        <w:t>Un raro tumore del sangue che colpisce principalmente persone giovani (linfoma epatosplenico a cellule T)</w:t>
      </w:r>
    </w:p>
    <w:p w14:paraId="0F1D904A" w14:textId="77777777" w:rsidR="00BD1F82" w:rsidRPr="00F928F5" w:rsidRDefault="00BD1F82" w:rsidP="00516843">
      <w:pPr>
        <w:numPr>
          <w:ilvl w:val="0"/>
          <w:numId w:val="40"/>
        </w:numPr>
        <w:ind w:left="567" w:hanging="567"/>
        <w:rPr>
          <w:szCs w:val="24"/>
        </w:rPr>
      </w:pPr>
      <w:r>
        <w:rPr>
          <w:noProof w:val="0"/>
          <w:snapToGrid/>
          <w:szCs w:val="22"/>
          <w:lang w:eastAsia="en-US"/>
        </w:rPr>
        <w:t>S</w:t>
      </w:r>
      <w:r w:rsidRPr="00BD1F82">
        <w:rPr>
          <w:noProof w:val="0"/>
          <w:snapToGrid/>
          <w:szCs w:val="22"/>
          <w:lang w:eastAsia="en-US"/>
        </w:rPr>
        <w:t>arcoma di Kaposi, una forma rara di cancro correlato a infezione da Herpes virus umano</w:t>
      </w:r>
      <w:r>
        <w:rPr>
          <w:noProof w:val="0"/>
          <w:snapToGrid/>
          <w:szCs w:val="22"/>
          <w:lang w:eastAsia="en-US"/>
        </w:rPr>
        <w:t> </w:t>
      </w:r>
      <w:r w:rsidRPr="00BD1F82">
        <w:rPr>
          <w:noProof w:val="0"/>
          <w:snapToGrid/>
          <w:szCs w:val="22"/>
          <w:lang w:eastAsia="en-US"/>
        </w:rPr>
        <w:t>8. Il sarcoma di Kaposi si manifesta più comunemente con lesioni viola sulla pelle</w:t>
      </w:r>
    </w:p>
    <w:p w14:paraId="7C351230" w14:textId="77777777" w:rsidR="00A9010B" w:rsidRPr="00A078F0" w:rsidRDefault="00277A74" w:rsidP="00516843">
      <w:pPr>
        <w:numPr>
          <w:ilvl w:val="0"/>
          <w:numId w:val="40"/>
        </w:numPr>
        <w:ind w:left="567" w:hanging="567"/>
        <w:rPr>
          <w:szCs w:val="24"/>
        </w:rPr>
      </w:pPr>
      <w:r>
        <w:rPr>
          <w:noProof w:val="0"/>
          <w:snapToGrid/>
          <w:szCs w:val="22"/>
          <w:lang w:eastAsia="en-US"/>
        </w:rPr>
        <w:t>Peggioramento di una condizione denominata dermatomiosite (che si manifesta come eruzione cutanea associata a debolezza muscolare)</w:t>
      </w:r>
    </w:p>
    <w:p w14:paraId="1B07BB31" w14:textId="77777777" w:rsidR="00A95D5F" w:rsidRPr="00A078F0" w:rsidRDefault="00A95D5F" w:rsidP="00516843">
      <w:pPr>
        <w:rPr>
          <w:szCs w:val="24"/>
          <w:u w:val="single"/>
        </w:rPr>
      </w:pPr>
    </w:p>
    <w:p w14:paraId="12A5151B" w14:textId="77777777" w:rsidR="00D87FDC" w:rsidRPr="00A078F0" w:rsidRDefault="00D87FDC" w:rsidP="005A0DFB">
      <w:pPr>
        <w:keepNext/>
        <w:rPr>
          <w:b/>
        </w:rPr>
      </w:pPr>
      <w:r w:rsidRPr="00A078F0">
        <w:rPr>
          <w:b/>
        </w:rPr>
        <w:t>Segnalazione degli effetti indesiderati</w:t>
      </w:r>
    </w:p>
    <w:p w14:paraId="6227592A" w14:textId="47D776E0" w:rsidR="000557B3" w:rsidRPr="00A078F0" w:rsidRDefault="00D87FDC" w:rsidP="00516843">
      <w:pPr>
        <w:numPr>
          <w:ilvl w:val="12"/>
          <w:numId w:val="0"/>
        </w:numPr>
        <w:rPr>
          <w:szCs w:val="24"/>
        </w:rPr>
      </w:pPr>
      <w:r w:rsidRPr="00A078F0">
        <w:rPr>
          <w:szCs w:val="22"/>
        </w:rPr>
        <w:t>Se manifesta un qualsiasi effetto indesiderato, compresi quelli non elencati in questo foglio, si rivolga al medico, al farmacista o all</w:t>
      </w:r>
      <w:r w:rsidR="00C0318F">
        <w:rPr>
          <w:szCs w:val="22"/>
        </w:rPr>
        <w:t>’</w:t>
      </w:r>
      <w:r w:rsidRPr="00A078F0">
        <w:rPr>
          <w:szCs w:val="22"/>
        </w:rPr>
        <w:t xml:space="preserve">infermiere. </w:t>
      </w:r>
      <w:r w:rsidR="00A9010B">
        <w:rPr>
          <w:szCs w:val="22"/>
        </w:rPr>
        <w:t>P</w:t>
      </w:r>
      <w:r w:rsidR="00035434" w:rsidRPr="00A078F0">
        <w:rPr>
          <w:szCs w:val="22"/>
        </w:rPr>
        <w:t xml:space="preserve">uò inoltre segnalare gli effetti indesiderati direttamente tramite </w:t>
      </w:r>
      <w:r w:rsidR="00035434" w:rsidRPr="00BE51E0">
        <w:rPr>
          <w:highlight w:val="lightGray"/>
        </w:rPr>
        <w:t>il sistema nazionale di segnalazione riportato nell</w:t>
      </w:r>
      <w:r w:rsidR="00C0318F" w:rsidRPr="00BE51E0">
        <w:rPr>
          <w:highlight w:val="lightGray"/>
        </w:rPr>
        <w:t>’</w:t>
      </w:r>
      <w:hyperlink r:id="rId57" w:history="1">
        <w:r w:rsidR="00270F94" w:rsidRPr="000C0919">
          <w:rPr>
            <w:rStyle w:val="Hyperlink"/>
            <w:highlight w:val="lightGray"/>
          </w:rPr>
          <w:t>allegato V</w:t>
        </w:r>
      </w:hyperlink>
      <w:r w:rsidR="00035434" w:rsidRPr="00A078F0">
        <w:rPr>
          <w:szCs w:val="22"/>
        </w:rPr>
        <w:t xml:space="preserve">. </w:t>
      </w:r>
      <w:r w:rsidR="000557B3" w:rsidRPr="00A078F0">
        <w:rPr>
          <w:szCs w:val="22"/>
        </w:rPr>
        <w:t>Segnalando gli effetti indesiderati può contribuire a fornire maggiori informazioni sulla sicurezza di questo medicinale.</w:t>
      </w:r>
    </w:p>
    <w:p w14:paraId="1A948E7B" w14:textId="77777777" w:rsidR="00BB28E8" w:rsidRPr="00A078F0" w:rsidRDefault="00BB28E8" w:rsidP="00516843">
      <w:pPr>
        <w:numPr>
          <w:ilvl w:val="12"/>
          <w:numId w:val="0"/>
        </w:numPr>
        <w:rPr>
          <w:szCs w:val="24"/>
        </w:rPr>
      </w:pPr>
    </w:p>
    <w:p w14:paraId="502ABF94" w14:textId="77777777" w:rsidR="00190CB0" w:rsidRPr="00A078F0" w:rsidRDefault="00190CB0" w:rsidP="00516843">
      <w:pPr>
        <w:numPr>
          <w:ilvl w:val="12"/>
          <w:numId w:val="0"/>
        </w:numPr>
        <w:rPr>
          <w:szCs w:val="24"/>
        </w:rPr>
      </w:pPr>
    </w:p>
    <w:p w14:paraId="130461C4" w14:textId="77777777" w:rsidR="00BB28E8" w:rsidRPr="00A078F0" w:rsidRDefault="00BB28E8" w:rsidP="006D7BD6">
      <w:pPr>
        <w:keepNext/>
        <w:ind w:left="567" w:hanging="567"/>
        <w:outlineLvl w:val="2"/>
        <w:rPr>
          <w:b/>
          <w:bCs/>
          <w:szCs w:val="24"/>
        </w:rPr>
      </w:pPr>
      <w:r w:rsidRPr="00A078F0">
        <w:rPr>
          <w:b/>
          <w:bCs/>
          <w:szCs w:val="24"/>
        </w:rPr>
        <w:t>5.</w:t>
      </w:r>
      <w:r w:rsidRPr="00A078F0">
        <w:rPr>
          <w:b/>
          <w:bCs/>
          <w:szCs w:val="24"/>
        </w:rPr>
        <w:tab/>
        <w:t>C</w:t>
      </w:r>
      <w:r w:rsidR="003700F4" w:rsidRPr="00A078F0">
        <w:rPr>
          <w:b/>
          <w:bCs/>
          <w:szCs w:val="24"/>
        </w:rPr>
        <w:t>ome conservare Simponi</w:t>
      </w:r>
    </w:p>
    <w:p w14:paraId="2A275D3E" w14:textId="77777777" w:rsidR="00BB28E8" w:rsidRPr="00A078F0" w:rsidRDefault="00BB28E8" w:rsidP="005A0DFB">
      <w:pPr>
        <w:keepNext/>
        <w:numPr>
          <w:ilvl w:val="12"/>
          <w:numId w:val="0"/>
        </w:numPr>
        <w:rPr>
          <w:szCs w:val="24"/>
        </w:rPr>
      </w:pPr>
    </w:p>
    <w:p w14:paraId="4330E07A" w14:textId="77777777" w:rsidR="00AA0557" w:rsidRPr="00A078F0" w:rsidRDefault="007E1D82" w:rsidP="00516843">
      <w:pPr>
        <w:numPr>
          <w:ilvl w:val="0"/>
          <w:numId w:val="40"/>
        </w:numPr>
        <w:ind w:left="567" w:hanging="567"/>
        <w:rPr>
          <w:szCs w:val="24"/>
        </w:rPr>
      </w:pPr>
      <w:r>
        <w:rPr>
          <w:szCs w:val="24"/>
        </w:rPr>
        <w:t>Conservi</w:t>
      </w:r>
      <w:r w:rsidRPr="00A078F0">
        <w:rPr>
          <w:szCs w:val="24"/>
        </w:rPr>
        <w:t xml:space="preserve"> </w:t>
      </w:r>
      <w:r w:rsidR="00AA0557" w:rsidRPr="00A078F0">
        <w:rPr>
          <w:szCs w:val="24"/>
        </w:rPr>
        <w:t>questo medicinale fuori dalla vista e dalla portata</w:t>
      </w:r>
      <w:r w:rsidR="0023254E" w:rsidRPr="00A078F0">
        <w:rPr>
          <w:szCs w:val="24"/>
        </w:rPr>
        <w:t xml:space="preserve"> </w:t>
      </w:r>
      <w:r w:rsidR="00AA0557" w:rsidRPr="00A078F0">
        <w:rPr>
          <w:szCs w:val="24"/>
        </w:rPr>
        <w:t>dei bambini.</w:t>
      </w:r>
    </w:p>
    <w:p w14:paraId="452070B3" w14:textId="77777777" w:rsidR="00AA0557" w:rsidRPr="00A078F0" w:rsidRDefault="00EC6DD1" w:rsidP="00516843">
      <w:pPr>
        <w:numPr>
          <w:ilvl w:val="0"/>
          <w:numId w:val="40"/>
        </w:numPr>
        <w:ind w:left="567" w:hanging="567"/>
        <w:rPr>
          <w:szCs w:val="24"/>
        </w:rPr>
      </w:pPr>
      <w:r w:rsidRPr="00A078F0">
        <w:rPr>
          <w:szCs w:val="24"/>
        </w:rPr>
        <w:t>Non usi questo medicinale dopo la data di scadenza che è riportata sull</w:t>
      </w:r>
      <w:r w:rsidR="00C0318F">
        <w:rPr>
          <w:szCs w:val="24"/>
        </w:rPr>
        <w:t>’</w:t>
      </w:r>
      <w:r w:rsidRPr="00A078F0">
        <w:rPr>
          <w:szCs w:val="24"/>
        </w:rPr>
        <w:t>etichetta e sul</w:t>
      </w:r>
      <w:r w:rsidR="001A4A73">
        <w:rPr>
          <w:szCs w:val="24"/>
        </w:rPr>
        <w:t>la scatola</w:t>
      </w:r>
      <w:r w:rsidRPr="00A078F0">
        <w:rPr>
          <w:szCs w:val="24"/>
        </w:rPr>
        <w:t xml:space="preserve"> dopo “Scad”. La data di scadenza si riferisce all</w:t>
      </w:r>
      <w:r w:rsidR="00C0318F">
        <w:rPr>
          <w:szCs w:val="24"/>
        </w:rPr>
        <w:t>’</w:t>
      </w:r>
      <w:r w:rsidRPr="00A078F0">
        <w:rPr>
          <w:szCs w:val="24"/>
        </w:rPr>
        <w:t>ultimo giorno d</w:t>
      </w:r>
      <w:r w:rsidR="004651DC" w:rsidRPr="00A078F0">
        <w:rPr>
          <w:szCs w:val="24"/>
        </w:rPr>
        <w:t>i quel</w:t>
      </w:r>
      <w:r w:rsidRPr="00A078F0">
        <w:rPr>
          <w:szCs w:val="24"/>
        </w:rPr>
        <w:t xml:space="preserve"> mese.</w:t>
      </w:r>
    </w:p>
    <w:p w14:paraId="08906EB4" w14:textId="03C22014" w:rsidR="00EC6DD1" w:rsidRPr="00A078F0" w:rsidRDefault="00EC6DD1" w:rsidP="00516843">
      <w:pPr>
        <w:numPr>
          <w:ilvl w:val="0"/>
          <w:numId w:val="40"/>
        </w:numPr>
        <w:ind w:left="567" w:hanging="567"/>
        <w:rPr>
          <w:szCs w:val="24"/>
        </w:rPr>
      </w:pPr>
      <w:r w:rsidRPr="00A078F0">
        <w:rPr>
          <w:szCs w:val="24"/>
        </w:rPr>
        <w:t>Conservare in frigorifero (2</w:t>
      </w:r>
      <w:r w:rsidR="007F4CF8">
        <w:rPr>
          <w:szCs w:val="24"/>
        </w:rPr>
        <w:t> </w:t>
      </w:r>
      <w:r w:rsidRPr="00A078F0">
        <w:rPr>
          <w:szCs w:val="24"/>
        </w:rPr>
        <w:t>°C</w:t>
      </w:r>
      <w:r w:rsidR="00A97EA6" w:rsidRPr="00A078F0">
        <w:rPr>
          <w:szCs w:val="24"/>
        </w:rPr>
        <w:noBreakHyphen/>
      </w:r>
      <w:r w:rsidRPr="00A078F0">
        <w:rPr>
          <w:szCs w:val="24"/>
        </w:rPr>
        <w:t>8</w:t>
      </w:r>
      <w:r w:rsidR="007F4CF8">
        <w:rPr>
          <w:szCs w:val="24"/>
        </w:rPr>
        <w:t> </w:t>
      </w:r>
      <w:r w:rsidRPr="00A078F0">
        <w:rPr>
          <w:szCs w:val="24"/>
        </w:rPr>
        <w:t>°C). Non congelare.</w:t>
      </w:r>
    </w:p>
    <w:p w14:paraId="27F3A38B" w14:textId="77777777" w:rsidR="00EC6DD1" w:rsidRDefault="00EC6DD1" w:rsidP="00516843">
      <w:pPr>
        <w:numPr>
          <w:ilvl w:val="0"/>
          <w:numId w:val="40"/>
        </w:numPr>
        <w:ind w:left="567" w:hanging="567"/>
        <w:rPr>
          <w:szCs w:val="24"/>
        </w:rPr>
      </w:pPr>
      <w:r w:rsidRPr="00A078F0">
        <w:rPr>
          <w:szCs w:val="24"/>
        </w:rPr>
        <w:t>Tenere la penna preriempita nell</w:t>
      </w:r>
      <w:r w:rsidR="00C0318F">
        <w:rPr>
          <w:szCs w:val="24"/>
        </w:rPr>
        <w:t>’</w:t>
      </w:r>
      <w:r w:rsidRPr="00A078F0">
        <w:rPr>
          <w:szCs w:val="24"/>
        </w:rPr>
        <w:t>imballaggio esterno, per proteggere il medicinale dalla luce.</w:t>
      </w:r>
    </w:p>
    <w:p w14:paraId="48D5CF28" w14:textId="4DDB2508" w:rsidR="00FE587E" w:rsidRPr="006A24A1" w:rsidRDefault="00FE587E" w:rsidP="00516843">
      <w:pPr>
        <w:numPr>
          <w:ilvl w:val="0"/>
          <w:numId w:val="40"/>
        </w:numPr>
        <w:ind w:left="567" w:hanging="567"/>
        <w:rPr>
          <w:szCs w:val="24"/>
        </w:rPr>
      </w:pPr>
      <w:bookmarkStart w:id="597" w:name="_Hlk14432181"/>
      <w:r w:rsidRPr="00DC799E">
        <w:rPr>
          <w:szCs w:val="24"/>
        </w:rPr>
        <w:t xml:space="preserve">Questo medicinale può </w:t>
      </w:r>
      <w:r w:rsidRPr="00C45007">
        <w:rPr>
          <w:szCs w:val="24"/>
        </w:rPr>
        <w:t xml:space="preserve">anche </w:t>
      </w:r>
      <w:r w:rsidRPr="00C1208D">
        <w:rPr>
          <w:szCs w:val="24"/>
        </w:rPr>
        <w:t>e</w:t>
      </w:r>
      <w:r>
        <w:rPr>
          <w:szCs w:val="24"/>
        </w:rPr>
        <w:t>ssere conservato fuori dal frigorifero a temperature fino a un massimo di 25</w:t>
      </w:r>
      <w:r w:rsidR="007F4CF8">
        <w:rPr>
          <w:szCs w:val="24"/>
        </w:rPr>
        <w:t> </w:t>
      </w:r>
      <w:r w:rsidRPr="00A078F0">
        <w:rPr>
          <w:szCs w:val="24"/>
        </w:rPr>
        <w:t>°</w:t>
      </w:r>
      <w:r>
        <w:rPr>
          <w:szCs w:val="24"/>
        </w:rPr>
        <w:t xml:space="preserve">C per un singolo periodo fino a 30 giorni, ma non oltre la data di scadenza </w:t>
      </w:r>
      <w:r>
        <w:rPr>
          <w:szCs w:val="24"/>
        </w:rPr>
        <w:lastRenderedPageBreak/>
        <w:t>originaria stampata sulla scatola</w:t>
      </w:r>
      <w:r w:rsidRPr="00AA42BE">
        <w:rPr>
          <w:szCs w:val="24"/>
        </w:rPr>
        <w:t>. Scriva la nuova data di scadenza sulla scatola</w:t>
      </w:r>
      <w:r w:rsidR="00F84793" w:rsidRPr="005414F7">
        <w:rPr>
          <w:szCs w:val="24"/>
        </w:rPr>
        <w:t xml:space="preserve"> </w:t>
      </w:r>
      <w:r w:rsidR="007E1D82" w:rsidRPr="00DC799E">
        <w:rPr>
          <w:szCs w:val="24"/>
        </w:rPr>
        <w:t>indicando</w:t>
      </w:r>
      <w:r w:rsidR="00F84793">
        <w:rPr>
          <w:szCs w:val="24"/>
        </w:rPr>
        <w:t xml:space="preserve"> giorno/mese/anno (</w:t>
      </w:r>
      <w:r w:rsidR="00F84793" w:rsidRPr="00F84793">
        <w:rPr>
          <w:szCs w:val="24"/>
        </w:rPr>
        <w:t>non più di 30</w:t>
      </w:r>
      <w:r w:rsidR="00F84793">
        <w:rPr>
          <w:szCs w:val="24"/>
        </w:rPr>
        <w:t> </w:t>
      </w:r>
      <w:r w:rsidR="00F84793" w:rsidRPr="00F84793">
        <w:rPr>
          <w:szCs w:val="24"/>
        </w:rPr>
        <w:t>giorni dopo che il medicinale è stato rimosso dal frigorifero</w:t>
      </w:r>
      <w:r w:rsidR="00F84793">
        <w:rPr>
          <w:szCs w:val="24"/>
        </w:rPr>
        <w:t xml:space="preserve">). </w:t>
      </w:r>
      <w:r w:rsidR="005949FF">
        <w:rPr>
          <w:szCs w:val="24"/>
        </w:rPr>
        <w:t>Non conservi</w:t>
      </w:r>
      <w:r w:rsidR="005949FF" w:rsidRPr="00013206">
        <w:rPr>
          <w:szCs w:val="24"/>
        </w:rPr>
        <w:t xml:space="preserve"> </w:t>
      </w:r>
      <w:r w:rsidR="005949FF" w:rsidRPr="00034CB9">
        <w:rPr>
          <w:szCs w:val="24"/>
        </w:rPr>
        <w:t xml:space="preserve">nuovamente </w:t>
      </w:r>
      <w:r w:rsidR="005949FF">
        <w:t xml:space="preserve">questo medicinale </w:t>
      </w:r>
      <w:r w:rsidR="005949FF" w:rsidRPr="00034CB9">
        <w:rPr>
          <w:szCs w:val="24"/>
        </w:rPr>
        <w:t>in frigorifero</w:t>
      </w:r>
      <w:r w:rsidR="005949FF" w:rsidRPr="008B6E14">
        <w:t xml:space="preserve"> </w:t>
      </w:r>
      <w:r w:rsidR="005949FF">
        <w:t xml:space="preserve">se ha raggiunto la temperatura ambiente. </w:t>
      </w:r>
      <w:r w:rsidR="0085077C">
        <w:t>Elimini</w:t>
      </w:r>
      <w:r w:rsidR="00F84793" w:rsidRPr="00AA42BE">
        <w:t xml:space="preserve"> questo medicinale se non u</w:t>
      </w:r>
      <w:r w:rsidR="00180868" w:rsidRPr="005414F7">
        <w:t>tilizzato</w:t>
      </w:r>
      <w:r w:rsidR="00F84793" w:rsidRPr="005414F7">
        <w:t xml:space="preserve"> entro la nuova data di scadenza o </w:t>
      </w:r>
      <w:r w:rsidR="007E1D82" w:rsidRPr="00D86ACF">
        <w:t xml:space="preserve">entro </w:t>
      </w:r>
      <w:r w:rsidR="00F84793" w:rsidRPr="00D86ACF">
        <w:t xml:space="preserve">la data di scadenza stampata sulla scatola, </w:t>
      </w:r>
      <w:r w:rsidR="00960371" w:rsidRPr="00D86ACF">
        <w:t>se precedente</w:t>
      </w:r>
      <w:r w:rsidR="007E1D82" w:rsidRPr="00DC799E">
        <w:t>.</w:t>
      </w:r>
    </w:p>
    <w:bookmarkEnd w:id="597"/>
    <w:p w14:paraId="4D790C32" w14:textId="77777777" w:rsidR="00CC00F1" w:rsidRPr="00A078F0" w:rsidRDefault="00CC00F1" w:rsidP="00516843">
      <w:pPr>
        <w:numPr>
          <w:ilvl w:val="0"/>
          <w:numId w:val="40"/>
        </w:numPr>
        <w:ind w:left="567" w:hanging="567"/>
        <w:rPr>
          <w:szCs w:val="24"/>
        </w:rPr>
      </w:pPr>
      <w:r w:rsidRPr="00A078F0">
        <w:rPr>
          <w:szCs w:val="24"/>
        </w:rPr>
        <w:t>Non usi questo medicinale se nota che il liquido non ha un colore da chiaro a giallo chiaro, si presenta torbido, o contiene par</w:t>
      </w:r>
      <w:r w:rsidR="00037376" w:rsidRPr="00A078F0">
        <w:rPr>
          <w:szCs w:val="24"/>
        </w:rPr>
        <w:t>t</w:t>
      </w:r>
      <w:r w:rsidRPr="00A078F0">
        <w:rPr>
          <w:szCs w:val="24"/>
        </w:rPr>
        <w:t>icelle estranee.</w:t>
      </w:r>
    </w:p>
    <w:p w14:paraId="37D5ABC3" w14:textId="77777777" w:rsidR="00CC00F1" w:rsidRPr="00A078F0" w:rsidRDefault="00CC00F1" w:rsidP="00516843">
      <w:pPr>
        <w:numPr>
          <w:ilvl w:val="0"/>
          <w:numId w:val="40"/>
        </w:numPr>
        <w:ind w:left="567" w:hanging="567"/>
        <w:rPr>
          <w:szCs w:val="24"/>
        </w:rPr>
      </w:pPr>
      <w:r w:rsidRPr="00A078F0">
        <w:rPr>
          <w:szCs w:val="24"/>
        </w:rPr>
        <w:t xml:space="preserve">Non </w:t>
      </w:r>
      <w:r w:rsidRPr="00A078F0">
        <w:t>getti alcun medicinale nell</w:t>
      </w:r>
      <w:r w:rsidR="00C0318F">
        <w:t>’</w:t>
      </w:r>
      <w:r w:rsidRPr="00A078F0">
        <w:t xml:space="preserve">acqua di scarico o nei rifiuti domestici. Chieda </w:t>
      </w:r>
      <w:r w:rsidR="008C1075" w:rsidRPr="00A078F0">
        <w:t xml:space="preserve">al medico o </w:t>
      </w:r>
      <w:r w:rsidRPr="00A078F0">
        <w:t>al farmacista come eliminare i medicinali che non utilizza più. Questo aiuterà a proteggere l</w:t>
      </w:r>
      <w:r w:rsidR="00C0318F">
        <w:t>’</w:t>
      </w:r>
      <w:r w:rsidRPr="00A078F0">
        <w:t>ambiente</w:t>
      </w:r>
      <w:r w:rsidR="00221DAD" w:rsidRPr="00A078F0">
        <w:t>.</w:t>
      </w:r>
    </w:p>
    <w:p w14:paraId="1B2B2A43" w14:textId="77777777" w:rsidR="00BB28E8" w:rsidRPr="00A078F0" w:rsidRDefault="00BB28E8" w:rsidP="00516843">
      <w:pPr>
        <w:numPr>
          <w:ilvl w:val="12"/>
          <w:numId w:val="0"/>
        </w:numPr>
        <w:rPr>
          <w:szCs w:val="24"/>
        </w:rPr>
      </w:pPr>
    </w:p>
    <w:p w14:paraId="62011EAF" w14:textId="77777777" w:rsidR="00CC00F1" w:rsidRPr="00A078F0" w:rsidRDefault="00CC00F1" w:rsidP="00516843">
      <w:pPr>
        <w:numPr>
          <w:ilvl w:val="12"/>
          <w:numId w:val="0"/>
        </w:numPr>
        <w:rPr>
          <w:szCs w:val="24"/>
        </w:rPr>
      </w:pPr>
    </w:p>
    <w:p w14:paraId="60031150" w14:textId="77777777" w:rsidR="00E95D9B" w:rsidRPr="00A078F0" w:rsidRDefault="00BB28E8" w:rsidP="006D7BD6">
      <w:pPr>
        <w:keepNext/>
        <w:ind w:left="567" w:hanging="567"/>
        <w:outlineLvl w:val="2"/>
        <w:rPr>
          <w:b/>
          <w:bCs/>
          <w:szCs w:val="24"/>
        </w:rPr>
      </w:pPr>
      <w:r w:rsidRPr="00A078F0">
        <w:rPr>
          <w:b/>
          <w:bCs/>
          <w:szCs w:val="24"/>
        </w:rPr>
        <w:t>6.</w:t>
      </w:r>
      <w:r w:rsidRPr="00A078F0">
        <w:rPr>
          <w:b/>
          <w:bCs/>
          <w:szCs w:val="24"/>
        </w:rPr>
        <w:tab/>
      </w:r>
      <w:r w:rsidR="003700F4" w:rsidRPr="00A078F0">
        <w:rPr>
          <w:b/>
          <w:bCs/>
          <w:szCs w:val="24"/>
        </w:rPr>
        <w:t>Contenuto della confezione e altre</w:t>
      </w:r>
      <w:r w:rsidR="003700F4" w:rsidRPr="00A078F0">
        <w:rPr>
          <w:b/>
          <w:bCs/>
        </w:rPr>
        <w:t xml:space="preserve"> </w:t>
      </w:r>
      <w:r w:rsidR="003700F4" w:rsidRPr="00A078F0">
        <w:rPr>
          <w:b/>
          <w:bCs/>
          <w:szCs w:val="24"/>
        </w:rPr>
        <w:t>informazioni</w:t>
      </w:r>
    </w:p>
    <w:p w14:paraId="70BC1FEC" w14:textId="77777777" w:rsidR="00BB28E8" w:rsidRPr="00A078F0" w:rsidRDefault="00BB28E8" w:rsidP="005A0DFB">
      <w:pPr>
        <w:keepNext/>
        <w:numPr>
          <w:ilvl w:val="12"/>
          <w:numId w:val="0"/>
        </w:numPr>
        <w:rPr>
          <w:szCs w:val="24"/>
        </w:rPr>
      </w:pPr>
    </w:p>
    <w:p w14:paraId="7C219638" w14:textId="77777777" w:rsidR="00BB28E8" w:rsidRPr="00A078F0" w:rsidRDefault="00BB28E8" w:rsidP="005A0DFB">
      <w:pPr>
        <w:keepNext/>
        <w:numPr>
          <w:ilvl w:val="12"/>
          <w:numId w:val="0"/>
        </w:numPr>
        <w:rPr>
          <w:b/>
          <w:szCs w:val="24"/>
        </w:rPr>
      </w:pPr>
      <w:r w:rsidRPr="00A078F0">
        <w:rPr>
          <w:b/>
          <w:szCs w:val="24"/>
        </w:rPr>
        <w:t>Cosa contiene Simponi</w:t>
      </w:r>
    </w:p>
    <w:p w14:paraId="2F8CDB5B" w14:textId="77777777" w:rsidR="00BB28E8" w:rsidRDefault="00BB28E8" w:rsidP="00516843">
      <w:pPr>
        <w:rPr>
          <w:szCs w:val="24"/>
        </w:rPr>
      </w:pPr>
      <w:r w:rsidRPr="00A078F0">
        <w:rPr>
          <w:szCs w:val="24"/>
        </w:rPr>
        <w:t xml:space="preserve">Il principio attivo è golimumab. Una penna preriempita da </w:t>
      </w:r>
      <w:r w:rsidRPr="00A078F0">
        <w:t>0,</w:t>
      </w:r>
      <w:r w:rsidR="00E95D9B" w:rsidRPr="00A078F0">
        <w:t>5 </w:t>
      </w:r>
      <w:r w:rsidRPr="00A078F0">
        <w:t>m</w:t>
      </w:r>
      <w:r w:rsidR="00C852D7">
        <w:t>L</w:t>
      </w:r>
      <w:r w:rsidRPr="00A078F0">
        <w:rPr>
          <w:szCs w:val="24"/>
        </w:rPr>
        <w:t xml:space="preserve"> contiene 5</w:t>
      </w:r>
      <w:r w:rsidR="00E95D9B" w:rsidRPr="00A078F0">
        <w:rPr>
          <w:szCs w:val="24"/>
        </w:rPr>
        <w:t>0 </w:t>
      </w:r>
      <w:r w:rsidRPr="00A078F0">
        <w:rPr>
          <w:szCs w:val="24"/>
        </w:rPr>
        <w:t>mg di golimumab.</w:t>
      </w:r>
    </w:p>
    <w:p w14:paraId="49C7F305" w14:textId="77777777" w:rsidR="009C09FB" w:rsidRPr="00A078F0" w:rsidRDefault="009C09FB" w:rsidP="00516843">
      <w:pPr>
        <w:rPr>
          <w:szCs w:val="24"/>
        </w:rPr>
      </w:pPr>
    </w:p>
    <w:p w14:paraId="16C2F32A" w14:textId="77777777" w:rsidR="00BB28E8" w:rsidRPr="00A078F0" w:rsidRDefault="00BB28E8" w:rsidP="00516843">
      <w:pPr>
        <w:rPr>
          <w:szCs w:val="24"/>
        </w:rPr>
      </w:pPr>
      <w:r w:rsidRPr="00A078F0">
        <w:rPr>
          <w:szCs w:val="24"/>
        </w:rPr>
        <w:t xml:space="preserve">Gli altri </w:t>
      </w:r>
      <w:r w:rsidR="00073AC3">
        <w:rPr>
          <w:szCs w:val="24"/>
        </w:rPr>
        <w:t>componenti</w:t>
      </w:r>
      <w:r w:rsidRPr="00A078F0">
        <w:rPr>
          <w:szCs w:val="24"/>
        </w:rPr>
        <w:t xml:space="preserve"> sono sorbitolo (E420), istidina, istidina cloridrato monoidrato, polisorbato</w:t>
      </w:r>
      <w:r w:rsidR="00B7728C" w:rsidRPr="00A078F0">
        <w:rPr>
          <w:szCs w:val="24"/>
        </w:rPr>
        <w:t> 8</w:t>
      </w:r>
      <w:r w:rsidRPr="00A078F0">
        <w:rPr>
          <w:szCs w:val="24"/>
        </w:rPr>
        <w:t xml:space="preserve">0 e acqua per </w:t>
      </w:r>
      <w:r w:rsidR="00EA3802" w:rsidRPr="00A078F0">
        <w:rPr>
          <w:szCs w:val="24"/>
        </w:rPr>
        <w:t>preparazion</w:t>
      </w:r>
      <w:r w:rsidR="00EA3802">
        <w:rPr>
          <w:szCs w:val="24"/>
        </w:rPr>
        <w:t>i</w:t>
      </w:r>
      <w:r w:rsidR="00EA3802" w:rsidRPr="00A078F0">
        <w:rPr>
          <w:szCs w:val="24"/>
        </w:rPr>
        <w:t xml:space="preserve"> iniettabil</w:t>
      </w:r>
      <w:r w:rsidR="00EA3802">
        <w:rPr>
          <w:szCs w:val="24"/>
        </w:rPr>
        <w:t>i</w:t>
      </w:r>
      <w:r w:rsidRPr="00A078F0">
        <w:rPr>
          <w:szCs w:val="24"/>
        </w:rPr>
        <w:t>.</w:t>
      </w:r>
      <w:r w:rsidR="009C09FB" w:rsidRPr="009C09FB">
        <w:rPr>
          <w:noProof w:val="0"/>
          <w:snapToGrid/>
          <w:szCs w:val="22"/>
          <w:lang w:eastAsia="en-US"/>
        </w:rPr>
        <w:t xml:space="preserve"> </w:t>
      </w:r>
      <w:r w:rsidR="009C09FB">
        <w:rPr>
          <w:noProof w:val="0"/>
          <w:snapToGrid/>
          <w:szCs w:val="22"/>
          <w:lang w:eastAsia="en-US"/>
        </w:rPr>
        <w:t>Per maggiori informazioni sul sorbitolo (E420), vedere paragrafo 2.</w:t>
      </w:r>
    </w:p>
    <w:p w14:paraId="4FF75EC2" w14:textId="77777777" w:rsidR="00BB28E8" w:rsidRPr="00A078F0" w:rsidRDefault="00BB28E8" w:rsidP="00516843">
      <w:pPr>
        <w:rPr>
          <w:szCs w:val="24"/>
        </w:rPr>
      </w:pPr>
    </w:p>
    <w:p w14:paraId="5FFB23C6" w14:textId="77777777" w:rsidR="00BB28E8" w:rsidRPr="00A078F0" w:rsidRDefault="00BB28E8" w:rsidP="005A0DFB">
      <w:pPr>
        <w:keepNext/>
        <w:rPr>
          <w:b/>
          <w:szCs w:val="24"/>
        </w:rPr>
      </w:pPr>
      <w:r w:rsidRPr="00A078F0">
        <w:rPr>
          <w:b/>
          <w:szCs w:val="24"/>
        </w:rPr>
        <w:t>Descrizione dell</w:t>
      </w:r>
      <w:r w:rsidR="00C0318F">
        <w:rPr>
          <w:b/>
          <w:szCs w:val="24"/>
        </w:rPr>
        <w:t>’</w:t>
      </w:r>
      <w:r w:rsidRPr="00A078F0">
        <w:rPr>
          <w:b/>
          <w:szCs w:val="24"/>
        </w:rPr>
        <w:t>aspetto di Simponi e contenuto della confezione</w:t>
      </w:r>
    </w:p>
    <w:p w14:paraId="409840F7" w14:textId="77777777" w:rsidR="00BB28E8" w:rsidRPr="00A078F0" w:rsidRDefault="00BB28E8" w:rsidP="00516843">
      <w:pPr>
        <w:rPr>
          <w:szCs w:val="24"/>
        </w:rPr>
      </w:pPr>
      <w:r w:rsidRPr="00A078F0">
        <w:rPr>
          <w:szCs w:val="24"/>
        </w:rPr>
        <w:t xml:space="preserve">Simponi è fornito come una soluzione iniettabile in una penna preriempita monouso. Simponi è disponibile nelle confezioni contenenti </w:t>
      </w:r>
      <w:r w:rsidR="00E95D9B" w:rsidRPr="00A078F0">
        <w:rPr>
          <w:szCs w:val="24"/>
        </w:rPr>
        <w:t>1 </w:t>
      </w:r>
      <w:r w:rsidRPr="00A078F0">
        <w:rPr>
          <w:szCs w:val="24"/>
        </w:rPr>
        <w:t>penna preriempita e multiconfezioni contenenti 3 (</w:t>
      </w:r>
      <w:r w:rsidR="00E95D9B" w:rsidRPr="00A078F0">
        <w:rPr>
          <w:szCs w:val="24"/>
        </w:rPr>
        <w:t>3 </w:t>
      </w:r>
      <w:r w:rsidRPr="00A078F0">
        <w:rPr>
          <w:szCs w:val="24"/>
        </w:rPr>
        <w:t>confezioni da 1) penne preriempite. È possibile che non tutte le confezioni siano commercializzate.</w:t>
      </w:r>
    </w:p>
    <w:p w14:paraId="2C011BFF" w14:textId="77777777" w:rsidR="00BB28E8" w:rsidRPr="00A078F0" w:rsidRDefault="00BB28E8" w:rsidP="00516843">
      <w:pPr>
        <w:numPr>
          <w:ilvl w:val="12"/>
          <w:numId w:val="0"/>
        </w:numPr>
        <w:rPr>
          <w:b/>
          <w:szCs w:val="24"/>
        </w:rPr>
      </w:pPr>
    </w:p>
    <w:p w14:paraId="419BDE6D" w14:textId="77777777" w:rsidR="00BB28E8" w:rsidRPr="00A078F0" w:rsidRDefault="00BB28E8" w:rsidP="00516843">
      <w:pPr>
        <w:numPr>
          <w:ilvl w:val="12"/>
          <w:numId w:val="0"/>
        </w:numPr>
        <w:rPr>
          <w:szCs w:val="24"/>
        </w:rPr>
      </w:pPr>
      <w:r w:rsidRPr="00A078F0">
        <w:rPr>
          <w:szCs w:val="24"/>
        </w:rPr>
        <w:t>La soluzione è da limpida a lievemente opalescente (lucente come una perla), da incolore a giallo chiaro e può contenere qualche piccola particella di protein</w:t>
      </w:r>
      <w:r w:rsidR="0062084E">
        <w:rPr>
          <w:szCs w:val="24"/>
        </w:rPr>
        <w:t>a</w:t>
      </w:r>
      <w:r w:rsidRPr="00A078F0">
        <w:rPr>
          <w:szCs w:val="24"/>
        </w:rPr>
        <w:t xml:space="preserve"> translucida o bianca. Non utilizzi Simponi se la soluzione </w:t>
      </w:r>
      <w:r w:rsidR="00CD0FBB" w:rsidRPr="00A078F0">
        <w:rPr>
          <w:szCs w:val="24"/>
        </w:rPr>
        <w:t>ha cambiato colore</w:t>
      </w:r>
      <w:r w:rsidRPr="00A078F0">
        <w:rPr>
          <w:szCs w:val="24"/>
        </w:rPr>
        <w:t xml:space="preserve">, </w:t>
      </w:r>
      <w:r w:rsidR="00CD0FBB" w:rsidRPr="00A078F0">
        <w:rPr>
          <w:szCs w:val="24"/>
        </w:rPr>
        <w:t xml:space="preserve">è </w:t>
      </w:r>
      <w:r w:rsidRPr="00A078F0">
        <w:rPr>
          <w:szCs w:val="24"/>
        </w:rPr>
        <w:t>torbida o se cont</w:t>
      </w:r>
      <w:r w:rsidR="00CD0FBB" w:rsidRPr="00A078F0">
        <w:rPr>
          <w:szCs w:val="24"/>
        </w:rPr>
        <w:t>i</w:t>
      </w:r>
      <w:r w:rsidRPr="00A078F0">
        <w:rPr>
          <w:szCs w:val="24"/>
        </w:rPr>
        <w:t>ene particelle estranee visibili.</w:t>
      </w:r>
    </w:p>
    <w:p w14:paraId="13B0DECE" w14:textId="77777777" w:rsidR="00BB28E8" w:rsidRPr="00A078F0" w:rsidRDefault="00BB28E8" w:rsidP="00516843">
      <w:pPr>
        <w:numPr>
          <w:ilvl w:val="12"/>
          <w:numId w:val="0"/>
        </w:numPr>
        <w:rPr>
          <w:b/>
          <w:szCs w:val="24"/>
        </w:rPr>
      </w:pPr>
    </w:p>
    <w:p w14:paraId="51E8B6F5" w14:textId="77777777" w:rsidR="00161C0B" w:rsidRDefault="00BB28E8" w:rsidP="005A0DFB">
      <w:pPr>
        <w:keepNext/>
        <w:numPr>
          <w:ilvl w:val="12"/>
          <w:numId w:val="0"/>
        </w:numPr>
        <w:rPr>
          <w:ins w:id="598" w:author="Italian LOC RA 1" w:date="2025-08-04T15:50:00Z" w16du:dateUtc="2025-08-04T13:50:00Z"/>
          <w:b/>
          <w:szCs w:val="24"/>
        </w:rPr>
      </w:pPr>
      <w:r w:rsidRPr="00A078F0">
        <w:rPr>
          <w:b/>
          <w:szCs w:val="24"/>
        </w:rPr>
        <w:t>Titolare dell</w:t>
      </w:r>
      <w:r w:rsidR="00C0318F">
        <w:rPr>
          <w:b/>
          <w:szCs w:val="24"/>
        </w:rPr>
        <w:t>’</w:t>
      </w:r>
      <w:r w:rsidRPr="00A078F0">
        <w:rPr>
          <w:b/>
          <w:szCs w:val="24"/>
        </w:rPr>
        <w:t>autorizzazione all</w:t>
      </w:r>
      <w:r w:rsidR="00C0318F">
        <w:rPr>
          <w:b/>
          <w:szCs w:val="24"/>
        </w:rPr>
        <w:t>’</w:t>
      </w:r>
      <w:r w:rsidRPr="00A078F0">
        <w:rPr>
          <w:b/>
          <w:szCs w:val="24"/>
        </w:rPr>
        <w:t>immissione in commercio</w:t>
      </w:r>
    </w:p>
    <w:p w14:paraId="78E29112" w14:textId="77777777" w:rsidR="00161C0B" w:rsidRPr="000C0919" w:rsidRDefault="00161C0B" w:rsidP="00161C0B">
      <w:pPr>
        <w:keepNext/>
        <w:numPr>
          <w:ilvl w:val="12"/>
          <w:numId w:val="0"/>
        </w:numPr>
        <w:rPr>
          <w:ins w:id="599" w:author="Italian LOC RA 1" w:date="2025-08-04T15:50:00Z"/>
          <w:bCs/>
          <w:szCs w:val="24"/>
        </w:rPr>
      </w:pPr>
      <w:ins w:id="600" w:author="Italian LOC RA 1" w:date="2025-08-04T15:50:00Z">
        <w:r w:rsidRPr="000C0919">
          <w:rPr>
            <w:bCs/>
            <w:szCs w:val="24"/>
          </w:rPr>
          <w:t>Janssen-Cilag International NV</w:t>
        </w:r>
      </w:ins>
    </w:p>
    <w:p w14:paraId="26E455C7" w14:textId="77777777" w:rsidR="00161C0B" w:rsidRPr="000C0919" w:rsidRDefault="00161C0B" w:rsidP="00161C0B">
      <w:pPr>
        <w:keepNext/>
        <w:numPr>
          <w:ilvl w:val="12"/>
          <w:numId w:val="0"/>
        </w:numPr>
        <w:rPr>
          <w:ins w:id="601" w:author="Italian LOC RA 1" w:date="2025-08-04T15:50:00Z"/>
          <w:bCs/>
          <w:szCs w:val="24"/>
        </w:rPr>
      </w:pPr>
      <w:ins w:id="602" w:author="Italian LOC RA 1" w:date="2025-08-04T15:50:00Z">
        <w:r w:rsidRPr="000C0919">
          <w:rPr>
            <w:bCs/>
            <w:szCs w:val="24"/>
          </w:rPr>
          <w:t>Turnhoutseweg 30</w:t>
        </w:r>
      </w:ins>
    </w:p>
    <w:p w14:paraId="20BB8A70" w14:textId="77777777" w:rsidR="00161C0B" w:rsidRPr="000C0919" w:rsidRDefault="00161C0B" w:rsidP="00161C0B">
      <w:pPr>
        <w:keepNext/>
        <w:numPr>
          <w:ilvl w:val="12"/>
          <w:numId w:val="0"/>
        </w:numPr>
        <w:rPr>
          <w:ins w:id="603" w:author="Italian LOC RA 1" w:date="2025-08-04T15:50:00Z"/>
          <w:bCs/>
          <w:szCs w:val="24"/>
        </w:rPr>
      </w:pPr>
      <w:ins w:id="604" w:author="Italian LOC RA 1" w:date="2025-08-04T15:50:00Z">
        <w:r w:rsidRPr="000C0919">
          <w:rPr>
            <w:bCs/>
            <w:szCs w:val="24"/>
          </w:rPr>
          <w:t>B-2340 Beerse</w:t>
        </w:r>
      </w:ins>
    </w:p>
    <w:p w14:paraId="55BAA7AE" w14:textId="77777777" w:rsidR="00161C0B" w:rsidRPr="000C0919" w:rsidRDefault="00161C0B" w:rsidP="00161C0B">
      <w:pPr>
        <w:keepNext/>
        <w:numPr>
          <w:ilvl w:val="12"/>
          <w:numId w:val="0"/>
        </w:numPr>
        <w:rPr>
          <w:ins w:id="605" w:author="Italian LOC RA 1" w:date="2025-08-04T15:50:00Z"/>
          <w:bCs/>
          <w:szCs w:val="24"/>
        </w:rPr>
      </w:pPr>
      <w:ins w:id="606" w:author="Italian LOC RA 1" w:date="2025-08-04T15:50:00Z">
        <w:r w:rsidRPr="000C0919">
          <w:rPr>
            <w:bCs/>
            <w:szCs w:val="24"/>
          </w:rPr>
          <w:t>Belgio</w:t>
        </w:r>
      </w:ins>
    </w:p>
    <w:p w14:paraId="5F2FF8E5" w14:textId="77777777" w:rsidR="00161C0B" w:rsidRPr="000C0919" w:rsidRDefault="00161C0B" w:rsidP="005A0DFB">
      <w:pPr>
        <w:keepNext/>
        <w:numPr>
          <w:ilvl w:val="12"/>
          <w:numId w:val="0"/>
        </w:numPr>
        <w:rPr>
          <w:ins w:id="607" w:author="Italian LOC RA 1" w:date="2025-08-04T15:50:00Z" w16du:dateUtc="2025-08-04T13:50:00Z"/>
          <w:bCs/>
          <w:szCs w:val="24"/>
        </w:rPr>
      </w:pPr>
    </w:p>
    <w:p w14:paraId="03604B33" w14:textId="5697E133" w:rsidR="00BB28E8" w:rsidRPr="000C0919" w:rsidRDefault="00BB28E8" w:rsidP="005A0DFB">
      <w:pPr>
        <w:keepNext/>
        <w:numPr>
          <w:ilvl w:val="12"/>
          <w:numId w:val="0"/>
        </w:numPr>
        <w:rPr>
          <w:b/>
          <w:szCs w:val="24"/>
        </w:rPr>
      </w:pPr>
      <w:del w:id="608" w:author="Italian LOC RA 1" w:date="2025-08-04T15:50:00Z" w16du:dateUtc="2025-08-04T13:50:00Z">
        <w:r w:rsidRPr="000C0919" w:rsidDel="00161C0B">
          <w:rPr>
            <w:b/>
            <w:szCs w:val="24"/>
          </w:rPr>
          <w:delText xml:space="preserve"> e p</w:delText>
        </w:r>
      </w:del>
      <w:ins w:id="609" w:author="Italian LOC RA 1" w:date="2025-08-04T15:50:00Z" w16du:dateUtc="2025-08-04T13:50:00Z">
        <w:r w:rsidR="00161C0B" w:rsidRPr="000C0919">
          <w:rPr>
            <w:b/>
            <w:szCs w:val="24"/>
          </w:rPr>
          <w:t>P</w:t>
        </w:r>
      </w:ins>
      <w:r w:rsidRPr="000C0919">
        <w:rPr>
          <w:b/>
          <w:szCs w:val="24"/>
        </w:rPr>
        <w:t>roduttore</w:t>
      </w:r>
    </w:p>
    <w:p w14:paraId="20318626" w14:textId="77777777" w:rsidR="00BB28E8" w:rsidRPr="000C0919" w:rsidRDefault="005B0324" w:rsidP="005A0DFB">
      <w:pPr>
        <w:keepNext/>
        <w:numPr>
          <w:ilvl w:val="12"/>
          <w:numId w:val="0"/>
        </w:numPr>
        <w:rPr>
          <w:szCs w:val="24"/>
        </w:rPr>
      </w:pPr>
      <w:r w:rsidRPr="000C0919">
        <w:rPr>
          <w:szCs w:val="22"/>
        </w:rPr>
        <w:t>Janssen Biologics </w:t>
      </w:r>
      <w:r w:rsidR="00BB28E8" w:rsidRPr="000C0919">
        <w:rPr>
          <w:szCs w:val="24"/>
        </w:rPr>
        <w:t>B.V.</w:t>
      </w:r>
    </w:p>
    <w:p w14:paraId="26F41023" w14:textId="77777777" w:rsidR="00BB28E8" w:rsidRPr="000C0919" w:rsidRDefault="00BB28E8" w:rsidP="005A0DFB">
      <w:pPr>
        <w:keepNext/>
        <w:numPr>
          <w:ilvl w:val="12"/>
          <w:numId w:val="0"/>
        </w:numPr>
        <w:rPr>
          <w:szCs w:val="24"/>
        </w:rPr>
      </w:pPr>
      <w:r w:rsidRPr="000C0919">
        <w:rPr>
          <w:szCs w:val="24"/>
        </w:rPr>
        <w:t>Einsteinweg 101</w:t>
      </w:r>
    </w:p>
    <w:p w14:paraId="7C1BC842" w14:textId="77777777" w:rsidR="00BB28E8" w:rsidRPr="00A078F0" w:rsidRDefault="00BB28E8" w:rsidP="005A0DFB">
      <w:pPr>
        <w:keepNext/>
        <w:numPr>
          <w:ilvl w:val="12"/>
          <w:numId w:val="0"/>
        </w:numPr>
        <w:rPr>
          <w:szCs w:val="24"/>
        </w:rPr>
      </w:pPr>
      <w:r w:rsidRPr="00A078F0">
        <w:rPr>
          <w:szCs w:val="24"/>
        </w:rPr>
        <w:t>2333 CB Leiden</w:t>
      </w:r>
    </w:p>
    <w:p w14:paraId="50DE78FF" w14:textId="77777777" w:rsidR="00BB28E8" w:rsidRPr="00A078F0" w:rsidRDefault="00BB28E8" w:rsidP="00516843">
      <w:pPr>
        <w:rPr>
          <w:szCs w:val="24"/>
        </w:rPr>
      </w:pPr>
      <w:r w:rsidRPr="00A078F0">
        <w:rPr>
          <w:szCs w:val="24"/>
        </w:rPr>
        <w:t>Paesi Bassi</w:t>
      </w:r>
    </w:p>
    <w:p w14:paraId="01D4B392" w14:textId="77777777" w:rsidR="00BB28E8" w:rsidRPr="00A078F0" w:rsidRDefault="00BB28E8" w:rsidP="00516843">
      <w:pPr>
        <w:numPr>
          <w:ilvl w:val="12"/>
          <w:numId w:val="0"/>
        </w:numPr>
        <w:rPr>
          <w:szCs w:val="24"/>
        </w:rPr>
      </w:pPr>
    </w:p>
    <w:p w14:paraId="57F98EDA" w14:textId="77777777" w:rsidR="00E95D9B" w:rsidRPr="00A078F0" w:rsidRDefault="00BB28E8" w:rsidP="00516843">
      <w:pPr>
        <w:numPr>
          <w:ilvl w:val="12"/>
          <w:numId w:val="0"/>
        </w:numPr>
        <w:rPr>
          <w:szCs w:val="24"/>
        </w:rPr>
      </w:pPr>
      <w:r w:rsidRPr="00A078F0">
        <w:rPr>
          <w:szCs w:val="24"/>
        </w:rPr>
        <w:t>Per ulteriori informazioni su questo medicinale, contatti il rappresenta</w:t>
      </w:r>
      <w:r w:rsidR="008D09C9">
        <w:rPr>
          <w:szCs w:val="24"/>
        </w:rPr>
        <w:t>n</w:t>
      </w:r>
      <w:r w:rsidRPr="00A078F0">
        <w:rPr>
          <w:szCs w:val="24"/>
        </w:rPr>
        <w:t>te locale del titolare dell</w:t>
      </w:r>
      <w:r w:rsidR="00C0318F">
        <w:rPr>
          <w:szCs w:val="24"/>
        </w:rPr>
        <w:t>’</w:t>
      </w:r>
      <w:r w:rsidRPr="00A078F0">
        <w:rPr>
          <w:szCs w:val="24"/>
        </w:rPr>
        <w:t>autorizzazione all</w:t>
      </w:r>
      <w:r w:rsidR="00C0318F">
        <w:rPr>
          <w:szCs w:val="24"/>
        </w:rPr>
        <w:t>’</w:t>
      </w:r>
      <w:r w:rsidRPr="00A078F0">
        <w:rPr>
          <w:szCs w:val="24"/>
        </w:rPr>
        <w:t>immissione in commercio:</w:t>
      </w:r>
    </w:p>
    <w:p w14:paraId="6CA0CAA2" w14:textId="77777777" w:rsidR="003324F6" w:rsidRPr="00544FF8" w:rsidRDefault="003324F6" w:rsidP="003324F6">
      <w:pPr>
        <w:numPr>
          <w:ilvl w:val="12"/>
          <w:numId w:val="0"/>
        </w:numPr>
        <w:rPr>
          <w:szCs w:val="22"/>
        </w:rPr>
      </w:pPr>
    </w:p>
    <w:tbl>
      <w:tblPr>
        <w:tblW w:w="9072" w:type="dxa"/>
        <w:jc w:val="center"/>
        <w:tblLayout w:type="fixed"/>
        <w:tblLook w:val="0000" w:firstRow="0" w:lastRow="0" w:firstColumn="0" w:lastColumn="0" w:noHBand="0" w:noVBand="0"/>
      </w:tblPr>
      <w:tblGrid>
        <w:gridCol w:w="4554"/>
        <w:gridCol w:w="4518"/>
      </w:tblGrid>
      <w:tr w:rsidR="003324F6" w:rsidRPr="00544FF8" w14:paraId="592E47E1" w14:textId="77777777" w:rsidTr="00F12C17">
        <w:trPr>
          <w:cantSplit/>
          <w:trHeight w:val="1258"/>
          <w:jc w:val="center"/>
        </w:trPr>
        <w:tc>
          <w:tcPr>
            <w:tcW w:w="4554" w:type="dxa"/>
          </w:tcPr>
          <w:p w14:paraId="6F8AA442" w14:textId="77777777" w:rsidR="003324F6" w:rsidRPr="00A856DE" w:rsidRDefault="003324F6" w:rsidP="00F12C17">
            <w:pPr>
              <w:rPr>
                <w:b/>
                <w:szCs w:val="22"/>
                <w:lang w:val="en-US"/>
              </w:rPr>
            </w:pPr>
            <w:r w:rsidRPr="00A856DE">
              <w:rPr>
                <w:b/>
                <w:szCs w:val="22"/>
                <w:lang w:val="en-US"/>
              </w:rPr>
              <w:t>België/Belgique/Belgien</w:t>
            </w:r>
          </w:p>
          <w:p w14:paraId="34CC581C" w14:textId="77777777" w:rsidR="003324F6" w:rsidRPr="000C0919" w:rsidRDefault="003324F6" w:rsidP="00F12C17">
            <w:pPr>
              <w:tabs>
                <w:tab w:val="clear" w:pos="567"/>
              </w:tabs>
              <w:rPr>
                <w:rFonts w:eastAsia="Calibri"/>
                <w:szCs w:val="22"/>
                <w:lang w:val="en-US"/>
              </w:rPr>
            </w:pPr>
            <w:r w:rsidRPr="000C0919">
              <w:rPr>
                <w:rFonts w:eastAsia="Calibri"/>
                <w:szCs w:val="22"/>
                <w:lang w:val="en-US"/>
              </w:rPr>
              <w:t>Janssen-Cilag NV</w:t>
            </w:r>
          </w:p>
          <w:p w14:paraId="1E5D05D0" w14:textId="77777777" w:rsidR="003324F6" w:rsidRPr="000C0919" w:rsidRDefault="003324F6" w:rsidP="00F12C17">
            <w:pPr>
              <w:tabs>
                <w:tab w:val="clear" w:pos="567"/>
              </w:tabs>
              <w:rPr>
                <w:rFonts w:eastAsia="Calibri"/>
                <w:szCs w:val="22"/>
                <w:lang w:val="en-US"/>
              </w:rPr>
            </w:pPr>
            <w:r w:rsidRPr="000C0919">
              <w:rPr>
                <w:rFonts w:eastAsia="Calibri"/>
                <w:szCs w:val="22"/>
                <w:lang w:val="en-US"/>
              </w:rPr>
              <w:t>Tel/Tél: +32 14 64 94 11</w:t>
            </w:r>
          </w:p>
          <w:p w14:paraId="5AC12C99" w14:textId="5C732BC0" w:rsidR="003324F6" w:rsidRPr="00A856DE" w:rsidRDefault="003324F6" w:rsidP="00F12C17">
            <w:pPr>
              <w:tabs>
                <w:tab w:val="left" w:pos="4536"/>
              </w:tabs>
              <w:suppressAutoHyphens/>
              <w:rPr>
                <w:szCs w:val="22"/>
                <w:lang w:val="en-US"/>
              </w:rPr>
            </w:pPr>
            <w:r w:rsidRPr="000C0919">
              <w:rPr>
                <w:rFonts w:eastAsia="Calibri"/>
                <w:szCs w:val="22"/>
                <w:lang w:val="en-US"/>
              </w:rPr>
              <w:t>janssen@jacbe.jnj.com</w:t>
            </w:r>
          </w:p>
          <w:p w14:paraId="3FD8DAE0" w14:textId="77777777" w:rsidR="003324F6" w:rsidRPr="00A856DE" w:rsidRDefault="003324F6" w:rsidP="00F12C17">
            <w:pPr>
              <w:rPr>
                <w:szCs w:val="22"/>
                <w:lang w:val="en-US"/>
              </w:rPr>
            </w:pPr>
          </w:p>
        </w:tc>
        <w:tc>
          <w:tcPr>
            <w:tcW w:w="4518" w:type="dxa"/>
          </w:tcPr>
          <w:p w14:paraId="7D518F6C" w14:textId="77777777" w:rsidR="003324F6" w:rsidRPr="003324F6" w:rsidRDefault="003324F6" w:rsidP="00F12C17">
            <w:pPr>
              <w:rPr>
                <w:szCs w:val="22"/>
                <w:lang w:val="fi-FI"/>
              </w:rPr>
            </w:pPr>
            <w:r w:rsidRPr="003324F6">
              <w:rPr>
                <w:b/>
                <w:szCs w:val="22"/>
                <w:lang w:val="fi-FI"/>
              </w:rPr>
              <w:t>Lietuva</w:t>
            </w:r>
          </w:p>
          <w:p w14:paraId="3CF83073" w14:textId="77777777" w:rsidR="003324F6" w:rsidRPr="000C0919" w:rsidRDefault="003324F6" w:rsidP="00F12C17">
            <w:pPr>
              <w:tabs>
                <w:tab w:val="clear" w:pos="567"/>
              </w:tabs>
              <w:rPr>
                <w:rFonts w:eastAsia="Calibri"/>
                <w:szCs w:val="22"/>
                <w:lang w:val="fi-FI"/>
              </w:rPr>
            </w:pPr>
            <w:r w:rsidRPr="000C0919">
              <w:rPr>
                <w:rFonts w:eastAsia="Calibri"/>
                <w:szCs w:val="22"/>
                <w:lang w:val="fi-FI"/>
              </w:rPr>
              <w:t>UAB "JOHNSON &amp; JOHNSON"</w:t>
            </w:r>
          </w:p>
          <w:p w14:paraId="18677C54" w14:textId="77777777" w:rsidR="003324F6" w:rsidRPr="000C0919" w:rsidRDefault="003324F6" w:rsidP="00F12C17">
            <w:pPr>
              <w:tabs>
                <w:tab w:val="clear" w:pos="567"/>
              </w:tabs>
              <w:rPr>
                <w:rFonts w:eastAsia="Calibri"/>
                <w:szCs w:val="22"/>
                <w:lang w:val="fi-FI"/>
              </w:rPr>
            </w:pPr>
            <w:r w:rsidRPr="000C0919">
              <w:rPr>
                <w:rFonts w:eastAsia="Calibri"/>
                <w:szCs w:val="22"/>
                <w:lang w:val="fi-FI"/>
              </w:rPr>
              <w:t>Tel: +370 5 278 68 88</w:t>
            </w:r>
          </w:p>
          <w:p w14:paraId="20D96E8C" w14:textId="3B1987EF" w:rsidR="003324F6" w:rsidRPr="00544FF8" w:rsidRDefault="003324F6" w:rsidP="00F12C17">
            <w:pPr>
              <w:tabs>
                <w:tab w:val="left" w:pos="4536"/>
              </w:tabs>
              <w:suppressAutoHyphens/>
              <w:rPr>
                <w:szCs w:val="22"/>
              </w:rPr>
            </w:pPr>
            <w:r w:rsidRPr="000C0919">
              <w:rPr>
                <w:rFonts w:eastAsia="Calibri"/>
                <w:szCs w:val="22"/>
              </w:rPr>
              <w:t>lt@its.jnj.com</w:t>
            </w:r>
          </w:p>
          <w:p w14:paraId="5072A4EF" w14:textId="77777777" w:rsidR="003324F6" w:rsidRPr="00544FF8" w:rsidRDefault="003324F6" w:rsidP="00F12C17">
            <w:pPr>
              <w:tabs>
                <w:tab w:val="left" w:pos="4536"/>
              </w:tabs>
              <w:suppressAutoHyphens/>
              <w:rPr>
                <w:szCs w:val="22"/>
              </w:rPr>
            </w:pPr>
          </w:p>
        </w:tc>
      </w:tr>
      <w:tr w:rsidR="003324F6" w:rsidRPr="003E7036" w14:paraId="3FF1410E" w14:textId="77777777" w:rsidTr="00F12C17">
        <w:trPr>
          <w:cantSplit/>
          <w:trHeight w:val="1186"/>
          <w:jc w:val="center"/>
        </w:trPr>
        <w:tc>
          <w:tcPr>
            <w:tcW w:w="4554" w:type="dxa"/>
          </w:tcPr>
          <w:p w14:paraId="5F886185" w14:textId="77777777" w:rsidR="003324F6" w:rsidRPr="00544FF8" w:rsidRDefault="003324F6" w:rsidP="00F12C17">
            <w:pPr>
              <w:rPr>
                <w:b/>
                <w:bCs/>
              </w:rPr>
            </w:pPr>
            <w:r w:rsidRPr="00544FF8">
              <w:rPr>
                <w:b/>
                <w:bCs/>
              </w:rPr>
              <w:t>България</w:t>
            </w:r>
          </w:p>
          <w:p w14:paraId="0E1222E8" w14:textId="77777777" w:rsidR="003324F6" w:rsidRPr="000C0919" w:rsidRDefault="003324F6" w:rsidP="00F12C17">
            <w:pPr>
              <w:tabs>
                <w:tab w:val="clear" w:pos="567"/>
              </w:tabs>
              <w:rPr>
                <w:rFonts w:eastAsia="Calibri"/>
                <w:szCs w:val="22"/>
              </w:rPr>
            </w:pPr>
            <w:r w:rsidRPr="000C0919">
              <w:rPr>
                <w:rFonts w:eastAsia="Calibri"/>
                <w:szCs w:val="22"/>
              </w:rPr>
              <w:t>„Джонсън &amp; Джонсън България” ЕООД</w:t>
            </w:r>
          </w:p>
          <w:p w14:paraId="68D1CDDC" w14:textId="77777777" w:rsidR="003324F6" w:rsidRPr="000C0919" w:rsidRDefault="003324F6" w:rsidP="00F12C17">
            <w:pPr>
              <w:tabs>
                <w:tab w:val="clear" w:pos="567"/>
              </w:tabs>
              <w:rPr>
                <w:rFonts w:eastAsia="Calibri"/>
                <w:szCs w:val="22"/>
              </w:rPr>
            </w:pPr>
            <w:r w:rsidRPr="000C0919">
              <w:rPr>
                <w:rFonts w:eastAsia="Calibri"/>
                <w:szCs w:val="22"/>
              </w:rPr>
              <w:t>Тел.: +359 2 489 94 00</w:t>
            </w:r>
          </w:p>
          <w:p w14:paraId="1D8B99D9" w14:textId="624C76C9" w:rsidR="003324F6" w:rsidRPr="00544FF8" w:rsidRDefault="003324F6" w:rsidP="00F12C17">
            <w:pPr>
              <w:rPr>
                <w:szCs w:val="22"/>
              </w:rPr>
            </w:pPr>
            <w:r w:rsidRPr="000C0919">
              <w:rPr>
                <w:rFonts w:eastAsia="Calibri"/>
                <w:szCs w:val="22"/>
              </w:rPr>
              <w:t>jjsafety@its.jnj.com</w:t>
            </w:r>
          </w:p>
          <w:p w14:paraId="0F99DCE5" w14:textId="77777777" w:rsidR="003324F6" w:rsidRPr="00544FF8" w:rsidRDefault="003324F6" w:rsidP="00F12C17">
            <w:pPr>
              <w:rPr>
                <w:szCs w:val="22"/>
              </w:rPr>
            </w:pPr>
          </w:p>
        </w:tc>
        <w:tc>
          <w:tcPr>
            <w:tcW w:w="4518" w:type="dxa"/>
          </w:tcPr>
          <w:p w14:paraId="1CBC0679" w14:textId="77777777" w:rsidR="003324F6" w:rsidRPr="0070527A" w:rsidRDefault="003324F6" w:rsidP="00F12C17">
            <w:pPr>
              <w:rPr>
                <w:szCs w:val="22"/>
                <w:lang w:val="bg-BG"/>
              </w:rPr>
            </w:pPr>
            <w:r w:rsidRPr="000C0919">
              <w:rPr>
                <w:b/>
                <w:szCs w:val="22"/>
              </w:rPr>
              <w:t>Luxembourg</w:t>
            </w:r>
            <w:r w:rsidRPr="0070527A">
              <w:rPr>
                <w:b/>
                <w:szCs w:val="22"/>
                <w:lang w:val="bg-BG"/>
              </w:rPr>
              <w:t>/</w:t>
            </w:r>
            <w:r w:rsidRPr="000C0919">
              <w:rPr>
                <w:b/>
                <w:szCs w:val="22"/>
              </w:rPr>
              <w:t>Luxemburg</w:t>
            </w:r>
          </w:p>
          <w:p w14:paraId="74511C28" w14:textId="77777777" w:rsidR="003324F6" w:rsidRPr="000C0919" w:rsidRDefault="003324F6" w:rsidP="00F12C17">
            <w:pPr>
              <w:tabs>
                <w:tab w:val="clear" w:pos="567"/>
              </w:tabs>
              <w:rPr>
                <w:rFonts w:eastAsia="Calibri"/>
                <w:szCs w:val="22"/>
              </w:rPr>
            </w:pPr>
            <w:r w:rsidRPr="000C0919">
              <w:rPr>
                <w:rFonts w:eastAsia="Calibri"/>
                <w:szCs w:val="22"/>
              </w:rPr>
              <w:t>Janssen-Cilag NV</w:t>
            </w:r>
          </w:p>
          <w:p w14:paraId="66B22051" w14:textId="77777777" w:rsidR="003324F6" w:rsidRPr="000C0919" w:rsidRDefault="003324F6" w:rsidP="00F12C17">
            <w:pPr>
              <w:tabs>
                <w:tab w:val="clear" w:pos="567"/>
              </w:tabs>
              <w:rPr>
                <w:rFonts w:eastAsia="Calibri"/>
                <w:szCs w:val="22"/>
              </w:rPr>
            </w:pPr>
            <w:r w:rsidRPr="000C0919">
              <w:rPr>
                <w:rFonts w:eastAsia="Calibri"/>
                <w:szCs w:val="22"/>
              </w:rPr>
              <w:t>Tél/Tel: +32 14 64 94 11</w:t>
            </w:r>
          </w:p>
          <w:p w14:paraId="478F6516" w14:textId="248568F3" w:rsidR="003324F6" w:rsidRPr="003E7036" w:rsidRDefault="003324F6" w:rsidP="00F12C17">
            <w:pPr>
              <w:tabs>
                <w:tab w:val="left" w:pos="4536"/>
              </w:tabs>
              <w:suppressAutoHyphens/>
              <w:rPr>
                <w:szCs w:val="22"/>
              </w:rPr>
            </w:pPr>
            <w:r w:rsidRPr="000C0919">
              <w:rPr>
                <w:rFonts w:eastAsia="Calibri"/>
                <w:szCs w:val="22"/>
              </w:rPr>
              <w:t>janssen@jacbe.jnj.com</w:t>
            </w:r>
          </w:p>
          <w:p w14:paraId="6325E5E4" w14:textId="77777777" w:rsidR="003324F6" w:rsidRPr="003E7036" w:rsidRDefault="003324F6" w:rsidP="00F12C17">
            <w:pPr>
              <w:tabs>
                <w:tab w:val="left" w:pos="4536"/>
              </w:tabs>
              <w:suppressAutoHyphens/>
              <w:rPr>
                <w:szCs w:val="22"/>
              </w:rPr>
            </w:pPr>
          </w:p>
        </w:tc>
      </w:tr>
      <w:tr w:rsidR="003324F6" w:rsidRPr="00544FF8" w14:paraId="5ADAD1DD" w14:textId="77777777" w:rsidTr="00F12C17">
        <w:trPr>
          <w:cantSplit/>
          <w:trHeight w:val="1234"/>
          <w:jc w:val="center"/>
        </w:trPr>
        <w:tc>
          <w:tcPr>
            <w:tcW w:w="4554" w:type="dxa"/>
          </w:tcPr>
          <w:p w14:paraId="25599F23" w14:textId="77777777" w:rsidR="003324F6" w:rsidRPr="000C0919" w:rsidRDefault="003324F6" w:rsidP="00F12C17">
            <w:pPr>
              <w:tabs>
                <w:tab w:val="left" w:pos="-720"/>
              </w:tabs>
              <w:suppressAutoHyphens/>
              <w:rPr>
                <w:szCs w:val="22"/>
              </w:rPr>
            </w:pPr>
            <w:r w:rsidRPr="000C0919">
              <w:rPr>
                <w:b/>
                <w:szCs w:val="22"/>
              </w:rPr>
              <w:lastRenderedPageBreak/>
              <w:t>Česká republika</w:t>
            </w:r>
          </w:p>
          <w:p w14:paraId="7A3ACE83" w14:textId="77777777" w:rsidR="003324F6" w:rsidRPr="000C0919" w:rsidRDefault="003324F6" w:rsidP="00F12C17">
            <w:pPr>
              <w:tabs>
                <w:tab w:val="clear" w:pos="567"/>
              </w:tabs>
              <w:rPr>
                <w:rFonts w:eastAsia="Calibri"/>
                <w:szCs w:val="22"/>
              </w:rPr>
            </w:pPr>
            <w:r w:rsidRPr="000C0919">
              <w:rPr>
                <w:rFonts w:eastAsia="Calibri"/>
                <w:szCs w:val="22"/>
              </w:rPr>
              <w:t>Janssen-Cilag s.r.o.</w:t>
            </w:r>
          </w:p>
          <w:p w14:paraId="1505F218" w14:textId="4B1EBED6" w:rsidR="003324F6" w:rsidRPr="00544FF8" w:rsidRDefault="003324F6" w:rsidP="00F12C17">
            <w:pPr>
              <w:tabs>
                <w:tab w:val="left" w:pos="4536"/>
              </w:tabs>
              <w:suppressAutoHyphens/>
              <w:rPr>
                <w:szCs w:val="22"/>
              </w:rPr>
            </w:pPr>
            <w:r w:rsidRPr="000C0919">
              <w:rPr>
                <w:rFonts w:eastAsia="Calibri"/>
                <w:szCs w:val="22"/>
              </w:rPr>
              <w:t>Tel: +420 227 012 227</w:t>
            </w:r>
          </w:p>
          <w:p w14:paraId="20254D6D" w14:textId="77777777" w:rsidR="003324F6" w:rsidRPr="00544FF8" w:rsidRDefault="003324F6" w:rsidP="00F12C17">
            <w:pPr>
              <w:autoSpaceDE w:val="0"/>
              <w:autoSpaceDN w:val="0"/>
              <w:adjustRightInd w:val="0"/>
              <w:rPr>
                <w:szCs w:val="22"/>
              </w:rPr>
            </w:pPr>
          </w:p>
        </w:tc>
        <w:tc>
          <w:tcPr>
            <w:tcW w:w="4518" w:type="dxa"/>
          </w:tcPr>
          <w:p w14:paraId="521805BE" w14:textId="77777777" w:rsidR="003324F6" w:rsidRPr="000C0919" w:rsidRDefault="003324F6" w:rsidP="00F12C17">
            <w:pPr>
              <w:rPr>
                <w:b/>
                <w:bCs/>
                <w:szCs w:val="22"/>
              </w:rPr>
            </w:pPr>
            <w:r w:rsidRPr="000C0919">
              <w:rPr>
                <w:b/>
                <w:bCs/>
                <w:szCs w:val="22"/>
              </w:rPr>
              <w:t>Magyarország</w:t>
            </w:r>
          </w:p>
          <w:p w14:paraId="7EA13E3C" w14:textId="77777777" w:rsidR="003324F6" w:rsidRPr="000C0919" w:rsidRDefault="003324F6" w:rsidP="00F12C17">
            <w:pPr>
              <w:tabs>
                <w:tab w:val="clear" w:pos="567"/>
              </w:tabs>
              <w:rPr>
                <w:rFonts w:eastAsia="Calibri"/>
                <w:szCs w:val="22"/>
              </w:rPr>
            </w:pPr>
            <w:r w:rsidRPr="000C0919">
              <w:rPr>
                <w:rFonts w:eastAsia="Calibri"/>
                <w:szCs w:val="22"/>
              </w:rPr>
              <w:t>Janssen-Cilag Kft.</w:t>
            </w:r>
          </w:p>
          <w:p w14:paraId="0ADD7970" w14:textId="77777777" w:rsidR="003324F6" w:rsidRPr="000C0919" w:rsidRDefault="003324F6" w:rsidP="00F12C17">
            <w:pPr>
              <w:tabs>
                <w:tab w:val="clear" w:pos="567"/>
              </w:tabs>
              <w:rPr>
                <w:rFonts w:eastAsia="Calibri"/>
                <w:szCs w:val="22"/>
              </w:rPr>
            </w:pPr>
            <w:r w:rsidRPr="000C0919">
              <w:rPr>
                <w:rFonts w:eastAsia="Calibri"/>
                <w:szCs w:val="22"/>
              </w:rPr>
              <w:t>Tel.: +36 1 884 2858</w:t>
            </w:r>
          </w:p>
          <w:p w14:paraId="732576F0" w14:textId="3AE5DAAE" w:rsidR="003324F6" w:rsidRPr="00544FF8" w:rsidRDefault="003324F6" w:rsidP="00F12C17">
            <w:pPr>
              <w:rPr>
                <w:szCs w:val="22"/>
                <w:lang w:val="de-DE"/>
              </w:rPr>
            </w:pPr>
            <w:r w:rsidRPr="000C0919">
              <w:rPr>
                <w:rFonts w:eastAsia="Calibri"/>
                <w:szCs w:val="22"/>
              </w:rPr>
              <w:t>janssenhu@its.jnj.com</w:t>
            </w:r>
          </w:p>
          <w:p w14:paraId="7F50D3D0" w14:textId="77777777" w:rsidR="003324F6" w:rsidRPr="00544FF8" w:rsidRDefault="003324F6" w:rsidP="00F12C17">
            <w:pPr>
              <w:rPr>
                <w:szCs w:val="22"/>
                <w:lang w:val="de-DE"/>
              </w:rPr>
            </w:pPr>
          </w:p>
        </w:tc>
      </w:tr>
      <w:tr w:rsidR="003324F6" w:rsidRPr="00F53539" w14:paraId="2A759707" w14:textId="77777777" w:rsidTr="00F12C17">
        <w:trPr>
          <w:cantSplit/>
          <w:jc w:val="center"/>
        </w:trPr>
        <w:tc>
          <w:tcPr>
            <w:tcW w:w="4554" w:type="dxa"/>
          </w:tcPr>
          <w:p w14:paraId="17B1FC81" w14:textId="77777777" w:rsidR="003324F6" w:rsidRPr="00544FF8" w:rsidRDefault="003324F6" w:rsidP="00F12C17">
            <w:pPr>
              <w:rPr>
                <w:szCs w:val="22"/>
                <w:lang w:val="de-DE"/>
              </w:rPr>
            </w:pPr>
            <w:r w:rsidRPr="00544FF8">
              <w:rPr>
                <w:b/>
                <w:szCs w:val="22"/>
                <w:lang w:val="de-DE"/>
              </w:rPr>
              <w:t>Danmark</w:t>
            </w:r>
          </w:p>
          <w:p w14:paraId="2230A5F3" w14:textId="77777777" w:rsidR="003324F6" w:rsidRPr="000C0919" w:rsidRDefault="003324F6" w:rsidP="00F12C17">
            <w:pPr>
              <w:tabs>
                <w:tab w:val="clear" w:pos="567"/>
              </w:tabs>
              <w:rPr>
                <w:rFonts w:eastAsia="Calibri"/>
                <w:szCs w:val="22"/>
                <w:lang w:val="en-US"/>
              </w:rPr>
            </w:pPr>
            <w:r w:rsidRPr="000C0919">
              <w:rPr>
                <w:rFonts w:eastAsia="Calibri"/>
                <w:szCs w:val="22"/>
                <w:lang w:val="en-US"/>
              </w:rPr>
              <w:t>Janssen-Cilag A/S</w:t>
            </w:r>
          </w:p>
          <w:p w14:paraId="3F5B20E3" w14:textId="77777777" w:rsidR="003324F6" w:rsidRPr="000C0919" w:rsidRDefault="003324F6" w:rsidP="00F12C17">
            <w:pPr>
              <w:tabs>
                <w:tab w:val="clear" w:pos="567"/>
              </w:tabs>
              <w:rPr>
                <w:rFonts w:eastAsia="Calibri"/>
                <w:szCs w:val="22"/>
                <w:lang w:val="en-US"/>
              </w:rPr>
            </w:pPr>
            <w:r w:rsidRPr="000C0919">
              <w:rPr>
                <w:rFonts w:eastAsia="Calibri"/>
                <w:szCs w:val="22"/>
                <w:lang w:val="en-US"/>
              </w:rPr>
              <w:t>Tlf.: +45 4594 8282</w:t>
            </w:r>
          </w:p>
          <w:p w14:paraId="09B21E71" w14:textId="5CA08A12" w:rsidR="003324F6" w:rsidRPr="00544FF8" w:rsidRDefault="003324F6" w:rsidP="00F12C17">
            <w:pPr>
              <w:tabs>
                <w:tab w:val="left" w:pos="-720"/>
                <w:tab w:val="left" w:pos="4536"/>
              </w:tabs>
              <w:suppressAutoHyphens/>
              <w:rPr>
                <w:szCs w:val="22"/>
              </w:rPr>
            </w:pPr>
            <w:r w:rsidRPr="000C0919">
              <w:rPr>
                <w:rFonts w:eastAsia="Calibri"/>
                <w:szCs w:val="22"/>
              </w:rPr>
              <w:t>jacdk@its.jnj.com</w:t>
            </w:r>
          </w:p>
          <w:p w14:paraId="11469890" w14:textId="77777777" w:rsidR="003324F6" w:rsidRPr="00544FF8" w:rsidRDefault="003324F6" w:rsidP="00F12C17">
            <w:pPr>
              <w:tabs>
                <w:tab w:val="left" w:pos="-720"/>
              </w:tabs>
              <w:suppressAutoHyphens/>
              <w:rPr>
                <w:szCs w:val="22"/>
              </w:rPr>
            </w:pPr>
          </w:p>
        </w:tc>
        <w:tc>
          <w:tcPr>
            <w:tcW w:w="4518" w:type="dxa"/>
          </w:tcPr>
          <w:p w14:paraId="5C57990A" w14:textId="77777777" w:rsidR="003324F6" w:rsidRPr="003324F6" w:rsidRDefault="003324F6" w:rsidP="00F12C17">
            <w:pPr>
              <w:rPr>
                <w:b/>
                <w:bCs/>
                <w:szCs w:val="22"/>
                <w:lang w:val="de-DE"/>
              </w:rPr>
            </w:pPr>
            <w:r w:rsidRPr="003324F6">
              <w:rPr>
                <w:b/>
                <w:bCs/>
                <w:szCs w:val="22"/>
                <w:lang w:val="de-DE"/>
              </w:rPr>
              <w:t>Malta</w:t>
            </w:r>
          </w:p>
          <w:p w14:paraId="2796EE79" w14:textId="77777777" w:rsidR="003324F6" w:rsidRPr="000C0919" w:rsidRDefault="003324F6" w:rsidP="00F12C17">
            <w:pPr>
              <w:tabs>
                <w:tab w:val="clear" w:pos="567"/>
              </w:tabs>
              <w:rPr>
                <w:rFonts w:eastAsia="Calibri"/>
                <w:szCs w:val="22"/>
                <w:lang w:val="de-DE"/>
              </w:rPr>
            </w:pPr>
            <w:r w:rsidRPr="000C0919">
              <w:rPr>
                <w:rFonts w:eastAsia="Calibri"/>
                <w:szCs w:val="22"/>
                <w:lang w:val="de-DE"/>
              </w:rPr>
              <w:t>AM MANGION LTD</w:t>
            </w:r>
          </w:p>
          <w:p w14:paraId="40296BF7" w14:textId="4BBB290A" w:rsidR="003324F6" w:rsidRPr="003324F6" w:rsidRDefault="003324F6" w:rsidP="00F12C17">
            <w:pPr>
              <w:rPr>
                <w:szCs w:val="22"/>
                <w:lang w:val="de-DE"/>
              </w:rPr>
            </w:pPr>
            <w:r w:rsidRPr="000C0919">
              <w:rPr>
                <w:rFonts w:eastAsia="Calibri"/>
                <w:szCs w:val="22"/>
                <w:lang w:val="de-DE"/>
              </w:rPr>
              <w:t>Tel: +356 2397 6000</w:t>
            </w:r>
          </w:p>
          <w:p w14:paraId="101FAE7C" w14:textId="77777777" w:rsidR="003324F6" w:rsidRPr="003324F6" w:rsidRDefault="003324F6" w:rsidP="00F12C17">
            <w:pPr>
              <w:rPr>
                <w:szCs w:val="22"/>
                <w:lang w:val="de-DE"/>
              </w:rPr>
            </w:pPr>
          </w:p>
        </w:tc>
      </w:tr>
      <w:tr w:rsidR="003324F6" w:rsidRPr="003324F6" w14:paraId="34F2BD16" w14:textId="77777777" w:rsidTr="00F12C17">
        <w:trPr>
          <w:cantSplit/>
          <w:jc w:val="center"/>
        </w:trPr>
        <w:tc>
          <w:tcPr>
            <w:tcW w:w="4554" w:type="dxa"/>
          </w:tcPr>
          <w:p w14:paraId="7C2FA20F" w14:textId="77777777" w:rsidR="003324F6" w:rsidRPr="00544FF8" w:rsidRDefault="003324F6" w:rsidP="00F12C17">
            <w:pPr>
              <w:rPr>
                <w:szCs w:val="22"/>
                <w:lang w:val="de-DE"/>
              </w:rPr>
            </w:pPr>
            <w:r w:rsidRPr="00544FF8">
              <w:rPr>
                <w:b/>
                <w:szCs w:val="22"/>
                <w:lang w:val="de-DE"/>
              </w:rPr>
              <w:t>Deutschland</w:t>
            </w:r>
          </w:p>
          <w:p w14:paraId="4A691455" w14:textId="77777777" w:rsidR="003324F6" w:rsidRPr="000C0919" w:rsidRDefault="003324F6" w:rsidP="00F12C17">
            <w:pPr>
              <w:tabs>
                <w:tab w:val="clear" w:pos="567"/>
              </w:tabs>
              <w:rPr>
                <w:rFonts w:eastAsia="Calibri"/>
                <w:szCs w:val="22"/>
                <w:lang w:val="de-DE"/>
              </w:rPr>
            </w:pPr>
            <w:r w:rsidRPr="000C0919">
              <w:rPr>
                <w:rFonts w:eastAsia="Calibri"/>
                <w:szCs w:val="22"/>
                <w:lang w:val="de-DE"/>
              </w:rPr>
              <w:t>Janssen-Cilag GmbH</w:t>
            </w:r>
          </w:p>
          <w:p w14:paraId="3C3DD686" w14:textId="2A7EC7B0" w:rsidR="003324F6" w:rsidRPr="000C0919" w:rsidRDefault="003324F6" w:rsidP="00F12C17">
            <w:pPr>
              <w:tabs>
                <w:tab w:val="clear" w:pos="567"/>
              </w:tabs>
              <w:rPr>
                <w:rFonts w:eastAsia="Calibri"/>
                <w:szCs w:val="22"/>
                <w:lang w:val="de-DE"/>
              </w:rPr>
            </w:pPr>
            <w:r w:rsidRPr="000C0919">
              <w:rPr>
                <w:rFonts w:eastAsia="Calibri"/>
                <w:szCs w:val="22"/>
                <w:lang w:val="de-DE"/>
              </w:rPr>
              <w:t xml:space="preserve">Tel: </w:t>
            </w:r>
            <w:ins w:id="610" w:author="Italian LOC RA 1" w:date="2025-08-04T15:54:00Z">
              <w:r w:rsidR="003A311D" w:rsidRPr="000C0919">
                <w:rPr>
                  <w:rFonts w:eastAsia="Calibri"/>
                  <w:szCs w:val="22"/>
                  <w:lang w:val="de-DE"/>
                </w:rPr>
                <w:t>0800 086 9247 / +49 2137 955 6955</w:t>
              </w:r>
            </w:ins>
            <w:del w:id="611" w:author="Italian LOC RA 1" w:date="2025-08-04T15:54:00Z" w16du:dateUtc="2025-08-04T13:54:00Z">
              <w:r w:rsidRPr="000C0919" w:rsidDel="003A311D">
                <w:rPr>
                  <w:rFonts w:eastAsia="Calibri"/>
                  <w:szCs w:val="22"/>
                  <w:lang w:val="de-DE"/>
                </w:rPr>
                <w:delText>+49 2137 955 955</w:delText>
              </w:r>
            </w:del>
          </w:p>
          <w:p w14:paraId="0338B5D8" w14:textId="033634C9" w:rsidR="003324F6" w:rsidRPr="00544FF8" w:rsidRDefault="003324F6" w:rsidP="00F12C17">
            <w:pPr>
              <w:tabs>
                <w:tab w:val="left" w:pos="-720"/>
                <w:tab w:val="left" w:pos="4536"/>
              </w:tabs>
              <w:suppressAutoHyphens/>
              <w:rPr>
                <w:szCs w:val="22"/>
              </w:rPr>
            </w:pPr>
            <w:r w:rsidRPr="000C0919">
              <w:rPr>
                <w:rFonts w:eastAsia="Calibri"/>
                <w:szCs w:val="22"/>
                <w:lang w:val="de-DE"/>
              </w:rPr>
              <w:t>jancil@its.jnj.com</w:t>
            </w:r>
          </w:p>
          <w:p w14:paraId="31A4CA41" w14:textId="77777777" w:rsidR="003324F6" w:rsidRPr="00544FF8" w:rsidRDefault="003324F6" w:rsidP="00F12C17">
            <w:pPr>
              <w:rPr>
                <w:szCs w:val="22"/>
              </w:rPr>
            </w:pPr>
          </w:p>
        </w:tc>
        <w:tc>
          <w:tcPr>
            <w:tcW w:w="4518" w:type="dxa"/>
          </w:tcPr>
          <w:p w14:paraId="19EFEE98" w14:textId="77777777" w:rsidR="003324F6" w:rsidRPr="003324F6" w:rsidRDefault="003324F6" w:rsidP="00F12C17">
            <w:pPr>
              <w:suppressAutoHyphens/>
              <w:rPr>
                <w:szCs w:val="22"/>
                <w:lang w:val="nl-BE"/>
              </w:rPr>
            </w:pPr>
            <w:r w:rsidRPr="003324F6">
              <w:rPr>
                <w:b/>
                <w:szCs w:val="22"/>
                <w:lang w:val="nl-BE"/>
              </w:rPr>
              <w:t>Nederland</w:t>
            </w:r>
          </w:p>
          <w:p w14:paraId="24A0F292" w14:textId="77777777" w:rsidR="003324F6" w:rsidRPr="000C0919" w:rsidRDefault="003324F6" w:rsidP="00F12C17">
            <w:pPr>
              <w:tabs>
                <w:tab w:val="clear" w:pos="567"/>
              </w:tabs>
              <w:rPr>
                <w:rFonts w:eastAsia="Calibri"/>
                <w:szCs w:val="22"/>
                <w:lang w:val="nl-BE"/>
              </w:rPr>
            </w:pPr>
            <w:r w:rsidRPr="000C0919">
              <w:rPr>
                <w:rFonts w:eastAsia="Calibri"/>
                <w:szCs w:val="22"/>
                <w:lang w:val="nl-BE"/>
              </w:rPr>
              <w:t>Janssen-Cilag B.V.</w:t>
            </w:r>
          </w:p>
          <w:p w14:paraId="4D868B1A" w14:textId="77777777" w:rsidR="003324F6" w:rsidRPr="000C0919" w:rsidRDefault="003324F6" w:rsidP="00F12C17">
            <w:pPr>
              <w:tabs>
                <w:tab w:val="clear" w:pos="567"/>
              </w:tabs>
              <w:rPr>
                <w:rFonts w:eastAsia="Calibri"/>
                <w:szCs w:val="22"/>
                <w:lang w:val="de-DE"/>
              </w:rPr>
            </w:pPr>
            <w:r w:rsidRPr="000C0919">
              <w:rPr>
                <w:rFonts w:eastAsia="Calibri"/>
                <w:szCs w:val="22"/>
                <w:lang w:val="de-DE"/>
              </w:rPr>
              <w:t>Tel: +31 76 711 1111</w:t>
            </w:r>
          </w:p>
          <w:p w14:paraId="54160A74" w14:textId="54800F3B" w:rsidR="003324F6" w:rsidRPr="003324F6" w:rsidRDefault="003324F6" w:rsidP="00F12C17">
            <w:pPr>
              <w:rPr>
                <w:szCs w:val="22"/>
                <w:lang w:val="de-DE"/>
              </w:rPr>
            </w:pPr>
            <w:r w:rsidRPr="000C0919">
              <w:rPr>
                <w:rFonts w:eastAsia="Calibri"/>
                <w:szCs w:val="22"/>
                <w:lang w:val="de-DE"/>
              </w:rPr>
              <w:t>janssen@jacnl.jnj.com</w:t>
            </w:r>
          </w:p>
          <w:p w14:paraId="6C9BED7D" w14:textId="77777777" w:rsidR="003324F6" w:rsidRPr="003324F6" w:rsidRDefault="003324F6" w:rsidP="00F12C17">
            <w:pPr>
              <w:autoSpaceDE w:val="0"/>
              <w:autoSpaceDN w:val="0"/>
              <w:adjustRightInd w:val="0"/>
              <w:rPr>
                <w:szCs w:val="22"/>
                <w:lang w:val="de-DE"/>
              </w:rPr>
            </w:pPr>
          </w:p>
        </w:tc>
      </w:tr>
      <w:tr w:rsidR="003324F6" w:rsidRPr="00544FF8" w14:paraId="12828A8F" w14:textId="77777777" w:rsidTr="00F12C17">
        <w:trPr>
          <w:cantSplit/>
          <w:jc w:val="center"/>
        </w:trPr>
        <w:tc>
          <w:tcPr>
            <w:tcW w:w="4554" w:type="dxa"/>
          </w:tcPr>
          <w:p w14:paraId="5F4CC563" w14:textId="77777777" w:rsidR="003324F6" w:rsidRPr="003324F6" w:rsidRDefault="003324F6" w:rsidP="00F12C17">
            <w:pPr>
              <w:tabs>
                <w:tab w:val="left" w:pos="-720"/>
              </w:tabs>
              <w:suppressAutoHyphens/>
              <w:rPr>
                <w:b/>
                <w:szCs w:val="22"/>
                <w:lang w:val="fi-FI"/>
              </w:rPr>
            </w:pPr>
            <w:r w:rsidRPr="003324F6">
              <w:rPr>
                <w:b/>
                <w:szCs w:val="22"/>
                <w:lang w:val="fi-FI"/>
              </w:rPr>
              <w:t>Eesti</w:t>
            </w:r>
          </w:p>
          <w:p w14:paraId="1F3D6359" w14:textId="77777777" w:rsidR="003324F6" w:rsidRPr="006E5719" w:rsidRDefault="003324F6" w:rsidP="00F12C17">
            <w:pPr>
              <w:rPr>
                <w:lang w:val="fi-FI"/>
              </w:rPr>
            </w:pPr>
            <w:r w:rsidRPr="006E5719">
              <w:rPr>
                <w:lang w:val="fi-FI"/>
              </w:rPr>
              <w:t>UAB "JOHNSON &amp; JOHNSON" Eesti filiaal</w:t>
            </w:r>
          </w:p>
          <w:p w14:paraId="111914E4" w14:textId="77777777" w:rsidR="003324F6" w:rsidRPr="003324F6" w:rsidRDefault="003324F6" w:rsidP="00F12C17">
            <w:pPr>
              <w:rPr>
                <w:lang w:val="de-DE"/>
              </w:rPr>
            </w:pPr>
            <w:r w:rsidRPr="003324F6">
              <w:rPr>
                <w:lang w:val="de-DE"/>
              </w:rPr>
              <w:t>Tel: +372 617 7410</w:t>
            </w:r>
          </w:p>
          <w:p w14:paraId="06CCEDFD" w14:textId="0CF77F8A" w:rsidR="003324F6" w:rsidRPr="003324F6" w:rsidRDefault="003324F6" w:rsidP="00F12C17">
            <w:pPr>
              <w:autoSpaceDE w:val="0"/>
              <w:autoSpaceDN w:val="0"/>
              <w:adjustRightInd w:val="0"/>
              <w:rPr>
                <w:szCs w:val="22"/>
                <w:lang w:val="de-DE"/>
              </w:rPr>
            </w:pPr>
            <w:r w:rsidRPr="003324F6">
              <w:rPr>
                <w:lang w:val="de-DE"/>
              </w:rPr>
              <w:t>ee@its.jnj.com</w:t>
            </w:r>
          </w:p>
          <w:p w14:paraId="7ED2B795" w14:textId="77777777" w:rsidR="003324F6" w:rsidRPr="003324F6" w:rsidRDefault="003324F6" w:rsidP="00F12C17">
            <w:pPr>
              <w:rPr>
                <w:szCs w:val="22"/>
                <w:lang w:val="de-DE"/>
              </w:rPr>
            </w:pPr>
          </w:p>
        </w:tc>
        <w:tc>
          <w:tcPr>
            <w:tcW w:w="4518" w:type="dxa"/>
          </w:tcPr>
          <w:p w14:paraId="74D9C391" w14:textId="77777777" w:rsidR="003324F6" w:rsidRPr="00544FF8" w:rsidRDefault="003324F6" w:rsidP="00F12C17">
            <w:pPr>
              <w:rPr>
                <w:szCs w:val="22"/>
                <w:lang w:val="nb-NO"/>
              </w:rPr>
            </w:pPr>
            <w:r w:rsidRPr="00544FF8">
              <w:rPr>
                <w:b/>
                <w:szCs w:val="22"/>
                <w:lang w:val="nb-NO"/>
              </w:rPr>
              <w:t>Norge</w:t>
            </w:r>
          </w:p>
          <w:p w14:paraId="61307601" w14:textId="77777777" w:rsidR="003324F6" w:rsidRPr="000C0919" w:rsidRDefault="003324F6" w:rsidP="00F12C17">
            <w:pPr>
              <w:tabs>
                <w:tab w:val="clear" w:pos="567"/>
              </w:tabs>
              <w:rPr>
                <w:rFonts w:eastAsia="Calibri"/>
                <w:szCs w:val="22"/>
                <w:lang w:val="nb-NO"/>
              </w:rPr>
            </w:pPr>
            <w:r w:rsidRPr="000C0919">
              <w:rPr>
                <w:rFonts w:eastAsia="Calibri"/>
                <w:szCs w:val="22"/>
                <w:lang w:val="nb-NO"/>
              </w:rPr>
              <w:t>Janssen-Cilag AS</w:t>
            </w:r>
          </w:p>
          <w:p w14:paraId="1B2BE699" w14:textId="77777777" w:rsidR="003324F6" w:rsidRPr="000C0919" w:rsidRDefault="003324F6" w:rsidP="00F12C17">
            <w:pPr>
              <w:tabs>
                <w:tab w:val="clear" w:pos="567"/>
              </w:tabs>
              <w:rPr>
                <w:rFonts w:eastAsia="Calibri"/>
                <w:szCs w:val="22"/>
                <w:lang w:val="nb-NO"/>
              </w:rPr>
            </w:pPr>
            <w:r w:rsidRPr="000C0919">
              <w:rPr>
                <w:rFonts w:eastAsia="Calibri"/>
                <w:szCs w:val="22"/>
                <w:lang w:val="nb-NO"/>
              </w:rPr>
              <w:t>Tlf: +47 24 12 65 00</w:t>
            </w:r>
          </w:p>
          <w:p w14:paraId="29E04967" w14:textId="76D297AE" w:rsidR="003324F6" w:rsidRPr="00544FF8" w:rsidRDefault="003324F6" w:rsidP="00F12C17">
            <w:pPr>
              <w:tabs>
                <w:tab w:val="left" w:pos="4536"/>
              </w:tabs>
              <w:suppressAutoHyphens/>
              <w:rPr>
                <w:szCs w:val="22"/>
              </w:rPr>
            </w:pPr>
            <w:r w:rsidRPr="000C0919">
              <w:rPr>
                <w:rFonts w:eastAsia="Calibri"/>
                <w:szCs w:val="22"/>
              </w:rPr>
              <w:t>jacno@its.jnj.com</w:t>
            </w:r>
          </w:p>
          <w:p w14:paraId="1C6CBC5A" w14:textId="77777777" w:rsidR="003324F6" w:rsidRPr="00544FF8" w:rsidRDefault="003324F6" w:rsidP="00F12C17">
            <w:pPr>
              <w:rPr>
                <w:szCs w:val="22"/>
              </w:rPr>
            </w:pPr>
          </w:p>
        </w:tc>
      </w:tr>
      <w:tr w:rsidR="003324F6" w:rsidRPr="00690E6C" w14:paraId="2CD9022A" w14:textId="77777777" w:rsidTr="00F12C17">
        <w:trPr>
          <w:cantSplit/>
          <w:jc w:val="center"/>
        </w:trPr>
        <w:tc>
          <w:tcPr>
            <w:tcW w:w="4554" w:type="dxa"/>
          </w:tcPr>
          <w:p w14:paraId="350A5CD4" w14:textId="77777777" w:rsidR="003324F6" w:rsidRPr="00544FF8" w:rsidRDefault="003324F6" w:rsidP="00F12C17">
            <w:pPr>
              <w:rPr>
                <w:szCs w:val="22"/>
                <w:lang w:val="el-GR"/>
              </w:rPr>
            </w:pPr>
            <w:r w:rsidRPr="00544FF8">
              <w:rPr>
                <w:b/>
                <w:szCs w:val="22"/>
                <w:lang w:val="el-GR"/>
              </w:rPr>
              <w:t>Ελλάδα</w:t>
            </w:r>
          </w:p>
          <w:p w14:paraId="6997F26D" w14:textId="77777777" w:rsidR="003324F6" w:rsidRPr="00373A82" w:rsidRDefault="003324F6" w:rsidP="00F12C17">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31F367C7" w14:textId="38B09501" w:rsidR="003324F6" w:rsidRPr="00544FF8" w:rsidRDefault="003324F6" w:rsidP="00F12C17">
            <w:pPr>
              <w:rPr>
                <w:szCs w:val="22"/>
              </w:rPr>
            </w:pPr>
            <w:r w:rsidRPr="00373A82">
              <w:t>Tηλ: +30 210 80 90 000</w:t>
            </w:r>
          </w:p>
          <w:p w14:paraId="61E10659" w14:textId="77777777" w:rsidR="003324F6" w:rsidRPr="00544FF8" w:rsidRDefault="003324F6" w:rsidP="00F12C17">
            <w:pPr>
              <w:rPr>
                <w:szCs w:val="22"/>
              </w:rPr>
            </w:pPr>
          </w:p>
        </w:tc>
        <w:tc>
          <w:tcPr>
            <w:tcW w:w="4518" w:type="dxa"/>
          </w:tcPr>
          <w:p w14:paraId="10BD61FF" w14:textId="77777777" w:rsidR="003324F6" w:rsidRPr="000C0919" w:rsidRDefault="003324F6" w:rsidP="00F12C17">
            <w:r w:rsidRPr="000C0919">
              <w:rPr>
                <w:b/>
                <w:bCs/>
              </w:rPr>
              <w:t>Österreich</w:t>
            </w:r>
          </w:p>
          <w:p w14:paraId="4C65290F" w14:textId="77777777" w:rsidR="003324F6" w:rsidRPr="000C0919" w:rsidRDefault="003324F6" w:rsidP="00F12C17">
            <w:pPr>
              <w:tabs>
                <w:tab w:val="clear" w:pos="567"/>
              </w:tabs>
              <w:rPr>
                <w:rFonts w:eastAsia="Calibri"/>
                <w:szCs w:val="22"/>
              </w:rPr>
            </w:pPr>
            <w:r w:rsidRPr="000C0919">
              <w:rPr>
                <w:rFonts w:eastAsia="Calibri"/>
                <w:szCs w:val="22"/>
              </w:rPr>
              <w:t>Janssen-Cilag Pharma GmbH</w:t>
            </w:r>
          </w:p>
          <w:p w14:paraId="495CCC70" w14:textId="2AC79AC9" w:rsidR="003324F6" w:rsidRPr="0070527A" w:rsidRDefault="003324F6" w:rsidP="00F12C17">
            <w:pPr>
              <w:adjustRightInd w:val="0"/>
              <w:rPr>
                <w:lang w:val="bg-BG"/>
              </w:rPr>
            </w:pPr>
            <w:r w:rsidRPr="000C0919">
              <w:rPr>
                <w:rFonts w:eastAsia="Calibri"/>
                <w:szCs w:val="22"/>
              </w:rPr>
              <w:t>Tel: +43 1 610 300</w:t>
            </w:r>
          </w:p>
          <w:p w14:paraId="081BC81F" w14:textId="77777777" w:rsidR="003324F6" w:rsidRPr="0070527A" w:rsidRDefault="003324F6" w:rsidP="00F12C17">
            <w:pPr>
              <w:adjustRightInd w:val="0"/>
              <w:rPr>
                <w:lang w:val="bg-BG"/>
              </w:rPr>
            </w:pPr>
          </w:p>
        </w:tc>
      </w:tr>
      <w:tr w:rsidR="003324F6" w:rsidRPr="00544FF8" w14:paraId="13DCE33D" w14:textId="77777777" w:rsidTr="00F12C17">
        <w:trPr>
          <w:cantSplit/>
          <w:jc w:val="center"/>
        </w:trPr>
        <w:tc>
          <w:tcPr>
            <w:tcW w:w="4554" w:type="dxa"/>
          </w:tcPr>
          <w:p w14:paraId="1C34C1E1" w14:textId="77777777" w:rsidR="003324F6" w:rsidRPr="00544FF8" w:rsidRDefault="003324F6" w:rsidP="00F12C17">
            <w:pPr>
              <w:tabs>
                <w:tab w:val="left" w:pos="-720"/>
                <w:tab w:val="left" w:pos="4536"/>
              </w:tabs>
              <w:suppressAutoHyphens/>
              <w:rPr>
                <w:b/>
                <w:szCs w:val="22"/>
                <w:lang w:val="es-ES"/>
              </w:rPr>
            </w:pPr>
            <w:r w:rsidRPr="00544FF8">
              <w:rPr>
                <w:b/>
                <w:szCs w:val="22"/>
                <w:lang w:val="es-ES"/>
              </w:rPr>
              <w:t>España</w:t>
            </w:r>
          </w:p>
          <w:p w14:paraId="2EFE8631" w14:textId="77777777" w:rsidR="003324F6" w:rsidRPr="00A856DE" w:rsidRDefault="003324F6" w:rsidP="00F12C17">
            <w:pPr>
              <w:rPr>
                <w:szCs w:val="22"/>
                <w:lang w:val="en-US"/>
              </w:rPr>
            </w:pPr>
            <w:r w:rsidRPr="00A856DE">
              <w:rPr>
                <w:szCs w:val="22"/>
                <w:lang w:val="en-US"/>
              </w:rPr>
              <w:t>Janssen-Cilag, S.A.</w:t>
            </w:r>
          </w:p>
          <w:p w14:paraId="756EDB24" w14:textId="77777777" w:rsidR="003324F6" w:rsidRPr="000B052C" w:rsidRDefault="003324F6" w:rsidP="00F12C17">
            <w:pPr>
              <w:rPr>
                <w:szCs w:val="22"/>
              </w:rPr>
            </w:pPr>
            <w:r w:rsidRPr="000B052C">
              <w:rPr>
                <w:szCs w:val="22"/>
              </w:rPr>
              <w:t>Tel: +34 91 722 81 00</w:t>
            </w:r>
          </w:p>
          <w:p w14:paraId="38D9F003" w14:textId="77777777" w:rsidR="003324F6" w:rsidRPr="000B052C" w:rsidRDefault="003324F6" w:rsidP="00F12C17">
            <w:pPr>
              <w:rPr>
                <w:szCs w:val="22"/>
              </w:rPr>
            </w:pPr>
            <w:r w:rsidRPr="000B052C">
              <w:rPr>
                <w:szCs w:val="22"/>
              </w:rPr>
              <w:t>contacto@its.jnj.com</w:t>
            </w:r>
          </w:p>
          <w:p w14:paraId="1BD9675A" w14:textId="77777777" w:rsidR="003324F6" w:rsidRPr="00544FF8" w:rsidRDefault="003324F6" w:rsidP="00F12C17">
            <w:pPr>
              <w:tabs>
                <w:tab w:val="left" w:pos="-720"/>
                <w:tab w:val="left" w:pos="4536"/>
              </w:tabs>
              <w:suppressAutoHyphens/>
              <w:rPr>
                <w:szCs w:val="22"/>
              </w:rPr>
            </w:pPr>
          </w:p>
        </w:tc>
        <w:tc>
          <w:tcPr>
            <w:tcW w:w="4518" w:type="dxa"/>
          </w:tcPr>
          <w:p w14:paraId="7E5EAD60" w14:textId="77777777" w:rsidR="003324F6" w:rsidRPr="00544FF8" w:rsidRDefault="003324F6" w:rsidP="00F12C17">
            <w:pPr>
              <w:rPr>
                <w:b/>
                <w:bCs/>
                <w:szCs w:val="22"/>
                <w:lang w:val="pl-PL"/>
              </w:rPr>
            </w:pPr>
            <w:r w:rsidRPr="00544FF8">
              <w:rPr>
                <w:b/>
                <w:bCs/>
                <w:szCs w:val="22"/>
                <w:lang w:val="pl-PL"/>
              </w:rPr>
              <w:t>Polska</w:t>
            </w:r>
          </w:p>
          <w:p w14:paraId="112E393C" w14:textId="77777777" w:rsidR="003324F6" w:rsidRPr="006E5719" w:rsidRDefault="003324F6" w:rsidP="00F12C17">
            <w:pPr>
              <w:rPr>
                <w:lang w:val="pl-PL"/>
              </w:rPr>
            </w:pPr>
            <w:r w:rsidRPr="006E5719">
              <w:rPr>
                <w:lang w:val="pl-PL"/>
              </w:rPr>
              <w:t>Janssen-Cilag Polska Sp. z o.o.</w:t>
            </w:r>
          </w:p>
          <w:p w14:paraId="355661EE" w14:textId="77777777" w:rsidR="003324F6" w:rsidRDefault="003324F6" w:rsidP="00F12C17">
            <w:r w:rsidRPr="006E5719">
              <w:t>Tel.: +48 22 237 60 00</w:t>
            </w:r>
          </w:p>
          <w:p w14:paraId="6A532C71" w14:textId="77777777" w:rsidR="003324F6" w:rsidRPr="00544FF8" w:rsidRDefault="003324F6" w:rsidP="00F12C17">
            <w:pPr>
              <w:rPr>
                <w:szCs w:val="22"/>
              </w:rPr>
            </w:pPr>
          </w:p>
        </w:tc>
      </w:tr>
      <w:tr w:rsidR="003324F6" w:rsidRPr="00544FF8" w14:paraId="6EC5DDB3" w14:textId="77777777" w:rsidTr="00F12C17">
        <w:trPr>
          <w:cantSplit/>
          <w:jc w:val="center"/>
        </w:trPr>
        <w:tc>
          <w:tcPr>
            <w:tcW w:w="4554" w:type="dxa"/>
          </w:tcPr>
          <w:p w14:paraId="1C065C20" w14:textId="77777777" w:rsidR="003324F6" w:rsidRPr="003324F6" w:rsidRDefault="003324F6" w:rsidP="00F12C17">
            <w:pPr>
              <w:tabs>
                <w:tab w:val="left" w:pos="-720"/>
                <w:tab w:val="left" w:pos="4536"/>
              </w:tabs>
              <w:suppressAutoHyphens/>
              <w:rPr>
                <w:b/>
                <w:szCs w:val="22"/>
                <w:lang w:val="fr-FR"/>
              </w:rPr>
            </w:pPr>
            <w:r w:rsidRPr="003324F6">
              <w:rPr>
                <w:lang w:val="fr-FR"/>
              </w:rPr>
              <w:br w:type="page"/>
            </w:r>
            <w:r w:rsidRPr="003324F6">
              <w:rPr>
                <w:b/>
                <w:szCs w:val="22"/>
                <w:lang w:val="fr-FR"/>
              </w:rPr>
              <w:t>France</w:t>
            </w:r>
          </w:p>
          <w:p w14:paraId="3B08FD9C" w14:textId="77777777" w:rsidR="003324F6" w:rsidRPr="000C0919" w:rsidRDefault="003324F6" w:rsidP="00F12C17">
            <w:pPr>
              <w:keepNext/>
              <w:tabs>
                <w:tab w:val="clear" w:pos="567"/>
              </w:tabs>
              <w:rPr>
                <w:rFonts w:eastAsia="Calibri"/>
                <w:szCs w:val="22"/>
                <w:lang w:val="fr-FR"/>
              </w:rPr>
            </w:pPr>
            <w:r w:rsidRPr="000C0919">
              <w:rPr>
                <w:rFonts w:eastAsia="Calibri"/>
                <w:szCs w:val="22"/>
                <w:lang w:val="fr-FR"/>
              </w:rPr>
              <w:t>Janssen-Cilag</w:t>
            </w:r>
          </w:p>
          <w:p w14:paraId="62F6162C" w14:textId="77777777" w:rsidR="003324F6" w:rsidRPr="000C0919" w:rsidRDefault="003324F6" w:rsidP="00F12C17">
            <w:pPr>
              <w:keepNext/>
              <w:tabs>
                <w:tab w:val="clear" w:pos="567"/>
              </w:tabs>
              <w:rPr>
                <w:rFonts w:eastAsia="Calibri"/>
                <w:szCs w:val="22"/>
                <w:lang w:val="fr-FR"/>
              </w:rPr>
            </w:pPr>
            <w:r w:rsidRPr="000C0919">
              <w:rPr>
                <w:rFonts w:eastAsia="Calibri"/>
                <w:szCs w:val="22"/>
                <w:lang w:val="fr-FR"/>
              </w:rPr>
              <w:t>Tél: 0 800 25 50 75 / +33 1 55 00 40 03</w:t>
            </w:r>
          </w:p>
          <w:p w14:paraId="22158532" w14:textId="5E53876E" w:rsidR="003324F6" w:rsidRPr="003324F6" w:rsidRDefault="003324F6" w:rsidP="00F12C17">
            <w:pPr>
              <w:rPr>
                <w:szCs w:val="22"/>
                <w:lang w:val="fr-FR"/>
              </w:rPr>
            </w:pPr>
            <w:r w:rsidRPr="000C0919">
              <w:rPr>
                <w:rFonts w:eastAsia="Calibri"/>
                <w:szCs w:val="22"/>
                <w:lang w:val="fr-FR"/>
              </w:rPr>
              <w:t>medisource@its.jnj.com</w:t>
            </w:r>
          </w:p>
          <w:p w14:paraId="2EA38111" w14:textId="77777777" w:rsidR="003324F6" w:rsidRPr="003324F6" w:rsidRDefault="003324F6" w:rsidP="00F12C17">
            <w:pPr>
              <w:tabs>
                <w:tab w:val="left" w:pos="-720"/>
                <w:tab w:val="left" w:pos="4536"/>
              </w:tabs>
              <w:rPr>
                <w:b/>
                <w:szCs w:val="22"/>
                <w:lang w:val="fr-FR"/>
              </w:rPr>
            </w:pPr>
          </w:p>
        </w:tc>
        <w:tc>
          <w:tcPr>
            <w:tcW w:w="4518" w:type="dxa"/>
          </w:tcPr>
          <w:p w14:paraId="519B41F7" w14:textId="77777777" w:rsidR="003324F6" w:rsidRPr="00544FF8" w:rsidRDefault="003324F6" w:rsidP="00F12C17">
            <w:pPr>
              <w:rPr>
                <w:szCs w:val="22"/>
                <w:lang w:val="pt-PT"/>
              </w:rPr>
            </w:pPr>
            <w:r w:rsidRPr="00544FF8">
              <w:rPr>
                <w:b/>
                <w:szCs w:val="22"/>
                <w:lang w:val="pt-PT"/>
              </w:rPr>
              <w:t>Portugal</w:t>
            </w:r>
          </w:p>
          <w:p w14:paraId="4C3E83EF" w14:textId="77777777" w:rsidR="003324F6" w:rsidRPr="006E5719" w:rsidRDefault="003324F6" w:rsidP="00F12C17">
            <w:pPr>
              <w:keepNext/>
              <w:rPr>
                <w:lang w:val="pt-BR"/>
              </w:rPr>
            </w:pPr>
            <w:r w:rsidRPr="006E5719">
              <w:rPr>
                <w:lang w:val="pt-BR"/>
              </w:rPr>
              <w:t>Janssen-Cilag Farmacêutica, Lda.</w:t>
            </w:r>
          </w:p>
          <w:p w14:paraId="1558548C" w14:textId="77777777" w:rsidR="003324F6" w:rsidRDefault="003324F6" w:rsidP="00F12C17">
            <w:pPr>
              <w:autoSpaceDE w:val="0"/>
              <w:autoSpaceDN w:val="0"/>
              <w:adjustRightInd w:val="0"/>
            </w:pPr>
            <w:r w:rsidRPr="006E5719">
              <w:t>Tel: +351 214 368 600</w:t>
            </w:r>
          </w:p>
          <w:p w14:paraId="10643159" w14:textId="77777777" w:rsidR="003324F6" w:rsidRPr="00544FF8" w:rsidRDefault="003324F6" w:rsidP="00F12C17">
            <w:pPr>
              <w:tabs>
                <w:tab w:val="left" w:pos="-720"/>
              </w:tabs>
              <w:suppressAutoHyphens/>
              <w:rPr>
                <w:szCs w:val="22"/>
              </w:rPr>
            </w:pPr>
          </w:p>
        </w:tc>
      </w:tr>
      <w:tr w:rsidR="003324F6" w:rsidRPr="00F53539" w14:paraId="69333639" w14:textId="77777777" w:rsidTr="00F12C17">
        <w:trPr>
          <w:cantSplit/>
          <w:jc w:val="center"/>
        </w:trPr>
        <w:tc>
          <w:tcPr>
            <w:tcW w:w="4554" w:type="dxa"/>
          </w:tcPr>
          <w:p w14:paraId="37D708F9" w14:textId="77777777" w:rsidR="003324F6" w:rsidRPr="000C0919" w:rsidRDefault="003324F6" w:rsidP="00F12C17">
            <w:pPr>
              <w:tabs>
                <w:tab w:val="left" w:pos="-720"/>
                <w:tab w:val="left" w:pos="4536"/>
              </w:tabs>
              <w:rPr>
                <w:b/>
                <w:szCs w:val="22"/>
              </w:rPr>
            </w:pPr>
            <w:r w:rsidRPr="000C0919">
              <w:rPr>
                <w:b/>
                <w:szCs w:val="22"/>
              </w:rPr>
              <w:t>Hrvatska</w:t>
            </w:r>
          </w:p>
          <w:p w14:paraId="4F80167E" w14:textId="77777777" w:rsidR="003324F6" w:rsidRPr="000C0919" w:rsidRDefault="003324F6" w:rsidP="00F12C17">
            <w:pPr>
              <w:keepNext/>
              <w:tabs>
                <w:tab w:val="clear" w:pos="567"/>
              </w:tabs>
              <w:rPr>
                <w:rFonts w:eastAsia="Calibri"/>
                <w:szCs w:val="22"/>
              </w:rPr>
            </w:pPr>
            <w:r w:rsidRPr="000C0919">
              <w:rPr>
                <w:rFonts w:eastAsia="Calibri"/>
                <w:szCs w:val="22"/>
              </w:rPr>
              <w:t>Johnson &amp; Johnson S.E. d.o.o.</w:t>
            </w:r>
          </w:p>
          <w:p w14:paraId="7FEBB809" w14:textId="77777777" w:rsidR="003324F6" w:rsidRPr="000C0919" w:rsidRDefault="003324F6" w:rsidP="00F12C17">
            <w:pPr>
              <w:keepNext/>
              <w:tabs>
                <w:tab w:val="clear" w:pos="567"/>
              </w:tabs>
              <w:rPr>
                <w:rFonts w:eastAsia="Calibri"/>
                <w:szCs w:val="22"/>
                <w:lang w:val="de-DE"/>
              </w:rPr>
            </w:pPr>
            <w:r w:rsidRPr="000C0919">
              <w:rPr>
                <w:rFonts w:eastAsia="Calibri"/>
                <w:szCs w:val="22"/>
                <w:lang w:val="de-DE"/>
              </w:rPr>
              <w:t>Tel: +385 1 6610 700</w:t>
            </w:r>
          </w:p>
          <w:p w14:paraId="11F1CF48" w14:textId="489C42F1" w:rsidR="003324F6" w:rsidRPr="003324F6" w:rsidRDefault="003324F6" w:rsidP="00F12C17">
            <w:pPr>
              <w:rPr>
                <w:lang w:val="de-DE"/>
              </w:rPr>
            </w:pPr>
            <w:r w:rsidRPr="000C0919">
              <w:rPr>
                <w:rFonts w:eastAsia="Calibri"/>
                <w:szCs w:val="22"/>
                <w:lang w:val="de-DE"/>
              </w:rPr>
              <w:t>jjsafety@JNJCR.JNJ.com</w:t>
            </w:r>
          </w:p>
          <w:p w14:paraId="04A9C205" w14:textId="77777777" w:rsidR="003324F6" w:rsidRPr="003324F6" w:rsidRDefault="003324F6" w:rsidP="00F12C17">
            <w:pPr>
              <w:rPr>
                <w:b/>
                <w:szCs w:val="22"/>
                <w:lang w:val="de-DE"/>
              </w:rPr>
            </w:pPr>
          </w:p>
        </w:tc>
        <w:tc>
          <w:tcPr>
            <w:tcW w:w="4518" w:type="dxa"/>
          </w:tcPr>
          <w:p w14:paraId="7F84EA84" w14:textId="77777777" w:rsidR="003324F6" w:rsidRPr="003324F6" w:rsidRDefault="003324F6" w:rsidP="00F12C17">
            <w:pPr>
              <w:tabs>
                <w:tab w:val="left" w:pos="-720"/>
              </w:tabs>
              <w:suppressAutoHyphens/>
              <w:rPr>
                <w:b/>
                <w:bCs/>
                <w:szCs w:val="22"/>
                <w:lang w:val="de-DE"/>
              </w:rPr>
            </w:pPr>
            <w:r w:rsidRPr="003324F6">
              <w:rPr>
                <w:b/>
                <w:bCs/>
                <w:szCs w:val="22"/>
                <w:lang w:val="de-DE"/>
              </w:rPr>
              <w:t>România</w:t>
            </w:r>
          </w:p>
          <w:p w14:paraId="2925CCB4" w14:textId="77777777" w:rsidR="003324F6" w:rsidRPr="003324F6" w:rsidRDefault="003324F6" w:rsidP="00F12C17">
            <w:pPr>
              <w:keepNext/>
              <w:rPr>
                <w:lang w:val="de-DE"/>
              </w:rPr>
            </w:pPr>
            <w:r w:rsidRPr="003324F6">
              <w:rPr>
                <w:lang w:val="de-DE"/>
              </w:rPr>
              <w:t xml:space="preserve">Johnson </w:t>
            </w:r>
            <w:r w:rsidRPr="002E001E">
              <w:rPr>
                <w:lang w:val="de-DE"/>
              </w:rPr>
              <w:t>&amp; Johnson România</w:t>
            </w:r>
            <w:r w:rsidRPr="003324F6">
              <w:rPr>
                <w:lang w:val="de-DE"/>
              </w:rPr>
              <w:t xml:space="preserve"> SRL</w:t>
            </w:r>
          </w:p>
          <w:p w14:paraId="073A7F2B" w14:textId="318523F1" w:rsidR="003324F6" w:rsidRPr="003324F6" w:rsidRDefault="003324F6" w:rsidP="00F12C17">
            <w:pPr>
              <w:rPr>
                <w:szCs w:val="22"/>
                <w:lang w:val="de-DE"/>
              </w:rPr>
            </w:pPr>
            <w:r w:rsidRPr="003324F6">
              <w:rPr>
                <w:lang w:val="de-DE"/>
              </w:rPr>
              <w:t>Tel: +40 21 207 1800</w:t>
            </w:r>
          </w:p>
          <w:p w14:paraId="6A2D5C1A" w14:textId="77777777" w:rsidR="003324F6" w:rsidRPr="003324F6" w:rsidRDefault="003324F6" w:rsidP="00F12C17">
            <w:pPr>
              <w:rPr>
                <w:b/>
                <w:szCs w:val="22"/>
                <w:lang w:val="de-DE"/>
              </w:rPr>
            </w:pPr>
          </w:p>
        </w:tc>
      </w:tr>
      <w:tr w:rsidR="003324F6" w:rsidRPr="00F53539" w14:paraId="474B6E05" w14:textId="77777777" w:rsidTr="00F12C17">
        <w:trPr>
          <w:cantSplit/>
          <w:jc w:val="center"/>
        </w:trPr>
        <w:tc>
          <w:tcPr>
            <w:tcW w:w="4554" w:type="dxa"/>
          </w:tcPr>
          <w:p w14:paraId="6CB40E4F" w14:textId="77777777" w:rsidR="003324F6" w:rsidRPr="003324F6" w:rsidRDefault="003324F6" w:rsidP="00F12C17">
            <w:pPr>
              <w:rPr>
                <w:szCs w:val="22"/>
                <w:lang w:val="fr-FR"/>
              </w:rPr>
            </w:pPr>
            <w:r w:rsidRPr="003324F6">
              <w:rPr>
                <w:b/>
                <w:szCs w:val="22"/>
                <w:lang w:val="fr-FR"/>
              </w:rPr>
              <w:t>Ireland</w:t>
            </w:r>
          </w:p>
          <w:p w14:paraId="5295D23A" w14:textId="77777777" w:rsidR="003324F6" w:rsidRPr="000C0919" w:rsidRDefault="003324F6" w:rsidP="00F12C17">
            <w:pPr>
              <w:tabs>
                <w:tab w:val="clear" w:pos="567"/>
              </w:tabs>
              <w:rPr>
                <w:rFonts w:eastAsia="Calibri"/>
                <w:szCs w:val="22"/>
                <w:lang w:val="fr-FR"/>
              </w:rPr>
            </w:pPr>
            <w:r w:rsidRPr="000C0919">
              <w:rPr>
                <w:rFonts w:eastAsia="Calibri"/>
                <w:szCs w:val="22"/>
                <w:lang w:val="fr-FR"/>
              </w:rPr>
              <w:t>Janssen Sciences Ireland UC</w:t>
            </w:r>
          </w:p>
          <w:p w14:paraId="58AED9B4" w14:textId="77777777" w:rsidR="003324F6" w:rsidRPr="000C0919" w:rsidRDefault="003324F6" w:rsidP="00F12C17">
            <w:pPr>
              <w:tabs>
                <w:tab w:val="clear" w:pos="567"/>
              </w:tabs>
              <w:rPr>
                <w:rFonts w:eastAsia="Calibri"/>
                <w:szCs w:val="22"/>
                <w:lang w:val="fr-FR"/>
              </w:rPr>
            </w:pPr>
            <w:r w:rsidRPr="000C0919">
              <w:rPr>
                <w:rFonts w:eastAsia="Calibri"/>
                <w:szCs w:val="22"/>
                <w:lang w:val="fr-FR"/>
              </w:rPr>
              <w:t>Tel: 1 800 709 122</w:t>
            </w:r>
          </w:p>
          <w:p w14:paraId="630C7920" w14:textId="54B59BD5" w:rsidR="003324F6" w:rsidRPr="00544FF8" w:rsidRDefault="003324F6" w:rsidP="00F12C17">
            <w:pPr>
              <w:rPr>
                <w:szCs w:val="22"/>
              </w:rPr>
            </w:pPr>
            <w:r w:rsidRPr="000C0919">
              <w:rPr>
                <w:rFonts w:eastAsia="Calibri"/>
                <w:szCs w:val="22"/>
                <w:lang w:val="nl-BE"/>
              </w:rPr>
              <w:t>medinfo@its.jnj.com</w:t>
            </w:r>
          </w:p>
          <w:p w14:paraId="708FB789" w14:textId="77777777" w:rsidR="003324F6" w:rsidRPr="00544FF8" w:rsidRDefault="003324F6" w:rsidP="00F12C17">
            <w:pPr>
              <w:autoSpaceDE w:val="0"/>
              <w:autoSpaceDN w:val="0"/>
              <w:adjustRightInd w:val="0"/>
              <w:rPr>
                <w:szCs w:val="22"/>
              </w:rPr>
            </w:pPr>
          </w:p>
        </w:tc>
        <w:tc>
          <w:tcPr>
            <w:tcW w:w="4518" w:type="dxa"/>
          </w:tcPr>
          <w:p w14:paraId="5480FDBA" w14:textId="77777777" w:rsidR="003324F6" w:rsidRPr="000C0919" w:rsidRDefault="003324F6" w:rsidP="00F12C17">
            <w:pPr>
              <w:rPr>
                <w:szCs w:val="22"/>
              </w:rPr>
            </w:pPr>
            <w:r w:rsidRPr="000C0919">
              <w:rPr>
                <w:b/>
                <w:szCs w:val="22"/>
              </w:rPr>
              <w:t>Slovenija</w:t>
            </w:r>
          </w:p>
          <w:p w14:paraId="7392A541" w14:textId="77777777" w:rsidR="003324F6" w:rsidRPr="0070527A" w:rsidRDefault="003324F6" w:rsidP="00F12C17">
            <w:pPr>
              <w:rPr>
                <w:lang w:val="bg-BG"/>
              </w:rPr>
            </w:pPr>
            <w:r w:rsidRPr="000C0919">
              <w:t>Johnson</w:t>
            </w:r>
            <w:r w:rsidRPr="0070527A">
              <w:rPr>
                <w:lang w:val="bg-BG"/>
              </w:rPr>
              <w:t xml:space="preserve"> &amp; </w:t>
            </w:r>
            <w:r w:rsidRPr="000C0919">
              <w:t>Johnson</w:t>
            </w:r>
            <w:r w:rsidRPr="0070527A">
              <w:rPr>
                <w:lang w:val="bg-BG"/>
              </w:rPr>
              <w:t xml:space="preserve"> </w:t>
            </w:r>
            <w:r w:rsidRPr="000C0919">
              <w:t>d</w:t>
            </w:r>
            <w:r w:rsidRPr="0070527A">
              <w:rPr>
                <w:lang w:val="bg-BG"/>
              </w:rPr>
              <w:t>.</w:t>
            </w:r>
            <w:r w:rsidRPr="000C0919">
              <w:t>o</w:t>
            </w:r>
            <w:r w:rsidRPr="0070527A">
              <w:rPr>
                <w:lang w:val="bg-BG"/>
              </w:rPr>
              <w:t>.</w:t>
            </w:r>
            <w:r w:rsidRPr="000C0919">
              <w:t>o</w:t>
            </w:r>
            <w:r w:rsidRPr="0070527A">
              <w:rPr>
                <w:lang w:val="bg-BG"/>
              </w:rPr>
              <w:t>.</w:t>
            </w:r>
          </w:p>
          <w:p w14:paraId="5BDAA2E7" w14:textId="77777777" w:rsidR="003324F6" w:rsidRPr="006E5719" w:rsidRDefault="003324F6" w:rsidP="00F12C17">
            <w:pPr>
              <w:rPr>
                <w:lang w:val="de-DE"/>
              </w:rPr>
            </w:pPr>
            <w:r w:rsidRPr="006E5719">
              <w:rPr>
                <w:lang w:val="de-DE"/>
              </w:rPr>
              <w:t>Tel: +386 1 401 18 00</w:t>
            </w:r>
          </w:p>
          <w:p w14:paraId="4FE31D97" w14:textId="3AB773A7" w:rsidR="003324F6" w:rsidRPr="003324F6" w:rsidRDefault="003A311D" w:rsidP="00F12C17">
            <w:pPr>
              <w:rPr>
                <w:szCs w:val="22"/>
                <w:lang w:val="de-DE"/>
              </w:rPr>
            </w:pPr>
            <w:ins w:id="612" w:author="Italian LOC RA 1" w:date="2025-08-04T15:54:00Z">
              <w:r w:rsidRPr="003A311D">
                <w:rPr>
                  <w:lang w:val="de-DE"/>
                </w:rPr>
                <w:t>JNJ-SI-safety@its.jnj.com</w:t>
              </w:r>
            </w:ins>
            <w:del w:id="613" w:author="Italian LOC RA 1" w:date="2025-08-04T15:54:00Z" w16du:dateUtc="2025-08-04T13:54:00Z">
              <w:r w:rsidR="003324F6" w:rsidRPr="006E5719" w:rsidDel="003A311D">
                <w:rPr>
                  <w:lang w:val="de-DE"/>
                </w:rPr>
                <w:delText>Janssen_safety_slo</w:delText>
              </w:r>
            </w:del>
            <w:del w:id="614" w:author="Italian LOC RA 1" w:date="2025-08-04T15:55:00Z" w16du:dateUtc="2025-08-04T13:55:00Z">
              <w:r w:rsidR="003324F6" w:rsidRPr="006E5719" w:rsidDel="003A311D">
                <w:rPr>
                  <w:lang w:val="de-DE"/>
                </w:rPr>
                <w:delText>@its.jnj.com</w:delText>
              </w:r>
            </w:del>
          </w:p>
          <w:p w14:paraId="56F31A79" w14:textId="77777777" w:rsidR="003324F6" w:rsidRPr="003324F6" w:rsidRDefault="003324F6" w:rsidP="00F12C17">
            <w:pPr>
              <w:autoSpaceDE w:val="0"/>
              <w:autoSpaceDN w:val="0"/>
              <w:adjustRightInd w:val="0"/>
              <w:rPr>
                <w:szCs w:val="22"/>
                <w:lang w:val="de-DE"/>
              </w:rPr>
            </w:pPr>
          </w:p>
        </w:tc>
      </w:tr>
      <w:tr w:rsidR="003324F6" w:rsidRPr="00544FF8" w14:paraId="0D451B10" w14:textId="77777777" w:rsidTr="00F12C17">
        <w:trPr>
          <w:cantSplit/>
          <w:jc w:val="center"/>
        </w:trPr>
        <w:tc>
          <w:tcPr>
            <w:tcW w:w="4554" w:type="dxa"/>
          </w:tcPr>
          <w:p w14:paraId="33C89C65" w14:textId="77777777" w:rsidR="003324F6" w:rsidRPr="003324F6" w:rsidRDefault="003324F6" w:rsidP="00F12C17">
            <w:pPr>
              <w:rPr>
                <w:b/>
                <w:szCs w:val="22"/>
                <w:lang w:val="de-DE"/>
              </w:rPr>
            </w:pPr>
            <w:r w:rsidRPr="003324F6">
              <w:rPr>
                <w:b/>
                <w:szCs w:val="22"/>
                <w:lang w:val="de-DE"/>
              </w:rPr>
              <w:t>Ísland</w:t>
            </w:r>
          </w:p>
          <w:p w14:paraId="32249BB8" w14:textId="77777777" w:rsidR="003324F6" w:rsidRPr="000C0919" w:rsidRDefault="003324F6" w:rsidP="00F12C17">
            <w:pPr>
              <w:keepNext/>
              <w:tabs>
                <w:tab w:val="clear" w:pos="567"/>
              </w:tabs>
              <w:rPr>
                <w:rFonts w:eastAsia="Calibri"/>
                <w:szCs w:val="22"/>
                <w:lang w:val="bg-BG"/>
              </w:rPr>
            </w:pPr>
            <w:r w:rsidRPr="000C0919">
              <w:rPr>
                <w:rFonts w:eastAsia="Calibri"/>
                <w:szCs w:val="22"/>
                <w:lang w:val="de-DE"/>
              </w:rPr>
              <w:t>Janssen</w:t>
            </w:r>
            <w:r w:rsidRPr="000C0919">
              <w:rPr>
                <w:rFonts w:eastAsia="Calibri"/>
                <w:szCs w:val="22"/>
                <w:lang w:val="bg-BG"/>
              </w:rPr>
              <w:t>-</w:t>
            </w:r>
            <w:r w:rsidRPr="000C0919">
              <w:rPr>
                <w:rFonts w:eastAsia="Calibri"/>
                <w:szCs w:val="22"/>
                <w:lang w:val="de-DE"/>
              </w:rPr>
              <w:t>Cilag</w:t>
            </w:r>
            <w:r w:rsidRPr="000C0919">
              <w:rPr>
                <w:rFonts w:eastAsia="Calibri"/>
                <w:szCs w:val="22"/>
                <w:lang w:val="bg-BG"/>
              </w:rPr>
              <w:t xml:space="preserve"> </w:t>
            </w:r>
            <w:r w:rsidRPr="000C0919">
              <w:rPr>
                <w:rFonts w:eastAsia="Calibri"/>
                <w:szCs w:val="22"/>
                <w:lang w:val="de-DE"/>
              </w:rPr>
              <w:t>AB</w:t>
            </w:r>
          </w:p>
          <w:p w14:paraId="4176B131" w14:textId="4E56936B" w:rsidR="003324F6" w:rsidRPr="000C0919" w:rsidRDefault="003324F6" w:rsidP="00F12C17">
            <w:pPr>
              <w:keepNext/>
              <w:tabs>
                <w:tab w:val="clear" w:pos="567"/>
              </w:tabs>
              <w:rPr>
                <w:rFonts w:eastAsia="Calibri"/>
                <w:szCs w:val="22"/>
                <w:lang w:val="bg-BG"/>
              </w:rPr>
            </w:pPr>
            <w:r w:rsidRPr="000C0919">
              <w:rPr>
                <w:rFonts w:eastAsia="Calibri"/>
                <w:szCs w:val="22"/>
                <w:lang w:val="de-DE"/>
              </w:rPr>
              <w:t>c</w:t>
            </w:r>
            <w:r w:rsidRPr="000C0919">
              <w:rPr>
                <w:rFonts w:eastAsia="Calibri"/>
                <w:szCs w:val="22"/>
                <w:lang w:val="bg-BG"/>
              </w:rPr>
              <w:t>/</w:t>
            </w:r>
            <w:r w:rsidRPr="000C0919">
              <w:rPr>
                <w:rFonts w:eastAsia="Calibri"/>
                <w:szCs w:val="22"/>
                <w:lang w:val="de-DE"/>
              </w:rPr>
              <w:t>o</w:t>
            </w:r>
            <w:r w:rsidRPr="000C0919">
              <w:rPr>
                <w:rFonts w:eastAsia="Calibri"/>
                <w:szCs w:val="22"/>
                <w:lang w:val="bg-BG"/>
              </w:rPr>
              <w:t xml:space="preserve"> </w:t>
            </w:r>
            <w:r w:rsidRPr="000C0919">
              <w:rPr>
                <w:rFonts w:eastAsia="Calibri"/>
                <w:szCs w:val="22"/>
                <w:lang w:val="de-DE"/>
              </w:rPr>
              <w:t>Vistor</w:t>
            </w:r>
            <w:r w:rsidRPr="000C0919">
              <w:rPr>
                <w:rFonts w:eastAsia="Calibri"/>
                <w:szCs w:val="22"/>
                <w:lang w:val="bg-BG"/>
              </w:rPr>
              <w:t xml:space="preserve"> </w:t>
            </w:r>
            <w:ins w:id="615" w:author="Italian LOC RA 1" w:date="2025-08-04T15:55:00Z" w16du:dateUtc="2025-08-04T13:55:00Z">
              <w:r w:rsidR="003A311D" w:rsidRPr="000C0919">
                <w:rPr>
                  <w:rFonts w:eastAsia="Calibri"/>
                  <w:szCs w:val="22"/>
                  <w:lang w:val="de-DE"/>
                </w:rPr>
                <w:t>e</w:t>
              </w:r>
            </w:ins>
            <w:r w:rsidRPr="000C0919">
              <w:rPr>
                <w:rFonts w:eastAsia="Calibri"/>
                <w:szCs w:val="22"/>
                <w:lang w:val="de-DE"/>
              </w:rPr>
              <w:t>hf</w:t>
            </w:r>
            <w:r w:rsidRPr="000C0919">
              <w:rPr>
                <w:rFonts w:eastAsia="Calibri"/>
                <w:szCs w:val="22"/>
                <w:lang w:val="bg-BG"/>
              </w:rPr>
              <w:t>.</w:t>
            </w:r>
          </w:p>
          <w:p w14:paraId="01788C5B" w14:textId="77777777" w:rsidR="003324F6" w:rsidRPr="000C0919" w:rsidRDefault="003324F6" w:rsidP="00F12C17">
            <w:pPr>
              <w:keepNext/>
              <w:tabs>
                <w:tab w:val="clear" w:pos="567"/>
              </w:tabs>
              <w:rPr>
                <w:rFonts w:eastAsia="Calibri"/>
                <w:szCs w:val="22"/>
                <w:lang w:val="bg-BG"/>
              </w:rPr>
            </w:pPr>
            <w:r w:rsidRPr="000C0919">
              <w:rPr>
                <w:rFonts w:eastAsia="Calibri"/>
                <w:szCs w:val="22"/>
                <w:lang w:val="de-DE"/>
              </w:rPr>
              <w:t>S</w:t>
            </w:r>
            <w:r w:rsidRPr="000C0919">
              <w:rPr>
                <w:rFonts w:eastAsia="Calibri"/>
                <w:szCs w:val="22"/>
                <w:lang w:val="bg-BG"/>
              </w:rPr>
              <w:t>í</w:t>
            </w:r>
            <w:r w:rsidRPr="000C0919">
              <w:rPr>
                <w:rFonts w:eastAsia="Calibri"/>
                <w:szCs w:val="22"/>
                <w:lang w:val="de-DE"/>
              </w:rPr>
              <w:t>mi</w:t>
            </w:r>
            <w:r w:rsidRPr="000C0919">
              <w:rPr>
                <w:rFonts w:eastAsia="Calibri"/>
                <w:szCs w:val="22"/>
                <w:lang w:val="bg-BG"/>
              </w:rPr>
              <w:t>: +354 535 7000</w:t>
            </w:r>
          </w:p>
          <w:p w14:paraId="77A0C1A1" w14:textId="2C6E4BC8" w:rsidR="003324F6" w:rsidRPr="00544FF8" w:rsidRDefault="003324F6" w:rsidP="00F12C17">
            <w:pPr>
              <w:rPr>
                <w:szCs w:val="22"/>
              </w:rPr>
            </w:pPr>
            <w:r w:rsidRPr="000C0919">
              <w:rPr>
                <w:rFonts w:eastAsia="Calibri"/>
                <w:szCs w:val="22"/>
              </w:rPr>
              <w:t>janssen@vistor.is</w:t>
            </w:r>
          </w:p>
          <w:p w14:paraId="6D313569" w14:textId="77777777" w:rsidR="003324F6" w:rsidRPr="00544FF8" w:rsidRDefault="003324F6" w:rsidP="00F12C17">
            <w:pPr>
              <w:rPr>
                <w:b/>
                <w:szCs w:val="22"/>
              </w:rPr>
            </w:pPr>
          </w:p>
        </w:tc>
        <w:tc>
          <w:tcPr>
            <w:tcW w:w="4518" w:type="dxa"/>
          </w:tcPr>
          <w:p w14:paraId="13DADF61" w14:textId="77777777" w:rsidR="003324F6" w:rsidRPr="000C0919" w:rsidRDefault="003324F6" w:rsidP="00F12C17">
            <w:pPr>
              <w:tabs>
                <w:tab w:val="left" w:pos="-720"/>
              </w:tabs>
              <w:suppressAutoHyphens/>
              <w:rPr>
                <w:b/>
                <w:szCs w:val="22"/>
              </w:rPr>
            </w:pPr>
            <w:r w:rsidRPr="000C0919">
              <w:rPr>
                <w:b/>
                <w:szCs w:val="22"/>
              </w:rPr>
              <w:t>Slovenská republika</w:t>
            </w:r>
          </w:p>
          <w:p w14:paraId="4EB844CF" w14:textId="77777777" w:rsidR="003324F6" w:rsidRPr="000C0919" w:rsidRDefault="003324F6" w:rsidP="00F12C17">
            <w:pPr>
              <w:keepNext/>
            </w:pPr>
            <w:r w:rsidRPr="000C0919">
              <w:t>Johnson &amp; Johnson, s.r.o.</w:t>
            </w:r>
          </w:p>
          <w:p w14:paraId="49A7BFF6" w14:textId="03F72093" w:rsidR="003324F6" w:rsidRPr="00544FF8" w:rsidRDefault="003324F6" w:rsidP="00F12C17">
            <w:pPr>
              <w:tabs>
                <w:tab w:val="left" w:pos="4536"/>
              </w:tabs>
              <w:suppressAutoHyphens/>
              <w:rPr>
                <w:szCs w:val="22"/>
              </w:rPr>
            </w:pPr>
            <w:r w:rsidRPr="006E5719">
              <w:t>Tel: +421 232 408 400</w:t>
            </w:r>
          </w:p>
          <w:p w14:paraId="437C2931" w14:textId="77777777" w:rsidR="003324F6" w:rsidRPr="00544FF8" w:rsidRDefault="003324F6" w:rsidP="00F12C17">
            <w:pPr>
              <w:rPr>
                <w:b/>
                <w:szCs w:val="22"/>
              </w:rPr>
            </w:pPr>
          </w:p>
        </w:tc>
      </w:tr>
      <w:tr w:rsidR="003324F6" w:rsidRPr="00544FF8" w14:paraId="20A669D3" w14:textId="77777777" w:rsidTr="00F12C17">
        <w:trPr>
          <w:cantSplit/>
          <w:jc w:val="center"/>
        </w:trPr>
        <w:tc>
          <w:tcPr>
            <w:tcW w:w="4554" w:type="dxa"/>
          </w:tcPr>
          <w:p w14:paraId="2F2BFB9F" w14:textId="77777777" w:rsidR="003324F6" w:rsidRPr="0070527A" w:rsidRDefault="003324F6" w:rsidP="00F12C17">
            <w:pPr>
              <w:rPr>
                <w:szCs w:val="22"/>
                <w:lang w:val="nl-BE"/>
              </w:rPr>
            </w:pPr>
            <w:r w:rsidRPr="0070527A">
              <w:rPr>
                <w:b/>
                <w:szCs w:val="22"/>
                <w:lang w:val="nl-BE"/>
              </w:rPr>
              <w:lastRenderedPageBreak/>
              <w:t>Italia</w:t>
            </w:r>
          </w:p>
          <w:p w14:paraId="4560CF30" w14:textId="77777777" w:rsidR="003324F6" w:rsidRPr="000C0919" w:rsidRDefault="003324F6" w:rsidP="00F12C17">
            <w:pPr>
              <w:tabs>
                <w:tab w:val="clear" w:pos="567"/>
              </w:tabs>
              <w:rPr>
                <w:rFonts w:eastAsia="Calibri"/>
                <w:szCs w:val="22"/>
                <w:lang w:val="nl-BE"/>
              </w:rPr>
            </w:pPr>
            <w:r w:rsidRPr="000C0919">
              <w:rPr>
                <w:rFonts w:eastAsia="Calibri"/>
                <w:szCs w:val="22"/>
                <w:lang w:val="nl-BE"/>
              </w:rPr>
              <w:t>Janssen-Cilag SpA</w:t>
            </w:r>
          </w:p>
          <w:p w14:paraId="2DF948C5" w14:textId="77777777" w:rsidR="003324F6" w:rsidRPr="000C0919" w:rsidRDefault="003324F6" w:rsidP="00F12C17">
            <w:pPr>
              <w:tabs>
                <w:tab w:val="clear" w:pos="567"/>
              </w:tabs>
              <w:rPr>
                <w:rFonts w:eastAsia="Calibri"/>
                <w:szCs w:val="22"/>
                <w:lang w:val="nl-BE"/>
              </w:rPr>
            </w:pPr>
            <w:r w:rsidRPr="000C0919">
              <w:rPr>
                <w:rFonts w:eastAsia="Calibri"/>
                <w:szCs w:val="22"/>
                <w:lang w:val="nl-BE"/>
              </w:rPr>
              <w:t>Tel: 800.688.777 / +39 02 2510 1</w:t>
            </w:r>
          </w:p>
          <w:p w14:paraId="6AF3C75F" w14:textId="6281EE85" w:rsidR="003324F6" w:rsidRDefault="003324F6" w:rsidP="00F12C17">
            <w:pPr>
              <w:tabs>
                <w:tab w:val="left" w:pos="-720"/>
                <w:tab w:val="left" w:pos="4536"/>
              </w:tabs>
              <w:suppressAutoHyphens/>
              <w:rPr>
                <w:szCs w:val="22"/>
                <w:lang w:val="es-ES"/>
              </w:rPr>
            </w:pPr>
            <w:del w:id="616" w:author="Italian LOC RA 1" w:date="2025-08-04T15:55:00Z" w16du:dateUtc="2025-08-04T13:55:00Z">
              <w:r w:rsidRPr="000C0919" w:rsidDel="003A311D">
                <w:rPr>
                  <w:rFonts w:eastAsia="Calibri"/>
                  <w:szCs w:val="22"/>
                  <w:lang w:val="nl-NL"/>
                </w:rPr>
                <w:delText>janssenita@its.jnj.com</w:delText>
              </w:r>
            </w:del>
            <w:ins w:id="617" w:author="Italian LOC RA 1" w:date="2025-08-04T15:55:00Z">
              <w:r w:rsidR="003A311D" w:rsidRPr="000C0919">
                <w:rPr>
                  <w:rFonts w:eastAsia="Calibri"/>
                  <w:szCs w:val="22"/>
                  <w:lang w:val="en-GB"/>
                </w:rPr>
                <w:t>janssenita@its.jnj.com</w:t>
              </w:r>
            </w:ins>
          </w:p>
          <w:p w14:paraId="25347F53" w14:textId="77777777" w:rsidR="003324F6" w:rsidRPr="00544FF8" w:rsidRDefault="003324F6" w:rsidP="00F12C17">
            <w:pPr>
              <w:tabs>
                <w:tab w:val="left" w:pos="-720"/>
                <w:tab w:val="left" w:pos="4536"/>
              </w:tabs>
              <w:suppressAutoHyphens/>
              <w:rPr>
                <w:b/>
                <w:szCs w:val="22"/>
              </w:rPr>
            </w:pPr>
          </w:p>
        </w:tc>
        <w:tc>
          <w:tcPr>
            <w:tcW w:w="4518" w:type="dxa"/>
          </w:tcPr>
          <w:p w14:paraId="6A0557B6" w14:textId="77777777" w:rsidR="003324F6" w:rsidRPr="00544FF8" w:rsidRDefault="003324F6" w:rsidP="00F12C17">
            <w:pPr>
              <w:tabs>
                <w:tab w:val="left" w:pos="-720"/>
                <w:tab w:val="left" w:pos="4536"/>
              </w:tabs>
              <w:suppressAutoHyphens/>
              <w:rPr>
                <w:szCs w:val="22"/>
                <w:lang w:val="sv-SE"/>
              </w:rPr>
            </w:pPr>
            <w:r w:rsidRPr="00544FF8">
              <w:rPr>
                <w:b/>
                <w:szCs w:val="22"/>
                <w:lang w:val="sv-SE"/>
              </w:rPr>
              <w:t>Suomi/Finland</w:t>
            </w:r>
          </w:p>
          <w:p w14:paraId="6A02C2AC" w14:textId="77777777" w:rsidR="003324F6" w:rsidRPr="006E5719" w:rsidRDefault="003324F6" w:rsidP="00F12C17">
            <w:r w:rsidRPr="006E5719">
              <w:t>Janssen-Cilag Oy</w:t>
            </w:r>
          </w:p>
          <w:p w14:paraId="06F32D5C" w14:textId="77777777" w:rsidR="003324F6" w:rsidRPr="006E5719" w:rsidRDefault="003324F6" w:rsidP="00F12C17">
            <w:r w:rsidRPr="006E5719">
              <w:t>Puh/Tel: +358 207 531 300</w:t>
            </w:r>
          </w:p>
          <w:p w14:paraId="419E2AB9" w14:textId="4F1E162E" w:rsidR="003324F6" w:rsidRPr="00544FF8" w:rsidRDefault="003324F6" w:rsidP="00F12C17">
            <w:pPr>
              <w:autoSpaceDE w:val="0"/>
              <w:autoSpaceDN w:val="0"/>
              <w:adjustRightInd w:val="0"/>
              <w:rPr>
                <w:szCs w:val="22"/>
              </w:rPr>
            </w:pPr>
            <w:r w:rsidRPr="006E5719">
              <w:t>jacfi@its.jnj.com</w:t>
            </w:r>
          </w:p>
          <w:p w14:paraId="6BD9E155" w14:textId="77777777" w:rsidR="003324F6" w:rsidRPr="00544FF8" w:rsidRDefault="003324F6" w:rsidP="00F12C17">
            <w:pPr>
              <w:rPr>
                <w:b/>
                <w:szCs w:val="22"/>
              </w:rPr>
            </w:pPr>
          </w:p>
        </w:tc>
      </w:tr>
      <w:tr w:rsidR="003324F6" w:rsidRPr="00544FF8" w14:paraId="6EA3E9CF" w14:textId="77777777" w:rsidTr="00F12C17">
        <w:trPr>
          <w:cantSplit/>
          <w:jc w:val="center"/>
        </w:trPr>
        <w:tc>
          <w:tcPr>
            <w:tcW w:w="4554" w:type="dxa"/>
          </w:tcPr>
          <w:p w14:paraId="2B368584" w14:textId="77777777" w:rsidR="003324F6" w:rsidRPr="003324F6" w:rsidRDefault="003324F6" w:rsidP="00F12C17">
            <w:pPr>
              <w:rPr>
                <w:b/>
                <w:szCs w:val="22"/>
                <w:lang w:val="el-GR"/>
              </w:rPr>
            </w:pPr>
            <w:r w:rsidRPr="003324F6">
              <w:rPr>
                <w:b/>
                <w:szCs w:val="22"/>
                <w:lang w:val="el-GR"/>
              </w:rPr>
              <w:t>Κύπρος</w:t>
            </w:r>
          </w:p>
          <w:p w14:paraId="65ACE5D4" w14:textId="77777777" w:rsidR="003324F6" w:rsidRPr="000C0919" w:rsidRDefault="003324F6" w:rsidP="00F12C17">
            <w:pPr>
              <w:tabs>
                <w:tab w:val="clear" w:pos="567"/>
              </w:tabs>
              <w:rPr>
                <w:rFonts w:eastAsia="Calibri"/>
                <w:szCs w:val="22"/>
                <w:lang w:val="el-GR"/>
              </w:rPr>
            </w:pPr>
            <w:r w:rsidRPr="000C0919">
              <w:rPr>
                <w:rFonts w:eastAsia="Calibri"/>
                <w:szCs w:val="22"/>
                <w:lang w:val="el-GR"/>
              </w:rPr>
              <w:t>Βαρνάβας Χατζηπαναγής Λτδ</w:t>
            </w:r>
          </w:p>
          <w:p w14:paraId="56FB5E7C" w14:textId="33909337" w:rsidR="003324F6" w:rsidRPr="003324F6" w:rsidRDefault="003324F6" w:rsidP="00F12C17">
            <w:pPr>
              <w:tabs>
                <w:tab w:val="left" w:pos="-720"/>
                <w:tab w:val="left" w:pos="4536"/>
              </w:tabs>
              <w:suppressAutoHyphens/>
              <w:rPr>
                <w:szCs w:val="22"/>
                <w:lang w:val="el-GR"/>
              </w:rPr>
            </w:pPr>
            <w:r w:rsidRPr="000C0919">
              <w:rPr>
                <w:rFonts w:eastAsia="Calibri"/>
                <w:szCs w:val="22"/>
                <w:lang w:val="el-GR"/>
              </w:rPr>
              <w:t>Τηλ: +357 22 207 700</w:t>
            </w:r>
          </w:p>
          <w:p w14:paraId="0464A8AC" w14:textId="77777777" w:rsidR="003324F6" w:rsidRPr="003324F6" w:rsidRDefault="003324F6" w:rsidP="00F12C17">
            <w:pPr>
              <w:tabs>
                <w:tab w:val="left" w:pos="432"/>
              </w:tabs>
              <w:autoSpaceDE w:val="0"/>
              <w:autoSpaceDN w:val="0"/>
              <w:adjustRightInd w:val="0"/>
              <w:rPr>
                <w:b/>
                <w:szCs w:val="22"/>
                <w:lang w:val="el-GR"/>
              </w:rPr>
            </w:pPr>
          </w:p>
        </w:tc>
        <w:tc>
          <w:tcPr>
            <w:tcW w:w="4518" w:type="dxa"/>
          </w:tcPr>
          <w:p w14:paraId="24A777FF" w14:textId="77777777" w:rsidR="003324F6" w:rsidRPr="00544FF8" w:rsidRDefault="003324F6" w:rsidP="00F12C17">
            <w:pPr>
              <w:tabs>
                <w:tab w:val="left" w:pos="-720"/>
                <w:tab w:val="left" w:pos="4536"/>
              </w:tabs>
              <w:suppressAutoHyphens/>
              <w:rPr>
                <w:b/>
                <w:szCs w:val="22"/>
                <w:lang w:val="de-DE"/>
              </w:rPr>
            </w:pPr>
            <w:r w:rsidRPr="00544FF8">
              <w:rPr>
                <w:b/>
                <w:szCs w:val="22"/>
                <w:lang w:val="de-DE"/>
              </w:rPr>
              <w:t>Sverige</w:t>
            </w:r>
          </w:p>
          <w:p w14:paraId="47B33D3D" w14:textId="77777777" w:rsidR="003324F6" w:rsidRPr="006E5719" w:rsidRDefault="003324F6" w:rsidP="00F12C17">
            <w:pPr>
              <w:rPr>
                <w:lang w:val="de-DE"/>
              </w:rPr>
            </w:pPr>
            <w:r w:rsidRPr="006E5719">
              <w:rPr>
                <w:lang w:val="de-DE"/>
              </w:rPr>
              <w:t>Janssen-Cilag AB</w:t>
            </w:r>
          </w:p>
          <w:p w14:paraId="42413190" w14:textId="77777777" w:rsidR="003324F6" w:rsidRPr="006E5719" w:rsidRDefault="003324F6" w:rsidP="00F12C17">
            <w:pPr>
              <w:rPr>
                <w:lang w:val="de-DE"/>
              </w:rPr>
            </w:pPr>
            <w:r w:rsidRPr="006E5719">
              <w:rPr>
                <w:lang w:val="de-DE"/>
              </w:rPr>
              <w:t>Tfn: +46 8 626 50 00</w:t>
            </w:r>
          </w:p>
          <w:p w14:paraId="7DF32B30" w14:textId="160F8F55" w:rsidR="003324F6" w:rsidRPr="00544FF8" w:rsidRDefault="003324F6" w:rsidP="00F12C17">
            <w:pPr>
              <w:rPr>
                <w:szCs w:val="22"/>
              </w:rPr>
            </w:pPr>
            <w:r w:rsidRPr="006E5719">
              <w:t>jacse@its.jnj.com</w:t>
            </w:r>
          </w:p>
          <w:p w14:paraId="74CCC4B9" w14:textId="77777777" w:rsidR="003324F6" w:rsidRPr="00544FF8" w:rsidRDefault="003324F6" w:rsidP="00F12C17">
            <w:pPr>
              <w:rPr>
                <w:b/>
                <w:szCs w:val="22"/>
              </w:rPr>
            </w:pPr>
          </w:p>
        </w:tc>
      </w:tr>
      <w:tr w:rsidR="003324F6" w:rsidRPr="002E001E" w14:paraId="0FA554B9" w14:textId="77777777" w:rsidTr="00F12C17">
        <w:trPr>
          <w:cantSplit/>
          <w:jc w:val="center"/>
        </w:trPr>
        <w:tc>
          <w:tcPr>
            <w:tcW w:w="4554" w:type="dxa"/>
          </w:tcPr>
          <w:p w14:paraId="214DAD1A" w14:textId="77777777" w:rsidR="003324F6" w:rsidRPr="000C0919" w:rsidRDefault="003324F6" w:rsidP="00F12C17">
            <w:pPr>
              <w:rPr>
                <w:b/>
                <w:szCs w:val="22"/>
              </w:rPr>
            </w:pPr>
            <w:r w:rsidRPr="000C0919">
              <w:rPr>
                <w:b/>
                <w:szCs w:val="22"/>
              </w:rPr>
              <w:t>Latvija</w:t>
            </w:r>
          </w:p>
          <w:p w14:paraId="3BF67E82" w14:textId="77777777" w:rsidR="003324F6" w:rsidRPr="000C0919" w:rsidRDefault="003324F6" w:rsidP="00F12C17">
            <w:pPr>
              <w:tabs>
                <w:tab w:val="clear" w:pos="567"/>
              </w:tabs>
              <w:rPr>
                <w:rFonts w:eastAsia="Calibri"/>
                <w:szCs w:val="22"/>
              </w:rPr>
            </w:pPr>
            <w:r w:rsidRPr="000C0919">
              <w:rPr>
                <w:rFonts w:eastAsia="Calibri"/>
                <w:szCs w:val="22"/>
              </w:rPr>
              <w:t>UAB "JOHNSON &amp; JOHNSON" filiāle Latvijā</w:t>
            </w:r>
          </w:p>
          <w:p w14:paraId="7A6026AD" w14:textId="77777777" w:rsidR="003324F6" w:rsidRPr="000C0919" w:rsidRDefault="003324F6" w:rsidP="00F12C17">
            <w:pPr>
              <w:tabs>
                <w:tab w:val="clear" w:pos="567"/>
              </w:tabs>
              <w:rPr>
                <w:rFonts w:eastAsia="Calibri"/>
                <w:szCs w:val="22"/>
                <w:lang w:val="de-DE"/>
              </w:rPr>
            </w:pPr>
            <w:r w:rsidRPr="000C0919">
              <w:rPr>
                <w:rFonts w:eastAsia="Calibri"/>
                <w:szCs w:val="22"/>
                <w:lang w:val="de-DE"/>
              </w:rPr>
              <w:t>Tel: +371 678 93561</w:t>
            </w:r>
          </w:p>
          <w:p w14:paraId="696D7A3B" w14:textId="0AB96CB6" w:rsidR="003324F6" w:rsidRPr="003324F6" w:rsidRDefault="003324F6" w:rsidP="00F12C17">
            <w:pPr>
              <w:rPr>
                <w:szCs w:val="22"/>
                <w:lang w:val="de-DE"/>
              </w:rPr>
            </w:pPr>
            <w:r w:rsidRPr="000C0919">
              <w:rPr>
                <w:rFonts w:eastAsia="Calibri"/>
                <w:szCs w:val="22"/>
                <w:lang w:val="de-DE"/>
              </w:rPr>
              <w:t>lv@its.jnj.com</w:t>
            </w:r>
          </w:p>
          <w:p w14:paraId="27F70EAA" w14:textId="77777777" w:rsidR="003324F6" w:rsidRPr="003324F6" w:rsidRDefault="003324F6" w:rsidP="00F12C17">
            <w:pPr>
              <w:rPr>
                <w:szCs w:val="22"/>
                <w:lang w:val="de-DE"/>
              </w:rPr>
            </w:pPr>
          </w:p>
        </w:tc>
        <w:tc>
          <w:tcPr>
            <w:tcW w:w="4518" w:type="dxa"/>
          </w:tcPr>
          <w:p w14:paraId="4BFA5272" w14:textId="340D4F86" w:rsidR="003324F6" w:rsidRPr="003324F6" w:rsidDel="003A311D" w:rsidRDefault="003324F6" w:rsidP="00F12C17">
            <w:pPr>
              <w:rPr>
                <w:del w:id="618" w:author="Italian LOC RA 1" w:date="2025-08-04T15:56:00Z" w16du:dateUtc="2025-08-04T13:56:00Z"/>
                <w:b/>
                <w:szCs w:val="22"/>
                <w:lang w:val="en-US"/>
              </w:rPr>
            </w:pPr>
            <w:del w:id="619" w:author="Italian LOC RA 1" w:date="2025-08-04T15:56:00Z" w16du:dateUtc="2025-08-04T13:56:00Z">
              <w:r w:rsidRPr="003324F6" w:rsidDel="003A311D">
                <w:rPr>
                  <w:b/>
                  <w:szCs w:val="22"/>
                  <w:lang w:val="en-US"/>
                </w:rPr>
                <w:delText>United Kingdom (Northern Ireland)</w:delText>
              </w:r>
            </w:del>
          </w:p>
          <w:p w14:paraId="5D39AC37" w14:textId="781AEC0F" w:rsidR="003324F6" w:rsidRPr="000C0919" w:rsidDel="003A311D" w:rsidRDefault="003324F6" w:rsidP="00F12C17">
            <w:pPr>
              <w:tabs>
                <w:tab w:val="clear" w:pos="567"/>
              </w:tabs>
              <w:rPr>
                <w:del w:id="620" w:author="Italian LOC RA 1" w:date="2025-08-04T15:56:00Z" w16du:dateUtc="2025-08-04T13:56:00Z"/>
                <w:rFonts w:eastAsia="Calibri"/>
                <w:szCs w:val="22"/>
                <w:lang w:val="en-US"/>
              </w:rPr>
            </w:pPr>
            <w:del w:id="621" w:author="Italian LOC RA 1" w:date="2025-08-04T15:56:00Z" w16du:dateUtc="2025-08-04T13:56:00Z">
              <w:r w:rsidRPr="000C0919" w:rsidDel="003A311D">
                <w:rPr>
                  <w:rFonts w:eastAsia="Calibri"/>
                  <w:szCs w:val="22"/>
                  <w:lang w:val="en-US"/>
                </w:rPr>
                <w:delText>Janssen Sciences Ireland UC</w:delText>
              </w:r>
            </w:del>
          </w:p>
          <w:p w14:paraId="08909ACB" w14:textId="74F30134" w:rsidR="003324F6" w:rsidRPr="000C0919" w:rsidDel="003A311D" w:rsidRDefault="003324F6" w:rsidP="00F12C17">
            <w:pPr>
              <w:tabs>
                <w:tab w:val="clear" w:pos="567"/>
              </w:tabs>
              <w:rPr>
                <w:del w:id="622" w:author="Italian LOC RA 1" w:date="2025-08-04T15:56:00Z" w16du:dateUtc="2025-08-04T13:56:00Z"/>
                <w:rFonts w:eastAsia="Calibri"/>
                <w:szCs w:val="22"/>
                <w:lang w:val="de-DE"/>
              </w:rPr>
            </w:pPr>
            <w:del w:id="623" w:author="Italian LOC RA 1" w:date="2025-08-04T15:56:00Z" w16du:dateUtc="2025-08-04T13:56:00Z">
              <w:r w:rsidRPr="000C0919" w:rsidDel="003A311D">
                <w:rPr>
                  <w:rFonts w:eastAsia="Calibri"/>
                  <w:szCs w:val="22"/>
                  <w:lang w:val="de-DE"/>
                </w:rPr>
                <w:delText>Tel: +44 1 494 567 444</w:delText>
              </w:r>
            </w:del>
          </w:p>
          <w:p w14:paraId="4584B876" w14:textId="1DD2745C" w:rsidR="003324F6" w:rsidRPr="003324F6" w:rsidRDefault="003324F6" w:rsidP="000C0919">
            <w:pPr>
              <w:rPr>
                <w:szCs w:val="22"/>
                <w:lang w:val="de-DE"/>
              </w:rPr>
            </w:pPr>
            <w:del w:id="624" w:author="Italian LOC RA 1" w:date="2025-08-04T15:56:00Z" w16du:dateUtc="2025-08-04T13:56:00Z">
              <w:r w:rsidRPr="000C0919" w:rsidDel="003A311D">
                <w:rPr>
                  <w:rFonts w:eastAsia="Calibri"/>
                  <w:szCs w:val="22"/>
                  <w:lang w:val="de-DE"/>
                </w:rPr>
                <w:delText>medinfo@its.jnj.com</w:delText>
              </w:r>
            </w:del>
          </w:p>
        </w:tc>
      </w:tr>
    </w:tbl>
    <w:p w14:paraId="54AFE61E" w14:textId="77777777" w:rsidR="003324F6" w:rsidRPr="003324F6" w:rsidRDefault="003324F6" w:rsidP="003324F6">
      <w:pPr>
        <w:rPr>
          <w:szCs w:val="22"/>
          <w:lang w:val="de-DE"/>
        </w:rPr>
      </w:pPr>
    </w:p>
    <w:p w14:paraId="3C0E74A8" w14:textId="251504E4" w:rsidR="00E95D9B" w:rsidRPr="00A078F0" w:rsidRDefault="00BB28E8" w:rsidP="00516843">
      <w:pPr>
        <w:rPr>
          <w:b/>
          <w:szCs w:val="24"/>
        </w:rPr>
      </w:pPr>
      <w:r w:rsidRPr="00A078F0">
        <w:rPr>
          <w:b/>
          <w:szCs w:val="24"/>
        </w:rPr>
        <w:t xml:space="preserve">Questo foglio illustrativo è stato </w:t>
      </w:r>
      <w:r w:rsidR="000C796D" w:rsidRPr="00A078F0">
        <w:rPr>
          <w:b/>
          <w:szCs w:val="24"/>
        </w:rPr>
        <w:t>aggiornato</w:t>
      </w:r>
    </w:p>
    <w:p w14:paraId="119E1392" w14:textId="77777777" w:rsidR="00BB28E8" w:rsidRPr="00A078F0" w:rsidRDefault="00BB28E8" w:rsidP="007C6F69">
      <w:pPr>
        <w:numPr>
          <w:ilvl w:val="12"/>
          <w:numId w:val="0"/>
        </w:numPr>
        <w:rPr>
          <w:szCs w:val="24"/>
        </w:rPr>
      </w:pPr>
    </w:p>
    <w:p w14:paraId="786186E7" w14:textId="77777777" w:rsidR="00190CB0" w:rsidRPr="00A078F0" w:rsidRDefault="00190CB0" w:rsidP="007C6F69">
      <w:pPr>
        <w:numPr>
          <w:ilvl w:val="12"/>
          <w:numId w:val="0"/>
        </w:numPr>
        <w:rPr>
          <w:szCs w:val="24"/>
        </w:rPr>
      </w:pPr>
    </w:p>
    <w:p w14:paraId="508134F7" w14:textId="048A274C" w:rsidR="005616E8" w:rsidRPr="00A078F0" w:rsidRDefault="00BB28E8" w:rsidP="007C6F69">
      <w:pPr>
        <w:numPr>
          <w:ilvl w:val="12"/>
          <w:numId w:val="0"/>
        </w:numPr>
        <w:rPr>
          <w:szCs w:val="24"/>
        </w:rPr>
      </w:pPr>
      <w:r w:rsidRPr="00A078F0">
        <w:rPr>
          <w:szCs w:val="24"/>
        </w:rPr>
        <w:t>Informazioni più dettagliate su questo medicinale sono disponibili sul sito web dell</w:t>
      </w:r>
      <w:r w:rsidR="00C0318F">
        <w:rPr>
          <w:szCs w:val="24"/>
        </w:rPr>
        <w:t>’</w:t>
      </w:r>
      <w:r w:rsidR="00156AB4" w:rsidRPr="00A078F0">
        <w:rPr>
          <w:szCs w:val="24"/>
        </w:rPr>
        <w:t xml:space="preserve">Agenzia </w:t>
      </w:r>
      <w:r w:rsidR="005616E8">
        <w:rPr>
          <w:szCs w:val="24"/>
        </w:rPr>
        <w:t>e</w:t>
      </w:r>
      <w:r w:rsidR="00156AB4" w:rsidRPr="00A078F0">
        <w:rPr>
          <w:szCs w:val="24"/>
        </w:rPr>
        <w:t xml:space="preserve">uropea </w:t>
      </w:r>
      <w:r w:rsidR="00270F94">
        <w:rPr>
          <w:szCs w:val="24"/>
        </w:rPr>
        <w:t xml:space="preserve">per </w:t>
      </w:r>
      <w:r w:rsidR="00156AB4" w:rsidRPr="00A078F0">
        <w:rPr>
          <w:szCs w:val="24"/>
        </w:rPr>
        <w:t xml:space="preserve">i </w:t>
      </w:r>
      <w:r w:rsidR="005616E8">
        <w:rPr>
          <w:szCs w:val="24"/>
        </w:rPr>
        <w:t>m</w:t>
      </w:r>
      <w:r w:rsidR="00156AB4" w:rsidRPr="00A078F0">
        <w:rPr>
          <w:szCs w:val="24"/>
        </w:rPr>
        <w:t>edicinali</w:t>
      </w:r>
      <w:r w:rsidR="005616E8">
        <w:rPr>
          <w:szCs w:val="24"/>
        </w:rPr>
        <w:t>,</w:t>
      </w:r>
      <w:r w:rsidRPr="00A078F0">
        <w:rPr>
          <w:szCs w:val="24"/>
        </w:rPr>
        <w:t xml:space="preserve"> </w:t>
      </w:r>
      <w:r w:rsidR="003A311D">
        <w:rPr>
          <w:szCs w:val="24"/>
        </w:rPr>
        <w:fldChar w:fldCharType="begin"/>
      </w:r>
      <w:r w:rsidR="003A311D">
        <w:rPr>
          <w:szCs w:val="24"/>
        </w:rPr>
        <w:instrText>HYPERLINK "</w:instrText>
      </w:r>
      <w:r w:rsidR="003A311D" w:rsidRPr="00690E6C">
        <w:instrText>https://www.ema.europa.eu</w:instrText>
      </w:r>
      <w:r w:rsidR="003A311D">
        <w:rPr>
          <w:szCs w:val="24"/>
        </w:rPr>
        <w:instrText>"</w:instrText>
      </w:r>
      <w:r w:rsidR="003A311D">
        <w:rPr>
          <w:szCs w:val="24"/>
        </w:rPr>
      </w:r>
      <w:r w:rsidR="003A311D">
        <w:rPr>
          <w:szCs w:val="24"/>
        </w:rPr>
        <w:fldChar w:fldCharType="separate"/>
      </w:r>
      <w:r w:rsidR="003A311D" w:rsidRPr="003A311D">
        <w:rPr>
          <w:rStyle w:val="Hyperlink"/>
          <w:szCs w:val="24"/>
        </w:rPr>
        <w:t>http</w:t>
      </w:r>
      <w:ins w:id="625" w:author="Italian LOC RA 1" w:date="2025-08-04T15:56:00Z" w16du:dateUtc="2025-08-04T13:56:00Z">
        <w:r w:rsidR="003A311D" w:rsidRPr="003A311D">
          <w:rPr>
            <w:rStyle w:val="Hyperlink"/>
            <w:szCs w:val="24"/>
          </w:rPr>
          <w:t>s</w:t>
        </w:r>
      </w:ins>
      <w:r w:rsidR="003A311D" w:rsidRPr="003A311D">
        <w:rPr>
          <w:rStyle w:val="Hyperlink"/>
          <w:szCs w:val="24"/>
        </w:rPr>
        <w:t>://www.ema.europa.eu</w:t>
      </w:r>
      <w:ins w:id="626" w:author="Italian LOC RA 1" w:date="2025-08-04T15:56:00Z" w16du:dateUtc="2025-08-04T13:56:00Z">
        <w:r w:rsidR="003A311D">
          <w:rPr>
            <w:szCs w:val="24"/>
          </w:rPr>
          <w:fldChar w:fldCharType="end"/>
        </w:r>
      </w:ins>
      <w:r w:rsidRPr="00A078F0">
        <w:rPr>
          <w:szCs w:val="24"/>
        </w:rPr>
        <w:t>.</w:t>
      </w:r>
    </w:p>
    <w:p w14:paraId="07D9DB0D" w14:textId="77777777" w:rsidR="00BB28E8" w:rsidRPr="00A078F0" w:rsidRDefault="00BB28E8" w:rsidP="007C6F69">
      <w:pPr>
        <w:numPr>
          <w:ilvl w:val="12"/>
          <w:numId w:val="0"/>
        </w:numPr>
        <w:rPr>
          <w:b/>
          <w:szCs w:val="24"/>
        </w:rPr>
      </w:pPr>
      <w:r w:rsidRPr="00A078F0">
        <w:rPr>
          <w:b/>
          <w:szCs w:val="24"/>
        </w:rPr>
        <w:br w:type="page"/>
      </w:r>
      <w:r w:rsidRPr="00A078F0">
        <w:rPr>
          <w:b/>
          <w:szCs w:val="24"/>
        </w:rPr>
        <w:lastRenderedPageBreak/>
        <w:t>ISTRUZIONI PER L</w:t>
      </w:r>
      <w:r w:rsidR="00665375">
        <w:rPr>
          <w:b/>
          <w:szCs w:val="24"/>
        </w:rPr>
        <w:t>’USO</w:t>
      </w:r>
    </w:p>
    <w:p w14:paraId="4BB523BD" w14:textId="77777777" w:rsidR="00BB28E8" w:rsidRPr="00A078F0" w:rsidRDefault="00BB28E8" w:rsidP="007C6F69">
      <w:pPr>
        <w:numPr>
          <w:ilvl w:val="12"/>
          <w:numId w:val="0"/>
        </w:numPr>
        <w:rPr>
          <w:szCs w:val="24"/>
        </w:rPr>
      </w:pPr>
    </w:p>
    <w:p w14:paraId="7F28F554" w14:textId="77777777" w:rsidR="00BB28E8" w:rsidRPr="00A078F0" w:rsidRDefault="00BB28E8" w:rsidP="007C6F69">
      <w:pPr>
        <w:autoSpaceDE w:val="0"/>
        <w:autoSpaceDN w:val="0"/>
        <w:adjustRightInd w:val="0"/>
        <w:rPr>
          <w:szCs w:val="24"/>
        </w:rPr>
      </w:pPr>
      <w:r w:rsidRPr="00A078F0">
        <w:rPr>
          <w:b/>
          <w:szCs w:val="24"/>
        </w:rPr>
        <w:t>Se desidera iniettarsi Simponi da solo, deve essere istruito da un operatore sanitario su come preparare un</w:t>
      </w:r>
      <w:r w:rsidR="00C0318F">
        <w:rPr>
          <w:b/>
          <w:szCs w:val="24"/>
        </w:rPr>
        <w:t>’</w:t>
      </w:r>
      <w:r w:rsidRPr="00A078F0">
        <w:rPr>
          <w:b/>
          <w:szCs w:val="24"/>
        </w:rPr>
        <w:t xml:space="preserve">iniezione e somministrarla da solo. Se non è stato istruito, informi il medico, </w:t>
      </w:r>
      <w:r w:rsidR="009830DF">
        <w:rPr>
          <w:b/>
          <w:szCs w:val="24"/>
        </w:rPr>
        <w:t>l’</w:t>
      </w:r>
      <w:r w:rsidRPr="006A7C44">
        <w:rPr>
          <w:b/>
          <w:szCs w:val="24"/>
        </w:rPr>
        <w:t>infermier</w:t>
      </w:r>
      <w:r w:rsidR="009830DF">
        <w:rPr>
          <w:b/>
          <w:szCs w:val="24"/>
        </w:rPr>
        <w:t>e</w:t>
      </w:r>
      <w:r w:rsidRPr="00453572">
        <w:rPr>
          <w:b/>
          <w:szCs w:val="24"/>
        </w:rPr>
        <w:t xml:space="preserve"> o il farmacista, per programmare una sessione di addestramento.</w:t>
      </w:r>
    </w:p>
    <w:p w14:paraId="61589864" w14:textId="77777777" w:rsidR="005E7656" w:rsidRPr="00A078F0" w:rsidRDefault="005E7656" w:rsidP="007C6F69">
      <w:pPr>
        <w:numPr>
          <w:ilvl w:val="12"/>
          <w:numId w:val="0"/>
        </w:numPr>
        <w:rPr>
          <w:szCs w:val="22"/>
        </w:rPr>
      </w:pPr>
    </w:p>
    <w:p w14:paraId="1EDB1E5B" w14:textId="77777777" w:rsidR="005E7656" w:rsidRPr="00A078F0" w:rsidRDefault="005E7656" w:rsidP="007C6F69">
      <w:pPr>
        <w:numPr>
          <w:ilvl w:val="12"/>
          <w:numId w:val="0"/>
        </w:numPr>
        <w:rPr>
          <w:szCs w:val="22"/>
        </w:rPr>
      </w:pPr>
      <w:r w:rsidRPr="00A078F0">
        <w:rPr>
          <w:szCs w:val="22"/>
        </w:rPr>
        <w:t xml:space="preserve">In </w:t>
      </w:r>
      <w:r w:rsidR="00D3069C" w:rsidRPr="00A078F0">
        <w:rPr>
          <w:szCs w:val="22"/>
        </w:rPr>
        <w:t>queste istruzioni</w:t>
      </w:r>
      <w:r w:rsidRPr="00A078F0">
        <w:rPr>
          <w:szCs w:val="22"/>
        </w:rPr>
        <w:t>:</w:t>
      </w:r>
    </w:p>
    <w:p w14:paraId="57283D5C" w14:textId="77777777" w:rsidR="00397ACC" w:rsidRPr="00A078F0" w:rsidRDefault="00397ACC" w:rsidP="007C6F69">
      <w:pPr>
        <w:numPr>
          <w:ilvl w:val="12"/>
          <w:numId w:val="0"/>
        </w:numPr>
        <w:rPr>
          <w:szCs w:val="22"/>
        </w:rPr>
      </w:pPr>
      <w:r w:rsidRPr="00A078F0">
        <w:rPr>
          <w:szCs w:val="22"/>
        </w:rPr>
        <w:t>1.</w:t>
      </w:r>
      <w:r w:rsidRPr="00A078F0">
        <w:rPr>
          <w:szCs w:val="22"/>
        </w:rPr>
        <w:tab/>
        <w:t>Preparazione per l</w:t>
      </w:r>
      <w:r w:rsidR="00C0318F">
        <w:rPr>
          <w:szCs w:val="22"/>
        </w:rPr>
        <w:t>’</w:t>
      </w:r>
      <w:r w:rsidRPr="00A078F0">
        <w:rPr>
          <w:szCs w:val="22"/>
        </w:rPr>
        <w:t>uso della penna</w:t>
      </w:r>
      <w:r w:rsidRPr="00A078F0">
        <w:t xml:space="preserve"> preriempita</w:t>
      </w:r>
    </w:p>
    <w:p w14:paraId="3DC6C405" w14:textId="2C8390C6" w:rsidR="00A97EA6" w:rsidRPr="00A078F0" w:rsidRDefault="00397ACC" w:rsidP="007C6F69">
      <w:pPr>
        <w:rPr>
          <w:szCs w:val="22"/>
        </w:rPr>
      </w:pPr>
      <w:r w:rsidRPr="00A078F0">
        <w:rPr>
          <w:szCs w:val="22"/>
        </w:rPr>
        <w:t>2.</w:t>
      </w:r>
      <w:r w:rsidRPr="00A078F0">
        <w:rPr>
          <w:szCs w:val="22"/>
        </w:rPr>
        <w:tab/>
      </w:r>
      <w:r w:rsidRPr="00A078F0">
        <w:rPr>
          <w:szCs w:val="24"/>
        </w:rPr>
        <w:t>Scelta e preparazione del s</w:t>
      </w:r>
      <w:r w:rsidR="002D5D86">
        <w:rPr>
          <w:szCs w:val="24"/>
        </w:rPr>
        <w:t>ito</w:t>
      </w:r>
      <w:r w:rsidRPr="00A078F0">
        <w:rPr>
          <w:szCs w:val="24"/>
        </w:rPr>
        <w:t xml:space="preserve"> d</w:t>
      </w:r>
      <w:r w:rsidR="008F05D4">
        <w:rPr>
          <w:szCs w:val="24"/>
        </w:rPr>
        <w:t xml:space="preserve">i </w:t>
      </w:r>
      <w:r w:rsidRPr="00A078F0">
        <w:rPr>
          <w:szCs w:val="24"/>
        </w:rPr>
        <w:t>iniezione</w:t>
      </w:r>
    </w:p>
    <w:p w14:paraId="0D5AC63E" w14:textId="77777777" w:rsidR="00A97EA6" w:rsidRPr="00A078F0" w:rsidRDefault="00397ACC" w:rsidP="007C6F69">
      <w:pPr>
        <w:rPr>
          <w:szCs w:val="22"/>
        </w:rPr>
      </w:pPr>
      <w:r w:rsidRPr="00A078F0">
        <w:rPr>
          <w:szCs w:val="22"/>
        </w:rPr>
        <w:t>3.</w:t>
      </w:r>
      <w:r w:rsidRPr="00A078F0">
        <w:rPr>
          <w:szCs w:val="22"/>
        </w:rPr>
        <w:tab/>
      </w:r>
      <w:r w:rsidRPr="00A078F0">
        <w:rPr>
          <w:szCs w:val="24"/>
        </w:rPr>
        <w:t>Iniezione del medicinale</w:t>
      </w:r>
    </w:p>
    <w:p w14:paraId="6E73E481" w14:textId="77777777" w:rsidR="00A97EA6" w:rsidRPr="00A078F0" w:rsidRDefault="00397ACC" w:rsidP="007C6F69">
      <w:pPr>
        <w:rPr>
          <w:szCs w:val="22"/>
        </w:rPr>
      </w:pPr>
      <w:r w:rsidRPr="00A078F0">
        <w:rPr>
          <w:szCs w:val="22"/>
        </w:rPr>
        <w:t>4.</w:t>
      </w:r>
      <w:r w:rsidRPr="00A078F0">
        <w:rPr>
          <w:szCs w:val="22"/>
        </w:rPr>
        <w:tab/>
      </w:r>
      <w:r w:rsidRPr="00A078F0">
        <w:rPr>
          <w:szCs w:val="24"/>
        </w:rPr>
        <w:t>Dopo l</w:t>
      </w:r>
      <w:r w:rsidR="00C0318F">
        <w:rPr>
          <w:szCs w:val="24"/>
        </w:rPr>
        <w:t>’</w:t>
      </w:r>
      <w:r w:rsidRPr="00A078F0">
        <w:rPr>
          <w:szCs w:val="24"/>
        </w:rPr>
        <w:t>iniezione</w:t>
      </w:r>
    </w:p>
    <w:p w14:paraId="6F121A9A" w14:textId="77777777" w:rsidR="00397ACC" w:rsidRPr="00A078F0" w:rsidRDefault="00397ACC" w:rsidP="007C6F69"/>
    <w:p w14:paraId="24937BF6" w14:textId="77777777" w:rsidR="001818A2" w:rsidRPr="00A078F0" w:rsidRDefault="00397ACC" w:rsidP="007C6F69">
      <w:r w:rsidRPr="00A078F0">
        <w:t>La figura che segue (vedere figura 1) mostra l</w:t>
      </w:r>
      <w:r w:rsidR="00C0318F">
        <w:t>’</w:t>
      </w:r>
      <w:r w:rsidRPr="00A078F0">
        <w:t xml:space="preserve">aspetto della penna preriempita </w:t>
      </w:r>
      <w:r w:rsidR="00AA0084">
        <w:t>“</w:t>
      </w:r>
      <w:r w:rsidRPr="00A078F0">
        <w:t>SmartJect”.</w:t>
      </w:r>
    </w:p>
    <w:p w14:paraId="49074324" w14:textId="77777777" w:rsidR="001E3441" w:rsidRPr="00A078F0" w:rsidRDefault="001E3441" w:rsidP="007C6F69"/>
    <w:p w14:paraId="36A78D73" w14:textId="77777777" w:rsidR="001E3441" w:rsidRPr="00A078F0" w:rsidRDefault="00964853" w:rsidP="007C6F69">
      <w:pPr>
        <w:keepNext/>
        <w:jc w:val="center"/>
      </w:pPr>
      <w:r>
        <w:drawing>
          <wp:inline distT="0" distB="0" distL="0" distR="0" wp14:anchorId="48CD6861" wp14:editId="0B2A38A5">
            <wp:extent cx="5765800" cy="3371850"/>
            <wp:effectExtent l="0" t="0" r="0" b="0"/>
            <wp:docPr id="13" name="Picture 13"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ur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5800" cy="3371850"/>
                    </a:xfrm>
                    <a:prstGeom prst="rect">
                      <a:avLst/>
                    </a:prstGeom>
                    <a:noFill/>
                    <a:ln>
                      <a:noFill/>
                    </a:ln>
                  </pic:spPr>
                </pic:pic>
              </a:graphicData>
            </a:graphic>
          </wp:inline>
        </w:drawing>
      </w:r>
    </w:p>
    <w:p w14:paraId="54EA58A8" w14:textId="77777777" w:rsidR="00BB28E8" w:rsidRPr="00A078F0" w:rsidRDefault="00BB28E8" w:rsidP="007C6F69">
      <w:pPr>
        <w:jc w:val="center"/>
        <w:rPr>
          <w:szCs w:val="24"/>
        </w:rPr>
      </w:pPr>
      <w:r w:rsidRPr="00A078F0">
        <w:rPr>
          <w:szCs w:val="24"/>
        </w:rPr>
        <w:t>Figura</w:t>
      </w:r>
      <w:r w:rsidR="00383E88" w:rsidRPr="00A078F0">
        <w:rPr>
          <w:szCs w:val="24"/>
        </w:rPr>
        <w:t> 1</w:t>
      </w:r>
    </w:p>
    <w:p w14:paraId="3D5803BE" w14:textId="77777777" w:rsidR="00BB28E8" w:rsidRPr="00A078F0" w:rsidRDefault="00BB28E8" w:rsidP="007C6F69"/>
    <w:p w14:paraId="74945A46" w14:textId="77777777" w:rsidR="00397ACC" w:rsidRPr="00A078F0" w:rsidRDefault="00397ACC" w:rsidP="007C6F69">
      <w:pPr>
        <w:keepNext/>
        <w:rPr>
          <w:b/>
        </w:rPr>
      </w:pPr>
      <w:r w:rsidRPr="00A078F0">
        <w:rPr>
          <w:b/>
          <w:szCs w:val="24"/>
        </w:rPr>
        <w:t>1.</w:t>
      </w:r>
      <w:r w:rsidRPr="00A078F0">
        <w:rPr>
          <w:b/>
          <w:szCs w:val="24"/>
        </w:rPr>
        <w:tab/>
        <w:t>Preparazione per l</w:t>
      </w:r>
      <w:r w:rsidR="00C0318F">
        <w:rPr>
          <w:b/>
          <w:szCs w:val="24"/>
        </w:rPr>
        <w:t>’</w:t>
      </w:r>
      <w:r w:rsidRPr="00A078F0">
        <w:rPr>
          <w:b/>
          <w:szCs w:val="24"/>
        </w:rPr>
        <w:t>uso della penna</w:t>
      </w:r>
      <w:r w:rsidRPr="00A078F0">
        <w:t xml:space="preserve"> </w:t>
      </w:r>
      <w:r w:rsidRPr="00A078F0">
        <w:rPr>
          <w:b/>
        </w:rPr>
        <w:t>preriempita</w:t>
      </w:r>
    </w:p>
    <w:p w14:paraId="7A582FDB" w14:textId="77777777" w:rsidR="00E35F49" w:rsidRPr="00E23E4D" w:rsidRDefault="00E35F49" w:rsidP="007C6F69">
      <w:pPr>
        <w:keepNext/>
        <w:rPr>
          <w:bCs/>
          <w:szCs w:val="24"/>
        </w:rPr>
      </w:pPr>
    </w:p>
    <w:p w14:paraId="2430CB4A" w14:textId="77777777" w:rsidR="00397ACC" w:rsidRPr="00A078F0" w:rsidRDefault="00397ACC" w:rsidP="007C6F69">
      <w:pPr>
        <w:numPr>
          <w:ilvl w:val="0"/>
          <w:numId w:val="40"/>
        </w:numPr>
        <w:ind w:left="567" w:hanging="567"/>
        <w:rPr>
          <w:szCs w:val="24"/>
        </w:rPr>
      </w:pPr>
      <w:r w:rsidRPr="00A078F0">
        <w:rPr>
          <w:szCs w:val="24"/>
        </w:rPr>
        <w:t>Non agiti mai la penna</w:t>
      </w:r>
      <w:r w:rsidRPr="00A078F0">
        <w:t xml:space="preserve"> preriempita</w:t>
      </w:r>
      <w:r w:rsidRPr="00A078F0">
        <w:rPr>
          <w:szCs w:val="24"/>
        </w:rPr>
        <w:t>.</w:t>
      </w:r>
    </w:p>
    <w:p w14:paraId="7EF38A8E" w14:textId="48E092D3" w:rsidR="00397ACC" w:rsidRDefault="00397ACC" w:rsidP="007C6F69">
      <w:pPr>
        <w:numPr>
          <w:ilvl w:val="0"/>
          <w:numId w:val="40"/>
        </w:numPr>
        <w:ind w:left="567" w:hanging="567"/>
        <w:rPr>
          <w:szCs w:val="24"/>
        </w:rPr>
      </w:pPr>
      <w:r w:rsidRPr="00A078F0">
        <w:rPr>
          <w:szCs w:val="24"/>
        </w:rPr>
        <w:t>Non tolga il cappuccio dalla penna</w:t>
      </w:r>
      <w:r w:rsidRPr="00A078F0">
        <w:t xml:space="preserve"> preriempita</w:t>
      </w:r>
      <w:r w:rsidRPr="00A078F0">
        <w:rPr>
          <w:szCs w:val="24"/>
        </w:rPr>
        <w:t xml:space="preserve"> fino a</w:t>
      </w:r>
      <w:r w:rsidR="000A443D">
        <w:rPr>
          <w:szCs w:val="24"/>
        </w:rPr>
        <w:t>l</w:t>
      </w:r>
      <w:r w:rsidRPr="00A078F0">
        <w:rPr>
          <w:szCs w:val="24"/>
        </w:rPr>
        <w:t xml:space="preserve"> </w:t>
      </w:r>
      <w:r w:rsidR="000A443D">
        <w:rPr>
          <w:szCs w:val="24"/>
        </w:rPr>
        <w:t>momento</w:t>
      </w:r>
      <w:r w:rsidR="000A443D" w:rsidRPr="00A078F0">
        <w:rPr>
          <w:szCs w:val="24"/>
        </w:rPr>
        <w:t xml:space="preserve"> </w:t>
      </w:r>
      <w:r w:rsidRPr="00A078F0">
        <w:rPr>
          <w:szCs w:val="24"/>
        </w:rPr>
        <w:t xml:space="preserve">prima </w:t>
      </w:r>
      <w:r w:rsidR="000A443D">
        <w:rPr>
          <w:szCs w:val="24"/>
        </w:rPr>
        <w:t xml:space="preserve">di effettuare </w:t>
      </w:r>
      <w:r w:rsidRPr="00A078F0">
        <w:rPr>
          <w:szCs w:val="24"/>
        </w:rPr>
        <w:t>l</w:t>
      </w:r>
      <w:r w:rsidR="00C0318F">
        <w:rPr>
          <w:szCs w:val="24"/>
        </w:rPr>
        <w:t>’</w:t>
      </w:r>
      <w:r w:rsidRPr="00A078F0">
        <w:rPr>
          <w:szCs w:val="24"/>
        </w:rPr>
        <w:t>iniezione.</w:t>
      </w:r>
    </w:p>
    <w:p w14:paraId="09C79C1C" w14:textId="23B9A872" w:rsidR="000A443D" w:rsidRPr="00A078F0" w:rsidRDefault="000A443D" w:rsidP="007C6F69">
      <w:pPr>
        <w:numPr>
          <w:ilvl w:val="0"/>
          <w:numId w:val="40"/>
        </w:numPr>
        <w:ind w:left="567" w:hanging="567"/>
        <w:rPr>
          <w:szCs w:val="24"/>
        </w:rPr>
      </w:pPr>
      <w:r>
        <w:rPr>
          <w:szCs w:val="24"/>
        </w:rPr>
        <w:t xml:space="preserve">Se rimosso, non </w:t>
      </w:r>
      <w:r w:rsidR="00875100">
        <w:rPr>
          <w:szCs w:val="24"/>
        </w:rPr>
        <w:t>reinserisca</w:t>
      </w:r>
      <w:r>
        <w:rPr>
          <w:szCs w:val="24"/>
        </w:rPr>
        <w:t xml:space="preserve"> il cappuccio nella penna preriempita per evitare di piegare l’ago.</w:t>
      </w:r>
    </w:p>
    <w:p w14:paraId="60175E06" w14:textId="77777777" w:rsidR="00BB28E8" w:rsidRPr="00A078F0" w:rsidRDefault="00BB28E8" w:rsidP="007C6F69">
      <w:pPr>
        <w:autoSpaceDE w:val="0"/>
        <w:autoSpaceDN w:val="0"/>
        <w:adjustRightInd w:val="0"/>
        <w:rPr>
          <w:szCs w:val="24"/>
        </w:rPr>
      </w:pPr>
    </w:p>
    <w:p w14:paraId="7B7EF081" w14:textId="77777777" w:rsidR="00C34276" w:rsidRPr="00A078F0" w:rsidRDefault="00C34276" w:rsidP="007C6F69">
      <w:pPr>
        <w:keepNext/>
        <w:rPr>
          <w:b/>
        </w:rPr>
      </w:pPr>
      <w:r w:rsidRPr="00A078F0">
        <w:rPr>
          <w:b/>
        </w:rPr>
        <w:t>Controllare il numero di penne preriempite</w:t>
      </w:r>
    </w:p>
    <w:p w14:paraId="4FDD8D62" w14:textId="6A6D7514" w:rsidR="00E95D9B" w:rsidRPr="00A078F0" w:rsidRDefault="00C34276" w:rsidP="007C6F69">
      <w:r w:rsidRPr="00A078F0">
        <w:t>Controll</w:t>
      </w:r>
      <w:r w:rsidR="000A443D">
        <w:t>i</w:t>
      </w:r>
      <w:r w:rsidRPr="00A078F0">
        <w:t xml:space="preserve"> le penne preriempite per assicurarsi che</w:t>
      </w:r>
    </w:p>
    <w:p w14:paraId="0185C0A5" w14:textId="7DA52D59" w:rsidR="00E95D9B" w:rsidRPr="00A078F0" w:rsidRDefault="00C34276" w:rsidP="007C6F69">
      <w:pPr>
        <w:numPr>
          <w:ilvl w:val="0"/>
          <w:numId w:val="40"/>
        </w:numPr>
        <w:ind w:left="567" w:hanging="567"/>
      </w:pPr>
      <w:r w:rsidRPr="00A078F0">
        <w:t>il numero delle penne preriempite e i</w:t>
      </w:r>
      <w:r w:rsidR="00F102CC">
        <w:t>l</w:t>
      </w:r>
      <w:r w:rsidRPr="00A078F0">
        <w:t xml:space="preserve"> dosaggi</w:t>
      </w:r>
      <w:r w:rsidR="00F102CC">
        <w:t>o</w:t>
      </w:r>
      <w:r w:rsidRPr="00A078F0">
        <w:t xml:space="preserve"> siano corretti</w:t>
      </w:r>
    </w:p>
    <w:p w14:paraId="033C3DD5" w14:textId="77777777" w:rsidR="00E95D9B" w:rsidRPr="00A078F0" w:rsidRDefault="00A32F9C" w:rsidP="007C6F69">
      <w:pPr>
        <w:numPr>
          <w:ilvl w:val="1"/>
          <w:numId w:val="29"/>
        </w:numPr>
        <w:tabs>
          <w:tab w:val="clear" w:pos="567"/>
          <w:tab w:val="clear" w:pos="1440"/>
          <w:tab w:val="left" w:pos="1134"/>
        </w:tabs>
        <w:ind w:left="1134" w:hanging="567"/>
        <w:rPr>
          <w:szCs w:val="22"/>
        </w:rPr>
      </w:pPr>
      <w:r w:rsidRPr="00A078F0">
        <w:rPr>
          <w:szCs w:val="22"/>
        </w:rPr>
        <w:t>Se la sua dose è 5</w:t>
      </w:r>
      <w:r w:rsidR="00E95D9B" w:rsidRPr="00A078F0">
        <w:rPr>
          <w:szCs w:val="22"/>
        </w:rPr>
        <w:t>0 </w:t>
      </w:r>
      <w:r w:rsidRPr="00A078F0">
        <w:rPr>
          <w:szCs w:val="22"/>
        </w:rPr>
        <w:t>mg</w:t>
      </w:r>
      <w:r w:rsidR="00623F7F" w:rsidRPr="00A078F0">
        <w:rPr>
          <w:szCs w:val="22"/>
        </w:rPr>
        <w:t>, prenderà una penna preriempita da 5</w:t>
      </w:r>
      <w:r w:rsidR="00E95D9B" w:rsidRPr="00A078F0">
        <w:rPr>
          <w:szCs w:val="22"/>
        </w:rPr>
        <w:t>0 </w:t>
      </w:r>
      <w:r w:rsidR="00623F7F" w:rsidRPr="00A078F0">
        <w:rPr>
          <w:szCs w:val="22"/>
        </w:rPr>
        <w:t>mg</w:t>
      </w:r>
    </w:p>
    <w:p w14:paraId="391CB739" w14:textId="75ECFD5F" w:rsidR="00E95D9B" w:rsidRPr="00A078F0" w:rsidRDefault="00623F7F" w:rsidP="007C6F69">
      <w:pPr>
        <w:numPr>
          <w:ilvl w:val="1"/>
          <w:numId w:val="29"/>
        </w:numPr>
        <w:tabs>
          <w:tab w:val="clear" w:pos="567"/>
          <w:tab w:val="clear" w:pos="1440"/>
          <w:tab w:val="left" w:pos="1134"/>
        </w:tabs>
        <w:ind w:left="1134" w:hanging="567"/>
        <w:rPr>
          <w:szCs w:val="22"/>
        </w:rPr>
      </w:pPr>
      <w:r w:rsidRPr="00A078F0">
        <w:rPr>
          <w:szCs w:val="22"/>
        </w:rPr>
        <w:t>Se la sua dose è 10</w:t>
      </w:r>
      <w:r w:rsidR="00E95D9B" w:rsidRPr="00A078F0">
        <w:rPr>
          <w:szCs w:val="22"/>
        </w:rPr>
        <w:t>0 </w:t>
      </w:r>
      <w:r w:rsidRPr="00A078F0">
        <w:rPr>
          <w:szCs w:val="22"/>
        </w:rPr>
        <w:t>mg, prenderà due penne preriempite da 5</w:t>
      </w:r>
      <w:r w:rsidR="00E95D9B" w:rsidRPr="00A078F0">
        <w:rPr>
          <w:szCs w:val="22"/>
        </w:rPr>
        <w:t>0 </w:t>
      </w:r>
      <w:r w:rsidRPr="00A078F0">
        <w:rPr>
          <w:szCs w:val="22"/>
        </w:rPr>
        <w:t xml:space="preserve">mg e dovrà somministrarsi due iniezioni. </w:t>
      </w:r>
      <w:r w:rsidR="00FC50DA" w:rsidRPr="00A078F0">
        <w:rPr>
          <w:szCs w:val="22"/>
        </w:rPr>
        <w:t xml:space="preserve">Scelga due </w:t>
      </w:r>
      <w:r w:rsidR="002D5D86">
        <w:rPr>
          <w:szCs w:val="22"/>
        </w:rPr>
        <w:t>siti</w:t>
      </w:r>
      <w:r w:rsidR="000A443D" w:rsidRPr="00A078F0">
        <w:rPr>
          <w:szCs w:val="22"/>
        </w:rPr>
        <w:t xml:space="preserve"> </w:t>
      </w:r>
      <w:r w:rsidR="00FC50DA" w:rsidRPr="00A078F0">
        <w:rPr>
          <w:szCs w:val="22"/>
        </w:rPr>
        <w:t>differenti per queste iniezioni (ad esempio, un</w:t>
      </w:r>
      <w:r w:rsidR="00C0318F">
        <w:rPr>
          <w:szCs w:val="22"/>
        </w:rPr>
        <w:t>’</w:t>
      </w:r>
      <w:r w:rsidR="00FC50DA" w:rsidRPr="00A078F0">
        <w:rPr>
          <w:szCs w:val="22"/>
        </w:rPr>
        <w:t>iniezione sulla coscia destra e l</w:t>
      </w:r>
      <w:r w:rsidR="00C0318F">
        <w:rPr>
          <w:szCs w:val="22"/>
        </w:rPr>
        <w:t>’</w:t>
      </w:r>
      <w:r w:rsidR="00FC50DA" w:rsidRPr="00A078F0">
        <w:rPr>
          <w:szCs w:val="22"/>
        </w:rPr>
        <w:t>altra iniezione sulla coscia sinistra) e proceda con le iniezioni una dopo l</w:t>
      </w:r>
      <w:r w:rsidR="00C0318F">
        <w:rPr>
          <w:szCs w:val="22"/>
        </w:rPr>
        <w:t>’</w:t>
      </w:r>
      <w:r w:rsidR="00FC50DA" w:rsidRPr="00A078F0">
        <w:rPr>
          <w:szCs w:val="22"/>
        </w:rPr>
        <w:t>altra.</w:t>
      </w:r>
    </w:p>
    <w:p w14:paraId="1DADD671" w14:textId="4F85F297" w:rsidR="00E95D9B" w:rsidRPr="00A078F0" w:rsidRDefault="003E09F1" w:rsidP="007C6F69">
      <w:pPr>
        <w:numPr>
          <w:ilvl w:val="1"/>
          <w:numId w:val="29"/>
        </w:numPr>
        <w:tabs>
          <w:tab w:val="clear" w:pos="567"/>
          <w:tab w:val="clear" w:pos="1440"/>
          <w:tab w:val="left" w:pos="1134"/>
        </w:tabs>
        <w:ind w:left="1134" w:hanging="567"/>
        <w:rPr>
          <w:szCs w:val="22"/>
        </w:rPr>
      </w:pPr>
      <w:r w:rsidRPr="00A078F0">
        <w:rPr>
          <w:szCs w:val="22"/>
        </w:rPr>
        <w:t>Se la sua dose è 20</w:t>
      </w:r>
      <w:r w:rsidR="00E95D9B" w:rsidRPr="00A078F0">
        <w:rPr>
          <w:szCs w:val="22"/>
        </w:rPr>
        <w:t>0 </w:t>
      </w:r>
      <w:r w:rsidRPr="00A078F0">
        <w:rPr>
          <w:szCs w:val="22"/>
        </w:rPr>
        <w:t>mg, prenderà quattro penne preriempite da 5</w:t>
      </w:r>
      <w:r w:rsidR="00E95D9B" w:rsidRPr="00A078F0">
        <w:rPr>
          <w:szCs w:val="22"/>
        </w:rPr>
        <w:t>0 </w:t>
      </w:r>
      <w:r w:rsidRPr="00A078F0">
        <w:rPr>
          <w:szCs w:val="22"/>
        </w:rPr>
        <w:t xml:space="preserve">mg e dovrà somministrarsi quattro iniezioni. Scelga </w:t>
      </w:r>
      <w:r w:rsidR="002D5D86">
        <w:rPr>
          <w:szCs w:val="22"/>
        </w:rPr>
        <w:t>siti</w:t>
      </w:r>
      <w:r w:rsidR="000A443D" w:rsidRPr="00A078F0">
        <w:rPr>
          <w:szCs w:val="22"/>
        </w:rPr>
        <w:t xml:space="preserve"> </w:t>
      </w:r>
      <w:r w:rsidRPr="00A078F0">
        <w:rPr>
          <w:szCs w:val="22"/>
        </w:rPr>
        <w:t>differenti per queste iniezioni e proceda con le iniezioni una dopo l</w:t>
      </w:r>
      <w:r w:rsidR="00C0318F">
        <w:rPr>
          <w:szCs w:val="22"/>
        </w:rPr>
        <w:t>’</w:t>
      </w:r>
      <w:r w:rsidRPr="00A078F0">
        <w:rPr>
          <w:szCs w:val="22"/>
        </w:rPr>
        <w:t>altra.</w:t>
      </w:r>
    </w:p>
    <w:p w14:paraId="31087848" w14:textId="77777777" w:rsidR="00C34276" w:rsidRPr="00A078F0" w:rsidRDefault="00C34276" w:rsidP="007C6F69">
      <w:pPr>
        <w:autoSpaceDE w:val="0"/>
        <w:autoSpaceDN w:val="0"/>
        <w:adjustRightInd w:val="0"/>
        <w:rPr>
          <w:szCs w:val="24"/>
        </w:rPr>
      </w:pPr>
    </w:p>
    <w:p w14:paraId="2CFB23B8" w14:textId="77777777" w:rsidR="00397ACC" w:rsidRPr="00A078F0" w:rsidRDefault="00397ACC" w:rsidP="007C6F69">
      <w:pPr>
        <w:keepNext/>
        <w:autoSpaceDE w:val="0"/>
        <w:autoSpaceDN w:val="0"/>
        <w:adjustRightInd w:val="0"/>
        <w:rPr>
          <w:b/>
          <w:szCs w:val="24"/>
        </w:rPr>
      </w:pPr>
      <w:r w:rsidRPr="00A078F0">
        <w:rPr>
          <w:b/>
          <w:szCs w:val="24"/>
        </w:rPr>
        <w:t>Controllare la data di scadenza</w:t>
      </w:r>
    </w:p>
    <w:p w14:paraId="39962136" w14:textId="77777777" w:rsidR="00B1534F" w:rsidRPr="00A078F0" w:rsidRDefault="00B1534F" w:rsidP="007C6F69">
      <w:pPr>
        <w:numPr>
          <w:ilvl w:val="0"/>
          <w:numId w:val="40"/>
        </w:numPr>
        <w:ind w:left="567" w:hanging="567"/>
        <w:rPr>
          <w:szCs w:val="24"/>
        </w:rPr>
      </w:pPr>
      <w:r>
        <w:rPr>
          <w:szCs w:val="24"/>
        </w:rPr>
        <w:t>Controlli</w:t>
      </w:r>
      <w:r w:rsidRPr="00A078F0">
        <w:rPr>
          <w:szCs w:val="24"/>
        </w:rPr>
        <w:t xml:space="preserve"> la data di scadenza stampata</w:t>
      </w:r>
      <w:r>
        <w:rPr>
          <w:szCs w:val="24"/>
        </w:rPr>
        <w:t xml:space="preserve"> o scritta</w:t>
      </w:r>
      <w:r w:rsidRPr="00A078F0">
        <w:rPr>
          <w:szCs w:val="24"/>
        </w:rPr>
        <w:t xml:space="preserve"> sul</w:t>
      </w:r>
      <w:r>
        <w:rPr>
          <w:szCs w:val="24"/>
        </w:rPr>
        <w:t>la scatola</w:t>
      </w:r>
      <w:r w:rsidRPr="00A078F0">
        <w:rPr>
          <w:szCs w:val="24"/>
        </w:rPr>
        <w:t>.</w:t>
      </w:r>
    </w:p>
    <w:p w14:paraId="4F84E683" w14:textId="77777777" w:rsidR="00397ACC" w:rsidRPr="00A078F0" w:rsidRDefault="00397ACC" w:rsidP="007C6F69">
      <w:pPr>
        <w:numPr>
          <w:ilvl w:val="0"/>
          <w:numId w:val="40"/>
        </w:numPr>
        <w:ind w:left="567" w:hanging="567"/>
        <w:rPr>
          <w:szCs w:val="24"/>
        </w:rPr>
      </w:pPr>
      <w:r w:rsidRPr="00A078F0">
        <w:rPr>
          <w:szCs w:val="24"/>
        </w:rPr>
        <w:lastRenderedPageBreak/>
        <w:t>Controlli la data di scadenza (indicata da “Scad.”) sulla penna</w:t>
      </w:r>
      <w:r w:rsidRPr="00A078F0">
        <w:t xml:space="preserve"> preriempita</w:t>
      </w:r>
      <w:r w:rsidRPr="00A078F0">
        <w:rPr>
          <w:szCs w:val="24"/>
        </w:rPr>
        <w:t>.</w:t>
      </w:r>
    </w:p>
    <w:p w14:paraId="388C1DE3" w14:textId="1CC534CC" w:rsidR="00A97EA6" w:rsidRPr="00A078F0" w:rsidRDefault="00397ACC" w:rsidP="007C6F69">
      <w:pPr>
        <w:numPr>
          <w:ilvl w:val="0"/>
          <w:numId w:val="40"/>
        </w:numPr>
        <w:ind w:left="567" w:hanging="567"/>
        <w:rPr>
          <w:szCs w:val="24"/>
        </w:rPr>
      </w:pPr>
      <w:r w:rsidRPr="00A078F0">
        <w:rPr>
          <w:szCs w:val="24"/>
        </w:rPr>
        <w:t>Non usi la penna</w:t>
      </w:r>
      <w:r w:rsidRPr="00A078F0">
        <w:t xml:space="preserve"> preriempita</w:t>
      </w:r>
      <w:r w:rsidRPr="00A078F0">
        <w:rPr>
          <w:szCs w:val="24"/>
        </w:rPr>
        <w:t xml:space="preserve">, se la data di scadenza è </w:t>
      </w:r>
      <w:r w:rsidR="000A443D">
        <w:rPr>
          <w:szCs w:val="24"/>
        </w:rPr>
        <w:t>superata</w:t>
      </w:r>
      <w:r w:rsidRPr="00A078F0">
        <w:rPr>
          <w:szCs w:val="24"/>
        </w:rPr>
        <w:t xml:space="preserve">. La data di scadenza </w:t>
      </w:r>
      <w:r w:rsidR="00B1534F">
        <w:rPr>
          <w:szCs w:val="24"/>
        </w:rPr>
        <w:t xml:space="preserve">stampata </w:t>
      </w:r>
      <w:r w:rsidRPr="00A078F0">
        <w:rPr>
          <w:szCs w:val="24"/>
        </w:rPr>
        <w:t>si riferisce all</w:t>
      </w:r>
      <w:r w:rsidR="00C0318F">
        <w:rPr>
          <w:szCs w:val="24"/>
        </w:rPr>
        <w:t>’</w:t>
      </w:r>
      <w:r w:rsidRPr="00A078F0">
        <w:rPr>
          <w:szCs w:val="24"/>
        </w:rPr>
        <w:t>ultimo giorno del mese. Contatti il medico o il farmacista per ricevere assistenza.</w:t>
      </w:r>
    </w:p>
    <w:p w14:paraId="72634F53" w14:textId="77777777" w:rsidR="00397ACC" w:rsidRPr="00A078F0" w:rsidRDefault="00397ACC" w:rsidP="007C6F69">
      <w:pPr>
        <w:autoSpaceDE w:val="0"/>
        <w:autoSpaceDN w:val="0"/>
        <w:adjustRightInd w:val="0"/>
        <w:rPr>
          <w:szCs w:val="24"/>
        </w:rPr>
      </w:pPr>
    </w:p>
    <w:p w14:paraId="66E71664" w14:textId="77777777" w:rsidR="00397ACC" w:rsidRPr="00A078F0" w:rsidRDefault="00397ACC" w:rsidP="007C6F69">
      <w:pPr>
        <w:keepNext/>
        <w:autoSpaceDE w:val="0"/>
        <w:autoSpaceDN w:val="0"/>
        <w:adjustRightInd w:val="0"/>
        <w:rPr>
          <w:b/>
          <w:szCs w:val="24"/>
        </w:rPr>
      </w:pPr>
      <w:r w:rsidRPr="00A078F0">
        <w:rPr>
          <w:b/>
          <w:szCs w:val="24"/>
        </w:rPr>
        <w:t>Controllare il sigillo di sicurezza</w:t>
      </w:r>
    </w:p>
    <w:p w14:paraId="4A52E241" w14:textId="77777777" w:rsidR="00A97EA6" w:rsidRPr="00A078F0" w:rsidRDefault="00397ACC" w:rsidP="007C6F69">
      <w:pPr>
        <w:numPr>
          <w:ilvl w:val="0"/>
          <w:numId w:val="40"/>
        </w:numPr>
        <w:autoSpaceDE w:val="0"/>
        <w:autoSpaceDN w:val="0"/>
        <w:adjustRightInd w:val="0"/>
        <w:ind w:left="567" w:hanging="567"/>
        <w:rPr>
          <w:szCs w:val="24"/>
        </w:rPr>
      </w:pPr>
      <w:r w:rsidRPr="00A078F0">
        <w:rPr>
          <w:szCs w:val="24"/>
        </w:rPr>
        <w:t>Controlli il sigillo di sicurezza attorno al cappuccio della penna</w:t>
      </w:r>
      <w:r w:rsidRPr="00A078F0">
        <w:t xml:space="preserve"> preriempita</w:t>
      </w:r>
      <w:r w:rsidRPr="00A078F0">
        <w:rPr>
          <w:szCs w:val="24"/>
        </w:rPr>
        <w:t>.</w:t>
      </w:r>
    </w:p>
    <w:p w14:paraId="68BEAEFA" w14:textId="607E4F39" w:rsidR="00397ACC" w:rsidRPr="00A078F0" w:rsidRDefault="00397ACC" w:rsidP="007C6F69">
      <w:pPr>
        <w:numPr>
          <w:ilvl w:val="0"/>
          <w:numId w:val="40"/>
        </w:numPr>
        <w:autoSpaceDE w:val="0"/>
        <w:autoSpaceDN w:val="0"/>
        <w:adjustRightInd w:val="0"/>
        <w:ind w:left="567" w:hanging="567"/>
        <w:rPr>
          <w:szCs w:val="24"/>
        </w:rPr>
      </w:pPr>
      <w:r w:rsidRPr="00A078F0">
        <w:rPr>
          <w:szCs w:val="24"/>
        </w:rPr>
        <w:t>Non usi la penna</w:t>
      </w:r>
      <w:r w:rsidRPr="00A078F0">
        <w:t xml:space="preserve"> preriempita</w:t>
      </w:r>
      <w:r w:rsidRPr="00A078F0">
        <w:rPr>
          <w:szCs w:val="24"/>
        </w:rPr>
        <w:t>, se il sigillo è rotto. Contatti il medico o il farmacista.</w:t>
      </w:r>
    </w:p>
    <w:p w14:paraId="764BA514" w14:textId="77777777" w:rsidR="00397ACC" w:rsidRPr="00A078F0" w:rsidRDefault="00397ACC" w:rsidP="007C6F69">
      <w:pPr>
        <w:autoSpaceDE w:val="0"/>
        <w:autoSpaceDN w:val="0"/>
        <w:adjustRightInd w:val="0"/>
        <w:rPr>
          <w:szCs w:val="24"/>
        </w:rPr>
      </w:pPr>
    </w:p>
    <w:p w14:paraId="4F08DE8F" w14:textId="77777777" w:rsidR="00397ACC" w:rsidRPr="00A078F0" w:rsidRDefault="00397ACC" w:rsidP="007C6F69">
      <w:pPr>
        <w:keepNext/>
        <w:autoSpaceDE w:val="0"/>
        <w:autoSpaceDN w:val="0"/>
        <w:adjustRightInd w:val="0"/>
        <w:rPr>
          <w:b/>
          <w:szCs w:val="24"/>
        </w:rPr>
      </w:pPr>
      <w:r w:rsidRPr="00A078F0">
        <w:rPr>
          <w:b/>
          <w:szCs w:val="24"/>
        </w:rPr>
        <w:t>Attendere 30 minuti</w:t>
      </w:r>
      <w:r w:rsidRPr="00A078F0">
        <w:rPr>
          <w:szCs w:val="24"/>
        </w:rPr>
        <w:t xml:space="preserve"> </w:t>
      </w:r>
      <w:r w:rsidRPr="00A078F0">
        <w:rPr>
          <w:b/>
          <w:szCs w:val="24"/>
        </w:rPr>
        <w:t>per permettere alla penna</w:t>
      </w:r>
      <w:r w:rsidRPr="00A078F0">
        <w:t xml:space="preserve"> </w:t>
      </w:r>
      <w:r w:rsidRPr="00A078F0">
        <w:rPr>
          <w:b/>
        </w:rPr>
        <w:t>preriempita</w:t>
      </w:r>
      <w:r w:rsidRPr="00A078F0">
        <w:rPr>
          <w:b/>
          <w:szCs w:val="24"/>
        </w:rPr>
        <w:t xml:space="preserve"> di raggiungere la temperatura ambiente</w:t>
      </w:r>
    </w:p>
    <w:p w14:paraId="224EFC2D" w14:textId="68B22601" w:rsidR="00A97EA6" w:rsidRPr="00A078F0" w:rsidRDefault="00397ACC" w:rsidP="007C6F69">
      <w:pPr>
        <w:numPr>
          <w:ilvl w:val="0"/>
          <w:numId w:val="40"/>
        </w:numPr>
        <w:autoSpaceDE w:val="0"/>
        <w:autoSpaceDN w:val="0"/>
        <w:adjustRightInd w:val="0"/>
        <w:ind w:left="567" w:hanging="567"/>
        <w:rPr>
          <w:szCs w:val="24"/>
        </w:rPr>
      </w:pPr>
      <w:r w:rsidRPr="00A078F0">
        <w:rPr>
          <w:szCs w:val="24"/>
        </w:rPr>
        <w:t>Per garantire un</w:t>
      </w:r>
      <w:r w:rsidR="00C0318F">
        <w:rPr>
          <w:szCs w:val="24"/>
        </w:rPr>
        <w:t>’</w:t>
      </w:r>
      <w:r w:rsidRPr="00A078F0">
        <w:rPr>
          <w:szCs w:val="24"/>
        </w:rPr>
        <w:t>iniezione adeguata, lasci la penna</w:t>
      </w:r>
      <w:r w:rsidRPr="00A078F0">
        <w:t xml:space="preserve"> preriempita</w:t>
      </w:r>
      <w:r w:rsidRPr="00A078F0">
        <w:rPr>
          <w:szCs w:val="24"/>
        </w:rPr>
        <w:t xml:space="preserve"> a temperatura ambiente fuori dalla scatola per 30</w:t>
      </w:r>
      <w:r w:rsidR="001452AF">
        <w:rPr>
          <w:szCs w:val="24"/>
        </w:rPr>
        <w:t> </w:t>
      </w:r>
      <w:r w:rsidRPr="00A078F0">
        <w:rPr>
          <w:szCs w:val="24"/>
        </w:rPr>
        <w:t>minuti, lontano dalla portata dei bambini.</w:t>
      </w:r>
    </w:p>
    <w:p w14:paraId="4B2D1739" w14:textId="77777777" w:rsidR="00A97EA6" w:rsidRPr="00A078F0" w:rsidRDefault="00397ACC" w:rsidP="007C6F69">
      <w:pPr>
        <w:numPr>
          <w:ilvl w:val="0"/>
          <w:numId w:val="40"/>
        </w:numPr>
        <w:autoSpaceDE w:val="0"/>
        <w:autoSpaceDN w:val="0"/>
        <w:adjustRightInd w:val="0"/>
        <w:ind w:left="567" w:hanging="567"/>
        <w:rPr>
          <w:szCs w:val="24"/>
        </w:rPr>
      </w:pPr>
      <w:r w:rsidRPr="00A078F0">
        <w:rPr>
          <w:szCs w:val="24"/>
        </w:rPr>
        <w:t>Non scaldi la penna</w:t>
      </w:r>
      <w:r w:rsidRPr="00A078F0">
        <w:t xml:space="preserve"> preriempita</w:t>
      </w:r>
      <w:r w:rsidRPr="00A078F0">
        <w:rPr>
          <w:szCs w:val="24"/>
        </w:rPr>
        <w:t xml:space="preserve"> in nessun altro modo (ad esempio, non la scaldi in un forno a microonde o in acqua calda).</w:t>
      </w:r>
    </w:p>
    <w:p w14:paraId="1BE0CD7C" w14:textId="77777777" w:rsidR="00397ACC" w:rsidRPr="00A078F0" w:rsidRDefault="00397ACC" w:rsidP="007C6F69">
      <w:pPr>
        <w:numPr>
          <w:ilvl w:val="0"/>
          <w:numId w:val="40"/>
        </w:numPr>
        <w:autoSpaceDE w:val="0"/>
        <w:autoSpaceDN w:val="0"/>
        <w:adjustRightInd w:val="0"/>
        <w:ind w:left="567" w:hanging="567"/>
        <w:rPr>
          <w:szCs w:val="24"/>
        </w:rPr>
      </w:pPr>
      <w:r w:rsidRPr="00A078F0">
        <w:rPr>
          <w:szCs w:val="24"/>
        </w:rPr>
        <w:t>Non tolga il cappuccio della penna</w:t>
      </w:r>
      <w:r w:rsidRPr="00A078F0">
        <w:t xml:space="preserve"> preriempita</w:t>
      </w:r>
      <w:r w:rsidRPr="00A078F0">
        <w:rPr>
          <w:szCs w:val="24"/>
        </w:rPr>
        <w:t xml:space="preserve"> mentre la lascia a temperatura ambiente.</w:t>
      </w:r>
    </w:p>
    <w:p w14:paraId="1A37D77B" w14:textId="77777777" w:rsidR="00397ACC" w:rsidRPr="00E23E4D" w:rsidRDefault="00397ACC" w:rsidP="007C6F69">
      <w:pPr>
        <w:autoSpaceDE w:val="0"/>
        <w:autoSpaceDN w:val="0"/>
        <w:adjustRightInd w:val="0"/>
        <w:rPr>
          <w:bCs/>
          <w:szCs w:val="24"/>
        </w:rPr>
      </w:pPr>
    </w:p>
    <w:p w14:paraId="6B523D75" w14:textId="77777777" w:rsidR="00397ACC" w:rsidRPr="00A078F0" w:rsidRDefault="00397ACC" w:rsidP="007C6F69">
      <w:pPr>
        <w:keepNext/>
        <w:autoSpaceDE w:val="0"/>
        <w:autoSpaceDN w:val="0"/>
        <w:adjustRightInd w:val="0"/>
        <w:rPr>
          <w:b/>
          <w:szCs w:val="24"/>
        </w:rPr>
      </w:pPr>
      <w:r w:rsidRPr="00A078F0">
        <w:rPr>
          <w:b/>
          <w:szCs w:val="24"/>
        </w:rPr>
        <w:t>Preparare il resto dell</w:t>
      </w:r>
      <w:r w:rsidR="00C0318F">
        <w:rPr>
          <w:b/>
          <w:szCs w:val="24"/>
        </w:rPr>
        <w:t>’</w:t>
      </w:r>
      <w:r w:rsidRPr="00A078F0">
        <w:rPr>
          <w:b/>
          <w:szCs w:val="24"/>
        </w:rPr>
        <w:t>occorrente</w:t>
      </w:r>
    </w:p>
    <w:p w14:paraId="4D0C9F0C" w14:textId="75953AB1" w:rsidR="00397ACC" w:rsidRPr="00A078F0" w:rsidRDefault="00397ACC" w:rsidP="007C6F69">
      <w:pPr>
        <w:numPr>
          <w:ilvl w:val="0"/>
          <w:numId w:val="40"/>
        </w:numPr>
        <w:autoSpaceDE w:val="0"/>
        <w:autoSpaceDN w:val="0"/>
        <w:adjustRightInd w:val="0"/>
        <w:ind w:left="567" w:hanging="567"/>
        <w:rPr>
          <w:szCs w:val="24"/>
        </w:rPr>
      </w:pPr>
      <w:r w:rsidRPr="00A078F0">
        <w:rPr>
          <w:szCs w:val="24"/>
        </w:rPr>
        <w:t>Mentre attende, prepari il resto dell</w:t>
      </w:r>
      <w:r w:rsidR="00C0318F">
        <w:rPr>
          <w:szCs w:val="24"/>
        </w:rPr>
        <w:t>’</w:t>
      </w:r>
      <w:r w:rsidRPr="00A078F0">
        <w:rPr>
          <w:szCs w:val="24"/>
        </w:rPr>
        <w:t xml:space="preserve">occorrente, compreso un tampone </w:t>
      </w:r>
      <w:r w:rsidR="000A443D">
        <w:rPr>
          <w:szCs w:val="24"/>
        </w:rPr>
        <w:t xml:space="preserve">imbevuto </w:t>
      </w:r>
      <w:r w:rsidRPr="00A078F0">
        <w:rPr>
          <w:szCs w:val="24"/>
        </w:rPr>
        <w:t>d</w:t>
      </w:r>
      <w:r w:rsidR="00C0318F">
        <w:rPr>
          <w:szCs w:val="24"/>
        </w:rPr>
        <w:t>’</w:t>
      </w:r>
      <w:r w:rsidRPr="00A078F0">
        <w:rPr>
          <w:szCs w:val="24"/>
        </w:rPr>
        <w:t xml:space="preserve">alcol, un batuffolo di cotone o garza e un contenitore per </w:t>
      </w:r>
      <w:r w:rsidR="00C62D93">
        <w:rPr>
          <w:szCs w:val="24"/>
        </w:rPr>
        <w:t>oggetti</w:t>
      </w:r>
      <w:r w:rsidR="00C62D93" w:rsidRPr="00A078F0">
        <w:rPr>
          <w:szCs w:val="24"/>
        </w:rPr>
        <w:t xml:space="preserve"> </w:t>
      </w:r>
      <w:r w:rsidRPr="00A078F0">
        <w:rPr>
          <w:szCs w:val="24"/>
        </w:rPr>
        <w:t>taglienti.</w:t>
      </w:r>
    </w:p>
    <w:p w14:paraId="783E7EC6" w14:textId="77777777" w:rsidR="00397ACC" w:rsidRPr="00A078F0" w:rsidRDefault="00397ACC" w:rsidP="007C6F69">
      <w:pPr>
        <w:autoSpaceDE w:val="0"/>
        <w:autoSpaceDN w:val="0"/>
        <w:adjustRightInd w:val="0"/>
        <w:rPr>
          <w:szCs w:val="24"/>
        </w:rPr>
      </w:pPr>
    </w:p>
    <w:p w14:paraId="109275F5" w14:textId="77777777" w:rsidR="00397ACC" w:rsidRPr="00A078F0" w:rsidRDefault="00397ACC" w:rsidP="007C6F69">
      <w:pPr>
        <w:keepNext/>
        <w:autoSpaceDE w:val="0"/>
        <w:autoSpaceDN w:val="0"/>
        <w:adjustRightInd w:val="0"/>
        <w:rPr>
          <w:b/>
          <w:szCs w:val="24"/>
        </w:rPr>
      </w:pPr>
      <w:r w:rsidRPr="00A078F0">
        <w:rPr>
          <w:b/>
          <w:szCs w:val="24"/>
        </w:rPr>
        <w:t>Controllare il liquido nella penna</w:t>
      </w:r>
      <w:r w:rsidRPr="00A078F0">
        <w:t xml:space="preserve"> </w:t>
      </w:r>
      <w:r w:rsidRPr="00A078F0">
        <w:rPr>
          <w:b/>
        </w:rPr>
        <w:t>preriempita</w:t>
      </w:r>
    </w:p>
    <w:p w14:paraId="5DC3ED93" w14:textId="17F53A4A" w:rsidR="002C1488" w:rsidRDefault="00397ACC" w:rsidP="007C6F69">
      <w:pPr>
        <w:numPr>
          <w:ilvl w:val="0"/>
          <w:numId w:val="40"/>
        </w:numPr>
        <w:autoSpaceDE w:val="0"/>
        <w:autoSpaceDN w:val="0"/>
        <w:adjustRightInd w:val="0"/>
        <w:ind w:left="567" w:hanging="567"/>
        <w:rPr>
          <w:szCs w:val="24"/>
        </w:rPr>
      </w:pPr>
      <w:r w:rsidRPr="00A078F0">
        <w:rPr>
          <w:szCs w:val="24"/>
        </w:rPr>
        <w:t>Osservi attraverso la finestr</w:t>
      </w:r>
      <w:r w:rsidR="00C63E98">
        <w:rPr>
          <w:szCs w:val="24"/>
        </w:rPr>
        <w:t>a</w:t>
      </w:r>
      <w:r w:rsidRPr="00A078F0">
        <w:rPr>
          <w:szCs w:val="24"/>
        </w:rPr>
        <w:t xml:space="preserve"> di controllo e si assicuri che il liquido nella penna preriempita sia da </w:t>
      </w:r>
      <w:r w:rsidR="000A443D">
        <w:rPr>
          <w:szCs w:val="24"/>
        </w:rPr>
        <w:t>limpido</w:t>
      </w:r>
      <w:r w:rsidR="000A443D" w:rsidRPr="00A078F0">
        <w:rPr>
          <w:szCs w:val="24"/>
        </w:rPr>
        <w:t xml:space="preserve"> </w:t>
      </w:r>
      <w:r w:rsidRPr="00A078F0">
        <w:rPr>
          <w:szCs w:val="24"/>
        </w:rPr>
        <w:t>a lievemente opalescente (lucente come una perla) e da incolore a giallo chiaro. La soluzione può essere usata se contiene qualche piccola particella di proteina translucida o bianca.</w:t>
      </w:r>
    </w:p>
    <w:p w14:paraId="407E1BBC" w14:textId="77777777" w:rsidR="00397ACC" w:rsidRPr="00A078F0" w:rsidRDefault="00397ACC" w:rsidP="007C6F69">
      <w:pPr>
        <w:numPr>
          <w:ilvl w:val="0"/>
          <w:numId w:val="40"/>
        </w:numPr>
        <w:autoSpaceDE w:val="0"/>
        <w:autoSpaceDN w:val="0"/>
        <w:adjustRightInd w:val="0"/>
        <w:ind w:left="567" w:hanging="567"/>
        <w:rPr>
          <w:szCs w:val="24"/>
        </w:rPr>
      </w:pPr>
      <w:r w:rsidRPr="00A078F0">
        <w:t>Noterà anche una bollicina d</w:t>
      </w:r>
      <w:r w:rsidR="00C0318F">
        <w:t>’</w:t>
      </w:r>
      <w:r w:rsidRPr="00A078F0">
        <w:t>aria, ma questo è normale.</w:t>
      </w:r>
    </w:p>
    <w:p w14:paraId="40FAD463" w14:textId="1D033C7E" w:rsidR="00A97EA6" w:rsidRPr="00A078F0" w:rsidRDefault="00397ACC" w:rsidP="007C6F69">
      <w:pPr>
        <w:numPr>
          <w:ilvl w:val="0"/>
          <w:numId w:val="40"/>
        </w:numPr>
        <w:ind w:left="567" w:hanging="567"/>
      </w:pPr>
      <w:r w:rsidRPr="00A078F0">
        <w:t xml:space="preserve">Non usi la penna preriempita se </w:t>
      </w:r>
      <w:r w:rsidR="001452AF">
        <w:t>il liquido</w:t>
      </w:r>
      <w:r w:rsidRPr="00A078F0">
        <w:t xml:space="preserve"> non è del colore giusto, se è torbid</w:t>
      </w:r>
      <w:r w:rsidR="001452AF">
        <w:t>o</w:t>
      </w:r>
      <w:r w:rsidRPr="00A078F0">
        <w:t xml:space="preserve"> o se contiene particelle più grandi. In questo caso, informi il medico o il farmacista.</w:t>
      </w:r>
    </w:p>
    <w:p w14:paraId="71B2B2AD" w14:textId="77777777" w:rsidR="00BB28E8" w:rsidRPr="00A078F0" w:rsidRDefault="00BB28E8" w:rsidP="007C6F69">
      <w:pPr>
        <w:rPr>
          <w:b/>
          <w:szCs w:val="24"/>
        </w:rPr>
      </w:pPr>
    </w:p>
    <w:p w14:paraId="6F7D9972" w14:textId="3ACF3611" w:rsidR="00BB28E8" w:rsidRPr="00A078F0" w:rsidRDefault="007E703B" w:rsidP="007C6F69">
      <w:pPr>
        <w:keepNext/>
        <w:rPr>
          <w:b/>
          <w:szCs w:val="24"/>
        </w:rPr>
      </w:pPr>
      <w:r w:rsidRPr="00A078F0">
        <w:rPr>
          <w:b/>
          <w:szCs w:val="24"/>
        </w:rPr>
        <w:t>2.</w:t>
      </w:r>
      <w:r w:rsidR="00B20445" w:rsidRPr="00A078F0">
        <w:rPr>
          <w:b/>
          <w:szCs w:val="24"/>
        </w:rPr>
        <w:tab/>
      </w:r>
      <w:r w:rsidR="00BB28E8" w:rsidRPr="00A078F0">
        <w:rPr>
          <w:b/>
          <w:szCs w:val="24"/>
        </w:rPr>
        <w:t>Sce</w:t>
      </w:r>
      <w:r w:rsidR="00B007E0" w:rsidRPr="00A078F0">
        <w:rPr>
          <w:b/>
          <w:szCs w:val="24"/>
        </w:rPr>
        <w:t>lta</w:t>
      </w:r>
      <w:r w:rsidR="00BB28E8" w:rsidRPr="00A078F0">
        <w:rPr>
          <w:b/>
          <w:szCs w:val="24"/>
        </w:rPr>
        <w:t xml:space="preserve"> e prepara</w:t>
      </w:r>
      <w:r w:rsidR="00B007E0" w:rsidRPr="00A078F0">
        <w:rPr>
          <w:b/>
          <w:szCs w:val="24"/>
        </w:rPr>
        <w:t>zione</w:t>
      </w:r>
      <w:r w:rsidR="00BB28E8" w:rsidRPr="00A078F0">
        <w:rPr>
          <w:b/>
          <w:szCs w:val="24"/>
        </w:rPr>
        <w:t xml:space="preserve"> </w:t>
      </w:r>
      <w:r w:rsidR="00B007E0" w:rsidRPr="00A078F0">
        <w:rPr>
          <w:b/>
          <w:szCs w:val="24"/>
        </w:rPr>
        <w:t>de</w:t>
      </w:r>
      <w:r w:rsidR="00BB28E8" w:rsidRPr="00A078F0">
        <w:rPr>
          <w:b/>
          <w:szCs w:val="24"/>
        </w:rPr>
        <w:t>l s</w:t>
      </w:r>
      <w:r w:rsidR="002D5D86">
        <w:rPr>
          <w:b/>
          <w:szCs w:val="24"/>
        </w:rPr>
        <w:t>ito</w:t>
      </w:r>
      <w:r w:rsidR="00BB28E8" w:rsidRPr="00A078F0">
        <w:rPr>
          <w:b/>
          <w:szCs w:val="24"/>
        </w:rPr>
        <w:t xml:space="preserve"> d</w:t>
      </w:r>
      <w:r w:rsidR="008F05D4">
        <w:rPr>
          <w:b/>
          <w:szCs w:val="24"/>
        </w:rPr>
        <w:t xml:space="preserve">i </w:t>
      </w:r>
      <w:r w:rsidR="00BB28E8" w:rsidRPr="00A078F0">
        <w:rPr>
          <w:b/>
          <w:szCs w:val="24"/>
        </w:rPr>
        <w:t>iniezione</w:t>
      </w:r>
      <w:r w:rsidR="00DE44E0" w:rsidRPr="00A078F0">
        <w:rPr>
          <w:b/>
          <w:szCs w:val="24"/>
        </w:rPr>
        <w:t xml:space="preserve"> </w:t>
      </w:r>
      <w:r w:rsidRPr="00A078F0">
        <w:rPr>
          <w:b/>
          <w:szCs w:val="24"/>
        </w:rPr>
        <w:t>(vedere figura</w:t>
      </w:r>
      <w:r w:rsidR="00383E88" w:rsidRPr="00A078F0">
        <w:rPr>
          <w:b/>
          <w:szCs w:val="24"/>
        </w:rPr>
        <w:t> 2</w:t>
      </w:r>
      <w:r w:rsidRPr="00A078F0">
        <w:rPr>
          <w:b/>
          <w:szCs w:val="24"/>
        </w:rPr>
        <w:t>)</w:t>
      </w:r>
    </w:p>
    <w:p w14:paraId="40749B55" w14:textId="77777777" w:rsidR="00BB28E8" w:rsidRPr="00A078F0" w:rsidRDefault="00BB28E8" w:rsidP="007C6F69">
      <w:pPr>
        <w:keepNext/>
        <w:autoSpaceDE w:val="0"/>
        <w:autoSpaceDN w:val="0"/>
        <w:adjustRightInd w:val="0"/>
        <w:rPr>
          <w:b/>
          <w:szCs w:val="24"/>
        </w:rPr>
      </w:pPr>
    </w:p>
    <w:p w14:paraId="5477DB87" w14:textId="01E10C96" w:rsidR="00E95D9B" w:rsidRPr="00804F58" w:rsidRDefault="000A443D" w:rsidP="007C6F69">
      <w:pPr>
        <w:numPr>
          <w:ilvl w:val="0"/>
          <w:numId w:val="40"/>
        </w:numPr>
        <w:autoSpaceDE w:val="0"/>
        <w:autoSpaceDN w:val="0"/>
        <w:adjustRightInd w:val="0"/>
        <w:ind w:left="567" w:hanging="567"/>
        <w:rPr>
          <w:szCs w:val="24"/>
        </w:rPr>
      </w:pPr>
      <w:r>
        <w:rPr>
          <w:szCs w:val="24"/>
        </w:rPr>
        <w:t xml:space="preserve">Può iniettare </w:t>
      </w:r>
      <w:r w:rsidR="00414990" w:rsidRPr="00A078F0">
        <w:rPr>
          <w:szCs w:val="24"/>
        </w:rPr>
        <w:t xml:space="preserve">il medicinale nella parte </w:t>
      </w:r>
      <w:r w:rsidR="001452AF">
        <w:rPr>
          <w:szCs w:val="24"/>
        </w:rPr>
        <w:t xml:space="preserve">centrale </w:t>
      </w:r>
      <w:r w:rsidR="00414990" w:rsidRPr="00A078F0">
        <w:rPr>
          <w:szCs w:val="24"/>
        </w:rPr>
        <w:t>anteriore</w:t>
      </w:r>
      <w:r>
        <w:rPr>
          <w:szCs w:val="24"/>
        </w:rPr>
        <w:t xml:space="preserve"> dell</w:t>
      </w:r>
      <w:r w:rsidR="001452AF">
        <w:rPr>
          <w:szCs w:val="24"/>
        </w:rPr>
        <w:t>e</w:t>
      </w:r>
      <w:r>
        <w:rPr>
          <w:szCs w:val="24"/>
        </w:rPr>
        <w:t xml:space="preserve"> cosc</w:t>
      </w:r>
      <w:r w:rsidR="001452AF">
        <w:rPr>
          <w:szCs w:val="24"/>
        </w:rPr>
        <w:t>e</w:t>
      </w:r>
      <w:r w:rsidR="00414990" w:rsidRPr="00A078F0">
        <w:rPr>
          <w:szCs w:val="24"/>
        </w:rPr>
        <w:t>.</w:t>
      </w:r>
    </w:p>
    <w:p w14:paraId="152DA71B" w14:textId="5EE301A7" w:rsidR="00DE44E0" w:rsidRPr="00A078F0" w:rsidRDefault="00BB28E8" w:rsidP="007C6F69">
      <w:pPr>
        <w:numPr>
          <w:ilvl w:val="0"/>
          <w:numId w:val="40"/>
        </w:numPr>
        <w:autoSpaceDE w:val="0"/>
        <w:autoSpaceDN w:val="0"/>
        <w:adjustRightInd w:val="0"/>
        <w:ind w:left="567" w:hanging="567"/>
        <w:rPr>
          <w:szCs w:val="24"/>
        </w:rPr>
      </w:pPr>
      <w:r w:rsidRPr="00A078F0">
        <w:rPr>
          <w:szCs w:val="24"/>
        </w:rPr>
        <w:t xml:space="preserve">Può usare </w:t>
      </w:r>
      <w:r w:rsidR="00A225E7" w:rsidRPr="00A078F0">
        <w:rPr>
          <w:szCs w:val="24"/>
        </w:rPr>
        <w:t>l</w:t>
      </w:r>
      <w:r w:rsidR="001A4F87" w:rsidRPr="00A078F0">
        <w:rPr>
          <w:szCs w:val="24"/>
        </w:rPr>
        <w:t>a</w:t>
      </w:r>
      <w:r w:rsidR="00A225E7" w:rsidRPr="00A078F0">
        <w:rPr>
          <w:szCs w:val="24"/>
        </w:rPr>
        <w:t xml:space="preserve"> pancia </w:t>
      </w:r>
      <w:r w:rsidRPr="00A078F0">
        <w:rPr>
          <w:szCs w:val="24"/>
        </w:rPr>
        <w:t>(addome) sotto l</w:t>
      </w:r>
      <w:r w:rsidR="00C0318F">
        <w:rPr>
          <w:szCs w:val="24"/>
        </w:rPr>
        <w:t>’</w:t>
      </w:r>
      <w:r w:rsidRPr="00A078F0">
        <w:rPr>
          <w:szCs w:val="24"/>
        </w:rPr>
        <w:t>ombelico, ad eccezione dell</w:t>
      </w:r>
      <w:r w:rsidR="00C0318F">
        <w:rPr>
          <w:szCs w:val="24"/>
        </w:rPr>
        <w:t>’</w:t>
      </w:r>
      <w:r w:rsidRPr="00A078F0">
        <w:rPr>
          <w:szCs w:val="24"/>
        </w:rPr>
        <w:t xml:space="preserve">area di </w:t>
      </w:r>
      <w:r w:rsidR="009E3CD8" w:rsidRPr="00A078F0">
        <w:rPr>
          <w:szCs w:val="24"/>
        </w:rPr>
        <w:t xml:space="preserve">circa </w:t>
      </w:r>
      <w:r w:rsidR="00E95D9B" w:rsidRPr="00A078F0">
        <w:rPr>
          <w:szCs w:val="24"/>
        </w:rPr>
        <w:t>5 </w:t>
      </w:r>
      <w:r w:rsidRPr="00A078F0">
        <w:rPr>
          <w:szCs w:val="24"/>
        </w:rPr>
        <w:t>cm direttamente sotto l</w:t>
      </w:r>
      <w:r w:rsidR="00C0318F">
        <w:rPr>
          <w:szCs w:val="24"/>
        </w:rPr>
        <w:t>’</w:t>
      </w:r>
      <w:r w:rsidRPr="00A078F0">
        <w:rPr>
          <w:szCs w:val="24"/>
        </w:rPr>
        <w:t>ombelico.</w:t>
      </w:r>
    </w:p>
    <w:p w14:paraId="13708137" w14:textId="45C35316" w:rsidR="00BB28E8" w:rsidRPr="00A078F0" w:rsidRDefault="00DE44E0" w:rsidP="007C6F69">
      <w:pPr>
        <w:numPr>
          <w:ilvl w:val="0"/>
          <w:numId w:val="40"/>
        </w:numPr>
        <w:autoSpaceDE w:val="0"/>
        <w:autoSpaceDN w:val="0"/>
        <w:adjustRightInd w:val="0"/>
        <w:ind w:left="567" w:hanging="567"/>
        <w:rPr>
          <w:szCs w:val="24"/>
        </w:rPr>
      </w:pPr>
      <w:r w:rsidRPr="00A078F0">
        <w:rPr>
          <w:szCs w:val="24"/>
        </w:rPr>
        <w:t>Non esegua l</w:t>
      </w:r>
      <w:r w:rsidR="00C0318F">
        <w:rPr>
          <w:szCs w:val="24"/>
        </w:rPr>
        <w:t>’</w:t>
      </w:r>
      <w:r w:rsidRPr="00A078F0">
        <w:rPr>
          <w:szCs w:val="24"/>
        </w:rPr>
        <w:t xml:space="preserve">iniezione nelle aree in cui la </w:t>
      </w:r>
      <w:r w:rsidR="000A443D">
        <w:rPr>
          <w:szCs w:val="24"/>
        </w:rPr>
        <w:t>pelle</w:t>
      </w:r>
      <w:r w:rsidR="000A443D" w:rsidRPr="00A078F0">
        <w:rPr>
          <w:szCs w:val="24"/>
        </w:rPr>
        <w:t xml:space="preserve"> </w:t>
      </w:r>
      <w:r w:rsidRPr="00A078F0">
        <w:rPr>
          <w:szCs w:val="24"/>
        </w:rPr>
        <w:t xml:space="preserve">è dolente, presenta lividi, è </w:t>
      </w:r>
      <w:r w:rsidR="000A443D">
        <w:rPr>
          <w:szCs w:val="24"/>
        </w:rPr>
        <w:t>ar</w:t>
      </w:r>
      <w:r w:rsidRPr="00A078F0">
        <w:rPr>
          <w:szCs w:val="24"/>
        </w:rPr>
        <w:t>rossa</w:t>
      </w:r>
      <w:r w:rsidR="000A443D">
        <w:rPr>
          <w:szCs w:val="24"/>
        </w:rPr>
        <w:t>ta</w:t>
      </w:r>
      <w:r w:rsidRPr="00A078F0">
        <w:rPr>
          <w:szCs w:val="24"/>
        </w:rPr>
        <w:t>, squamosa, dura o presenta cicatrici o smagliature.</w:t>
      </w:r>
    </w:p>
    <w:p w14:paraId="5E19DC9E" w14:textId="3B0B399D" w:rsidR="00F44015" w:rsidRPr="00A078F0" w:rsidRDefault="0025169E" w:rsidP="007C6F69">
      <w:pPr>
        <w:numPr>
          <w:ilvl w:val="0"/>
          <w:numId w:val="40"/>
        </w:numPr>
        <w:autoSpaceDE w:val="0"/>
        <w:autoSpaceDN w:val="0"/>
        <w:adjustRightInd w:val="0"/>
        <w:ind w:left="567" w:hanging="567"/>
        <w:rPr>
          <w:szCs w:val="24"/>
        </w:rPr>
      </w:pPr>
      <w:r w:rsidRPr="00A078F0">
        <w:rPr>
          <w:szCs w:val="24"/>
        </w:rPr>
        <w:t>Qualora siano richeste iniezioni multiple per una singola somministrazione, le iniezioni devono essere somministrate in s</w:t>
      </w:r>
      <w:r w:rsidR="002D5D86">
        <w:rPr>
          <w:szCs w:val="24"/>
        </w:rPr>
        <w:t>iti</w:t>
      </w:r>
      <w:r w:rsidR="000A443D">
        <w:rPr>
          <w:szCs w:val="24"/>
        </w:rPr>
        <w:t xml:space="preserve"> di iniezione</w:t>
      </w:r>
      <w:r w:rsidRPr="00A078F0">
        <w:rPr>
          <w:szCs w:val="24"/>
        </w:rPr>
        <w:t xml:space="preserve"> differenti</w:t>
      </w:r>
      <w:r w:rsidR="008D719A" w:rsidRPr="00A078F0">
        <w:t>.</w:t>
      </w:r>
    </w:p>
    <w:p w14:paraId="213177BC" w14:textId="1888622F" w:rsidR="00BB28E8" w:rsidRPr="00A078F0" w:rsidRDefault="00BB28E8" w:rsidP="007C6F69">
      <w:pPr>
        <w:autoSpaceDE w:val="0"/>
        <w:autoSpaceDN w:val="0"/>
        <w:adjustRightInd w:val="0"/>
        <w:rPr>
          <w:szCs w:val="24"/>
        </w:rPr>
      </w:pPr>
    </w:p>
    <w:p w14:paraId="01CB3514" w14:textId="3569563A" w:rsidR="00BB28E8" w:rsidRPr="00A078F0" w:rsidRDefault="002A427D" w:rsidP="007C6F69">
      <w:pPr>
        <w:keepNext/>
        <w:autoSpaceDE w:val="0"/>
        <w:autoSpaceDN w:val="0"/>
        <w:adjustRightInd w:val="0"/>
        <w:jc w:val="center"/>
        <w:rPr>
          <w:szCs w:val="24"/>
        </w:rPr>
      </w:pPr>
      <w:r>
        <w:lastRenderedPageBreak/>
        <w:drawing>
          <wp:inline distT="0" distB="0" distL="0" distR="0" wp14:anchorId="1E05E718" wp14:editId="73AB9C47">
            <wp:extent cx="2052000" cy="2145561"/>
            <wp:effectExtent l="0" t="0" r="5715" b="762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52000" cy="2145561"/>
                    </a:xfrm>
                    <a:prstGeom prst="rect">
                      <a:avLst/>
                    </a:prstGeom>
                    <a:noFill/>
                    <a:ln>
                      <a:noFill/>
                    </a:ln>
                  </pic:spPr>
                </pic:pic>
              </a:graphicData>
            </a:graphic>
          </wp:inline>
        </w:drawing>
      </w:r>
    </w:p>
    <w:p w14:paraId="6BBFE235" w14:textId="77777777" w:rsidR="00BB28E8" w:rsidRPr="00A078F0" w:rsidRDefault="00BB28E8" w:rsidP="001D665D">
      <w:pPr>
        <w:keepNext/>
        <w:jc w:val="center"/>
        <w:rPr>
          <w:szCs w:val="24"/>
        </w:rPr>
      </w:pPr>
      <w:r w:rsidRPr="00A078F0">
        <w:rPr>
          <w:szCs w:val="24"/>
        </w:rPr>
        <w:t>Figura</w:t>
      </w:r>
      <w:r w:rsidR="00383E88" w:rsidRPr="00A078F0">
        <w:rPr>
          <w:szCs w:val="24"/>
        </w:rPr>
        <w:t> 2</w:t>
      </w:r>
    </w:p>
    <w:p w14:paraId="2E8DAE80" w14:textId="77777777" w:rsidR="000A443D" w:rsidRDefault="000A443D" w:rsidP="00E23E4D">
      <w:pPr>
        <w:keepNext/>
        <w:rPr>
          <w:szCs w:val="22"/>
        </w:rPr>
      </w:pPr>
    </w:p>
    <w:p w14:paraId="6EDE8DAB" w14:textId="3AC1A1E3" w:rsidR="000A443D" w:rsidRDefault="000A443D" w:rsidP="00E23E4D">
      <w:pPr>
        <w:keepNext/>
        <w:rPr>
          <w:szCs w:val="22"/>
        </w:rPr>
      </w:pPr>
      <w:r>
        <w:drawing>
          <wp:inline distT="0" distB="0" distL="0" distR="0" wp14:anchorId="6AEDC8B0" wp14:editId="3F38F39C">
            <wp:extent cx="235917" cy="209550"/>
            <wp:effectExtent l="0" t="0" r="0" b="0"/>
            <wp:docPr id="118342634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54523" name="Picture 4"/>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flipH="1">
                      <a:off x="0" y="0"/>
                      <a:ext cx="242183" cy="215116"/>
                    </a:xfrm>
                    <a:prstGeom prst="rect">
                      <a:avLst/>
                    </a:prstGeom>
                    <a:noFill/>
                    <a:ln>
                      <a:noFill/>
                    </a:ln>
                  </pic:spPr>
                </pic:pic>
              </a:graphicData>
            </a:graphic>
          </wp:inline>
        </w:drawing>
      </w:r>
      <w:r w:rsidRPr="008A7B78">
        <w:rPr>
          <w:szCs w:val="22"/>
        </w:rPr>
        <w:t xml:space="preserve"> </w:t>
      </w:r>
      <w:r w:rsidRPr="00961674">
        <w:rPr>
          <w:b/>
          <w:bCs/>
          <w:szCs w:val="22"/>
        </w:rPr>
        <w:t>NON</w:t>
      </w:r>
      <w:r w:rsidRPr="00961674">
        <w:rPr>
          <w:szCs w:val="22"/>
        </w:rPr>
        <w:t xml:space="preserve"> esegua l’iniezione nel braccio </w:t>
      </w:r>
      <w:r w:rsidRPr="00B17D89">
        <w:rPr>
          <w:szCs w:val="22"/>
        </w:rPr>
        <w:t xml:space="preserve">per evitare il </w:t>
      </w:r>
      <w:r w:rsidR="00C2178A" w:rsidRPr="00B17D89">
        <w:rPr>
          <w:szCs w:val="22"/>
        </w:rPr>
        <w:t>malfunzionamento</w:t>
      </w:r>
      <w:r w:rsidRPr="00B17D89">
        <w:rPr>
          <w:szCs w:val="22"/>
        </w:rPr>
        <w:t xml:space="preserve"> della</w:t>
      </w:r>
      <w:r w:rsidRPr="00961674">
        <w:rPr>
          <w:szCs w:val="22"/>
        </w:rPr>
        <w:t xml:space="preserve"> penna preriempita e/o </w:t>
      </w:r>
      <w:r w:rsidR="00F83844">
        <w:rPr>
          <w:szCs w:val="22"/>
        </w:rPr>
        <w:t>ferite accidentali</w:t>
      </w:r>
      <w:r w:rsidRPr="00961674">
        <w:rPr>
          <w:szCs w:val="22"/>
        </w:rPr>
        <w:t>.</w:t>
      </w:r>
    </w:p>
    <w:p w14:paraId="3B55EFF6" w14:textId="77777777" w:rsidR="00BB28E8" w:rsidRPr="00A078F0" w:rsidRDefault="00BB28E8" w:rsidP="007C6F69">
      <w:pPr>
        <w:autoSpaceDE w:val="0"/>
        <w:autoSpaceDN w:val="0"/>
        <w:adjustRightInd w:val="0"/>
        <w:rPr>
          <w:szCs w:val="24"/>
        </w:rPr>
      </w:pPr>
    </w:p>
    <w:p w14:paraId="71FAD354" w14:textId="3DCC7E09" w:rsidR="00BB28E8" w:rsidRPr="00A078F0" w:rsidRDefault="00C2178A" w:rsidP="007C6F69">
      <w:pPr>
        <w:keepNext/>
        <w:autoSpaceDE w:val="0"/>
        <w:autoSpaceDN w:val="0"/>
        <w:adjustRightInd w:val="0"/>
        <w:rPr>
          <w:b/>
          <w:szCs w:val="24"/>
        </w:rPr>
      </w:pPr>
      <w:r>
        <w:rPr>
          <w:b/>
          <w:szCs w:val="24"/>
        </w:rPr>
        <w:t>Lava</w:t>
      </w:r>
      <w:r w:rsidR="00875100">
        <w:rPr>
          <w:b/>
          <w:szCs w:val="24"/>
        </w:rPr>
        <w:t>ggio del</w:t>
      </w:r>
      <w:r>
        <w:rPr>
          <w:b/>
          <w:szCs w:val="24"/>
        </w:rPr>
        <w:t>le mani e puli</w:t>
      </w:r>
      <w:r w:rsidR="00875100">
        <w:rPr>
          <w:b/>
          <w:szCs w:val="24"/>
        </w:rPr>
        <w:t>zia</w:t>
      </w:r>
      <w:r w:rsidRPr="00A078F0">
        <w:rPr>
          <w:b/>
          <w:szCs w:val="24"/>
        </w:rPr>
        <w:t xml:space="preserve"> </w:t>
      </w:r>
      <w:r w:rsidR="00BB28E8" w:rsidRPr="00A078F0">
        <w:rPr>
          <w:b/>
          <w:szCs w:val="24"/>
        </w:rPr>
        <w:t>del s</w:t>
      </w:r>
      <w:r w:rsidR="002D5D86">
        <w:rPr>
          <w:b/>
          <w:szCs w:val="24"/>
        </w:rPr>
        <w:t>ito</w:t>
      </w:r>
      <w:r w:rsidR="00BB28E8" w:rsidRPr="00A078F0">
        <w:rPr>
          <w:b/>
          <w:szCs w:val="24"/>
        </w:rPr>
        <w:t xml:space="preserve"> d</w:t>
      </w:r>
      <w:r w:rsidR="008F05D4">
        <w:rPr>
          <w:b/>
          <w:szCs w:val="24"/>
        </w:rPr>
        <w:t xml:space="preserve">i </w:t>
      </w:r>
      <w:r w:rsidR="00BB28E8" w:rsidRPr="00A078F0">
        <w:rPr>
          <w:b/>
          <w:szCs w:val="24"/>
        </w:rPr>
        <w:t>iniezione</w:t>
      </w:r>
    </w:p>
    <w:p w14:paraId="3E8A3C5F" w14:textId="77777777" w:rsidR="00E95D9B" w:rsidRPr="00A078F0" w:rsidRDefault="00BB28E8" w:rsidP="007C6F69">
      <w:pPr>
        <w:numPr>
          <w:ilvl w:val="0"/>
          <w:numId w:val="40"/>
        </w:numPr>
        <w:autoSpaceDE w:val="0"/>
        <w:autoSpaceDN w:val="0"/>
        <w:adjustRightInd w:val="0"/>
        <w:ind w:left="567" w:hanging="567"/>
        <w:rPr>
          <w:szCs w:val="24"/>
        </w:rPr>
      </w:pPr>
      <w:r w:rsidRPr="00A078F0">
        <w:rPr>
          <w:szCs w:val="24"/>
        </w:rPr>
        <w:t>Lavi accuratamente le mani con sapone e acqua calda.</w:t>
      </w:r>
    </w:p>
    <w:p w14:paraId="583ACFEB" w14:textId="1CA91376" w:rsidR="00E95D9B" w:rsidRPr="00A078F0" w:rsidRDefault="00BB28E8" w:rsidP="007C6F69">
      <w:pPr>
        <w:numPr>
          <w:ilvl w:val="0"/>
          <w:numId w:val="40"/>
        </w:numPr>
        <w:autoSpaceDE w:val="0"/>
        <w:autoSpaceDN w:val="0"/>
        <w:adjustRightInd w:val="0"/>
        <w:ind w:left="567" w:hanging="567"/>
        <w:rPr>
          <w:szCs w:val="24"/>
        </w:rPr>
      </w:pPr>
      <w:r w:rsidRPr="00A078F0">
        <w:rPr>
          <w:szCs w:val="24"/>
        </w:rPr>
        <w:t xml:space="preserve">Strofini </w:t>
      </w:r>
      <w:r w:rsidR="002D5D86">
        <w:rPr>
          <w:szCs w:val="24"/>
        </w:rPr>
        <w:t>i</w:t>
      </w:r>
      <w:r w:rsidRPr="00A078F0">
        <w:rPr>
          <w:szCs w:val="24"/>
        </w:rPr>
        <w:t>l s</w:t>
      </w:r>
      <w:r w:rsidR="002D5D86">
        <w:rPr>
          <w:szCs w:val="24"/>
        </w:rPr>
        <w:t>ito</w:t>
      </w:r>
      <w:r w:rsidRPr="00A078F0">
        <w:rPr>
          <w:szCs w:val="24"/>
        </w:rPr>
        <w:t xml:space="preserve"> d</w:t>
      </w:r>
      <w:r w:rsidR="008F05D4">
        <w:rPr>
          <w:szCs w:val="24"/>
        </w:rPr>
        <w:t xml:space="preserve">i </w:t>
      </w:r>
      <w:r w:rsidRPr="00A078F0">
        <w:rPr>
          <w:szCs w:val="24"/>
        </w:rPr>
        <w:t xml:space="preserve">iniezione con un tampone </w:t>
      </w:r>
      <w:r w:rsidR="00C2178A">
        <w:rPr>
          <w:szCs w:val="24"/>
        </w:rPr>
        <w:t xml:space="preserve">imbevuto </w:t>
      </w:r>
      <w:r w:rsidRPr="00A078F0">
        <w:rPr>
          <w:szCs w:val="24"/>
        </w:rPr>
        <w:t>d</w:t>
      </w:r>
      <w:r w:rsidR="00C0318F">
        <w:rPr>
          <w:szCs w:val="24"/>
        </w:rPr>
        <w:t>’</w:t>
      </w:r>
      <w:r w:rsidRPr="00A078F0">
        <w:rPr>
          <w:szCs w:val="24"/>
        </w:rPr>
        <w:t>alcol.</w:t>
      </w:r>
    </w:p>
    <w:p w14:paraId="6347482E" w14:textId="4E134D33" w:rsidR="00BB28E8" w:rsidRPr="00A078F0" w:rsidRDefault="00BB28E8" w:rsidP="007C6F69">
      <w:pPr>
        <w:numPr>
          <w:ilvl w:val="0"/>
          <w:numId w:val="40"/>
        </w:numPr>
        <w:autoSpaceDE w:val="0"/>
        <w:autoSpaceDN w:val="0"/>
        <w:adjustRightInd w:val="0"/>
        <w:ind w:left="567" w:hanging="567"/>
        <w:rPr>
          <w:szCs w:val="24"/>
        </w:rPr>
      </w:pPr>
      <w:r w:rsidRPr="00A078F0">
        <w:rPr>
          <w:szCs w:val="24"/>
        </w:rPr>
        <w:t xml:space="preserve">Prima di iniettare lasci che la pelle si asciughi. Non soffi né sventoli </w:t>
      </w:r>
      <w:r w:rsidR="00E22FF6">
        <w:rPr>
          <w:szCs w:val="24"/>
        </w:rPr>
        <w:t>sul</w:t>
      </w:r>
      <w:r w:rsidRPr="00A078F0">
        <w:rPr>
          <w:szCs w:val="24"/>
        </w:rPr>
        <w:t>l</w:t>
      </w:r>
      <w:r w:rsidR="00C0318F">
        <w:rPr>
          <w:szCs w:val="24"/>
        </w:rPr>
        <w:t>’</w:t>
      </w:r>
      <w:r w:rsidRPr="00A078F0">
        <w:rPr>
          <w:szCs w:val="24"/>
        </w:rPr>
        <w:t>area pulita.</w:t>
      </w:r>
    </w:p>
    <w:p w14:paraId="40A8F66F" w14:textId="77777777" w:rsidR="00E95D9B" w:rsidRPr="00A078F0" w:rsidRDefault="00BB28E8" w:rsidP="007C6F69">
      <w:pPr>
        <w:numPr>
          <w:ilvl w:val="0"/>
          <w:numId w:val="40"/>
        </w:numPr>
        <w:autoSpaceDE w:val="0"/>
        <w:autoSpaceDN w:val="0"/>
        <w:adjustRightInd w:val="0"/>
        <w:ind w:left="567" w:hanging="567"/>
        <w:rPr>
          <w:szCs w:val="24"/>
        </w:rPr>
      </w:pPr>
      <w:r w:rsidRPr="00A078F0">
        <w:rPr>
          <w:szCs w:val="24"/>
        </w:rPr>
        <w:t>Non tocchi quest</w:t>
      </w:r>
      <w:r w:rsidR="00C0318F">
        <w:rPr>
          <w:szCs w:val="24"/>
        </w:rPr>
        <w:t>’</w:t>
      </w:r>
      <w:r w:rsidRPr="00A078F0">
        <w:rPr>
          <w:szCs w:val="24"/>
        </w:rPr>
        <w:t>area prima di fare l</w:t>
      </w:r>
      <w:r w:rsidR="00C0318F">
        <w:rPr>
          <w:szCs w:val="24"/>
        </w:rPr>
        <w:t>’</w:t>
      </w:r>
      <w:r w:rsidRPr="00A078F0">
        <w:rPr>
          <w:szCs w:val="24"/>
        </w:rPr>
        <w:t>iniezione.</w:t>
      </w:r>
    </w:p>
    <w:p w14:paraId="2D02E57B" w14:textId="77777777" w:rsidR="00BB28E8" w:rsidRPr="00A078F0" w:rsidRDefault="00BB28E8" w:rsidP="007C6F69">
      <w:pPr>
        <w:autoSpaceDE w:val="0"/>
        <w:autoSpaceDN w:val="0"/>
        <w:adjustRightInd w:val="0"/>
        <w:rPr>
          <w:szCs w:val="24"/>
        </w:rPr>
      </w:pPr>
    </w:p>
    <w:p w14:paraId="632A5B66" w14:textId="77777777" w:rsidR="00BB28E8" w:rsidRPr="00A078F0" w:rsidRDefault="00DE44E0" w:rsidP="007C6F69">
      <w:pPr>
        <w:keepNext/>
        <w:autoSpaceDE w:val="0"/>
        <w:autoSpaceDN w:val="0"/>
        <w:adjustRightInd w:val="0"/>
        <w:rPr>
          <w:b/>
          <w:szCs w:val="24"/>
        </w:rPr>
      </w:pPr>
      <w:r w:rsidRPr="00A078F0">
        <w:rPr>
          <w:b/>
          <w:szCs w:val="24"/>
        </w:rPr>
        <w:t>3.</w:t>
      </w:r>
      <w:r w:rsidR="00B20445" w:rsidRPr="00A078F0">
        <w:rPr>
          <w:b/>
          <w:szCs w:val="24"/>
        </w:rPr>
        <w:tab/>
      </w:r>
      <w:r w:rsidR="00BB28E8" w:rsidRPr="00A078F0">
        <w:rPr>
          <w:b/>
          <w:szCs w:val="24"/>
        </w:rPr>
        <w:t xml:space="preserve">Iniezione del </w:t>
      </w:r>
      <w:r w:rsidR="007D5383" w:rsidRPr="00A078F0">
        <w:rPr>
          <w:b/>
          <w:szCs w:val="24"/>
        </w:rPr>
        <w:t>medicinale</w:t>
      </w:r>
    </w:p>
    <w:p w14:paraId="6B014F57" w14:textId="77777777" w:rsidR="00E35F49" w:rsidRPr="00E23E4D" w:rsidRDefault="00E35F49" w:rsidP="007C6F69">
      <w:pPr>
        <w:keepNext/>
        <w:autoSpaceDE w:val="0"/>
        <w:autoSpaceDN w:val="0"/>
        <w:adjustRightInd w:val="0"/>
        <w:rPr>
          <w:bCs/>
          <w:szCs w:val="24"/>
        </w:rPr>
      </w:pPr>
    </w:p>
    <w:p w14:paraId="2C4D9D0A" w14:textId="77777777" w:rsidR="00E95D9B" w:rsidRPr="00A078F0" w:rsidRDefault="00BB28E8" w:rsidP="007C6F69">
      <w:pPr>
        <w:numPr>
          <w:ilvl w:val="0"/>
          <w:numId w:val="40"/>
        </w:numPr>
        <w:autoSpaceDE w:val="0"/>
        <w:autoSpaceDN w:val="0"/>
        <w:adjustRightInd w:val="0"/>
        <w:ind w:left="567" w:hanging="567"/>
        <w:rPr>
          <w:szCs w:val="24"/>
        </w:rPr>
      </w:pPr>
      <w:r w:rsidRPr="00A078F0">
        <w:rPr>
          <w:szCs w:val="24"/>
        </w:rPr>
        <w:t>Il cappuccio deve essere rimosso solo quando è pronto per iniettarsi il</w:t>
      </w:r>
      <w:r w:rsidR="00793840" w:rsidRPr="00A078F0">
        <w:rPr>
          <w:szCs w:val="24"/>
        </w:rPr>
        <w:t xml:space="preserve"> medicinale</w:t>
      </w:r>
      <w:r w:rsidRPr="00A078F0">
        <w:rPr>
          <w:szCs w:val="24"/>
        </w:rPr>
        <w:t>.</w:t>
      </w:r>
    </w:p>
    <w:p w14:paraId="388E59C8" w14:textId="77777777" w:rsidR="00E95D9B" w:rsidRPr="00A078F0" w:rsidRDefault="00BB28E8" w:rsidP="007C6F69">
      <w:pPr>
        <w:numPr>
          <w:ilvl w:val="0"/>
          <w:numId w:val="40"/>
        </w:numPr>
        <w:autoSpaceDE w:val="0"/>
        <w:autoSpaceDN w:val="0"/>
        <w:adjustRightInd w:val="0"/>
        <w:ind w:left="567" w:hanging="567"/>
        <w:rPr>
          <w:szCs w:val="24"/>
        </w:rPr>
      </w:pPr>
      <w:r w:rsidRPr="00A078F0">
        <w:rPr>
          <w:szCs w:val="24"/>
        </w:rPr>
        <w:t xml:space="preserve">Il </w:t>
      </w:r>
      <w:r w:rsidR="00793840" w:rsidRPr="00A078F0">
        <w:rPr>
          <w:szCs w:val="24"/>
        </w:rPr>
        <w:t xml:space="preserve">medicinale </w:t>
      </w:r>
      <w:r w:rsidRPr="00A078F0">
        <w:rPr>
          <w:szCs w:val="24"/>
        </w:rPr>
        <w:t xml:space="preserve">deve essere iniettato entro </w:t>
      </w:r>
      <w:r w:rsidR="00E95D9B" w:rsidRPr="00A078F0">
        <w:rPr>
          <w:szCs w:val="24"/>
        </w:rPr>
        <w:t>5 </w:t>
      </w:r>
      <w:r w:rsidRPr="00A078F0">
        <w:rPr>
          <w:szCs w:val="24"/>
        </w:rPr>
        <w:t>minuti dalla rimozione del cappuccio.</w:t>
      </w:r>
    </w:p>
    <w:p w14:paraId="48171CA1" w14:textId="77777777" w:rsidR="00BB28E8" w:rsidRPr="00A078F0" w:rsidRDefault="00BB28E8" w:rsidP="007C6F69">
      <w:pPr>
        <w:autoSpaceDE w:val="0"/>
        <w:autoSpaceDN w:val="0"/>
        <w:adjustRightInd w:val="0"/>
        <w:rPr>
          <w:szCs w:val="24"/>
        </w:rPr>
      </w:pPr>
    </w:p>
    <w:p w14:paraId="39B23790" w14:textId="1D5C4693" w:rsidR="00BB28E8" w:rsidRPr="00A078F0" w:rsidRDefault="00BB28E8" w:rsidP="007C6F69">
      <w:pPr>
        <w:keepNext/>
        <w:autoSpaceDE w:val="0"/>
        <w:autoSpaceDN w:val="0"/>
        <w:adjustRightInd w:val="0"/>
        <w:rPr>
          <w:b/>
          <w:szCs w:val="24"/>
        </w:rPr>
      </w:pPr>
      <w:r w:rsidRPr="00A078F0">
        <w:rPr>
          <w:b/>
          <w:szCs w:val="24"/>
        </w:rPr>
        <w:t>Rimuovere il cappuccio (figura</w:t>
      </w:r>
      <w:r w:rsidR="00383E88" w:rsidRPr="00A078F0">
        <w:rPr>
          <w:b/>
          <w:szCs w:val="24"/>
        </w:rPr>
        <w:t> </w:t>
      </w:r>
      <w:r w:rsidR="00875100">
        <w:rPr>
          <w:b/>
          <w:szCs w:val="24"/>
        </w:rPr>
        <w:t>3</w:t>
      </w:r>
      <w:r w:rsidRPr="00A078F0">
        <w:rPr>
          <w:b/>
          <w:szCs w:val="24"/>
        </w:rPr>
        <w:t>)</w:t>
      </w:r>
    </w:p>
    <w:p w14:paraId="050A5872" w14:textId="77777777" w:rsidR="00E95D9B" w:rsidRPr="00A078F0" w:rsidRDefault="00BB28E8" w:rsidP="007C6F69">
      <w:pPr>
        <w:numPr>
          <w:ilvl w:val="0"/>
          <w:numId w:val="40"/>
        </w:numPr>
        <w:autoSpaceDE w:val="0"/>
        <w:autoSpaceDN w:val="0"/>
        <w:adjustRightInd w:val="0"/>
        <w:ind w:left="567" w:hanging="567"/>
        <w:rPr>
          <w:szCs w:val="24"/>
        </w:rPr>
      </w:pPr>
      <w:r w:rsidRPr="00A078F0">
        <w:rPr>
          <w:szCs w:val="24"/>
        </w:rPr>
        <w:t>Quando è pronto per l</w:t>
      </w:r>
      <w:r w:rsidR="00C0318F">
        <w:rPr>
          <w:szCs w:val="24"/>
        </w:rPr>
        <w:t>’</w:t>
      </w:r>
      <w:r w:rsidRPr="00A078F0">
        <w:rPr>
          <w:szCs w:val="24"/>
        </w:rPr>
        <w:t>iniezione, ruoti leggermente il cappuccio per rompere il sigillo di sicurezza.</w:t>
      </w:r>
    </w:p>
    <w:p w14:paraId="78EFCBAD" w14:textId="77777777" w:rsidR="00BB28E8" w:rsidRDefault="00BB28E8" w:rsidP="007C6F69">
      <w:pPr>
        <w:numPr>
          <w:ilvl w:val="0"/>
          <w:numId w:val="40"/>
        </w:numPr>
        <w:autoSpaceDE w:val="0"/>
        <w:autoSpaceDN w:val="0"/>
        <w:adjustRightInd w:val="0"/>
        <w:ind w:left="567" w:hanging="567"/>
        <w:rPr>
          <w:szCs w:val="24"/>
        </w:rPr>
      </w:pPr>
      <w:r w:rsidRPr="00A078F0">
        <w:rPr>
          <w:szCs w:val="24"/>
        </w:rPr>
        <w:t>Tiri il cappuccio verso l</w:t>
      </w:r>
      <w:r w:rsidR="00C0318F">
        <w:rPr>
          <w:szCs w:val="24"/>
        </w:rPr>
        <w:t>’</w:t>
      </w:r>
      <w:r w:rsidRPr="00A078F0">
        <w:rPr>
          <w:szCs w:val="24"/>
        </w:rPr>
        <w:t xml:space="preserve">esterno e lo </w:t>
      </w:r>
      <w:r w:rsidR="00BF4E98" w:rsidRPr="00A078F0">
        <w:rPr>
          <w:szCs w:val="24"/>
        </w:rPr>
        <w:t>getti</w:t>
      </w:r>
      <w:r w:rsidR="009E3CD8" w:rsidRPr="00A078F0">
        <w:rPr>
          <w:szCs w:val="24"/>
        </w:rPr>
        <w:t xml:space="preserve"> dopo l</w:t>
      </w:r>
      <w:r w:rsidR="00C0318F">
        <w:rPr>
          <w:szCs w:val="24"/>
        </w:rPr>
        <w:t>’</w:t>
      </w:r>
      <w:r w:rsidR="009E3CD8" w:rsidRPr="00A078F0">
        <w:rPr>
          <w:szCs w:val="24"/>
        </w:rPr>
        <w:t>iniezione</w:t>
      </w:r>
      <w:r w:rsidRPr="00A078F0">
        <w:rPr>
          <w:szCs w:val="24"/>
        </w:rPr>
        <w:t>.</w:t>
      </w:r>
    </w:p>
    <w:p w14:paraId="3132E44C" w14:textId="77777777" w:rsidR="00A97EA6" w:rsidRPr="00A078F0" w:rsidRDefault="00397ACC" w:rsidP="007C6F69">
      <w:pPr>
        <w:numPr>
          <w:ilvl w:val="0"/>
          <w:numId w:val="40"/>
        </w:numPr>
        <w:autoSpaceDE w:val="0"/>
        <w:autoSpaceDN w:val="0"/>
        <w:adjustRightInd w:val="0"/>
        <w:ind w:left="567" w:hanging="567"/>
        <w:rPr>
          <w:szCs w:val="24"/>
        </w:rPr>
      </w:pPr>
      <w:r w:rsidRPr="00A078F0">
        <w:rPr>
          <w:szCs w:val="24"/>
        </w:rPr>
        <w:t>Non reinserisca il cappuccio perché può danneggiare l</w:t>
      </w:r>
      <w:r w:rsidR="00C0318F">
        <w:rPr>
          <w:szCs w:val="24"/>
        </w:rPr>
        <w:t>’</w:t>
      </w:r>
      <w:r w:rsidRPr="00A078F0">
        <w:rPr>
          <w:szCs w:val="24"/>
        </w:rPr>
        <w:t>ago all</w:t>
      </w:r>
      <w:r w:rsidR="00C0318F">
        <w:rPr>
          <w:szCs w:val="24"/>
        </w:rPr>
        <w:t>’</w:t>
      </w:r>
      <w:r w:rsidRPr="00A078F0">
        <w:rPr>
          <w:szCs w:val="24"/>
        </w:rPr>
        <w:t>interno della penna</w:t>
      </w:r>
      <w:r w:rsidRPr="00A078F0">
        <w:t xml:space="preserve"> preriempita</w:t>
      </w:r>
      <w:r w:rsidRPr="00A078F0">
        <w:rPr>
          <w:szCs w:val="24"/>
        </w:rPr>
        <w:t>.</w:t>
      </w:r>
    </w:p>
    <w:p w14:paraId="086CFCFF" w14:textId="77777777" w:rsidR="00397ACC" w:rsidRPr="00A078F0" w:rsidRDefault="00397ACC" w:rsidP="007C6F69">
      <w:pPr>
        <w:numPr>
          <w:ilvl w:val="0"/>
          <w:numId w:val="40"/>
        </w:numPr>
        <w:autoSpaceDE w:val="0"/>
        <w:autoSpaceDN w:val="0"/>
        <w:adjustRightInd w:val="0"/>
        <w:ind w:left="567" w:hanging="567"/>
        <w:rPr>
          <w:szCs w:val="24"/>
        </w:rPr>
      </w:pPr>
      <w:r w:rsidRPr="00A078F0">
        <w:rPr>
          <w:szCs w:val="24"/>
        </w:rPr>
        <w:t>Non usi la penna</w:t>
      </w:r>
      <w:r w:rsidRPr="00A078F0">
        <w:t xml:space="preserve"> preriempita</w:t>
      </w:r>
      <w:r w:rsidRPr="00A078F0">
        <w:rPr>
          <w:szCs w:val="24"/>
        </w:rPr>
        <w:t xml:space="preserve"> se è caduta senza il cappuccio. In questo caso, informi il medico o il farmacista.</w:t>
      </w:r>
    </w:p>
    <w:p w14:paraId="58327DC1" w14:textId="77777777" w:rsidR="00A02E8C" w:rsidRPr="00A078F0" w:rsidRDefault="00A02E8C" w:rsidP="007C6F69">
      <w:pPr>
        <w:autoSpaceDE w:val="0"/>
        <w:autoSpaceDN w:val="0"/>
        <w:adjustRightInd w:val="0"/>
        <w:rPr>
          <w:szCs w:val="24"/>
        </w:rPr>
      </w:pPr>
    </w:p>
    <w:p w14:paraId="240F3B05" w14:textId="77777777" w:rsidR="00A02E8C" w:rsidRPr="00A078F0" w:rsidRDefault="00964853" w:rsidP="007C6F69">
      <w:pPr>
        <w:keepNext/>
        <w:autoSpaceDE w:val="0"/>
        <w:autoSpaceDN w:val="0"/>
        <w:adjustRightInd w:val="0"/>
        <w:jc w:val="center"/>
        <w:rPr>
          <w:szCs w:val="24"/>
        </w:rPr>
      </w:pPr>
      <w:r>
        <w:rPr>
          <w:lang w:val="en-US"/>
        </w:rPr>
        <w:lastRenderedPageBreak/>
        <w:drawing>
          <wp:inline distT="0" distB="0" distL="0" distR="0" wp14:anchorId="137AA85F" wp14:editId="6399F98F">
            <wp:extent cx="4044950" cy="3276600"/>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44950" cy="3276600"/>
                    </a:xfrm>
                    <a:prstGeom prst="rect">
                      <a:avLst/>
                    </a:prstGeom>
                    <a:noFill/>
                    <a:ln>
                      <a:noFill/>
                    </a:ln>
                  </pic:spPr>
                </pic:pic>
              </a:graphicData>
            </a:graphic>
          </wp:inline>
        </w:drawing>
      </w:r>
    </w:p>
    <w:p w14:paraId="7757E37D" w14:textId="780C2B6C" w:rsidR="00BB28E8" w:rsidRPr="00A078F0" w:rsidRDefault="00BB28E8" w:rsidP="007C6F69">
      <w:pPr>
        <w:autoSpaceDE w:val="0"/>
        <w:autoSpaceDN w:val="0"/>
        <w:adjustRightInd w:val="0"/>
        <w:jc w:val="center"/>
        <w:rPr>
          <w:szCs w:val="24"/>
        </w:rPr>
      </w:pPr>
      <w:r w:rsidRPr="00A078F0">
        <w:rPr>
          <w:szCs w:val="24"/>
        </w:rPr>
        <w:t>Figura</w:t>
      </w:r>
      <w:r w:rsidR="00383E88" w:rsidRPr="00A078F0">
        <w:rPr>
          <w:szCs w:val="24"/>
        </w:rPr>
        <w:t> </w:t>
      </w:r>
      <w:r w:rsidR="00875100">
        <w:rPr>
          <w:szCs w:val="24"/>
        </w:rPr>
        <w:t>3</w:t>
      </w:r>
    </w:p>
    <w:p w14:paraId="01BF26DA" w14:textId="77777777" w:rsidR="00BB28E8" w:rsidRPr="00A078F0" w:rsidRDefault="00BB28E8" w:rsidP="007C6F69">
      <w:pPr>
        <w:autoSpaceDE w:val="0"/>
        <w:autoSpaceDN w:val="0"/>
        <w:adjustRightInd w:val="0"/>
        <w:rPr>
          <w:szCs w:val="24"/>
        </w:rPr>
      </w:pPr>
    </w:p>
    <w:p w14:paraId="1D42372A" w14:textId="0CB0CFF0" w:rsidR="00397ACC" w:rsidRDefault="00397ACC" w:rsidP="007C6F69">
      <w:pPr>
        <w:keepNext/>
        <w:autoSpaceDE w:val="0"/>
        <w:autoSpaceDN w:val="0"/>
        <w:adjustRightInd w:val="0"/>
        <w:rPr>
          <w:b/>
          <w:szCs w:val="24"/>
        </w:rPr>
      </w:pPr>
      <w:r w:rsidRPr="00A078F0">
        <w:rPr>
          <w:b/>
          <w:szCs w:val="24"/>
        </w:rPr>
        <w:t xml:space="preserve">Premere la penna </w:t>
      </w:r>
      <w:r w:rsidRPr="00A078F0">
        <w:rPr>
          <w:b/>
        </w:rPr>
        <w:t>preriempita</w:t>
      </w:r>
      <w:r w:rsidRPr="00A078F0">
        <w:rPr>
          <w:b/>
          <w:szCs w:val="24"/>
        </w:rPr>
        <w:t xml:space="preserve"> contro </w:t>
      </w:r>
      <w:r w:rsidR="00C62D93">
        <w:rPr>
          <w:b/>
          <w:szCs w:val="24"/>
        </w:rPr>
        <w:t>la pelle</w:t>
      </w:r>
      <w:r w:rsidRPr="00A078F0">
        <w:rPr>
          <w:b/>
          <w:szCs w:val="24"/>
        </w:rPr>
        <w:t xml:space="preserve"> (vedere figure </w:t>
      </w:r>
      <w:r w:rsidR="00875100">
        <w:rPr>
          <w:b/>
          <w:szCs w:val="24"/>
        </w:rPr>
        <w:t>4</w:t>
      </w:r>
      <w:r w:rsidRPr="00A078F0">
        <w:rPr>
          <w:b/>
          <w:szCs w:val="24"/>
        </w:rPr>
        <w:t xml:space="preserve"> e </w:t>
      </w:r>
      <w:r w:rsidR="00875100">
        <w:rPr>
          <w:b/>
          <w:szCs w:val="24"/>
        </w:rPr>
        <w:t>5</w:t>
      </w:r>
      <w:r w:rsidRPr="00A078F0">
        <w:rPr>
          <w:b/>
          <w:szCs w:val="24"/>
        </w:rPr>
        <w:t>)</w:t>
      </w:r>
      <w:r w:rsidR="00875100">
        <w:rPr>
          <w:b/>
          <w:szCs w:val="24"/>
        </w:rPr>
        <w:t xml:space="preserve"> senza pizzicare </w:t>
      </w:r>
      <w:r w:rsidR="00186E5B">
        <w:rPr>
          <w:b/>
          <w:szCs w:val="24"/>
        </w:rPr>
        <w:t>la</w:t>
      </w:r>
      <w:r w:rsidR="00875100">
        <w:rPr>
          <w:b/>
          <w:szCs w:val="24"/>
        </w:rPr>
        <w:t xml:space="preserve"> pelle</w:t>
      </w:r>
    </w:p>
    <w:p w14:paraId="16309BD6" w14:textId="2FD126E2" w:rsidR="00C62D93" w:rsidRPr="00E23E4D" w:rsidRDefault="00C62D93" w:rsidP="007C6F69">
      <w:pPr>
        <w:keepNext/>
        <w:autoSpaceDE w:val="0"/>
        <w:autoSpaceDN w:val="0"/>
        <w:adjustRightInd w:val="0"/>
        <w:rPr>
          <w:bCs/>
          <w:szCs w:val="24"/>
        </w:rPr>
      </w:pPr>
    </w:p>
    <w:p w14:paraId="05CD83D9" w14:textId="1294A92E" w:rsidR="00C62D93" w:rsidRDefault="002F28C3" w:rsidP="00451A19">
      <w:pPr>
        <w:keepNext/>
        <w:autoSpaceDE w:val="0"/>
        <w:autoSpaceDN w:val="0"/>
        <w:adjustRightInd w:val="0"/>
        <w:jc w:val="center"/>
        <w:rPr>
          <w:bCs/>
          <w:szCs w:val="24"/>
        </w:rPr>
      </w:pPr>
      <w:r>
        <w:drawing>
          <wp:inline distT="0" distB="0" distL="0" distR="0" wp14:anchorId="180A0BC4" wp14:editId="07AAA370">
            <wp:extent cx="1684800" cy="177844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84800" cy="1778445"/>
                    </a:xfrm>
                    <a:prstGeom prst="rect">
                      <a:avLst/>
                    </a:prstGeom>
                    <a:noFill/>
                    <a:ln>
                      <a:noFill/>
                    </a:ln>
                  </pic:spPr>
                </pic:pic>
              </a:graphicData>
            </a:graphic>
          </wp:inline>
        </w:drawing>
      </w:r>
    </w:p>
    <w:p w14:paraId="638AEF7F" w14:textId="600B5658" w:rsidR="006A70B4" w:rsidRDefault="006A70B4" w:rsidP="001D665D">
      <w:pPr>
        <w:jc w:val="center"/>
        <w:rPr>
          <w:bCs/>
          <w:szCs w:val="24"/>
        </w:rPr>
      </w:pPr>
      <w:r>
        <w:rPr>
          <w:bCs/>
          <w:szCs w:val="24"/>
        </w:rPr>
        <w:t>Figura 4</w:t>
      </w:r>
    </w:p>
    <w:p w14:paraId="2DFC6482" w14:textId="77777777" w:rsidR="006A70B4" w:rsidRPr="00E23E4D" w:rsidRDefault="006A70B4" w:rsidP="001D665D"/>
    <w:p w14:paraId="12F0A56E" w14:textId="7923C488" w:rsidR="00816942" w:rsidRDefault="00397ACC" w:rsidP="007C6F69">
      <w:pPr>
        <w:numPr>
          <w:ilvl w:val="0"/>
          <w:numId w:val="40"/>
        </w:numPr>
        <w:autoSpaceDE w:val="0"/>
        <w:autoSpaceDN w:val="0"/>
        <w:adjustRightInd w:val="0"/>
        <w:ind w:left="567" w:hanging="567"/>
        <w:rPr>
          <w:szCs w:val="24"/>
        </w:rPr>
      </w:pPr>
      <w:r w:rsidRPr="00A078F0">
        <w:rPr>
          <w:szCs w:val="24"/>
        </w:rPr>
        <w:t xml:space="preserve">Tenga la penna </w:t>
      </w:r>
      <w:r w:rsidRPr="00A078F0">
        <w:t>preriempita</w:t>
      </w:r>
      <w:r w:rsidRPr="00A078F0">
        <w:rPr>
          <w:szCs w:val="24"/>
        </w:rPr>
        <w:t xml:space="preserve"> in modo comodo</w:t>
      </w:r>
      <w:r w:rsidR="006A70B4">
        <w:rPr>
          <w:szCs w:val="24"/>
        </w:rPr>
        <w:t xml:space="preserve"> con una mano </w:t>
      </w:r>
      <w:r w:rsidR="006A70B4" w:rsidRPr="00E23E4D">
        <w:rPr>
          <w:b/>
          <w:bCs/>
          <w:szCs w:val="24"/>
        </w:rPr>
        <w:t>sopra il pulsante blu</w:t>
      </w:r>
      <w:r w:rsidRPr="00A078F0">
        <w:rPr>
          <w:szCs w:val="24"/>
        </w:rPr>
        <w:t>.</w:t>
      </w:r>
    </w:p>
    <w:p w14:paraId="527A630A" w14:textId="1D95365C" w:rsidR="00816942" w:rsidRDefault="00816942" w:rsidP="007C6F69">
      <w:pPr>
        <w:numPr>
          <w:ilvl w:val="0"/>
          <w:numId w:val="40"/>
        </w:numPr>
        <w:autoSpaceDE w:val="0"/>
        <w:autoSpaceDN w:val="0"/>
        <w:adjustRightInd w:val="0"/>
        <w:ind w:left="567" w:hanging="567"/>
        <w:rPr>
          <w:szCs w:val="24"/>
        </w:rPr>
      </w:pPr>
      <w:r>
        <w:rPr>
          <w:szCs w:val="24"/>
        </w:rPr>
        <w:t>Si assicuri che il manicotto di sicurezza verde</w:t>
      </w:r>
      <w:r w:rsidRPr="00816942">
        <w:rPr>
          <w:szCs w:val="24"/>
        </w:rPr>
        <w:t xml:space="preserve"> sia stabile e il più piatt</w:t>
      </w:r>
      <w:r>
        <w:rPr>
          <w:szCs w:val="24"/>
        </w:rPr>
        <w:t>o</w:t>
      </w:r>
      <w:r w:rsidRPr="00816942">
        <w:rPr>
          <w:szCs w:val="24"/>
        </w:rPr>
        <w:t xml:space="preserve"> possibile </w:t>
      </w:r>
      <w:r>
        <w:rPr>
          <w:szCs w:val="24"/>
        </w:rPr>
        <w:t>con</w:t>
      </w:r>
      <w:r w:rsidR="00186E5B">
        <w:rPr>
          <w:szCs w:val="24"/>
        </w:rPr>
        <w:t>tro</w:t>
      </w:r>
      <w:r>
        <w:rPr>
          <w:szCs w:val="24"/>
        </w:rPr>
        <w:t xml:space="preserve"> la</w:t>
      </w:r>
      <w:r w:rsidRPr="00816942">
        <w:rPr>
          <w:szCs w:val="24"/>
        </w:rPr>
        <w:t xml:space="preserve"> pelle. Se la penna preriempita non è stabile durante l</w:t>
      </w:r>
      <w:r w:rsidR="004C6A7B">
        <w:rPr>
          <w:szCs w:val="24"/>
        </w:rPr>
        <w:t>’i</w:t>
      </w:r>
      <w:r w:rsidRPr="00816942">
        <w:rPr>
          <w:szCs w:val="24"/>
        </w:rPr>
        <w:t xml:space="preserve">niezione, rischia di piegare </w:t>
      </w:r>
      <w:r w:rsidR="001F5AFC">
        <w:rPr>
          <w:szCs w:val="24"/>
        </w:rPr>
        <w:t>l’</w:t>
      </w:r>
      <w:r w:rsidRPr="00816942">
        <w:rPr>
          <w:szCs w:val="24"/>
        </w:rPr>
        <w:t>ago.</w:t>
      </w:r>
    </w:p>
    <w:p w14:paraId="6F00A244" w14:textId="5E37B61A" w:rsidR="001F5AFC" w:rsidRDefault="001F5AFC" w:rsidP="007C6F69">
      <w:pPr>
        <w:numPr>
          <w:ilvl w:val="0"/>
          <w:numId w:val="40"/>
        </w:numPr>
        <w:autoSpaceDE w:val="0"/>
        <w:autoSpaceDN w:val="0"/>
        <w:adjustRightInd w:val="0"/>
        <w:ind w:left="567" w:hanging="567"/>
        <w:rPr>
          <w:szCs w:val="24"/>
        </w:rPr>
      </w:pPr>
      <w:r>
        <w:rPr>
          <w:szCs w:val="24"/>
        </w:rPr>
        <w:t xml:space="preserve">NON pizzichi la pelle per evitare </w:t>
      </w:r>
      <w:r w:rsidR="00186E5B">
        <w:rPr>
          <w:szCs w:val="24"/>
        </w:rPr>
        <w:t>ferite accidentali</w:t>
      </w:r>
      <w:r>
        <w:rPr>
          <w:szCs w:val="24"/>
        </w:rPr>
        <w:t xml:space="preserve"> da ago.</w:t>
      </w:r>
    </w:p>
    <w:p w14:paraId="104B020E" w14:textId="28AA737E" w:rsidR="00397ACC" w:rsidRDefault="00397ACC" w:rsidP="007C6F69">
      <w:pPr>
        <w:numPr>
          <w:ilvl w:val="0"/>
          <w:numId w:val="40"/>
        </w:numPr>
        <w:autoSpaceDE w:val="0"/>
        <w:autoSpaceDN w:val="0"/>
        <w:adjustRightInd w:val="0"/>
        <w:ind w:left="567" w:hanging="567"/>
        <w:rPr>
          <w:szCs w:val="24"/>
        </w:rPr>
      </w:pPr>
      <w:r w:rsidRPr="00E23E4D">
        <w:rPr>
          <w:bCs/>
          <w:szCs w:val="24"/>
        </w:rPr>
        <w:t xml:space="preserve">NON </w:t>
      </w:r>
      <w:r w:rsidR="001F5AFC">
        <w:rPr>
          <w:szCs w:val="24"/>
        </w:rPr>
        <w:t xml:space="preserve">tocchi o </w:t>
      </w:r>
      <w:r w:rsidRPr="00A078F0">
        <w:rPr>
          <w:szCs w:val="24"/>
        </w:rPr>
        <w:t>prema il pulsante</w:t>
      </w:r>
      <w:r w:rsidR="001F5AFC">
        <w:rPr>
          <w:szCs w:val="24"/>
        </w:rPr>
        <w:t xml:space="preserve"> blu</w:t>
      </w:r>
      <w:r w:rsidRPr="00A078F0">
        <w:rPr>
          <w:szCs w:val="24"/>
        </w:rPr>
        <w:t xml:space="preserve"> </w:t>
      </w:r>
      <w:r w:rsidR="001F5AFC">
        <w:rPr>
          <w:szCs w:val="24"/>
        </w:rPr>
        <w:t>mentre posiziona la penna preriempita sulla pelle</w:t>
      </w:r>
      <w:r w:rsidRPr="00A078F0">
        <w:rPr>
          <w:szCs w:val="24"/>
        </w:rPr>
        <w:t>.</w:t>
      </w:r>
    </w:p>
    <w:p w14:paraId="31FEA89E" w14:textId="77777777" w:rsidR="001F5AFC" w:rsidRDefault="001F5AFC" w:rsidP="001D665D"/>
    <w:p w14:paraId="0E2FD840" w14:textId="47BBAB72" w:rsidR="001F5AFC" w:rsidRDefault="001F5AFC" w:rsidP="001D665D">
      <w:pPr>
        <w:keepNext/>
        <w:jc w:val="center"/>
        <w:rPr>
          <w:szCs w:val="24"/>
        </w:rPr>
      </w:pPr>
      <w:r>
        <w:rPr>
          <w:snapToGrid/>
        </w:rPr>
        <w:drawing>
          <wp:inline distT="0" distB="0" distL="0" distR="0" wp14:anchorId="00E13717" wp14:editId="3AB11FD9">
            <wp:extent cx="1685925" cy="178117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85925" cy="1781175"/>
                    </a:xfrm>
                    <a:prstGeom prst="rect">
                      <a:avLst/>
                    </a:prstGeom>
                    <a:noFill/>
                    <a:ln>
                      <a:noFill/>
                    </a:ln>
                  </pic:spPr>
                </pic:pic>
              </a:graphicData>
            </a:graphic>
          </wp:inline>
        </w:drawing>
      </w:r>
    </w:p>
    <w:p w14:paraId="05AD0F62" w14:textId="5445034A" w:rsidR="001F5AFC" w:rsidRDefault="001F5AFC" w:rsidP="001D665D">
      <w:pPr>
        <w:jc w:val="center"/>
        <w:rPr>
          <w:szCs w:val="24"/>
        </w:rPr>
      </w:pPr>
      <w:r>
        <w:rPr>
          <w:szCs w:val="24"/>
        </w:rPr>
        <w:t>Figura 5</w:t>
      </w:r>
    </w:p>
    <w:p w14:paraId="769C186E" w14:textId="77777777" w:rsidR="001F5AFC" w:rsidRPr="00A078F0" w:rsidRDefault="001F5AFC" w:rsidP="001D665D"/>
    <w:p w14:paraId="4E50CFA5" w14:textId="01120FCC" w:rsidR="00397ACC" w:rsidRDefault="00397ACC" w:rsidP="007C6F69">
      <w:pPr>
        <w:numPr>
          <w:ilvl w:val="0"/>
          <w:numId w:val="40"/>
        </w:numPr>
        <w:autoSpaceDE w:val="0"/>
        <w:autoSpaceDN w:val="0"/>
        <w:adjustRightInd w:val="0"/>
        <w:ind w:left="567" w:hanging="567"/>
        <w:rPr>
          <w:szCs w:val="24"/>
        </w:rPr>
      </w:pPr>
      <w:r w:rsidRPr="00A078F0">
        <w:rPr>
          <w:szCs w:val="24"/>
        </w:rPr>
        <w:lastRenderedPageBreak/>
        <w:t>Prema l</w:t>
      </w:r>
      <w:r w:rsidR="00C0318F">
        <w:rPr>
          <w:szCs w:val="24"/>
        </w:rPr>
        <w:t>’</w:t>
      </w:r>
      <w:r w:rsidRPr="00A078F0">
        <w:rPr>
          <w:szCs w:val="24"/>
        </w:rPr>
        <w:t>estremità aperta della penna</w:t>
      </w:r>
      <w:r w:rsidRPr="00A078F0">
        <w:t xml:space="preserve"> preriempita</w:t>
      </w:r>
      <w:r w:rsidRPr="00A078F0">
        <w:rPr>
          <w:szCs w:val="24"/>
        </w:rPr>
        <w:t xml:space="preserve"> contro la </w:t>
      </w:r>
      <w:r w:rsidR="001F5AFC">
        <w:rPr>
          <w:szCs w:val="24"/>
        </w:rPr>
        <w:t>pelle</w:t>
      </w:r>
      <w:r w:rsidR="001F5AFC" w:rsidRPr="00A078F0">
        <w:rPr>
          <w:szCs w:val="24"/>
        </w:rPr>
        <w:t xml:space="preserve"> </w:t>
      </w:r>
      <w:r w:rsidR="00186E5B">
        <w:rPr>
          <w:szCs w:val="24"/>
        </w:rPr>
        <w:t>con</w:t>
      </w:r>
      <w:r w:rsidRPr="00A078F0">
        <w:rPr>
          <w:szCs w:val="24"/>
        </w:rPr>
        <w:t xml:space="preserve"> </w:t>
      </w:r>
      <w:r w:rsidR="004C6A7B">
        <w:rPr>
          <w:szCs w:val="24"/>
        </w:rPr>
        <w:t xml:space="preserve">un </w:t>
      </w:r>
      <w:r w:rsidRPr="00A078F0">
        <w:rPr>
          <w:szCs w:val="24"/>
        </w:rPr>
        <w:t>angolo di 90 gradi</w:t>
      </w:r>
      <w:r w:rsidR="001F5AFC">
        <w:rPr>
          <w:szCs w:val="24"/>
        </w:rPr>
        <w:t xml:space="preserve">. </w:t>
      </w:r>
      <w:r w:rsidR="001F5AFC" w:rsidRPr="001F5AFC">
        <w:rPr>
          <w:szCs w:val="24"/>
        </w:rPr>
        <w:t>Applic</w:t>
      </w:r>
      <w:r w:rsidR="001F5AFC">
        <w:rPr>
          <w:szCs w:val="24"/>
        </w:rPr>
        <w:t>hi</w:t>
      </w:r>
      <w:r w:rsidR="001F5AFC" w:rsidRPr="001F5AFC">
        <w:rPr>
          <w:szCs w:val="24"/>
        </w:rPr>
        <w:t xml:space="preserve"> una pressione sufficiente per far scorrere verso l’alto il manicotto di sicurezza verde e mantenerlo all’interno della coper</w:t>
      </w:r>
      <w:r w:rsidR="001F5AFC" w:rsidRPr="00E23E4D">
        <w:rPr>
          <w:szCs w:val="24"/>
        </w:rPr>
        <w:t>tura</w:t>
      </w:r>
      <w:r w:rsidR="001F5AFC" w:rsidRPr="001F5AFC">
        <w:rPr>
          <w:szCs w:val="24"/>
        </w:rPr>
        <w:t xml:space="preserve"> </w:t>
      </w:r>
      <w:r w:rsidR="001F5AFC" w:rsidRPr="004F07C3">
        <w:rPr>
          <w:szCs w:val="24"/>
        </w:rPr>
        <w:t xml:space="preserve">trasparente. Solo la </w:t>
      </w:r>
      <w:r w:rsidR="004F07C3" w:rsidRPr="00E23E4D">
        <w:rPr>
          <w:szCs w:val="24"/>
        </w:rPr>
        <w:t>parte</w:t>
      </w:r>
      <w:r w:rsidR="001F5AFC" w:rsidRPr="004F07C3">
        <w:rPr>
          <w:szCs w:val="24"/>
        </w:rPr>
        <w:t xml:space="preserve"> più ampia del</w:t>
      </w:r>
      <w:r w:rsidR="004F07C3" w:rsidRPr="00E23E4D">
        <w:rPr>
          <w:szCs w:val="24"/>
        </w:rPr>
        <w:t xml:space="preserve"> manicotto</w:t>
      </w:r>
      <w:r w:rsidR="001F5AFC" w:rsidRPr="004F07C3">
        <w:rPr>
          <w:szCs w:val="24"/>
        </w:rPr>
        <w:t xml:space="preserve"> di sicurezza verde rimane all</w:t>
      </w:r>
      <w:r w:rsidR="004F07C3">
        <w:rPr>
          <w:szCs w:val="24"/>
        </w:rPr>
        <w:t>’</w:t>
      </w:r>
      <w:r w:rsidR="001F5AFC" w:rsidRPr="004F07C3">
        <w:rPr>
          <w:szCs w:val="24"/>
        </w:rPr>
        <w:t xml:space="preserve">esterno della </w:t>
      </w:r>
      <w:r w:rsidR="004C6A7B">
        <w:rPr>
          <w:szCs w:val="24"/>
        </w:rPr>
        <w:t>copertura</w:t>
      </w:r>
      <w:r w:rsidR="001F5AFC" w:rsidRPr="004F07C3">
        <w:rPr>
          <w:szCs w:val="24"/>
        </w:rPr>
        <w:t xml:space="preserve"> trasparente</w:t>
      </w:r>
      <w:r w:rsidR="004F07C3">
        <w:rPr>
          <w:szCs w:val="24"/>
        </w:rPr>
        <w:t>.</w:t>
      </w:r>
    </w:p>
    <w:p w14:paraId="0F97023B" w14:textId="5C2F610F" w:rsidR="004F07C3" w:rsidRDefault="004F07C3" w:rsidP="007C6F69">
      <w:pPr>
        <w:numPr>
          <w:ilvl w:val="0"/>
          <w:numId w:val="40"/>
        </w:numPr>
        <w:autoSpaceDE w:val="0"/>
        <w:autoSpaceDN w:val="0"/>
        <w:adjustRightInd w:val="0"/>
        <w:ind w:left="567" w:hanging="567"/>
        <w:rPr>
          <w:szCs w:val="24"/>
        </w:rPr>
      </w:pPr>
      <w:r>
        <w:rPr>
          <w:szCs w:val="24"/>
        </w:rPr>
        <w:t xml:space="preserve">NON prema </w:t>
      </w:r>
      <w:r w:rsidRPr="004F07C3">
        <w:rPr>
          <w:szCs w:val="24"/>
        </w:rPr>
        <w:t>il pulsante blu fino a quando il manicotto di sicurezza non è scivolato nel</w:t>
      </w:r>
      <w:r w:rsidR="004C6A7B">
        <w:rPr>
          <w:szCs w:val="24"/>
        </w:rPr>
        <w:t>la</w:t>
      </w:r>
      <w:r w:rsidRPr="004F07C3">
        <w:rPr>
          <w:szCs w:val="24"/>
        </w:rPr>
        <w:t xml:space="preserve"> coper</w:t>
      </w:r>
      <w:r w:rsidR="004C6A7B">
        <w:rPr>
          <w:szCs w:val="24"/>
        </w:rPr>
        <w:t>tura</w:t>
      </w:r>
      <w:r w:rsidRPr="004F07C3">
        <w:rPr>
          <w:szCs w:val="24"/>
        </w:rPr>
        <w:t xml:space="preserve"> trasparente.</w:t>
      </w:r>
      <w:r>
        <w:rPr>
          <w:szCs w:val="24"/>
        </w:rPr>
        <w:t xml:space="preserve"> </w:t>
      </w:r>
      <w:r w:rsidRPr="004F07C3">
        <w:rPr>
          <w:szCs w:val="24"/>
        </w:rPr>
        <w:t xml:space="preserve">Se si preme il pulsante blu prima che </w:t>
      </w:r>
      <w:r>
        <w:rPr>
          <w:szCs w:val="24"/>
        </w:rPr>
        <w:t xml:space="preserve">il manicotto </w:t>
      </w:r>
      <w:r w:rsidRPr="004F07C3">
        <w:rPr>
          <w:szCs w:val="24"/>
        </w:rPr>
        <w:t xml:space="preserve">di sicurezza sia </w:t>
      </w:r>
      <w:r w:rsidR="00381D9F">
        <w:rPr>
          <w:szCs w:val="24"/>
        </w:rPr>
        <w:t>scivolato</w:t>
      </w:r>
      <w:r w:rsidRPr="004F07C3">
        <w:rPr>
          <w:szCs w:val="24"/>
        </w:rPr>
        <w:t xml:space="preserve">, la penna può </w:t>
      </w:r>
      <w:r>
        <w:rPr>
          <w:szCs w:val="24"/>
        </w:rPr>
        <w:t>non funzionare</w:t>
      </w:r>
      <w:r w:rsidRPr="004F07C3">
        <w:rPr>
          <w:szCs w:val="24"/>
        </w:rPr>
        <w:t>.</w:t>
      </w:r>
    </w:p>
    <w:p w14:paraId="4E12CF89" w14:textId="68E9E9FF" w:rsidR="004F07C3" w:rsidRPr="00A078F0" w:rsidRDefault="004F07C3" w:rsidP="007C6F69">
      <w:pPr>
        <w:numPr>
          <w:ilvl w:val="0"/>
          <w:numId w:val="40"/>
        </w:numPr>
        <w:autoSpaceDE w:val="0"/>
        <w:autoSpaceDN w:val="0"/>
        <w:adjustRightInd w:val="0"/>
        <w:ind w:left="567" w:hanging="567"/>
        <w:rPr>
          <w:szCs w:val="24"/>
        </w:rPr>
      </w:pPr>
      <w:r>
        <w:rPr>
          <w:szCs w:val="24"/>
        </w:rPr>
        <w:t>Inietti senza pizzicare la pelle.</w:t>
      </w:r>
    </w:p>
    <w:p w14:paraId="0D3ABF37" w14:textId="77777777" w:rsidR="00E95D9B" w:rsidRPr="00A078F0" w:rsidRDefault="00E95D9B" w:rsidP="007C6F69"/>
    <w:p w14:paraId="1D467742" w14:textId="183041D5" w:rsidR="00397ACC" w:rsidRDefault="00397ACC" w:rsidP="007C6F69">
      <w:pPr>
        <w:keepNext/>
        <w:autoSpaceDE w:val="0"/>
        <w:autoSpaceDN w:val="0"/>
        <w:adjustRightInd w:val="0"/>
        <w:rPr>
          <w:b/>
          <w:szCs w:val="24"/>
        </w:rPr>
      </w:pPr>
      <w:r w:rsidRPr="00A078F0">
        <w:rPr>
          <w:b/>
          <w:szCs w:val="24"/>
        </w:rPr>
        <w:t>Premere il pulsante per iniettare (vedere figur</w:t>
      </w:r>
      <w:r w:rsidR="009C0006">
        <w:rPr>
          <w:b/>
          <w:szCs w:val="24"/>
        </w:rPr>
        <w:t>e</w:t>
      </w:r>
      <w:r w:rsidRPr="00A078F0">
        <w:rPr>
          <w:b/>
          <w:szCs w:val="24"/>
        </w:rPr>
        <w:t> </w:t>
      </w:r>
      <w:r w:rsidR="009C0006">
        <w:rPr>
          <w:b/>
          <w:szCs w:val="24"/>
        </w:rPr>
        <w:t xml:space="preserve">6 e </w:t>
      </w:r>
      <w:r w:rsidRPr="00A078F0">
        <w:rPr>
          <w:b/>
          <w:szCs w:val="24"/>
        </w:rPr>
        <w:t>7)</w:t>
      </w:r>
    </w:p>
    <w:p w14:paraId="2C5129A9" w14:textId="55C7A93F" w:rsidR="009C0006" w:rsidRDefault="009C0006" w:rsidP="007C6F69">
      <w:pPr>
        <w:keepNext/>
        <w:autoSpaceDE w:val="0"/>
        <w:autoSpaceDN w:val="0"/>
        <w:adjustRightInd w:val="0"/>
        <w:rPr>
          <w:bCs/>
          <w:szCs w:val="24"/>
        </w:rPr>
      </w:pPr>
    </w:p>
    <w:p w14:paraId="67B4A7A2" w14:textId="6195A54E" w:rsidR="009C0006" w:rsidRDefault="001B1D2C" w:rsidP="001D665D">
      <w:pPr>
        <w:keepNext/>
        <w:jc w:val="center"/>
        <w:rPr>
          <w:bCs/>
          <w:szCs w:val="24"/>
        </w:rPr>
      </w:pPr>
      <w:r>
        <w:drawing>
          <wp:inline distT="0" distB="0" distL="0" distR="0" wp14:anchorId="62F29F8F" wp14:editId="7F892502">
            <wp:extent cx="1897200" cy="1906658"/>
            <wp:effectExtent l="0" t="0" r="825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97200" cy="1906658"/>
                    </a:xfrm>
                    <a:prstGeom prst="rect">
                      <a:avLst/>
                    </a:prstGeom>
                    <a:noFill/>
                    <a:ln>
                      <a:noFill/>
                    </a:ln>
                  </pic:spPr>
                </pic:pic>
              </a:graphicData>
            </a:graphic>
          </wp:inline>
        </w:drawing>
      </w:r>
      <w:r>
        <w:drawing>
          <wp:inline distT="0" distB="0" distL="0" distR="0" wp14:anchorId="18678253" wp14:editId="6C744D39">
            <wp:extent cx="2113545" cy="2005200"/>
            <wp:effectExtent l="0" t="0" r="127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13545" cy="2005200"/>
                    </a:xfrm>
                    <a:prstGeom prst="rect">
                      <a:avLst/>
                    </a:prstGeom>
                    <a:noFill/>
                    <a:ln>
                      <a:noFill/>
                    </a:ln>
                  </pic:spPr>
                </pic:pic>
              </a:graphicData>
            </a:graphic>
          </wp:inline>
        </w:drawing>
      </w:r>
    </w:p>
    <w:p w14:paraId="44F39759" w14:textId="04CBE548" w:rsidR="001B1D2C" w:rsidRDefault="001B1D2C" w:rsidP="001D665D">
      <w:pPr>
        <w:jc w:val="center"/>
        <w:rPr>
          <w:bCs/>
          <w:szCs w:val="24"/>
        </w:rPr>
      </w:pPr>
      <w:r>
        <w:rPr>
          <w:bCs/>
          <w:szCs w:val="24"/>
        </w:rPr>
        <w:t>Figura 6</w:t>
      </w:r>
      <w:r>
        <w:rPr>
          <w:bCs/>
          <w:szCs w:val="24"/>
        </w:rPr>
        <w:tab/>
      </w:r>
      <w:r>
        <w:rPr>
          <w:bCs/>
          <w:szCs w:val="24"/>
        </w:rPr>
        <w:tab/>
      </w:r>
      <w:r>
        <w:rPr>
          <w:bCs/>
          <w:szCs w:val="24"/>
        </w:rPr>
        <w:tab/>
      </w:r>
      <w:r>
        <w:rPr>
          <w:bCs/>
          <w:szCs w:val="24"/>
        </w:rPr>
        <w:tab/>
      </w:r>
      <w:r>
        <w:rPr>
          <w:bCs/>
          <w:szCs w:val="24"/>
        </w:rPr>
        <w:tab/>
        <w:t>Figura 7</w:t>
      </w:r>
    </w:p>
    <w:p w14:paraId="1D279F20" w14:textId="77777777" w:rsidR="001B1D2C" w:rsidRPr="00E23E4D" w:rsidRDefault="001B1D2C" w:rsidP="001D665D"/>
    <w:p w14:paraId="3359EA6E" w14:textId="3713DFF7" w:rsidR="00397ACC" w:rsidRPr="00A078F0" w:rsidRDefault="00397ACC" w:rsidP="007C6F69">
      <w:pPr>
        <w:numPr>
          <w:ilvl w:val="0"/>
          <w:numId w:val="40"/>
        </w:numPr>
        <w:autoSpaceDE w:val="0"/>
        <w:autoSpaceDN w:val="0"/>
        <w:adjustRightInd w:val="0"/>
        <w:ind w:left="567" w:hanging="567"/>
        <w:rPr>
          <w:szCs w:val="24"/>
        </w:rPr>
      </w:pPr>
      <w:r w:rsidRPr="00E23E4D">
        <w:rPr>
          <w:bCs/>
          <w:szCs w:val="24"/>
        </w:rPr>
        <w:t>Continui a premere la penna</w:t>
      </w:r>
      <w:r w:rsidRPr="000D6280">
        <w:rPr>
          <w:bCs/>
        </w:rPr>
        <w:t xml:space="preserve"> </w:t>
      </w:r>
      <w:r w:rsidRPr="00E23E4D">
        <w:rPr>
          <w:bCs/>
        </w:rPr>
        <w:t>preriempita</w:t>
      </w:r>
      <w:r w:rsidRPr="00E23E4D">
        <w:rPr>
          <w:bCs/>
          <w:szCs w:val="24"/>
        </w:rPr>
        <w:t xml:space="preserve"> contro la </w:t>
      </w:r>
      <w:r w:rsidR="000A1D81" w:rsidRPr="00E23E4D">
        <w:rPr>
          <w:bCs/>
          <w:szCs w:val="24"/>
        </w:rPr>
        <w:t xml:space="preserve">pelle. </w:t>
      </w:r>
      <w:r w:rsidR="000A1D81">
        <w:rPr>
          <w:b/>
          <w:szCs w:val="24"/>
        </w:rPr>
        <w:t xml:space="preserve">Usi l’altra mano </w:t>
      </w:r>
      <w:r w:rsidR="000A1D81" w:rsidRPr="00E23E4D">
        <w:rPr>
          <w:bCs/>
          <w:szCs w:val="24"/>
        </w:rPr>
        <w:t>per</w:t>
      </w:r>
      <w:r w:rsidRPr="00E23E4D">
        <w:rPr>
          <w:bCs/>
          <w:szCs w:val="24"/>
        </w:rPr>
        <w:t xml:space="preserve"> prem</w:t>
      </w:r>
      <w:r w:rsidR="000A1D81" w:rsidRPr="00E23E4D">
        <w:rPr>
          <w:bCs/>
          <w:szCs w:val="24"/>
        </w:rPr>
        <w:t>ere</w:t>
      </w:r>
      <w:r w:rsidRPr="00E23E4D">
        <w:rPr>
          <w:bCs/>
          <w:szCs w:val="24"/>
        </w:rPr>
        <w:t xml:space="preserve"> la</w:t>
      </w:r>
      <w:r w:rsidRPr="00A078F0">
        <w:rPr>
          <w:b/>
          <w:szCs w:val="24"/>
        </w:rPr>
        <w:t xml:space="preserve"> parte </w:t>
      </w:r>
      <w:r w:rsidR="00C63E98">
        <w:rPr>
          <w:b/>
          <w:szCs w:val="24"/>
        </w:rPr>
        <w:t>rialzata</w:t>
      </w:r>
      <w:r w:rsidR="00C63E98" w:rsidRPr="00A078F0">
        <w:rPr>
          <w:b/>
          <w:szCs w:val="24"/>
        </w:rPr>
        <w:t xml:space="preserve"> </w:t>
      </w:r>
      <w:r w:rsidRPr="00A078F0">
        <w:rPr>
          <w:b/>
          <w:szCs w:val="24"/>
        </w:rPr>
        <w:t>del pulsante</w:t>
      </w:r>
      <w:r w:rsidRPr="00E23E4D">
        <w:rPr>
          <w:b/>
          <w:bCs/>
          <w:szCs w:val="24"/>
        </w:rPr>
        <w:t xml:space="preserve"> </w:t>
      </w:r>
      <w:r w:rsidR="000A1D81" w:rsidRPr="00E23E4D">
        <w:rPr>
          <w:b/>
          <w:bCs/>
          <w:szCs w:val="24"/>
        </w:rPr>
        <w:t>blu</w:t>
      </w:r>
      <w:r w:rsidR="000A1D81">
        <w:rPr>
          <w:szCs w:val="24"/>
        </w:rPr>
        <w:t xml:space="preserve"> per effettuare l’iniezione</w:t>
      </w:r>
      <w:r w:rsidRPr="00A078F0">
        <w:rPr>
          <w:szCs w:val="24"/>
        </w:rPr>
        <w:t>.</w:t>
      </w:r>
      <w:r w:rsidRPr="00A078F0">
        <w:t xml:space="preserve"> </w:t>
      </w:r>
      <w:r w:rsidR="000A1D81">
        <w:rPr>
          <w:bCs/>
          <w:szCs w:val="22"/>
        </w:rPr>
        <w:t>Non</w:t>
      </w:r>
      <w:r w:rsidRPr="00A078F0">
        <w:rPr>
          <w:bCs/>
          <w:szCs w:val="22"/>
        </w:rPr>
        <w:t xml:space="preserve"> prem</w:t>
      </w:r>
      <w:r w:rsidR="000A1D81">
        <w:rPr>
          <w:bCs/>
          <w:szCs w:val="22"/>
        </w:rPr>
        <w:t>a</w:t>
      </w:r>
      <w:r w:rsidRPr="00A078F0">
        <w:rPr>
          <w:bCs/>
          <w:szCs w:val="22"/>
        </w:rPr>
        <w:t xml:space="preserve"> il pulsante </w:t>
      </w:r>
      <w:r w:rsidR="00A7299F">
        <w:rPr>
          <w:bCs/>
          <w:szCs w:val="22"/>
        </w:rPr>
        <w:t>se</w:t>
      </w:r>
      <w:r w:rsidRPr="00A078F0">
        <w:rPr>
          <w:bCs/>
          <w:szCs w:val="22"/>
        </w:rPr>
        <w:t xml:space="preserve"> la penna</w:t>
      </w:r>
      <w:r w:rsidRPr="00A078F0">
        <w:t xml:space="preserve"> preriempita</w:t>
      </w:r>
      <w:r w:rsidRPr="00A078F0">
        <w:rPr>
          <w:bCs/>
          <w:szCs w:val="22"/>
        </w:rPr>
        <w:t xml:space="preserve"> non </w:t>
      </w:r>
      <w:r w:rsidR="00A7299F">
        <w:rPr>
          <w:bCs/>
          <w:szCs w:val="22"/>
        </w:rPr>
        <w:t>è</w:t>
      </w:r>
      <w:r w:rsidR="00A7299F" w:rsidRPr="00A078F0">
        <w:rPr>
          <w:bCs/>
          <w:szCs w:val="22"/>
        </w:rPr>
        <w:t xml:space="preserve"> </w:t>
      </w:r>
      <w:r w:rsidRPr="00A078F0">
        <w:rPr>
          <w:b/>
          <w:bCs/>
          <w:szCs w:val="22"/>
        </w:rPr>
        <w:t>premuta</w:t>
      </w:r>
      <w:r w:rsidRPr="00A078F0">
        <w:rPr>
          <w:bCs/>
          <w:szCs w:val="22"/>
        </w:rPr>
        <w:t xml:space="preserve"> </w:t>
      </w:r>
      <w:r w:rsidRPr="00A078F0">
        <w:rPr>
          <w:b/>
          <w:szCs w:val="24"/>
        </w:rPr>
        <w:t xml:space="preserve">contro la </w:t>
      </w:r>
      <w:r w:rsidR="000A1D81">
        <w:rPr>
          <w:b/>
          <w:szCs w:val="24"/>
        </w:rPr>
        <w:t>pelle</w:t>
      </w:r>
      <w:r w:rsidR="000A1D81" w:rsidRPr="00A078F0">
        <w:rPr>
          <w:b/>
        </w:rPr>
        <w:t xml:space="preserve"> </w:t>
      </w:r>
      <w:r w:rsidRPr="00A078F0">
        <w:t xml:space="preserve">e </w:t>
      </w:r>
      <w:r w:rsidRPr="00A078F0">
        <w:rPr>
          <w:szCs w:val="24"/>
        </w:rPr>
        <w:t xml:space="preserve">il manicotto di sicurezza </w:t>
      </w:r>
      <w:r w:rsidR="000A1D81">
        <w:rPr>
          <w:szCs w:val="24"/>
        </w:rPr>
        <w:t xml:space="preserve">non </w:t>
      </w:r>
      <w:r w:rsidR="00F0391C">
        <w:rPr>
          <w:szCs w:val="24"/>
        </w:rPr>
        <w:t>è</w:t>
      </w:r>
      <w:r w:rsidR="000A1D81">
        <w:rPr>
          <w:szCs w:val="24"/>
        </w:rPr>
        <w:t xml:space="preserve"> scivolato</w:t>
      </w:r>
      <w:r w:rsidR="000A1D81" w:rsidRPr="00A078F0">
        <w:rPr>
          <w:szCs w:val="24"/>
        </w:rPr>
        <w:t xml:space="preserve"> </w:t>
      </w:r>
      <w:r w:rsidRPr="00A078F0">
        <w:rPr>
          <w:szCs w:val="24"/>
        </w:rPr>
        <w:t>nella copertura trasparente</w:t>
      </w:r>
      <w:r w:rsidRPr="00A078F0">
        <w:t>.</w:t>
      </w:r>
    </w:p>
    <w:p w14:paraId="1B83546E" w14:textId="326D0C91" w:rsidR="00BB28E8" w:rsidRDefault="00BB28E8" w:rsidP="007C6F69">
      <w:pPr>
        <w:numPr>
          <w:ilvl w:val="0"/>
          <w:numId w:val="40"/>
        </w:numPr>
        <w:autoSpaceDE w:val="0"/>
        <w:autoSpaceDN w:val="0"/>
        <w:adjustRightInd w:val="0"/>
        <w:ind w:left="567" w:hanging="567"/>
        <w:rPr>
          <w:szCs w:val="24"/>
        </w:rPr>
      </w:pPr>
      <w:r w:rsidRPr="00A078F0">
        <w:rPr>
          <w:szCs w:val="24"/>
        </w:rPr>
        <w:t>Una volta premuto, il pulsante resterà in questa posizione così che non dovrà esercitare pressione su di esso.</w:t>
      </w:r>
    </w:p>
    <w:p w14:paraId="01565A9A" w14:textId="66623F34" w:rsidR="000C788B" w:rsidRPr="000C788B" w:rsidRDefault="000C788B" w:rsidP="000C788B">
      <w:pPr>
        <w:numPr>
          <w:ilvl w:val="0"/>
          <w:numId w:val="40"/>
        </w:numPr>
        <w:autoSpaceDE w:val="0"/>
        <w:autoSpaceDN w:val="0"/>
        <w:adjustRightInd w:val="0"/>
        <w:ind w:left="567" w:hanging="567"/>
        <w:rPr>
          <w:szCs w:val="24"/>
        </w:rPr>
      </w:pPr>
      <w:r w:rsidRPr="000C788B">
        <w:rPr>
          <w:szCs w:val="24"/>
        </w:rPr>
        <w:t xml:space="preserve">Se il pulsante sembra </w:t>
      </w:r>
      <w:r w:rsidR="00A7299F">
        <w:rPr>
          <w:szCs w:val="24"/>
        </w:rPr>
        <w:t>difficile</w:t>
      </w:r>
      <w:r w:rsidRPr="000C788B">
        <w:rPr>
          <w:szCs w:val="24"/>
        </w:rPr>
        <w:t xml:space="preserve"> da premere, non </w:t>
      </w:r>
      <w:r w:rsidR="00A7299F">
        <w:rPr>
          <w:szCs w:val="24"/>
        </w:rPr>
        <w:t>prema il pulsante</w:t>
      </w:r>
      <w:r w:rsidRPr="000C788B">
        <w:rPr>
          <w:szCs w:val="24"/>
        </w:rPr>
        <w:t xml:space="preserve"> più forte. Rilasci il pulsante, sollevi la penna preriempita e ricominci. Si assicuri che non vi sia alcuna pressione sul pulsante fino a quando il manicotto di sicurezza verde non è completamente premuto </w:t>
      </w:r>
      <w:r w:rsidR="00186E5B">
        <w:rPr>
          <w:szCs w:val="24"/>
        </w:rPr>
        <w:t>contro la</w:t>
      </w:r>
      <w:r w:rsidRPr="000C788B">
        <w:rPr>
          <w:szCs w:val="24"/>
        </w:rPr>
        <w:t xml:space="preserve"> pelle, quindi </w:t>
      </w:r>
      <w:r w:rsidR="00F0391C">
        <w:rPr>
          <w:szCs w:val="24"/>
        </w:rPr>
        <w:t>prema</w:t>
      </w:r>
      <w:r w:rsidRPr="000C788B">
        <w:rPr>
          <w:szCs w:val="24"/>
        </w:rPr>
        <w:t xml:space="preserve"> la parte </w:t>
      </w:r>
      <w:r w:rsidR="00C63E98">
        <w:rPr>
          <w:szCs w:val="24"/>
        </w:rPr>
        <w:t>rialzata</w:t>
      </w:r>
      <w:r w:rsidRPr="000C788B">
        <w:rPr>
          <w:szCs w:val="24"/>
        </w:rPr>
        <w:t xml:space="preserve"> del pulsante.</w:t>
      </w:r>
    </w:p>
    <w:p w14:paraId="4ACB0700" w14:textId="1F7C61D9" w:rsidR="00BB28E8" w:rsidRPr="00A078F0" w:rsidRDefault="00381D9F" w:rsidP="007C6F69">
      <w:pPr>
        <w:numPr>
          <w:ilvl w:val="0"/>
          <w:numId w:val="40"/>
        </w:numPr>
        <w:autoSpaceDE w:val="0"/>
        <w:autoSpaceDN w:val="0"/>
        <w:adjustRightInd w:val="0"/>
        <w:ind w:left="567" w:hanging="567"/>
        <w:rPr>
          <w:szCs w:val="24"/>
        </w:rPr>
      </w:pPr>
      <w:r>
        <w:rPr>
          <w:b/>
          <w:szCs w:val="24"/>
        </w:rPr>
        <w:t>Sentirà</w:t>
      </w:r>
      <w:r w:rsidRPr="00A078F0">
        <w:rPr>
          <w:b/>
          <w:szCs w:val="24"/>
        </w:rPr>
        <w:t xml:space="preserve"> </w:t>
      </w:r>
      <w:r w:rsidR="00F66231" w:rsidRPr="00A078F0">
        <w:rPr>
          <w:b/>
          <w:szCs w:val="24"/>
        </w:rPr>
        <w:t xml:space="preserve">un forte </w:t>
      </w:r>
      <w:r w:rsidR="00C92819" w:rsidRPr="00A078F0">
        <w:rPr>
          <w:b/>
          <w:szCs w:val="24"/>
        </w:rPr>
        <w:t>“</w:t>
      </w:r>
      <w:r w:rsidR="00F66231" w:rsidRPr="00A078F0">
        <w:rPr>
          <w:b/>
          <w:szCs w:val="24"/>
        </w:rPr>
        <w:t>clic</w:t>
      </w:r>
      <w:r w:rsidR="00C92819" w:rsidRPr="00A078F0">
        <w:rPr>
          <w:b/>
          <w:szCs w:val="24"/>
        </w:rPr>
        <w:t>”</w:t>
      </w:r>
      <w:r w:rsidR="00F66231" w:rsidRPr="00A078F0">
        <w:rPr>
          <w:b/>
          <w:szCs w:val="24"/>
        </w:rPr>
        <w:t xml:space="preserve"> </w:t>
      </w:r>
      <w:r w:rsidR="00C92819" w:rsidRPr="00A078F0">
        <w:rPr>
          <w:b/>
        </w:rPr>
        <w:t xml:space="preserve">– non si allarmi. </w:t>
      </w:r>
      <w:r w:rsidR="00BB28E8" w:rsidRPr="00A078F0">
        <w:rPr>
          <w:szCs w:val="24"/>
        </w:rPr>
        <w:t>Il primo “clic” indica che l</w:t>
      </w:r>
      <w:r w:rsidR="00C0318F">
        <w:rPr>
          <w:szCs w:val="24"/>
        </w:rPr>
        <w:t>’</w:t>
      </w:r>
      <w:r w:rsidR="00BB28E8" w:rsidRPr="00A078F0">
        <w:rPr>
          <w:szCs w:val="24"/>
        </w:rPr>
        <w:t>ago è stato inserito e l</w:t>
      </w:r>
      <w:r w:rsidR="00C0318F">
        <w:rPr>
          <w:szCs w:val="24"/>
        </w:rPr>
        <w:t>’</w:t>
      </w:r>
      <w:r w:rsidR="00BB28E8" w:rsidRPr="00A078F0">
        <w:rPr>
          <w:szCs w:val="24"/>
        </w:rPr>
        <w:t>iniezione è iniziata. A questo punto può o non può sentire la puntura dell</w:t>
      </w:r>
      <w:r w:rsidR="00C0318F">
        <w:rPr>
          <w:szCs w:val="24"/>
        </w:rPr>
        <w:t>’</w:t>
      </w:r>
      <w:r w:rsidR="00BB28E8" w:rsidRPr="00A078F0">
        <w:rPr>
          <w:szCs w:val="24"/>
        </w:rPr>
        <w:t>ago.</w:t>
      </w:r>
    </w:p>
    <w:p w14:paraId="69D86450" w14:textId="77777777" w:rsidR="00C92819" w:rsidRPr="00A078F0" w:rsidRDefault="00C92819" w:rsidP="007C6F69">
      <w:pPr>
        <w:tabs>
          <w:tab w:val="left" w:pos="709"/>
        </w:tabs>
        <w:autoSpaceDE w:val="0"/>
        <w:autoSpaceDN w:val="0"/>
        <w:adjustRightInd w:val="0"/>
        <w:rPr>
          <w:szCs w:val="24"/>
        </w:rPr>
      </w:pPr>
    </w:p>
    <w:p w14:paraId="2D8D3EAF" w14:textId="01C278D5" w:rsidR="00397ACC" w:rsidRPr="00A078F0" w:rsidRDefault="00397ACC" w:rsidP="007C6F69">
      <w:pPr>
        <w:tabs>
          <w:tab w:val="left" w:pos="709"/>
        </w:tabs>
        <w:autoSpaceDE w:val="0"/>
        <w:autoSpaceDN w:val="0"/>
        <w:adjustRightInd w:val="0"/>
        <w:rPr>
          <w:b/>
          <w:szCs w:val="24"/>
        </w:rPr>
      </w:pPr>
      <w:r w:rsidRPr="00A078F0">
        <w:rPr>
          <w:b/>
          <w:szCs w:val="24"/>
        </w:rPr>
        <w:t>Non sollevi la penna</w:t>
      </w:r>
      <w:r w:rsidRPr="00A078F0">
        <w:t xml:space="preserve"> </w:t>
      </w:r>
      <w:r w:rsidRPr="00A078F0">
        <w:rPr>
          <w:b/>
        </w:rPr>
        <w:t>preriempita</w:t>
      </w:r>
      <w:r w:rsidRPr="00A078F0">
        <w:rPr>
          <w:b/>
          <w:szCs w:val="24"/>
        </w:rPr>
        <w:t xml:space="preserve"> dalla pelle. Se dovesse sollevare la penna</w:t>
      </w:r>
      <w:r w:rsidRPr="00A078F0">
        <w:t xml:space="preserve"> </w:t>
      </w:r>
      <w:r w:rsidRPr="00A078F0">
        <w:rPr>
          <w:b/>
        </w:rPr>
        <w:t>preriempita</w:t>
      </w:r>
      <w:r w:rsidRPr="00A078F0">
        <w:rPr>
          <w:b/>
          <w:szCs w:val="24"/>
        </w:rPr>
        <w:t xml:space="preserve"> dalla pelle, </w:t>
      </w:r>
      <w:r w:rsidR="00073AC3" w:rsidRPr="00BB0B64">
        <w:rPr>
          <w:b/>
          <w:szCs w:val="24"/>
        </w:rPr>
        <w:t>può</w:t>
      </w:r>
      <w:r w:rsidRPr="00BB0B64">
        <w:rPr>
          <w:b/>
          <w:szCs w:val="24"/>
        </w:rPr>
        <w:t xml:space="preserve"> </w:t>
      </w:r>
      <w:r w:rsidRPr="00A078F0">
        <w:rPr>
          <w:b/>
          <w:szCs w:val="24"/>
        </w:rPr>
        <w:t xml:space="preserve">non aver iniettato la dose </w:t>
      </w:r>
      <w:r w:rsidR="000C788B">
        <w:rPr>
          <w:b/>
          <w:szCs w:val="24"/>
        </w:rPr>
        <w:t>completa</w:t>
      </w:r>
      <w:r w:rsidR="000C788B" w:rsidRPr="00A078F0">
        <w:rPr>
          <w:b/>
          <w:szCs w:val="24"/>
        </w:rPr>
        <w:t xml:space="preserve"> </w:t>
      </w:r>
      <w:r w:rsidRPr="00A078F0">
        <w:rPr>
          <w:b/>
          <w:szCs w:val="24"/>
        </w:rPr>
        <w:t>del medicinale.</w:t>
      </w:r>
    </w:p>
    <w:p w14:paraId="1EAA8F73" w14:textId="77777777" w:rsidR="00397ACC" w:rsidRPr="00A078F0" w:rsidRDefault="00397ACC" w:rsidP="007C6F69">
      <w:pPr>
        <w:tabs>
          <w:tab w:val="left" w:pos="709"/>
        </w:tabs>
        <w:autoSpaceDE w:val="0"/>
        <w:autoSpaceDN w:val="0"/>
        <w:adjustRightInd w:val="0"/>
        <w:rPr>
          <w:szCs w:val="24"/>
        </w:rPr>
      </w:pPr>
    </w:p>
    <w:p w14:paraId="104DFA62" w14:textId="17FC6BC4" w:rsidR="00397ACC" w:rsidRDefault="00397ACC" w:rsidP="007C6F69">
      <w:pPr>
        <w:keepNext/>
        <w:autoSpaceDE w:val="0"/>
        <w:autoSpaceDN w:val="0"/>
        <w:adjustRightInd w:val="0"/>
        <w:rPr>
          <w:b/>
          <w:szCs w:val="24"/>
        </w:rPr>
      </w:pPr>
      <w:r w:rsidRPr="00C93726">
        <w:rPr>
          <w:b/>
          <w:szCs w:val="24"/>
        </w:rPr>
        <w:t>Continui a premere fino al secondo “clic” (vedere figura 8</w:t>
      </w:r>
      <w:r w:rsidRPr="00BB0B64">
        <w:rPr>
          <w:b/>
          <w:szCs w:val="24"/>
        </w:rPr>
        <w:t>)</w:t>
      </w:r>
      <w:r w:rsidR="000C788B" w:rsidRPr="00BB0B64">
        <w:rPr>
          <w:b/>
          <w:szCs w:val="24"/>
        </w:rPr>
        <w:t>, di solito sono necessari da 3 a 6</w:t>
      </w:r>
      <w:r w:rsidR="000F0EE3">
        <w:rPr>
          <w:b/>
          <w:szCs w:val="24"/>
        </w:rPr>
        <w:t> </w:t>
      </w:r>
      <w:r w:rsidR="000C788B" w:rsidRPr="00BB0B64">
        <w:rPr>
          <w:b/>
          <w:szCs w:val="24"/>
        </w:rPr>
        <w:t>secondi</w:t>
      </w:r>
      <w:r w:rsidR="00216D04" w:rsidRPr="00E23E4D">
        <w:rPr>
          <w:b/>
          <w:szCs w:val="24"/>
        </w:rPr>
        <w:t xml:space="preserve"> circa</w:t>
      </w:r>
      <w:r w:rsidR="000C788B" w:rsidRPr="00BB0B64">
        <w:rPr>
          <w:b/>
          <w:szCs w:val="24"/>
        </w:rPr>
        <w:t>, ma possono essere necessari fino a 15 secondi per sentire il secondo “clic”.</w:t>
      </w:r>
    </w:p>
    <w:p w14:paraId="4D10B802" w14:textId="1E2827BC" w:rsidR="000C788B" w:rsidRDefault="00C93726" w:rsidP="00E23E4D">
      <w:pPr>
        <w:keepNext/>
        <w:autoSpaceDE w:val="0"/>
        <w:autoSpaceDN w:val="0"/>
        <w:adjustRightInd w:val="0"/>
        <w:jc w:val="center"/>
        <w:rPr>
          <w:b/>
          <w:szCs w:val="24"/>
        </w:rPr>
      </w:pPr>
      <w:r>
        <w:drawing>
          <wp:inline distT="0" distB="0" distL="0" distR="0" wp14:anchorId="6B961799" wp14:editId="00F06221">
            <wp:extent cx="1440000" cy="1440000"/>
            <wp:effectExtent l="0" t="0" r="825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05890EF9" w14:textId="3B6D7B6D" w:rsidR="001E34F3" w:rsidRPr="00E23E4D" w:rsidRDefault="001E34F3" w:rsidP="001D665D">
      <w:pPr>
        <w:jc w:val="center"/>
        <w:rPr>
          <w:bCs/>
          <w:szCs w:val="24"/>
        </w:rPr>
      </w:pPr>
      <w:r w:rsidRPr="00E23E4D">
        <w:rPr>
          <w:bCs/>
          <w:szCs w:val="24"/>
        </w:rPr>
        <w:t>Figura 8</w:t>
      </w:r>
    </w:p>
    <w:p w14:paraId="04067C6D" w14:textId="77777777" w:rsidR="000C788B" w:rsidRPr="00E23E4D" w:rsidRDefault="000C788B" w:rsidP="001D665D"/>
    <w:p w14:paraId="1A8B3FA5" w14:textId="7F4C2E0B" w:rsidR="00397ACC" w:rsidRPr="00A078F0" w:rsidRDefault="00397ACC" w:rsidP="007C6F69">
      <w:pPr>
        <w:numPr>
          <w:ilvl w:val="0"/>
          <w:numId w:val="40"/>
        </w:numPr>
        <w:ind w:left="567" w:hanging="567"/>
        <w:rPr>
          <w:szCs w:val="24"/>
        </w:rPr>
      </w:pPr>
      <w:r w:rsidRPr="00A078F0">
        <w:rPr>
          <w:b/>
          <w:szCs w:val="24"/>
        </w:rPr>
        <w:t>Continui a tenere la penna</w:t>
      </w:r>
      <w:r w:rsidRPr="00A078F0">
        <w:t xml:space="preserve"> </w:t>
      </w:r>
      <w:r w:rsidRPr="00A078F0">
        <w:rPr>
          <w:b/>
        </w:rPr>
        <w:t>preriempita</w:t>
      </w:r>
      <w:r w:rsidRPr="00A078F0">
        <w:rPr>
          <w:b/>
          <w:szCs w:val="24"/>
        </w:rPr>
        <w:t xml:space="preserve"> contro la </w:t>
      </w:r>
      <w:r w:rsidR="001E34F3">
        <w:rPr>
          <w:b/>
          <w:szCs w:val="24"/>
        </w:rPr>
        <w:t>pelle</w:t>
      </w:r>
      <w:r w:rsidR="001E34F3" w:rsidRPr="00A078F0">
        <w:rPr>
          <w:b/>
          <w:szCs w:val="24"/>
        </w:rPr>
        <w:t xml:space="preserve"> </w:t>
      </w:r>
      <w:r w:rsidRPr="00A078F0">
        <w:rPr>
          <w:b/>
          <w:szCs w:val="24"/>
        </w:rPr>
        <w:t>fin</w:t>
      </w:r>
      <w:r w:rsidR="00A7299F">
        <w:rPr>
          <w:b/>
          <w:szCs w:val="24"/>
        </w:rPr>
        <w:t>chè</w:t>
      </w:r>
      <w:r w:rsidRPr="00A078F0">
        <w:rPr>
          <w:b/>
          <w:szCs w:val="24"/>
        </w:rPr>
        <w:t xml:space="preserve"> non sente un secondo “clic”</w:t>
      </w:r>
      <w:r w:rsidR="001E34F3">
        <w:rPr>
          <w:b/>
          <w:szCs w:val="24"/>
        </w:rPr>
        <w:t xml:space="preserve"> (</w:t>
      </w:r>
      <w:r w:rsidR="00A7299F">
        <w:rPr>
          <w:b/>
          <w:szCs w:val="24"/>
        </w:rPr>
        <w:t>che</w:t>
      </w:r>
      <w:r w:rsidR="001E34F3">
        <w:rPr>
          <w:b/>
          <w:szCs w:val="24"/>
        </w:rPr>
        <w:t xml:space="preserve"> indica </w:t>
      </w:r>
      <w:r w:rsidR="001E34F3" w:rsidRPr="001E34F3">
        <w:rPr>
          <w:b/>
          <w:szCs w:val="24"/>
        </w:rPr>
        <w:t>che l</w:t>
      </w:r>
      <w:r w:rsidR="001E34F3">
        <w:rPr>
          <w:b/>
          <w:szCs w:val="24"/>
        </w:rPr>
        <w:t>’</w:t>
      </w:r>
      <w:r w:rsidR="001E34F3" w:rsidRPr="001E34F3">
        <w:rPr>
          <w:b/>
          <w:szCs w:val="24"/>
        </w:rPr>
        <w:t>iniezione è terminata e l</w:t>
      </w:r>
      <w:r w:rsidR="001E34F3">
        <w:rPr>
          <w:b/>
          <w:szCs w:val="24"/>
        </w:rPr>
        <w:t>’</w:t>
      </w:r>
      <w:r w:rsidR="001E34F3" w:rsidRPr="001E34F3">
        <w:rPr>
          <w:b/>
          <w:szCs w:val="24"/>
        </w:rPr>
        <w:t>ago è rientrato nella penna preriempita</w:t>
      </w:r>
      <w:r w:rsidR="001E34F3">
        <w:rPr>
          <w:b/>
          <w:szCs w:val="24"/>
        </w:rPr>
        <w:t>)</w:t>
      </w:r>
      <w:r w:rsidRPr="00A078F0">
        <w:rPr>
          <w:b/>
          <w:szCs w:val="24"/>
        </w:rPr>
        <w:t>.</w:t>
      </w:r>
    </w:p>
    <w:p w14:paraId="2E055029" w14:textId="6B573200" w:rsidR="00A97EA6" w:rsidRDefault="00397ACC" w:rsidP="007C6F69">
      <w:pPr>
        <w:numPr>
          <w:ilvl w:val="0"/>
          <w:numId w:val="40"/>
        </w:numPr>
        <w:ind w:left="567" w:hanging="567"/>
        <w:rPr>
          <w:szCs w:val="24"/>
        </w:rPr>
      </w:pPr>
      <w:r w:rsidRPr="00A078F0">
        <w:rPr>
          <w:szCs w:val="24"/>
        </w:rPr>
        <w:lastRenderedPageBreak/>
        <w:t>Sollevi la penna</w:t>
      </w:r>
      <w:r w:rsidRPr="00A078F0">
        <w:t xml:space="preserve"> preriempita</w:t>
      </w:r>
      <w:r w:rsidRPr="00A078F0">
        <w:rPr>
          <w:bCs/>
          <w:szCs w:val="22"/>
        </w:rPr>
        <w:t xml:space="preserve"> </w:t>
      </w:r>
      <w:r w:rsidRPr="00A078F0">
        <w:rPr>
          <w:szCs w:val="24"/>
        </w:rPr>
        <w:t>dal s</w:t>
      </w:r>
      <w:r w:rsidR="002D5D86">
        <w:rPr>
          <w:szCs w:val="24"/>
        </w:rPr>
        <w:t>ito</w:t>
      </w:r>
      <w:r w:rsidRPr="00A078F0">
        <w:rPr>
          <w:szCs w:val="24"/>
        </w:rPr>
        <w:t xml:space="preserve"> d</w:t>
      </w:r>
      <w:r w:rsidR="008F05D4">
        <w:rPr>
          <w:szCs w:val="24"/>
        </w:rPr>
        <w:t xml:space="preserve">i </w:t>
      </w:r>
      <w:r w:rsidRPr="00A078F0">
        <w:rPr>
          <w:szCs w:val="24"/>
        </w:rPr>
        <w:t>iniezione.</w:t>
      </w:r>
    </w:p>
    <w:p w14:paraId="69E8DE40" w14:textId="4DCCD113" w:rsidR="001E34F3" w:rsidRPr="00A078F0" w:rsidRDefault="001E34F3" w:rsidP="007C6F69">
      <w:pPr>
        <w:numPr>
          <w:ilvl w:val="0"/>
          <w:numId w:val="40"/>
        </w:numPr>
        <w:ind w:left="567" w:hanging="567"/>
        <w:rPr>
          <w:szCs w:val="24"/>
        </w:rPr>
      </w:pPr>
      <w:r>
        <w:rPr>
          <w:szCs w:val="24"/>
        </w:rPr>
        <w:t>Nota: Se non</w:t>
      </w:r>
      <w:r w:rsidR="00381D9F">
        <w:rPr>
          <w:szCs w:val="24"/>
        </w:rPr>
        <w:t xml:space="preserve"> </w:t>
      </w:r>
      <w:r>
        <w:rPr>
          <w:szCs w:val="24"/>
        </w:rPr>
        <w:t>sente il secondo “clic”, attenda 15 secondi dal momento in cui ha premuto il pulsante per la prima volta e poi sollevi l’autoiniettore dal s</w:t>
      </w:r>
      <w:r w:rsidR="002D5D86">
        <w:rPr>
          <w:szCs w:val="24"/>
        </w:rPr>
        <w:t>ito</w:t>
      </w:r>
      <w:r>
        <w:rPr>
          <w:szCs w:val="24"/>
        </w:rPr>
        <w:t xml:space="preserve"> di iniezione.</w:t>
      </w:r>
    </w:p>
    <w:p w14:paraId="32F5ED63" w14:textId="77777777" w:rsidR="00BB28E8" w:rsidRPr="00A078F0" w:rsidRDefault="00BB28E8" w:rsidP="007C6F69"/>
    <w:p w14:paraId="1FA0AC72" w14:textId="77777777" w:rsidR="00BB28E8" w:rsidRPr="00A078F0" w:rsidRDefault="000C6F7C" w:rsidP="007C6F69">
      <w:pPr>
        <w:keepNext/>
        <w:rPr>
          <w:b/>
          <w:szCs w:val="24"/>
        </w:rPr>
      </w:pPr>
      <w:r w:rsidRPr="00A078F0">
        <w:rPr>
          <w:b/>
          <w:szCs w:val="24"/>
        </w:rPr>
        <w:t>4.</w:t>
      </w:r>
      <w:r w:rsidR="00B20445" w:rsidRPr="00A078F0">
        <w:rPr>
          <w:b/>
          <w:szCs w:val="24"/>
        </w:rPr>
        <w:tab/>
      </w:r>
      <w:r w:rsidR="00BB28E8" w:rsidRPr="00A078F0">
        <w:rPr>
          <w:b/>
          <w:szCs w:val="24"/>
        </w:rPr>
        <w:t>Dopo l</w:t>
      </w:r>
      <w:r w:rsidR="00C0318F">
        <w:rPr>
          <w:b/>
          <w:szCs w:val="24"/>
        </w:rPr>
        <w:t>’</w:t>
      </w:r>
      <w:r w:rsidR="00BB28E8" w:rsidRPr="00A078F0">
        <w:rPr>
          <w:b/>
          <w:szCs w:val="24"/>
        </w:rPr>
        <w:t>iniezione</w:t>
      </w:r>
    </w:p>
    <w:p w14:paraId="72045974" w14:textId="77777777" w:rsidR="00BB28E8" w:rsidRPr="00A078F0" w:rsidRDefault="00BB28E8" w:rsidP="007C6F69">
      <w:pPr>
        <w:keepNext/>
        <w:autoSpaceDE w:val="0"/>
        <w:autoSpaceDN w:val="0"/>
        <w:adjustRightInd w:val="0"/>
        <w:rPr>
          <w:szCs w:val="24"/>
        </w:rPr>
      </w:pPr>
    </w:p>
    <w:p w14:paraId="2BE8BD00" w14:textId="77777777" w:rsidR="00E95D9B" w:rsidRPr="00A078F0" w:rsidRDefault="00BB28E8" w:rsidP="007C6F69">
      <w:pPr>
        <w:keepNext/>
        <w:autoSpaceDE w:val="0"/>
        <w:autoSpaceDN w:val="0"/>
        <w:adjustRightInd w:val="0"/>
        <w:rPr>
          <w:b/>
          <w:szCs w:val="24"/>
        </w:rPr>
      </w:pPr>
      <w:r w:rsidRPr="00A078F0">
        <w:rPr>
          <w:b/>
          <w:szCs w:val="24"/>
        </w:rPr>
        <w:t>Usare un batuffolo di cotone o garza</w:t>
      </w:r>
    </w:p>
    <w:p w14:paraId="1AA782FE" w14:textId="785C64B8" w:rsidR="00BB28E8" w:rsidRPr="00BB0B64" w:rsidRDefault="00BB28E8" w:rsidP="007C6F69">
      <w:pPr>
        <w:numPr>
          <w:ilvl w:val="0"/>
          <w:numId w:val="40"/>
        </w:numPr>
        <w:ind w:left="567" w:hanging="567"/>
        <w:rPr>
          <w:szCs w:val="24"/>
        </w:rPr>
      </w:pPr>
      <w:r w:rsidRPr="00BB0B64">
        <w:rPr>
          <w:szCs w:val="24"/>
        </w:rPr>
        <w:t>Nel s</w:t>
      </w:r>
      <w:r w:rsidR="002D5D86">
        <w:rPr>
          <w:szCs w:val="24"/>
        </w:rPr>
        <w:t>ito</w:t>
      </w:r>
      <w:r w:rsidRPr="00BB0B64">
        <w:rPr>
          <w:szCs w:val="24"/>
        </w:rPr>
        <w:t xml:space="preserve"> d</w:t>
      </w:r>
      <w:r w:rsidR="008F05D4" w:rsidRPr="00BB0B64">
        <w:rPr>
          <w:szCs w:val="24"/>
        </w:rPr>
        <w:t xml:space="preserve">i </w:t>
      </w:r>
      <w:r w:rsidRPr="00BB0B64">
        <w:rPr>
          <w:szCs w:val="24"/>
        </w:rPr>
        <w:t>iniezione è possibile che ci sia una piccola quantità di sangue o liquido</w:t>
      </w:r>
      <w:r w:rsidR="004A5AF5">
        <w:rPr>
          <w:szCs w:val="24"/>
        </w:rPr>
        <w:t>. È</w:t>
      </w:r>
      <w:r w:rsidRPr="00BB0B64">
        <w:rPr>
          <w:szCs w:val="24"/>
        </w:rPr>
        <w:t xml:space="preserve"> una cosa normale.</w:t>
      </w:r>
    </w:p>
    <w:p w14:paraId="27590385" w14:textId="75F671B2" w:rsidR="00BB28E8" w:rsidRPr="00A078F0" w:rsidRDefault="00BB28E8" w:rsidP="007C6F69">
      <w:pPr>
        <w:numPr>
          <w:ilvl w:val="0"/>
          <w:numId w:val="40"/>
        </w:numPr>
        <w:ind w:left="567" w:hanging="567"/>
        <w:rPr>
          <w:szCs w:val="24"/>
        </w:rPr>
      </w:pPr>
      <w:r w:rsidRPr="00A078F0">
        <w:rPr>
          <w:szCs w:val="24"/>
        </w:rPr>
        <w:t>Può premere un batuffolo di cotone o una garza sul s</w:t>
      </w:r>
      <w:r w:rsidR="002D5D86">
        <w:rPr>
          <w:szCs w:val="24"/>
        </w:rPr>
        <w:t>ito</w:t>
      </w:r>
      <w:r w:rsidRPr="00A078F0">
        <w:rPr>
          <w:szCs w:val="24"/>
        </w:rPr>
        <w:t xml:space="preserve"> d</w:t>
      </w:r>
      <w:r w:rsidR="008F05D4">
        <w:rPr>
          <w:szCs w:val="24"/>
        </w:rPr>
        <w:t xml:space="preserve">i </w:t>
      </w:r>
      <w:r w:rsidRPr="00A078F0">
        <w:rPr>
          <w:szCs w:val="24"/>
        </w:rPr>
        <w:t>iniezione per 1</w:t>
      </w:r>
      <w:r w:rsidR="00E95D9B" w:rsidRPr="00A078F0">
        <w:rPr>
          <w:szCs w:val="24"/>
        </w:rPr>
        <w:t>0 </w:t>
      </w:r>
      <w:r w:rsidRPr="00A078F0">
        <w:rPr>
          <w:szCs w:val="24"/>
        </w:rPr>
        <w:t>secondi.</w:t>
      </w:r>
    </w:p>
    <w:p w14:paraId="1CE8D677" w14:textId="38505729" w:rsidR="00BB28E8" w:rsidRPr="00A078F0" w:rsidRDefault="0076081D" w:rsidP="007C6F69">
      <w:pPr>
        <w:numPr>
          <w:ilvl w:val="0"/>
          <w:numId w:val="40"/>
        </w:numPr>
        <w:ind w:left="567" w:hanging="567"/>
        <w:rPr>
          <w:szCs w:val="24"/>
        </w:rPr>
      </w:pPr>
      <w:r>
        <w:rPr>
          <w:szCs w:val="24"/>
        </w:rPr>
        <w:t>Se</w:t>
      </w:r>
      <w:r w:rsidRPr="00A078F0">
        <w:rPr>
          <w:szCs w:val="24"/>
        </w:rPr>
        <w:t xml:space="preserve"> necessario</w:t>
      </w:r>
      <w:r>
        <w:rPr>
          <w:szCs w:val="24"/>
        </w:rPr>
        <w:t>,</w:t>
      </w:r>
      <w:r w:rsidRPr="00A078F0">
        <w:rPr>
          <w:szCs w:val="24"/>
        </w:rPr>
        <w:t xml:space="preserve"> </w:t>
      </w:r>
      <w:r>
        <w:rPr>
          <w:szCs w:val="24"/>
        </w:rPr>
        <w:t>p</w:t>
      </w:r>
      <w:r w:rsidR="00BB28E8" w:rsidRPr="00A078F0">
        <w:rPr>
          <w:szCs w:val="24"/>
        </w:rPr>
        <w:t>uò coprire l</w:t>
      </w:r>
      <w:r>
        <w:rPr>
          <w:szCs w:val="24"/>
        </w:rPr>
        <w:t>a</w:t>
      </w:r>
      <w:r w:rsidR="00BB28E8" w:rsidRPr="00A078F0">
        <w:rPr>
          <w:szCs w:val="24"/>
        </w:rPr>
        <w:t xml:space="preserve"> s</w:t>
      </w:r>
      <w:r>
        <w:rPr>
          <w:szCs w:val="24"/>
        </w:rPr>
        <w:t>ede</w:t>
      </w:r>
      <w:r w:rsidR="00BB28E8" w:rsidRPr="00A078F0">
        <w:rPr>
          <w:szCs w:val="24"/>
        </w:rPr>
        <w:t xml:space="preserve"> d</w:t>
      </w:r>
      <w:r w:rsidR="008F05D4">
        <w:rPr>
          <w:szCs w:val="24"/>
        </w:rPr>
        <w:t xml:space="preserve">i </w:t>
      </w:r>
      <w:r w:rsidR="00BB28E8" w:rsidRPr="00A078F0">
        <w:rPr>
          <w:szCs w:val="24"/>
        </w:rPr>
        <w:t>iniezione con un piccolo cerotto adesivo.</w:t>
      </w:r>
    </w:p>
    <w:p w14:paraId="2B786235" w14:textId="7D2C855A" w:rsidR="00BB28E8" w:rsidRPr="00A078F0" w:rsidRDefault="00BB28E8" w:rsidP="007C6F69">
      <w:pPr>
        <w:numPr>
          <w:ilvl w:val="0"/>
          <w:numId w:val="40"/>
        </w:numPr>
        <w:ind w:left="567" w:hanging="567"/>
        <w:rPr>
          <w:szCs w:val="24"/>
        </w:rPr>
      </w:pPr>
      <w:r w:rsidRPr="00A078F0">
        <w:rPr>
          <w:szCs w:val="24"/>
        </w:rPr>
        <w:t xml:space="preserve">Non strofini la </w:t>
      </w:r>
      <w:r w:rsidR="0076081D">
        <w:rPr>
          <w:szCs w:val="24"/>
        </w:rPr>
        <w:t>pelle</w:t>
      </w:r>
      <w:r w:rsidRPr="00A078F0">
        <w:rPr>
          <w:szCs w:val="24"/>
        </w:rPr>
        <w:t>.</w:t>
      </w:r>
    </w:p>
    <w:p w14:paraId="445C4FF7" w14:textId="77777777" w:rsidR="00BB28E8" w:rsidRPr="00A078F0" w:rsidRDefault="00BB28E8" w:rsidP="007C6F69">
      <w:pPr>
        <w:numPr>
          <w:ilvl w:val="12"/>
          <w:numId w:val="0"/>
        </w:numPr>
        <w:rPr>
          <w:szCs w:val="24"/>
        </w:rPr>
      </w:pPr>
    </w:p>
    <w:p w14:paraId="24747FDD" w14:textId="3004B626" w:rsidR="00BB28E8" w:rsidRPr="00A078F0" w:rsidRDefault="00BB28E8" w:rsidP="007C6F69">
      <w:pPr>
        <w:keepNext/>
        <w:autoSpaceDE w:val="0"/>
        <w:autoSpaceDN w:val="0"/>
        <w:adjustRightInd w:val="0"/>
        <w:rPr>
          <w:b/>
          <w:szCs w:val="24"/>
        </w:rPr>
      </w:pPr>
      <w:r w:rsidRPr="00A078F0">
        <w:rPr>
          <w:b/>
          <w:szCs w:val="24"/>
        </w:rPr>
        <w:t>Controllare la finestr</w:t>
      </w:r>
      <w:r w:rsidR="000F0EE3">
        <w:rPr>
          <w:b/>
          <w:szCs w:val="24"/>
        </w:rPr>
        <w:t>a</w:t>
      </w:r>
      <w:r w:rsidRPr="00A078F0">
        <w:rPr>
          <w:b/>
          <w:szCs w:val="24"/>
        </w:rPr>
        <w:t xml:space="preserve"> </w:t>
      </w:r>
      <w:r w:rsidR="000C6F7C" w:rsidRPr="00A078F0">
        <w:rPr>
          <w:b/>
          <w:bCs/>
          <w:szCs w:val="22"/>
        </w:rPr>
        <w:t xml:space="preserve">– un </w:t>
      </w:r>
      <w:r w:rsidR="000C6F7C" w:rsidRPr="00A078F0">
        <w:rPr>
          <w:b/>
          <w:szCs w:val="24"/>
        </w:rPr>
        <w:t>indicatore giallo</w:t>
      </w:r>
      <w:r w:rsidR="0070054D" w:rsidRPr="00A078F0">
        <w:rPr>
          <w:b/>
          <w:szCs w:val="24"/>
        </w:rPr>
        <w:t xml:space="preserve"> conferma una corretta somministrazione</w:t>
      </w:r>
      <w:r w:rsidR="00B20445" w:rsidRPr="00A078F0">
        <w:rPr>
          <w:b/>
          <w:szCs w:val="24"/>
        </w:rPr>
        <w:t xml:space="preserve"> </w:t>
      </w:r>
      <w:r w:rsidRPr="00A078F0">
        <w:rPr>
          <w:b/>
          <w:szCs w:val="24"/>
        </w:rPr>
        <w:t>(vedere figura</w:t>
      </w:r>
      <w:r w:rsidR="00B7728C" w:rsidRPr="00A078F0">
        <w:rPr>
          <w:b/>
          <w:szCs w:val="24"/>
        </w:rPr>
        <w:t> 9</w:t>
      </w:r>
      <w:r w:rsidRPr="00A078F0">
        <w:rPr>
          <w:b/>
          <w:szCs w:val="24"/>
        </w:rPr>
        <w:t>)</w:t>
      </w:r>
    </w:p>
    <w:p w14:paraId="2459FF8D" w14:textId="4AC07499" w:rsidR="00971346" w:rsidRPr="00A078F0" w:rsidRDefault="00F11EA1" w:rsidP="007C6F69">
      <w:pPr>
        <w:numPr>
          <w:ilvl w:val="0"/>
          <w:numId w:val="40"/>
        </w:numPr>
        <w:ind w:left="567" w:hanging="567"/>
      </w:pPr>
      <w:r w:rsidRPr="00A078F0">
        <w:rPr>
          <w:szCs w:val="24"/>
        </w:rPr>
        <w:t>L</w:t>
      </w:r>
      <w:r w:rsidR="00C0318F">
        <w:rPr>
          <w:szCs w:val="24"/>
        </w:rPr>
        <w:t>’</w:t>
      </w:r>
      <w:r w:rsidRPr="00A078F0">
        <w:rPr>
          <w:szCs w:val="24"/>
        </w:rPr>
        <w:t>indicatore giallo è connesso allo stantuffo della penna</w:t>
      </w:r>
      <w:r w:rsidR="00971346" w:rsidRPr="00A078F0">
        <w:t xml:space="preserve"> </w:t>
      </w:r>
      <w:r w:rsidRPr="00A078F0">
        <w:t>preriempita</w:t>
      </w:r>
      <w:r w:rsidR="00971346" w:rsidRPr="00A078F0">
        <w:t xml:space="preserve">. </w:t>
      </w:r>
      <w:r w:rsidRPr="00A078F0">
        <w:t>Se l</w:t>
      </w:r>
      <w:r w:rsidR="00C0318F">
        <w:rPr>
          <w:szCs w:val="24"/>
        </w:rPr>
        <w:t>’</w:t>
      </w:r>
      <w:r w:rsidRPr="00A078F0">
        <w:rPr>
          <w:szCs w:val="24"/>
        </w:rPr>
        <w:t xml:space="preserve">indicatore giallo non </w:t>
      </w:r>
      <w:r w:rsidR="00F27DC8" w:rsidRPr="00A078F0">
        <w:rPr>
          <w:szCs w:val="24"/>
        </w:rPr>
        <w:t>appare nella finestr</w:t>
      </w:r>
      <w:r w:rsidR="000F0EE3">
        <w:rPr>
          <w:szCs w:val="24"/>
        </w:rPr>
        <w:t>a</w:t>
      </w:r>
      <w:r w:rsidR="00971346" w:rsidRPr="00A078F0">
        <w:t xml:space="preserve">, </w:t>
      </w:r>
      <w:r w:rsidR="00F27DC8" w:rsidRPr="00A078F0">
        <w:t xml:space="preserve">lo stantuffo non è avanzato in modo adeguato e </w:t>
      </w:r>
      <w:r w:rsidR="007C02A1" w:rsidRPr="00A078F0">
        <w:t>l</w:t>
      </w:r>
      <w:r w:rsidR="00C0318F">
        <w:t>’</w:t>
      </w:r>
      <w:r w:rsidR="007C02A1" w:rsidRPr="00A078F0">
        <w:t xml:space="preserve">iniezione </w:t>
      </w:r>
      <w:r w:rsidR="00F27DC8" w:rsidRPr="00A078F0">
        <w:t>non è stata effettuata</w:t>
      </w:r>
      <w:r w:rsidR="00971346" w:rsidRPr="00A078F0">
        <w:t>.</w:t>
      </w:r>
    </w:p>
    <w:p w14:paraId="2BAD9BE4" w14:textId="2C2E988F" w:rsidR="008D4519" w:rsidRPr="00A078F0" w:rsidRDefault="008D4519" w:rsidP="007C6F69">
      <w:pPr>
        <w:numPr>
          <w:ilvl w:val="0"/>
          <w:numId w:val="40"/>
        </w:numPr>
        <w:ind w:left="567" w:hanging="567"/>
        <w:rPr>
          <w:szCs w:val="24"/>
        </w:rPr>
      </w:pPr>
      <w:r w:rsidRPr="00A078F0">
        <w:rPr>
          <w:szCs w:val="24"/>
        </w:rPr>
        <w:t>L</w:t>
      </w:r>
      <w:r w:rsidR="00C0318F">
        <w:rPr>
          <w:szCs w:val="24"/>
        </w:rPr>
        <w:t>’</w:t>
      </w:r>
      <w:r w:rsidRPr="00A078F0">
        <w:rPr>
          <w:szCs w:val="24"/>
        </w:rPr>
        <w:t xml:space="preserve">indicatore giallo </w:t>
      </w:r>
      <w:r w:rsidR="009035D6" w:rsidRPr="00A078F0">
        <w:rPr>
          <w:szCs w:val="24"/>
        </w:rPr>
        <w:t xml:space="preserve">riempirà circa metà della </w:t>
      </w:r>
      <w:r w:rsidRPr="00A078F0">
        <w:rPr>
          <w:szCs w:val="24"/>
        </w:rPr>
        <w:t xml:space="preserve">finestra di controllo. </w:t>
      </w:r>
      <w:r w:rsidR="004A5AF5">
        <w:rPr>
          <w:szCs w:val="24"/>
        </w:rPr>
        <w:t>È</w:t>
      </w:r>
      <w:r w:rsidRPr="00A078F0">
        <w:rPr>
          <w:szCs w:val="24"/>
        </w:rPr>
        <w:t xml:space="preserve"> una cosa normale</w:t>
      </w:r>
      <w:r w:rsidR="00440485" w:rsidRPr="00A078F0">
        <w:rPr>
          <w:szCs w:val="24"/>
        </w:rPr>
        <w:t>.</w:t>
      </w:r>
    </w:p>
    <w:p w14:paraId="3E42413C" w14:textId="08D71E03" w:rsidR="00BB28E8" w:rsidRPr="00A078F0" w:rsidRDefault="00BB28E8" w:rsidP="007C6F69">
      <w:pPr>
        <w:numPr>
          <w:ilvl w:val="0"/>
          <w:numId w:val="40"/>
        </w:numPr>
        <w:ind w:left="567" w:hanging="567"/>
        <w:rPr>
          <w:szCs w:val="24"/>
        </w:rPr>
      </w:pPr>
      <w:r w:rsidRPr="00A078F0">
        <w:rPr>
          <w:szCs w:val="24"/>
        </w:rPr>
        <w:t>Parli con il medico o il farmacista, se l</w:t>
      </w:r>
      <w:r w:rsidR="00C0318F">
        <w:rPr>
          <w:szCs w:val="24"/>
        </w:rPr>
        <w:t>’</w:t>
      </w:r>
      <w:r w:rsidRPr="00A078F0">
        <w:rPr>
          <w:szCs w:val="24"/>
        </w:rPr>
        <w:t xml:space="preserve">indicatore giallo non è visibile </w:t>
      </w:r>
      <w:r w:rsidR="0076081D">
        <w:rPr>
          <w:szCs w:val="24"/>
        </w:rPr>
        <w:t>ne</w:t>
      </w:r>
      <w:r w:rsidRPr="00A078F0">
        <w:rPr>
          <w:szCs w:val="24"/>
        </w:rPr>
        <w:t>lla finestr</w:t>
      </w:r>
      <w:r w:rsidR="000F0EE3">
        <w:rPr>
          <w:szCs w:val="24"/>
        </w:rPr>
        <w:t>a</w:t>
      </w:r>
      <w:r w:rsidR="0070054D" w:rsidRPr="00A078F0">
        <w:rPr>
          <w:szCs w:val="24"/>
        </w:rPr>
        <w:t xml:space="preserve"> o </w:t>
      </w:r>
      <w:r w:rsidR="00F5249C" w:rsidRPr="00A078F0">
        <w:rPr>
          <w:szCs w:val="24"/>
        </w:rPr>
        <w:t xml:space="preserve">se </w:t>
      </w:r>
      <w:r w:rsidR="0070054D" w:rsidRPr="00A078F0">
        <w:rPr>
          <w:szCs w:val="24"/>
        </w:rPr>
        <w:t xml:space="preserve">sospetta </w:t>
      </w:r>
      <w:r w:rsidR="00E15A97" w:rsidRPr="00A078F0">
        <w:rPr>
          <w:szCs w:val="24"/>
        </w:rPr>
        <w:t xml:space="preserve">che possa </w:t>
      </w:r>
      <w:r w:rsidR="0070054D" w:rsidRPr="00A078F0">
        <w:rPr>
          <w:szCs w:val="24"/>
        </w:rPr>
        <w:t>non aver ricevuto una dose completa. Non somministri una seconda dose senza averne parlato con il medico</w:t>
      </w:r>
      <w:r w:rsidRPr="00A078F0">
        <w:rPr>
          <w:szCs w:val="24"/>
        </w:rPr>
        <w:t>.</w:t>
      </w:r>
    </w:p>
    <w:p w14:paraId="0ECD789C" w14:textId="77777777" w:rsidR="00C124B0" w:rsidRPr="00A078F0" w:rsidRDefault="00C124B0" w:rsidP="007C6F69">
      <w:pPr>
        <w:autoSpaceDE w:val="0"/>
        <w:autoSpaceDN w:val="0"/>
        <w:adjustRightInd w:val="0"/>
        <w:rPr>
          <w:szCs w:val="24"/>
        </w:rPr>
      </w:pPr>
    </w:p>
    <w:p w14:paraId="7B98BC07" w14:textId="77777777" w:rsidR="00077EAC" w:rsidRPr="00A078F0" w:rsidRDefault="00964853" w:rsidP="007C6F69">
      <w:pPr>
        <w:keepNext/>
        <w:autoSpaceDE w:val="0"/>
        <w:autoSpaceDN w:val="0"/>
        <w:adjustRightInd w:val="0"/>
        <w:jc w:val="center"/>
        <w:rPr>
          <w:szCs w:val="24"/>
        </w:rPr>
      </w:pPr>
      <w:r>
        <w:rPr>
          <w:szCs w:val="24"/>
        </w:rPr>
        <w:drawing>
          <wp:inline distT="0" distB="0" distL="0" distR="0" wp14:anchorId="27316932" wp14:editId="2D9D75BD">
            <wp:extent cx="2279650" cy="2413000"/>
            <wp:effectExtent l="0" t="0" r="0" b="0"/>
            <wp:docPr id="21" name="Picture 21" descr="figuu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ur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79650" cy="2413000"/>
                    </a:xfrm>
                    <a:prstGeom prst="rect">
                      <a:avLst/>
                    </a:prstGeom>
                    <a:noFill/>
                    <a:ln>
                      <a:noFill/>
                    </a:ln>
                  </pic:spPr>
                </pic:pic>
              </a:graphicData>
            </a:graphic>
          </wp:inline>
        </w:drawing>
      </w:r>
    </w:p>
    <w:p w14:paraId="2D726410" w14:textId="77777777" w:rsidR="00BB28E8" w:rsidRPr="00A078F0" w:rsidRDefault="00BB28E8" w:rsidP="007C6F69">
      <w:pPr>
        <w:autoSpaceDE w:val="0"/>
        <w:autoSpaceDN w:val="0"/>
        <w:adjustRightInd w:val="0"/>
        <w:jc w:val="center"/>
        <w:rPr>
          <w:szCs w:val="24"/>
        </w:rPr>
      </w:pPr>
      <w:r w:rsidRPr="00A078F0">
        <w:rPr>
          <w:szCs w:val="24"/>
        </w:rPr>
        <w:t>Figura</w:t>
      </w:r>
      <w:r w:rsidR="00B7728C" w:rsidRPr="00A078F0">
        <w:rPr>
          <w:szCs w:val="24"/>
        </w:rPr>
        <w:t> 9</w:t>
      </w:r>
    </w:p>
    <w:p w14:paraId="187575AF" w14:textId="77777777" w:rsidR="00C124B0" w:rsidRPr="00A078F0" w:rsidRDefault="00C124B0" w:rsidP="007C6F69">
      <w:pPr>
        <w:autoSpaceDE w:val="0"/>
        <w:autoSpaceDN w:val="0"/>
        <w:adjustRightInd w:val="0"/>
        <w:rPr>
          <w:szCs w:val="24"/>
        </w:rPr>
      </w:pPr>
    </w:p>
    <w:p w14:paraId="6D307311" w14:textId="77777777" w:rsidR="00397ACC" w:rsidRPr="00A078F0" w:rsidRDefault="00397ACC" w:rsidP="007C6F69">
      <w:pPr>
        <w:keepNext/>
        <w:autoSpaceDE w:val="0"/>
        <w:autoSpaceDN w:val="0"/>
        <w:adjustRightInd w:val="0"/>
        <w:rPr>
          <w:b/>
          <w:szCs w:val="24"/>
        </w:rPr>
      </w:pPr>
      <w:r w:rsidRPr="00A078F0">
        <w:rPr>
          <w:b/>
          <w:szCs w:val="24"/>
        </w:rPr>
        <w:t>Gettare la penna</w:t>
      </w:r>
      <w:r w:rsidRPr="00A078F0">
        <w:t xml:space="preserve"> </w:t>
      </w:r>
      <w:r w:rsidRPr="00A078F0">
        <w:rPr>
          <w:b/>
        </w:rPr>
        <w:t>preriempita</w:t>
      </w:r>
      <w:r w:rsidRPr="00A078F0">
        <w:rPr>
          <w:b/>
          <w:szCs w:val="24"/>
        </w:rPr>
        <w:t xml:space="preserve"> (vedere figura 10)</w:t>
      </w:r>
    </w:p>
    <w:p w14:paraId="76BB51BA" w14:textId="431CF306" w:rsidR="00BB28E8" w:rsidRPr="00A078F0" w:rsidRDefault="00BB28E8" w:rsidP="007C6F69">
      <w:pPr>
        <w:numPr>
          <w:ilvl w:val="0"/>
          <w:numId w:val="40"/>
        </w:numPr>
        <w:ind w:left="567" w:hanging="567"/>
        <w:rPr>
          <w:szCs w:val="24"/>
        </w:rPr>
      </w:pPr>
      <w:r w:rsidRPr="00A078F0">
        <w:rPr>
          <w:szCs w:val="24"/>
        </w:rPr>
        <w:t xml:space="preserve">Metta subito la penna in un contenitore per </w:t>
      </w:r>
      <w:r w:rsidR="0076081D">
        <w:rPr>
          <w:szCs w:val="24"/>
        </w:rPr>
        <w:t>oggetti</w:t>
      </w:r>
      <w:r w:rsidR="0076081D" w:rsidRPr="00A078F0">
        <w:rPr>
          <w:szCs w:val="24"/>
        </w:rPr>
        <w:t xml:space="preserve"> </w:t>
      </w:r>
      <w:r w:rsidRPr="00A078F0">
        <w:rPr>
          <w:szCs w:val="24"/>
        </w:rPr>
        <w:t xml:space="preserve">taglienti. </w:t>
      </w:r>
      <w:r w:rsidR="00511C92">
        <w:rPr>
          <w:szCs w:val="24"/>
        </w:rPr>
        <w:t>Q</w:t>
      </w:r>
      <w:r w:rsidR="00511C92" w:rsidRPr="00A078F0">
        <w:rPr>
          <w:szCs w:val="24"/>
        </w:rPr>
        <w:t>uando il contenitore è pieno</w:t>
      </w:r>
      <w:r w:rsidR="00511C92">
        <w:rPr>
          <w:szCs w:val="24"/>
        </w:rPr>
        <w:t>,</w:t>
      </w:r>
      <w:r w:rsidR="00511C92" w:rsidRPr="00A078F0">
        <w:rPr>
          <w:szCs w:val="24"/>
        </w:rPr>
        <w:t xml:space="preserve"> </w:t>
      </w:r>
      <w:r w:rsidR="00511C92">
        <w:rPr>
          <w:szCs w:val="24"/>
        </w:rPr>
        <w:t>s</w:t>
      </w:r>
      <w:r w:rsidRPr="00A078F0">
        <w:rPr>
          <w:szCs w:val="24"/>
        </w:rPr>
        <w:t xml:space="preserve">i assicuri di smaltire il contenitore secondo le istruzioni </w:t>
      </w:r>
      <w:r w:rsidR="00511C92">
        <w:rPr>
          <w:szCs w:val="24"/>
        </w:rPr>
        <w:t xml:space="preserve">che le sono state </w:t>
      </w:r>
      <w:r w:rsidRPr="00A078F0">
        <w:rPr>
          <w:szCs w:val="24"/>
        </w:rPr>
        <w:t>fornite dal medico o dal</w:t>
      </w:r>
      <w:r w:rsidR="009830DF">
        <w:rPr>
          <w:szCs w:val="24"/>
        </w:rPr>
        <w:t>l’</w:t>
      </w:r>
      <w:r w:rsidRPr="00A078F0">
        <w:rPr>
          <w:szCs w:val="24"/>
        </w:rPr>
        <w:t>infermier</w:t>
      </w:r>
      <w:r w:rsidR="009830DF">
        <w:rPr>
          <w:szCs w:val="24"/>
        </w:rPr>
        <w:t>e</w:t>
      </w:r>
      <w:r w:rsidRPr="00A078F0">
        <w:rPr>
          <w:szCs w:val="24"/>
        </w:rPr>
        <w:t>.</w:t>
      </w:r>
    </w:p>
    <w:p w14:paraId="0B3B44D5" w14:textId="77777777" w:rsidR="00BB28E8" w:rsidRPr="00A078F0" w:rsidRDefault="00BB28E8" w:rsidP="007C6F69"/>
    <w:p w14:paraId="7BCC6762" w14:textId="0CDFDB59" w:rsidR="00E95D9B" w:rsidRPr="00A078F0" w:rsidRDefault="00BB28E8" w:rsidP="00E23E4D">
      <w:pPr>
        <w:keepNext/>
        <w:rPr>
          <w:szCs w:val="24"/>
        </w:rPr>
      </w:pPr>
      <w:r w:rsidRPr="00A078F0">
        <w:rPr>
          <w:szCs w:val="24"/>
        </w:rPr>
        <w:lastRenderedPageBreak/>
        <w:t xml:space="preserve">Se ritiene che qualcosa non </w:t>
      </w:r>
      <w:r w:rsidR="00511C92">
        <w:rPr>
          <w:szCs w:val="24"/>
        </w:rPr>
        <w:t>abbia</w:t>
      </w:r>
      <w:r w:rsidR="00511C92" w:rsidRPr="00A078F0">
        <w:rPr>
          <w:szCs w:val="24"/>
        </w:rPr>
        <w:t xml:space="preserve"> </w:t>
      </w:r>
      <w:r w:rsidR="00511C92">
        <w:rPr>
          <w:szCs w:val="24"/>
        </w:rPr>
        <w:t>funzionato</w:t>
      </w:r>
      <w:r w:rsidR="00511C92" w:rsidRPr="00A078F0">
        <w:rPr>
          <w:szCs w:val="24"/>
        </w:rPr>
        <w:t xml:space="preserve"> </w:t>
      </w:r>
      <w:r w:rsidRPr="00A078F0">
        <w:rPr>
          <w:szCs w:val="24"/>
        </w:rPr>
        <w:t xml:space="preserve">correttamente </w:t>
      </w:r>
      <w:r w:rsidR="00511C92">
        <w:rPr>
          <w:szCs w:val="24"/>
        </w:rPr>
        <w:t xml:space="preserve">durante </w:t>
      </w:r>
      <w:r w:rsidR="00511C92" w:rsidRPr="00A078F0">
        <w:rPr>
          <w:szCs w:val="24"/>
        </w:rPr>
        <w:t>l</w:t>
      </w:r>
      <w:r w:rsidR="00511C92">
        <w:rPr>
          <w:szCs w:val="24"/>
        </w:rPr>
        <w:t>’</w:t>
      </w:r>
      <w:r w:rsidR="00511C92" w:rsidRPr="00A078F0">
        <w:rPr>
          <w:szCs w:val="24"/>
        </w:rPr>
        <w:t xml:space="preserve">iniezione </w:t>
      </w:r>
      <w:r w:rsidRPr="00A078F0">
        <w:rPr>
          <w:szCs w:val="24"/>
        </w:rPr>
        <w:t>o se non è sicuro, ne parli con il medico o con il farmacista.</w:t>
      </w:r>
    </w:p>
    <w:p w14:paraId="6BA709CB" w14:textId="6C6C1188" w:rsidR="00BB28E8" w:rsidRPr="00A078F0" w:rsidRDefault="00BB28E8" w:rsidP="00E23E4D">
      <w:pPr>
        <w:keepNext/>
        <w:rPr>
          <w:szCs w:val="24"/>
        </w:rPr>
      </w:pPr>
    </w:p>
    <w:p w14:paraId="022F9FDE" w14:textId="77777777" w:rsidR="00BB28E8" w:rsidRPr="00A078F0" w:rsidRDefault="00964853" w:rsidP="007C6F69">
      <w:pPr>
        <w:keepNext/>
        <w:jc w:val="center"/>
        <w:rPr>
          <w:szCs w:val="24"/>
        </w:rPr>
      </w:pPr>
      <w:r>
        <w:rPr>
          <w:szCs w:val="24"/>
        </w:rPr>
        <w:drawing>
          <wp:inline distT="0" distB="0" distL="0" distR="0" wp14:anchorId="0CBA8D95" wp14:editId="6BD65043">
            <wp:extent cx="1130300" cy="3079750"/>
            <wp:effectExtent l="0" t="0" r="0" b="0"/>
            <wp:docPr id="22" name="Picture 22" descr="simponi_fig_10_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simponi_fig_10_en"/>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30300" cy="3079750"/>
                    </a:xfrm>
                    <a:prstGeom prst="rect">
                      <a:avLst/>
                    </a:prstGeom>
                    <a:noFill/>
                    <a:ln>
                      <a:noFill/>
                    </a:ln>
                  </pic:spPr>
                </pic:pic>
              </a:graphicData>
            </a:graphic>
          </wp:inline>
        </w:drawing>
      </w:r>
    </w:p>
    <w:p w14:paraId="7814C982" w14:textId="77777777" w:rsidR="00BB28E8" w:rsidRPr="00A078F0" w:rsidRDefault="00BB28E8" w:rsidP="007C6F69">
      <w:pPr>
        <w:jc w:val="center"/>
        <w:rPr>
          <w:szCs w:val="24"/>
        </w:rPr>
      </w:pPr>
      <w:r w:rsidRPr="00A078F0">
        <w:rPr>
          <w:szCs w:val="24"/>
        </w:rPr>
        <w:t>Figura</w:t>
      </w:r>
      <w:r w:rsidR="00383E88" w:rsidRPr="00A078F0">
        <w:rPr>
          <w:szCs w:val="24"/>
        </w:rPr>
        <w:t> 1</w:t>
      </w:r>
      <w:r w:rsidRPr="00A078F0">
        <w:rPr>
          <w:szCs w:val="24"/>
        </w:rPr>
        <w:t>0</w:t>
      </w:r>
    </w:p>
    <w:p w14:paraId="50837378" w14:textId="77777777" w:rsidR="00BB28E8" w:rsidRPr="00A078F0" w:rsidRDefault="00BB28E8" w:rsidP="007C6F69">
      <w:pPr>
        <w:jc w:val="center"/>
        <w:rPr>
          <w:szCs w:val="24"/>
        </w:rPr>
      </w:pPr>
      <w:r w:rsidRPr="00A078F0">
        <w:rPr>
          <w:szCs w:val="24"/>
        </w:rPr>
        <w:br w:type="page"/>
      </w:r>
      <w:r w:rsidR="00614AFE" w:rsidRPr="00A078F0">
        <w:rPr>
          <w:b/>
          <w:szCs w:val="24"/>
        </w:rPr>
        <w:lastRenderedPageBreak/>
        <w:t>Foglio illustrativo: informazioni per l</w:t>
      </w:r>
      <w:r w:rsidR="00C0318F">
        <w:rPr>
          <w:b/>
          <w:szCs w:val="24"/>
        </w:rPr>
        <w:t>’</w:t>
      </w:r>
      <w:r w:rsidR="00614AFE" w:rsidRPr="00A078F0">
        <w:rPr>
          <w:b/>
          <w:szCs w:val="24"/>
        </w:rPr>
        <w:t>utilizzatore</w:t>
      </w:r>
    </w:p>
    <w:p w14:paraId="5DF19B15" w14:textId="77777777" w:rsidR="00BB28E8" w:rsidRPr="00A078F0" w:rsidRDefault="00BB28E8" w:rsidP="007C6F69">
      <w:pPr>
        <w:jc w:val="center"/>
        <w:rPr>
          <w:b/>
          <w:szCs w:val="24"/>
        </w:rPr>
      </w:pPr>
    </w:p>
    <w:p w14:paraId="18D76254" w14:textId="77777777" w:rsidR="00BB28E8" w:rsidRPr="00A078F0" w:rsidRDefault="00BB28E8" w:rsidP="007C6F69">
      <w:pPr>
        <w:jc w:val="center"/>
        <w:rPr>
          <w:b/>
          <w:szCs w:val="24"/>
        </w:rPr>
      </w:pPr>
      <w:r w:rsidRPr="00A078F0">
        <w:rPr>
          <w:b/>
          <w:szCs w:val="24"/>
        </w:rPr>
        <w:t>Simponi 5</w:t>
      </w:r>
      <w:r w:rsidR="00E95D9B" w:rsidRPr="00A078F0">
        <w:rPr>
          <w:b/>
          <w:szCs w:val="24"/>
        </w:rPr>
        <w:t>0 </w:t>
      </w:r>
      <w:r w:rsidRPr="00A078F0">
        <w:rPr>
          <w:b/>
          <w:szCs w:val="24"/>
        </w:rPr>
        <w:t>mg soluzione iniettabile in siringa preriempita</w:t>
      </w:r>
    </w:p>
    <w:p w14:paraId="19E3E0FF" w14:textId="77777777" w:rsidR="00BB28E8" w:rsidRPr="00A078F0" w:rsidRDefault="00BB28E8" w:rsidP="007C6F69">
      <w:pPr>
        <w:numPr>
          <w:ilvl w:val="12"/>
          <w:numId w:val="0"/>
        </w:numPr>
        <w:jc w:val="center"/>
        <w:rPr>
          <w:szCs w:val="24"/>
        </w:rPr>
      </w:pPr>
      <w:r w:rsidRPr="00A078F0">
        <w:rPr>
          <w:szCs w:val="24"/>
        </w:rPr>
        <w:t>golimumab</w:t>
      </w:r>
    </w:p>
    <w:p w14:paraId="563B5E1E" w14:textId="77777777" w:rsidR="00CA3CC6" w:rsidRPr="00A078F0" w:rsidRDefault="00CA3CC6" w:rsidP="007C6F69">
      <w:pPr>
        <w:jc w:val="center"/>
        <w:rPr>
          <w:szCs w:val="24"/>
        </w:rPr>
      </w:pPr>
    </w:p>
    <w:p w14:paraId="3E9689AD" w14:textId="77777777" w:rsidR="00CA3CC6" w:rsidRPr="00A078F0" w:rsidRDefault="00CA3CC6" w:rsidP="007C6F69">
      <w:pPr>
        <w:keepNext/>
        <w:rPr>
          <w:b/>
        </w:rPr>
      </w:pPr>
      <w:r w:rsidRPr="00A078F0">
        <w:rPr>
          <w:b/>
        </w:rPr>
        <w:t>Legga attentamente questo foglio prima di usare questo medicinale perché contiene importanti informazioni per lei.</w:t>
      </w:r>
    </w:p>
    <w:p w14:paraId="302C9774" w14:textId="77777777" w:rsidR="00CA3CC6" w:rsidRPr="00A078F0" w:rsidRDefault="00CA3CC6" w:rsidP="007C6F69">
      <w:pPr>
        <w:numPr>
          <w:ilvl w:val="0"/>
          <w:numId w:val="30"/>
        </w:numPr>
        <w:ind w:left="567" w:hanging="567"/>
        <w:rPr>
          <w:szCs w:val="24"/>
        </w:rPr>
      </w:pPr>
      <w:r w:rsidRPr="00A078F0">
        <w:rPr>
          <w:szCs w:val="24"/>
        </w:rPr>
        <w:t>Conservi questo foglio. Potrebbe aver bisogno di leggerlo di nuovo.</w:t>
      </w:r>
    </w:p>
    <w:p w14:paraId="39BAFC4E" w14:textId="77777777" w:rsidR="00CA3CC6" w:rsidRPr="00A078F0" w:rsidRDefault="00CA3CC6" w:rsidP="007C6F69">
      <w:pPr>
        <w:numPr>
          <w:ilvl w:val="0"/>
          <w:numId w:val="30"/>
        </w:numPr>
        <w:ind w:left="567" w:hanging="567"/>
        <w:rPr>
          <w:szCs w:val="24"/>
        </w:rPr>
      </w:pPr>
      <w:r w:rsidRPr="00A078F0">
        <w:rPr>
          <w:szCs w:val="24"/>
        </w:rPr>
        <w:t>Se ha qualsiasi dubbio, si rivolga al medico, al farmacista</w:t>
      </w:r>
      <w:r w:rsidR="00FD3FE3" w:rsidRPr="00A078F0">
        <w:rPr>
          <w:szCs w:val="24"/>
        </w:rPr>
        <w:t xml:space="preserve"> o all</w:t>
      </w:r>
      <w:r w:rsidR="00C0318F">
        <w:rPr>
          <w:szCs w:val="24"/>
        </w:rPr>
        <w:t>’</w:t>
      </w:r>
      <w:r w:rsidR="00FD3FE3" w:rsidRPr="00A078F0">
        <w:rPr>
          <w:szCs w:val="24"/>
        </w:rPr>
        <w:t>infermiere</w:t>
      </w:r>
      <w:r w:rsidRPr="00A078F0">
        <w:rPr>
          <w:szCs w:val="24"/>
        </w:rPr>
        <w:t>.</w:t>
      </w:r>
    </w:p>
    <w:p w14:paraId="556E1AE5" w14:textId="77777777" w:rsidR="00E95D9B" w:rsidRPr="00A078F0" w:rsidRDefault="00CA3CC6" w:rsidP="007C6F69">
      <w:pPr>
        <w:numPr>
          <w:ilvl w:val="0"/>
          <w:numId w:val="30"/>
        </w:numPr>
        <w:ind w:left="567" w:hanging="567"/>
      </w:pPr>
      <w:r w:rsidRPr="00A078F0">
        <w:rPr>
          <w:szCs w:val="24"/>
        </w:rPr>
        <w:t>Questo medicinale è stato prescritto soltanto per lei. Non lo dia mai ad altre persone, anche se i sintomi della malattia sono uguali ai suoi, perché potrebbe essere pericoloso.</w:t>
      </w:r>
    </w:p>
    <w:p w14:paraId="7C0AA5DE" w14:textId="77777777" w:rsidR="00CA3CC6" w:rsidRPr="00A078F0" w:rsidRDefault="00CA3CC6" w:rsidP="007C6F69">
      <w:pPr>
        <w:numPr>
          <w:ilvl w:val="0"/>
          <w:numId w:val="30"/>
        </w:numPr>
        <w:ind w:left="567" w:hanging="567"/>
        <w:rPr>
          <w:szCs w:val="24"/>
        </w:rPr>
      </w:pPr>
      <w:r w:rsidRPr="00A078F0">
        <w:t xml:space="preserve">Se </w:t>
      </w:r>
      <w:r w:rsidRPr="00A078F0">
        <w:rPr>
          <w:szCs w:val="24"/>
        </w:rPr>
        <w:t xml:space="preserve">si manifesta </w:t>
      </w:r>
      <w:r w:rsidRPr="00A078F0">
        <w:t>un qualsiasi effetto indesiderato</w:t>
      </w:r>
      <w:r w:rsidRPr="00A078F0">
        <w:rPr>
          <w:szCs w:val="24"/>
        </w:rPr>
        <w:t>, compresi quelli</w:t>
      </w:r>
      <w:r w:rsidRPr="00A078F0">
        <w:t xml:space="preserve"> non </w:t>
      </w:r>
      <w:r w:rsidRPr="00A078F0">
        <w:rPr>
          <w:szCs w:val="24"/>
        </w:rPr>
        <w:t>elencati</w:t>
      </w:r>
      <w:r w:rsidRPr="00A078F0">
        <w:t xml:space="preserve"> in questo foglio, </w:t>
      </w:r>
      <w:r w:rsidRPr="00A078F0">
        <w:rPr>
          <w:szCs w:val="24"/>
        </w:rPr>
        <w:t xml:space="preserve">si rivolga al </w:t>
      </w:r>
      <w:r w:rsidRPr="00A078F0">
        <w:t>medico</w:t>
      </w:r>
      <w:r w:rsidRPr="00A078F0">
        <w:rPr>
          <w:szCs w:val="24"/>
        </w:rPr>
        <w:t>,</w:t>
      </w:r>
      <w:r w:rsidR="00BF4AA8" w:rsidRPr="00A078F0">
        <w:t xml:space="preserve"> </w:t>
      </w:r>
      <w:r w:rsidRPr="00A078F0">
        <w:rPr>
          <w:szCs w:val="24"/>
        </w:rPr>
        <w:t>al</w:t>
      </w:r>
      <w:r w:rsidRPr="00A078F0">
        <w:t xml:space="preserve"> farmacista </w:t>
      </w:r>
      <w:r w:rsidRPr="00A078F0">
        <w:rPr>
          <w:szCs w:val="24"/>
        </w:rPr>
        <w:t>o all</w:t>
      </w:r>
      <w:r w:rsidR="00C0318F">
        <w:rPr>
          <w:szCs w:val="24"/>
        </w:rPr>
        <w:t>’</w:t>
      </w:r>
      <w:r w:rsidRPr="00A078F0">
        <w:rPr>
          <w:szCs w:val="24"/>
        </w:rPr>
        <w:t>infermiere.</w:t>
      </w:r>
      <w:r w:rsidR="00B51975" w:rsidRPr="00A078F0">
        <w:rPr>
          <w:szCs w:val="24"/>
        </w:rPr>
        <w:t xml:space="preserve"> Vedere paragrafo</w:t>
      </w:r>
      <w:r w:rsidR="00383E88" w:rsidRPr="00A078F0">
        <w:rPr>
          <w:szCs w:val="24"/>
        </w:rPr>
        <w:t> 4</w:t>
      </w:r>
      <w:r w:rsidR="00B51975" w:rsidRPr="00A078F0">
        <w:rPr>
          <w:szCs w:val="24"/>
        </w:rPr>
        <w:t>.</w:t>
      </w:r>
    </w:p>
    <w:p w14:paraId="3F8A3E51" w14:textId="77777777" w:rsidR="00CA3CC6" w:rsidRPr="00A078F0" w:rsidRDefault="00CA3CC6" w:rsidP="007C6F69"/>
    <w:p w14:paraId="35858F41" w14:textId="77777777" w:rsidR="00E95D9B" w:rsidRPr="00A078F0" w:rsidRDefault="00CA3CC6" w:rsidP="007C6F69">
      <w:r w:rsidRPr="00A078F0">
        <w:t xml:space="preserve">Il medico le fornirà una Scheda di </w:t>
      </w:r>
      <w:r w:rsidR="005616E8">
        <w:t>Promemoria</w:t>
      </w:r>
      <w:r w:rsidRPr="00A078F0">
        <w:t xml:space="preserve"> per il </w:t>
      </w:r>
      <w:r w:rsidR="005616E8">
        <w:t>P</w:t>
      </w:r>
      <w:r w:rsidRPr="00A078F0">
        <w:t>aziente, che contiene importanti informazioni sulla sicurezza, delle quali deve essere consapevole prima e durante la terapia con Simponi.</w:t>
      </w:r>
    </w:p>
    <w:p w14:paraId="5FD584AE" w14:textId="77777777" w:rsidR="00CA3CC6" w:rsidRPr="00A078F0" w:rsidRDefault="00CA3CC6" w:rsidP="007C6F69"/>
    <w:p w14:paraId="1D4FFFC6" w14:textId="77777777" w:rsidR="00E95D9B" w:rsidRPr="00A078F0" w:rsidRDefault="00CA3CC6" w:rsidP="007C6F69">
      <w:pPr>
        <w:keepNext/>
        <w:numPr>
          <w:ilvl w:val="12"/>
          <w:numId w:val="0"/>
        </w:numPr>
        <w:rPr>
          <w:szCs w:val="24"/>
        </w:rPr>
      </w:pPr>
      <w:r w:rsidRPr="00A078F0">
        <w:rPr>
          <w:b/>
          <w:szCs w:val="24"/>
        </w:rPr>
        <w:t>Contenuto di questo foglio</w:t>
      </w:r>
    </w:p>
    <w:p w14:paraId="21140C60" w14:textId="77777777" w:rsidR="00CA3CC6" w:rsidRPr="00A078F0" w:rsidRDefault="00CA3CC6" w:rsidP="007C6F69">
      <w:r w:rsidRPr="00A078F0">
        <w:t>1.</w:t>
      </w:r>
      <w:r w:rsidRPr="00A078F0">
        <w:tab/>
        <w:t>Cos</w:t>
      </w:r>
      <w:r w:rsidR="00C0318F">
        <w:t>’</w:t>
      </w:r>
      <w:r w:rsidRPr="00A078F0">
        <w:t>è Simponi e a cosa serve</w:t>
      </w:r>
    </w:p>
    <w:p w14:paraId="192B7041" w14:textId="77777777" w:rsidR="00CA3CC6" w:rsidRPr="00A078F0" w:rsidRDefault="00CA3CC6" w:rsidP="007C6F69">
      <w:r w:rsidRPr="00A078F0">
        <w:t>2.</w:t>
      </w:r>
      <w:r w:rsidRPr="00A078F0">
        <w:tab/>
        <w:t>Cosa deve sapere prima di usare Simponi</w:t>
      </w:r>
    </w:p>
    <w:p w14:paraId="327E3BFD" w14:textId="77777777" w:rsidR="00CA3CC6" w:rsidRPr="00A078F0" w:rsidRDefault="00CA3CC6" w:rsidP="007C6F69">
      <w:r w:rsidRPr="00A078F0">
        <w:t>3.</w:t>
      </w:r>
      <w:r w:rsidRPr="00A078F0">
        <w:tab/>
        <w:t>Come usare Simponi</w:t>
      </w:r>
    </w:p>
    <w:p w14:paraId="2FD0329A" w14:textId="77777777" w:rsidR="00CA3CC6" w:rsidRPr="00A078F0" w:rsidRDefault="00CA3CC6" w:rsidP="007C6F69">
      <w:r w:rsidRPr="00A078F0">
        <w:t>4.</w:t>
      </w:r>
      <w:r w:rsidRPr="00A078F0">
        <w:tab/>
        <w:t>Possibili effetti indesiderati</w:t>
      </w:r>
    </w:p>
    <w:p w14:paraId="613201AE" w14:textId="77777777" w:rsidR="00CA3CC6" w:rsidRPr="00A078F0" w:rsidRDefault="00A75B55" w:rsidP="007C6F69">
      <w:r w:rsidRPr="00A078F0">
        <w:t>5.</w:t>
      </w:r>
      <w:r w:rsidRPr="00A078F0">
        <w:tab/>
      </w:r>
      <w:r w:rsidR="00CA3CC6" w:rsidRPr="00A078F0">
        <w:t>Come conservare Simponi</w:t>
      </w:r>
    </w:p>
    <w:p w14:paraId="567751D7" w14:textId="77777777" w:rsidR="00CA3CC6" w:rsidRPr="00A078F0" w:rsidRDefault="00A75B55" w:rsidP="007C6F69">
      <w:r w:rsidRPr="00A078F0">
        <w:t>6.</w:t>
      </w:r>
      <w:r w:rsidRPr="00A078F0">
        <w:tab/>
      </w:r>
      <w:r w:rsidR="00CA3CC6" w:rsidRPr="00A078F0">
        <w:t>Contenuto della confezione e altre informazioni</w:t>
      </w:r>
    </w:p>
    <w:p w14:paraId="3A8B98F2" w14:textId="77777777" w:rsidR="00CA3CC6" w:rsidRPr="00A078F0" w:rsidRDefault="00CA3CC6" w:rsidP="007C6F69">
      <w:pPr>
        <w:numPr>
          <w:ilvl w:val="12"/>
          <w:numId w:val="0"/>
        </w:numPr>
        <w:rPr>
          <w:szCs w:val="24"/>
        </w:rPr>
      </w:pPr>
    </w:p>
    <w:p w14:paraId="18774EB6" w14:textId="77777777" w:rsidR="00CA3CC6" w:rsidRPr="00A078F0" w:rsidRDefault="00CA3CC6" w:rsidP="007C6F69">
      <w:pPr>
        <w:numPr>
          <w:ilvl w:val="12"/>
          <w:numId w:val="0"/>
        </w:numPr>
        <w:rPr>
          <w:szCs w:val="24"/>
        </w:rPr>
      </w:pPr>
    </w:p>
    <w:p w14:paraId="34136AF1" w14:textId="77777777" w:rsidR="00E95D9B" w:rsidRPr="00A078F0" w:rsidRDefault="00156AB4" w:rsidP="006D7BD6">
      <w:pPr>
        <w:keepNext/>
        <w:ind w:left="567" w:hanging="567"/>
        <w:outlineLvl w:val="2"/>
        <w:rPr>
          <w:b/>
          <w:bCs/>
          <w:szCs w:val="24"/>
        </w:rPr>
      </w:pPr>
      <w:r w:rsidRPr="00A078F0">
        <w:rPr>
          <w:b/>
          <w:bCs/>
          <w:szCs w:val="24"/>
        </w:rPr>
        <w:t>1.</w:t>
      </w:r>
      <w:r w:rsidRPr="00A078F0">
        <w:rPr>
          <w:b/>
          <w:bCs/>
          <w:szCs w:val="24"/>
        </w:rPr>
        <w:tab/>
      </w:r>
      <w:r w:rsidR="00CA3CC6" w:rsidRPr="00A078F0">
        <w:rPr>
          <w:b/>
          <w:bCs/>
          <w:szCs w:val="24"/>
        </w:rPr>
        <w:t>Cos</w:t>
      </w:r>
      <w:r w:rsidR="00C0318F">
        <w:rPr>
          <w:b/>
          <w:bCs/>
          <w:szCs w:val="24"/>
        </w:rPr>
        <w:t>’</w:t>
      </w:r>
      <w:r w:rsidR="00CA3CC6" w:rsidRPr="00A078F0">
        <w:rPr>
          <w:b/>
          <w:bCs/>
          <w:szCs w:val="24"/>
        </w:rPr>
        <w:t>è Simponi e a cosa serve</w:t>
      </w:r>
    </w:p>
    <w:p w14:paraId="67FA7CAF" w14:textId="77777777" w:rsidR="00CA3CC6" w:rsidRPr="00A078F0" w:rsidRDefault="00CA3CC6" w:rsidP="005A0DFB">
      <w:pPr>
        <w:keepNext/>
        <w:numPr>
          <w:ilvl w:val="12"/>
          <w:numId w:val="0"/>
        </w:numPr>
        <w:rPr>
          <w:szCs w:val="24"/>
        </w:rPr>
      </w:pPr>
    </w:p>
    <w:p w14:paraId="0F8E3D50" w14:textId="77777777" w:rsidR="00E95D9B" w:rsidRPr="00A078F0" w:rsidRDefault="00CA3CC6" w:rsidP="00516843">
      <w:pPr>
        <w:rPr>
          <w:szCs w:val="24"/>
        </w:rPr>
      </w:pPr>
      <w:r w:rsidRPr="00A078F0">
        <w:rPr>
          <w:szCs w:val="24"/>
        </w:rPr>
        <w:t>Simponi contiene un principio attivo chiamato golimumab.</w:t>
      </w:r>
    </w:p>
    <w:p w14:paraId="5ED2E394" w14:textId="77777777" w:rsidR="00CA3CC6" w:rsidRPr="00A078F0" w:rsidRDefault="00CA3CC6" w:rsidP="00516843">
      <w:pPr>
        <w:rPr>
          <w:szCs w:val="24"/>
        </w:rPr>
      </w:pPr>
    </w:p>
    <w:p w14:paraId="5B718379" w14:textId="77777777" w:rsidR="00CA3CC6" w:rsidRPr="00A078F0" w:rsidRDefault="00CA3CC6" w:rsidP="00516843">
      <w:pPr>
        <w:rPr>
          <w:szCs w:val="24"/>
        </w:rPr>
      </w:pPr>
      <w:r w:rsidRPr="00A078F0">
        <w:rPr>
          <w:szCs w:val="24"/>
        </w:rPr>
        <w:t xml:space="preserve">Simponi appartiene a un gruppo di medicinali chiamati “bloccanti del TNF”. È utilizzato </w:t>
      </w:r>
      <w:r w:rsidRPr="00B81C52">
        <w:rPr>
          <w:b/>
          <w:szCs w:val="24"/>
        </w:rPr>
        <w:t>negli adulti</w:t>
      </w:r>
      <w:r w:rsidRPr="00A078F0">
        <w:rPr>
          <w:szCs w:val="24"/>
        </w:rPr>
        <w:t xml:space="preserve"> per il trattamento delle seguenti malattie infiammatorie:</w:t>
      </w:r>
    </w:p>
    <w:p w14:paraId="2CCDA993" w14:textId="77777777" w:rsidR="00CA3CC6" w:rsidRPr="00A078F0" w:rsidRDefault="00CA3CC6" w:rsidP="00516843">
      <w:pPr>
        <w:numPr>
          <w:ilvl w:val="0"/>
          <w:numId w:val="40"/>
        </w:numPr>
        <w:ind w:left="567" w:hanging="567"/>
        <w:rPr>
          <w:szCs w:val="24"/>
        </w:rPr>
      </w:pPr>
      <w:r w:rsidRPr="00A078F0">
        <w:rPr>
          <w:szCs w:val="24"/>
        </w:rPr>
        <w:t>Artrite reumatoide</w:t>
      </w:r>
    </w:p>
    <w:p w14:paraId="68EF4677" w14:textId="77777777" w:rsidR="00CA3CC6" w:rsidRPr="00A078F0" w:rsidRDefault="00CA3CC6" w:rsidP="00516843">
      <w:pPr>
        <w:numPr>
          <w:ilvl w:val="0"/>
          <w:numId w:val="40"/>
        </w:numPr>
        <w:ind w:left="567" w:hanging="567"/>
        <w:rPr>
          <w:szCs w:val="24"/>
        </w:rPr>
      </w:pPr>
      <w:r w:rsidRPr="00A078F0">
        <w:rPr>
          <w:szCs w:val="24"/>
        </w:rPr>
        <w:t>Artrite psoriasica</w:t>
      </w:r>
    </w:p>
    <w:p w14:paraId="3E6F29CF" w14:textId="77777777" w:rsidR="00CA3CC6" w:rsidRPr="00A078F0" w:rsidRDefault="000F0228" w:rsidP="00516843">
      <w:pPr>
        <w:numPr>
          <w:ilvl w:val="0"/>
          <w:numId w:val="40"/>
        </w:numPr>
        <w:ind w:left="567" w:hanging="567"/>
        <w:rPr>
          <w:szCs w:val="24"/>
        </w:rPr>
      </w:pPr>
      <w:r w:rsidRPr="00A078F0">
        <w:t xml:space="preserve">Spondiloartrite assiale, incluse </w:t>
      </w:r>
      <w:r w:rsidRPr="00A078F0">
        <w:rPr>
          <w:szCs w:val="24"/>
        </w:rPr>
        <w:t>s</w:t>
      </w:r>
      <w:r w:rsidR="00CA3CC6" w:rsidRPr="00A078F0">
        <w:rPr>
          <w:szCs w:val="24"/>
        </w:rPr>
        <w:t>pondilite anchilosante</w:t>
      </w:r>
      <w:r w:rsidRPr="00A078F0">
        <w:rPr>
          <w:szCs w:val="24"/>
        </w:rPr>
        <w:t xml:space="preserve"> e</w:t>
      </w:r>
      <w:r w:rsidRPr="00A078F0">
        <w:rPr>
          <w:bCs/>
          <w:szCs w:val="22"/>
        </w:rPr>
        <w:t xml:space="preserve"> spondiloartrite assiale non radiografica</w:t>
      </w:r>
    </w:p>
    <w:p w14:paraId="49A3B73A" w14:textId="77777777" w:rsidR="00B51975" w:rsidRPr="00A078F0" w:rsidRDefault="00B51975" w:rsidP="00516843">
      <w:pPr>
        <w:numPr>
          <w:ilvl w:val="0"/>
          <w:numId w:val="40"/>
        </w:numPr>
        <w:ind w:left="567" w:hanging="567"/>
        <w:rPr>
          <w:szCs w:val="24"/>
        </w:rPr>
      </w:pPr>
      <w:r w:rsidRPr="00A078F0">
        <w:rPr>
          <w:szCs w:val="24"/>
        </w:rPr>
        <w:t>Colite ulcerosa</w:t>
      </w:r>
    </w:p>
    <w:p w14:paraId="28B8FB6C" w14:textId="77777777" w:rsidR="005B3E7B" w:rsidRPr="005B3E7B" w:rsidRDefault="005B3E7B" w:rsidP="005B3E7B">
      <w:pPr>
        <w:rPr>
          <w:szCs w:val="24"/>
        </w:rPr>
      </w:pPr>
    </w:p>
    <w:p w14:paraId="5B921F6C" w14:textId="0246641A" w:rsidR="00CA3CC6" w:rsidRDefault="005B3E7B" w:rsidP="005B3E7B">
      <w:pPr>
        <w:rPr>
          <w:szCs w:val="24"/>
        </w:rPr>
      </w:pPr>
      <w:r w:rsidRPr="00B81C52">
        <w:rPr>
          <w:b/>
          <w:szCs w:val="24"/>
        </w:rPr>
        <w:t>Nei bambini</w:t>
      </w:r>
      <w:r w:rsidRPr="005B3E7B">
        <w:rPr>
          <w:szCs w:val="24"/>
        </w:rPr>
        <w:t xml:space="preserve"> </w:t>
      </w:r>
      <w:r w:rsidR="00512910">
        <w:rPr>
          <w:szCs w:val="24"/>
        </w:rPr>
        <w:t>di età</w:t>
      </w:r>
      <w:r w:rsidR="00E639D6">
        <w:rPr>
          <w:szCs w:val="24"/>
        </w:rPr>
        <w:t xml:space="preserve"> p</w:t>
      </w:r>
      <w:r w:rsidR="001609AE">
        <w:rPr>
          <w:szCs w:val="24"/>
        </w:rPr>
        <w:t>a</w:t>
      </w:r>
      <w:r w:rsidR="00E639D6">
        <w:rPr>
          <w:szCs w:val="24"/>
        </w:rPr>
        <w:t>ri o superiore ai 2 anni</w:t>
      </w:r>
      <w:r w:rsidRPr="005B3E7B">
        <w:rPr>
          <w:szCs w:val="24"/>
        </w:rPr>
        <w:t>, Simponi è usato per il trattamento dell</w:t>
      </w:r>
      <w:r w:rsidR="000175C0">
        <w:rPr>
          <w:szCs w:val="24"/>
        </w:rPr>
        <w:t>’</w:t>
      </w:r>
      <w:r w:rsidRPr="005B3E7B">
        <w:rPr>
          <w:szCs w:val="24"/>
        </w:rPr>
        <w:t>artrite idiopatica giovanile poliarticolare.</w:t>
      </w:r>
    </w:p>
    <w:p w14:paraId="0FCC4D20" w14:textId="77777777" w:rsidR="005B3E7B" w:rsidRPr="00A078F0" w:rsidRDefault="005B3E7B" w:rsidP="005B3E7B">
      <w:pPr>
        <w:rPr>
          <w:szCs w:val="24"/>
        </w:rPr>
      </w:pPr>
    </w:p>
    <w:p w14:paraId="2BB784C4" w14:textId="77777777" w:rsidR="00CA3CC6" w:rsidRPr="00A078F0" w:rsidRDefault="00CA3CC6" w:rsidP="00516843">
      <w:pPr>
        <w:rPr>
          <w:szCs w:val="24"/>
        </w:rPr>
      </w:pPr>
      <w:r w:rsidRPr="00A078F0">
        <w:rPr>
          <w:szCs w:val="24"/>
        </w:rPr>
        <w:t>Simponi agisce bloccando l</w:t>
      </w:r>
      <w:r w:rsidR="00C0318F">
        <w:rPr>
          <w:szCs w:val="24"/>
        </w:rPr>
        <w:t>’</w:t>
      </w:r>
      <w:r w:rsidRPr="00A078F0">
        <w:rPr>
          <w:szCs w:val="24"/>
        </w:rPr>
        <w:t>azione di una proteina chiamata “fattore di necrosi tumorale alfa” (TNF</w:t>
      </w:r>
      <w:r w:rsidR="00A97EA6" w:rsidRPr="00A078F0">
        <w:rPr>
          <w:szCs w:val="24"/>
        </w:rPr>
        <w:noBreakHyphen/>
      </w:r>
      <w:r w:rsidRPr="00A078F0">
        <w:rPr>
          <w:szCs w:val="24"/>
        </w:rPr>
        <w:t>α). Questa proteina è coinvolta nei processi infiammatori dell</w:t>
      </w:r>
      <w:r w:rsidR="00C0318F">
        <w:rPr>
          <w:szCs w:val="24"/>
        </w:rPr>
        <w:t>’</w:t>
      </w:r>
      <w:r w:rsidRPr="00A078F0">
        <w:rPr>
          <w:szCs w:val="24"/>
        </w:rPr>
        <w:t>organismo e bloccandola è possibile ridurre l</w:t>
      </w:r>
      <w:r w:rsidR="00C0318F">
        <w:rPr>
          <w:szCs w:val="24"/>
        </w:rPr>
        <w:t>’</w:t>
      </w:r>
      <w:r w:rsidRPr="00A078F0">
        <w:rPr>
          <w:szCs w:val="24"/>
        </w:rPr>
        <w:t>infiammazione nel</w:t>
      </w:r>
      <w:r w:rsidR="00493073" w:rsidRPr="00A078F0">
        <w:rPr>
          <w:szCs w:val="24"/>
        </w:rPr>
        <w:t>l</w:t>
      </w:r>
      <w:r w:rsidR="00C0318F">
        <w:rPr>
          <w:szCs w:val="24"/>
        </w:rPr>
        <w:t>’</w:t>
      </w:r>
      <w:r w:rsidRPr="00A078F0">
        <w:rPr>
          <w:szCs w:val="24"/>
        </w:rPr>
        <w:t>organismo.</w:t>
      </w:r>
    </w:p>
    <w:p w14:paraId="3A6D1943" w14:textId="77777777" w:rsidR="00CA3CC6" w:rsidRPr="00A078F0" w:rsidRDefault="00CA3CC6" w:rsidP="00516843">
      <w:pPr>
        <w:rPr>
          <w:szCs w:val="24"/>
        </w:rPr>
      </w:pPr>
    </w:p>
    <w:p w14:paraId="066EF2D0" w14:textId="77777777" w:rsidR="00CA3CC6" w:rsidRPr="00A078F0" w:rsidRDefault="00CA3CC6" w:rsidP="005A0DFB">
      <w:pPr>
        <w:keepNext/>
        <w:rPr>
          <w:b/>
          <w:szCs w:val="24"/>
        </w:rPr>
      </w:pPr>
      <w:r w:rsidRPr="00A078F0">
        <w:rPr>
          <w:b/>
          <w:szCs w:val="24"/>
        </w:rPr>
        <w:t>Artrite reumatoide</w:t>
      </w:r>
    </w:p>
    <w:p w14:paraId="6965D660" w14:textId="77777777" w:rsidR="00CA3CC6" w:rsidRPr="00A078F0" w:rsidRDefault="00CA3CC6" w:rsidP="00516843">
      <w:pPr>
        <w:tabs>
          <w:tab w:val="left" w:pos="3960"/>
        </w:tabs>
        <w:autoSpaceDE w:val="0"/>
        <w:autoSpaceDN w:val="0"/>
        <w:adjustRightInd w:val="0"/>
        <w:rPr>
          <w:szCs w:val="24"/>
        </w:rPr>
      </w:pPr>
      <w:r w:rsidRPr="00A078F0">
        <w:rPr>
          <w:szCs w:val="24"/>
        </w:rPr>
        <w:t>L</w:t>
      </w:r>
      <w:r w:rsidR="00C0318F">
        <w:rPr>
          <w:szCs w:val="24"/>
        </w:rPr>
        <w:t>’</w:t>
      </w:r>
      <w:r w:rsidRPr="00A078F0">
        <w:rPr>
          <w:szCs w:val="24"/>
        </w:rPr>
        <w:t>artrite reumatoide è una malattia infiammatoria delle articolazioni. Se soffre di artrite reumatoide attiva, sarà inizialmente trattato con altri medicinali. Se non dovesse rispondere adeguatamente a questi medicinali, sarà trattato con Simponi in associazione a un altro medicinale chiamato metotrexato per:</w:t>
      </w:r>
    </w:p>
    <w:p w14:paraId="02DDFF4A" w14:textId="77777777" w:rsidR="00CA3CC6" w:rsidRPr="00A078F0" w:rsidRDefault="00CA3CC6" w:rsidP="00516843">
      <w:pPr>
        <w:numPr>
          <w:ilvl w:val="0"/>
          <w:numId w:val="40"/>
        </w:numPr>
        <w:autoSpaceDE w:val="0"/>
        <w:autoSpaceDN w:val="0"/>
        <w:adjustRightInd w:val="0"/>
        <w:ind w:left="567" w:hanging="567"/>
        <w:rPr>
          <w:szCs w:val="24"/>
        </w:rPr>
      </w:pPr>
      <w:r w:rsidRPr="00A078F0">
        <w:rPr>
          <w:szCs w:val="24"/>
        </w:rPr>
        <w:t>Ridurre i segni e i sintomi della malattia.</w:t>
      </w:r>
    </w:p>
    <w:p w14:paraId="19976844" w14:textId="77777777" w:rsidR="00CA3CC6" w:rsidRPr="00A078F0" w:rsidRDefault="00CA3CC6" w:rsidP="00516843">
      <w:pPr>
        <w:numPr>
          <w:ilvl w:val="0"/>
          <w:numId w:val="40"/>
        </w:numPr>
        <w:autoSpaceDE w:val="0"/>
        <w:autoSpaceDN w:val="0"/>
        <w:adjustRightInd w:val="0"/>
        <w:ind w:left="567" w:hanging="567"/>
        <w:rPr>
          <w:szCs w:val="24"/>
        </w:rPr>
      </w:pPr>
      <w:r w:rsidRPr="00A078F0">
        <w:rPr>
          <w:szCs w:val="24"/>
        </w:rPr>
        <w:t>Rallentare il danno alle ossa e articolazioni.</w:t>
      </w:r>
    </w:p>
    <w:p w14:paraId="6087BCE3" w14:textId="77777777" w:rsidR="00CA3CC6" w:rsidRPr="00A078F0" w:rsidRDefault="00CA3CC6" w:rsidP="00516843">
      <w:pPr>
        <w:numPr>
          <w:ilvl w:val="0"/>
          <w:numId w:val="40"/>
        </w:numPr>
        <w:autoSpaceDE w:val="0"/>
        <w:autoSpaceDN w:val="0"/>
        <w:adjustRightInd w:val="0"/>
        <w:ind w:left="567" w:hanging="567"/>
        <w:rPr>
          <w:szCs w:val="24"/>
        </w:rPr>
      </w:pPr>
      <w:r w:rsidRPr="00A078F0">
        <w:rPr>
          <w:szCs w:val="24"/>
        </w:rPr>
        <w:t>Migliorare la funzionalità fisica.</w:t>
      </w:r>
    </w:p>
    <w:p w14:paraId="52664C8C" w14:textId="77777777" w:rsidR="00CA3CC6" w:rsidRPr="00A078F0" w:rsidRDefault="00CA3CC6" w:rsidP="00516843">
      <w:pPr>
        <w:rPr>
          <w:b/>
          <w:szCs w:val="24"/>
        </w:rPr>
      </w:pPr>
    </w:p>
    <w:p w14:paraId="399368E8" w14:textId="77777777" w:rsidR="00CA3CC6" w:rsidRPr="00A078F0" w:rsidRDefault="00CA3CC6" w:rsidP="005A0DFB">
      <w:pPr>
        <w:keepNext/>
        <w:rPr>
          <w:b/>
          <w:szCs w:val="24"/>
        </w:rPr>
      </w:pPr>
      <w:r w:rsidRPr="00A078F0">
        <w:rPr>
          <w:b/>
          <w:szCs w:val="24"/>
        </w:rPr>
        <w:t>Artrite psoriasica</w:t>
      </w:r>
    </w:p>
    <w:p w14:paraId="672C6226" w14:textId="77777777" w:rsidR="00CA3CC6" w:rsidRPr="00A078F0" w:rsidRDefault="00CA3CC6" w:rsidP="00516843">
      <w:pPr>
        <w:autoSpaceDE w:val="0"/>
        <w:autoSpaceDN w:val="0"/>
        <w:adjustRightInd w:val="0"/>
        <w:rPr>
          <w:szCs w:val="24"/>
        </w:rPr>
      </w:pPr>
      <w:r w:rsidRPr="00A078F0">
        <w:rPr>
          <w:szCs w:val="24"/>
        </w:rPr>
        <w:t>L</w:t>
      </w:r>
      <w:r w:rsidR="00C0318F">
        <w:rPr>
          <w:szCs w:val="24"/>
        </w:rPr>
        <w:t>’</w:t>
      </w:r>
      <w:r w:rsidRPr="00A078F0">
        <w:rPr>
          <w:szCs w:val="24"/>
        </w:rPr>
        <w:t xml:space="preserve">artrite psoriasica è una malattia infiammatoria delle articolazioni, solitamente accompagnata da psoriasi, una malattia infiammatoria della pelle. Se soffre di artrite psoriasica attiva, sarà trattato prima </w:t>
      </w:r>
      <w:r w:rsidRPr="00A078F0">
        <w:rPr>
          <w:szCs w:val="24"/>
        </w:rPr>
        <w:lastRenderedPageBreak/>
        <w:t>con altri medicinali. Se non dovesse rispondere adeguatamente a questi medicinali, sarà trattato con Simponi per:</w:t>
      </w:r>
    </w:p>
    <w:p w14:paraId="2CBE2BCA" w14:textId="77777777" w:rsidR="00CA3CC6" w:rsidRPr="00A078F0" w:rsidRDefault="00CA3CC6" w:rsidP="00516843">
      <w:pPr>
        <w:numPr>
          <w:ilvl w:val="0"/>
          <w:numId w:val="40"/>
        </w:numPr>
        <w:autoSpaceDE w:val="0"/>
        <w:autoSpaceDN w:val="0"/>
        <w:adjustRightInd w:val="0"/>
        <w:ind w:left="567" w:hanging="567"/>
        <w:rPr>
          <w:szCs w:val="24"/>
        </w:rPr>
      </w:pPr>
      <w:r w:rsidRPr="00A078F0">
        <w:rPr>
          <w:szCs w:val="24"/>
        </w:rPr>
        <w:t>Ridurre i segni e i sintomi della malattia.</w:t>
      </w:r>
    </w:p>
    <w:p w14:paraId="16A2B203" w14:textId="77777777" w:rsidR="00CA3CC6" w:rsidRPr="00A078F0" w:rsidRDefault="00CA3CC6" w:rsidP="00516843">
      <w:pPr>
        <w:numPr>
          <w:ilvl w:val="0"/>
          <w:numId w:val="40"/>
        </w:numPr>
        <w:autoSpaceDE w:val="0"/>
        <w:autoSpaceDN w:val="0"/>
        <w:adjustRightInd w:val="0"/>
        <w:ind w:left="567" w:hanging="567"/>
        <w:rPr>
          <w:szCs w:val="24"/>
        </w:rPr>
      </w:pPr>
      <w:r w:rsidRPr="00A078F0">
        <w:rPr>
          <w:szCs w:val="24"/>
        </w:rPr>
        <w:t>Rallentare il danno alle ossa e articolazioni.</w:t>
      </w:r>
    </w:p>
    <w:p w14:paraId="7A93D775" w14:textId="77777777" w:rsidR="00CA3CC6" w:rsidRPr="00A078F0" w:rsidRDefault="00CA3CC6" w:rsidP="00516843">
      <w:pPr>
        <w:numPr>
          <w:ilvl w:val="0"/>
          <w:numId w:val="40"/>
        </w:numPr>
        <w:autoSpaceDE w:val="0"/>
        <w:autoSpaceDN w:val="0"/>
        <w:adjustRightInd w:val="0"/>
        <w:ind w:left="567" w:hanging="567"/>
        <w:rPr>
          <w:szCs w:val="24"/>
        </w:rPr>
      </w:pPr>
      <w:r w:rsidRPr="00A078F0">
        <w:rPr>
          <w:szCs w:val="24"/>
        </w:rPr>
        <w:t>Migliorare la funzionalità fisica.</w:t>
      </w:r>
    </w:p>
    <w:p w14:paraId="14BD9074" w14:textId="77777777" w:rsidR="00CA3CC6" w:rsidRPr="00A078F0" w:rsidRDefault="00CA3CC6" w:rsidP="00516843">
      <w:pPr>
        <w:rPr>
          <w:b/>
          <w:szCs w:val="24"/>
        </w:rPr>
      </w:pPr>
    </w:p>
    <w:p w14:paraId="475B69D0" w14:textId="77777777" w:rsidR="00CA3CC6" w:rsidRPr="00A078F0" w:rsidRDefault="00CA3CC6" w:rsidP="005A0DFB">
      <w:pPr>
        <w:keepNext/>
        <w:rPr>
          <w:b/>
          <w:szCs w:val="24"/>
        </w:rPr>
      </w:pPr>
      <w:r w:rsidRPr="00A078F0">
        <w:rPr>
          <w:b/>
          <w:szCs w:val="24"/>
        </w:rPr>
        <w:t>Spondilite anchilosante</w:t>
      </w:r>
      <w:r w:rsidR="000F0228" w:rsidRPr="00A078F0">
        <w:rPr>
          <w:b/>
          <w:szCs w:val="24"/>
        </w:rPr>
        <w:t xml:space="preserve"> e</w:t>
      </w:r>
      <w:r w:rsidR="000F0228" w:rsidRPr="00A078F0">
        <w:rPr>
          <w:bCs/>
          <w:szCs w:val="22"/>
        </w:rPr>
        <w:t xml:space="preserve"> </w:t>
      </w:r>
      <w:r w:rsidR="000F0228" w:rsidRPr="00A078F0">
        <w:rPr>
          <w:b/>
          <w:bCs/>
          <w:szCs w:val="22"/>
        </w:rPr>
        <w:t>spondiloartrite assiale non radiografica</w:t>
      </w:r>
    </w:p>
    <w:p w14:paraId="18F728D5" w14:textId="77777777" w:rsidR="00CA3CC6" w:rsidRPr="00A078F0" w:rsidRDefault="00CA3CC6" w:rsidP="00516843">
      <w:pPr>
        <w:autoSpaceDE w:val="0"/>
        <w:autoSpaceDN w:val="0"/>
        <w:adjustRightInd w:val="0"/>
        <w:rPr>
          <w:szCs w:val="24"/>
        </w:rPr>
      </w:pPr>
      <w:r w:rsidRPr="00A078F0">
        <w:rPr>
          <w:szCs w:val="24"/>
        </w:rPr>
        <w:t xml:space="preserve">La spondilite anchilosante </w:t>
      </w:r>
      <w:r w:rsidR="000043D6" w:rsidRPr="00A078F0">
        <w:rPr>
          <w:szCs w:val="24"/>
        </w:rPr>
        <w:t>e la</w:t>
      </w:r>
      <w:r w:rsidR="000043D6" w:rsidRPr="00A078F0">
        <w:rPr>
          <w:bCs/>
          <w:szCs w:val="22"/>
        </w:rPr>
        <w:t xml:space="preserve"> spondiloartrite assiale non radiografica</w:t>
      </w:r>
      <w:r w:rsidR="000043D6" w:rsidRPr="00A078F0">
        <w:rPr>
          <w:szCs w:val="24"/>
        </w:rPr>
        <w:t xml:space="preserve"> sono malattie infiammatorie</w:t>
      </w:r>
      <w:r w:rsidR="000043D6" w:rsidRPr="00A078F0" w:rsidDel="000043D6">
        <w:rPr>
          <w:szCs w:val="24"/>
        </w:rPr>
        <w:t xml:space="preserve"> </w:t>
      </w:r>
      <w:r w:rsidRPr="00A078F0">
        <w:rPr>
          <w:szCs w:val="24"/>
        </w:rPr>
        <w:t>della colonna vertebrale. Se soffre di spondilite anchilosante</w:t>
      </w:r>
      <w:r w:rsidR="000043D6" w:rsidRPr="00A078F0">
        <w:rPr>
          <w:szCs w:val="24"/>
        </w:rPr>
        <w:t xml:space="preserve"> o di</w:t>
      </w:r>
      <w:r w:rsidR="000043D6" w:rsidRPr="00A078F0">
        <w:rPr>
          <w:bCs/>
          <w:szCs w:val="22"/>
        </w:rPr>
        <w:t xml:space="preserve"> spondiloartrite assiale non radiografica</w:t>
      </w:r>
      <w:r w:rsidRPr="00A078F0">
        <w:rPr>
          <w:szCs w:val="24"/>
        </w:rPr>
        <w:t>, sarà trattato prima con altri medicinali. Se non dovesse rispondere adeguatamente a questi medicinali, sarà trattato con Simponi per:</w:t>
      </w:r>
    </w:p>
    <w:p w14:paraId="5CE625CE" w14:textId="77777777" w:rsidR="00CA3CC6" w:rsidRPr="00A078F0" w:rsidRDefault="00CA3CC6" w:rsidP="00516843">
      <w:pPr>
        <w:numPr>
          <w:ilvl w:val="0"/>
          <w:numId w:val="40"/>
        </w:numPr>
        <w:autoSpaceDE w:val="0"/>
        <w:autoSpaceDN w:val="0"/>
        <w:adjustRightInd w:val="0"/>
        <w:ind w:left="567" w:hanging="567"/>
        <w:rPr>
          <w:szCs w:val="24"/>
        </w:rPr>
      </w:pPr>
      <w:r w:rsidRPr="00A078F0">
        <w:rPr>
          <w:szCs w:val="24"/>
        </w:rPr>
        <w:t>Ridurre i segni e i sintomi della malattia.</w:t>
      </w:r>
    </w:p>
    <w:p w14:paraId="0445330C" w14:textId="77777777" w:rsidR="00CA3CC6" w:rsidRPr="00A078F0" w:rsidRDefault="00CA3CC6" w:rsidP="00516843">
      <w:pPr>
        <w:numPr>
          <w:ilvl w:val="0"/>
          <w:numId w:val="40"/>
        </w:numPr>
        <w:autoSpaceDE w:val="0"/>
        <w:autoSpaceDN w:val="0"/>
        <w:adjustRightInd w:val="0"/>
        <w:ind w:left="567" w:hanging="567"/>
        <w:rPr>
          <w:szCs w:val="24"/>
        </w:rPr>
      </w:pPr>
      <w:r w:rsidRPr="00A078F0">
        <w:rPr>
          <w:szCs w:val="24"/>
        </w:rPr>
        <w:t>Migliorare la funzionalità fisica.</w:t>
      </w:r>
    </w:p>
    <w:p w14:paraId="6DC3F35A" w14:textId="77777777" w:rsidR="00CA3CC6" w:rsidRPr="00A078F0" w:rsidRDefault="00CA3CC6" w:rsidP="00516843">
      <w:pPr>
        <w:numPr>
          <w:ilvl w:val="12"/>
          <w:numId w:val="0"/>
        </w:numPr>
        <w:rPr>
          <w:szCs w:val="24"/>
        </w:rPr>
      </w:pPr>
    </w:p>
    <w:p w14:paraId="115BB30B" w14:textId="77777777" w:rsidR="00E95D9B" w:rsidRPr="00A078F0" w:rsidRDefault="00B51975" w:rsidP="005A0DFB">
      <w:pPr>
        <w:keepNext/>
        <w:tabs>
          <w:tab w:val="clear" w:pos="567"/>
        </w:tabs>
        <w:autoSpaceDE w:val="0"/>
        <w:autoSpaceDN w:val="0"/>
        <w:adjustRightInd w:val="0"/>
        <w:rPr>
          <w:b/>
          <w:szCs w:val="22"/>
        </w:rPr>
      </w:pPr>
      <w:r w:rsidRPr="00A078F0">
        <w:rPr>
          <w:b/>
          <w:szCs w:val="22"/>
        </w:rPr>
        <w:t>Colite Ulcerosa</w:t>
      </w:r>
    </w:p>
    <w:p w14:paraId="05F05D7B" w14:textId="77777777" w:rsidR="00B51975" w:rsidRPr="00A078F0" w:rsidRDefault="00B51975" w:rsidP="00516843">
      <w:pPr>
        <w:autoSpaceDE w:val="0"/>
        <w:autoSpaceDN w:val="0"/>
        <w:adjustRightInd w:val="0"/>
        <w:rPr>
          <w:szCs w:val="24"/>
        </w:rPr>
      </w:pPr>
      <w:r w:rsidRPr="00A078F0">
        <w:rPr>
          <w:szCs w:val="22"/>
        </w:rPr>
        <w:t>La colite ulcerosa è una malattia infiammatoria dell</w:t>
      </w:r>
      <w:r w:rsidR="00C0318F">
        <w:rPr>
          <w:szCs w:val="22"/>
        </w:rPr>
        <w:t>’</w:t>
      </w:r>
      <w:r w:rsidRPr="00A078F0">
        <w:rPr>
          <w:szCs w:val="22"/>
        </w:rPr>
        <w:t>intestino. Se ha la colite ulcerosa le saranno somministrati prima altri medicinali. Se non dovesse rispondere adeguatamente a questi medicinali, le verrà somministrato Simponi per trattare la sua malattia.</w:t>
      </w:r>
    </w:p>
    <w:p w14:paraId="713ED8CD" w14:textId="77777777" w:rsidR="00CA3CC6" w:rsidRPr="00A078F0" w:rsidRDefault="00CA3CC6" w:rsidP="00516843">
      <w:pPr>
        <w:numPr>
          <w:ilvl w:val="12"/>
          <w:numId w:val="0"/>
        </w:numPr>
        <w:rPr>
          <w:szCs w:val="24"/>
        </w:rPr>
      </w:pPr>
    </w:p>
    <w:p w14:paraId="13101541" w14:textId="77777777" w:rsidR="00B81C52" w:rsidRDefault="005B3E7B" w:rsidP="005B3E7B">
      <w:pPr>
        <w:keepNext/>
        <w:rPr>
          <w:szCs w:val="22"/>
          <w:u w:val="single"/>
        </w:rPr>
      </w:pPr>
      <w:r w:rsidRPr="00B81C52">
        <w:rPr>
          <w:b/>
          <w:bCs/>
        </w:rPr>
        <w:t>Artrite idiopatica giovanile poliarticolare</w:t>
      </w:r>
    </w:p>
    <w:p w14:paraId="6B0C1DED" w14:textId="77777777" w:rsidR="005B3E7B" w:rsidRPr="006E0193" w:rsidRDefault="005B3E7B" w:rsidP="006E0193">
      <w:pPr>
        <w:rPr>
          <w:bCs/>
        </w:rPr>
      </w:pPr>
      <w:r w:rsidRPr="00B81C52">
        <w:rPr>
          <w:bCs/>
        </w:rPr>
        <w:t>L</w:t>
      </w:r>
      <w:r w:rsidR="000175C0">
        <w:rPr>
          <w:bCs/>
        </w:rPr>
        <w:t>’</w:t>
      </w:r>
      <w:r w:rsidRPr="00B81C52">
        <w:rPr>
          <w:bCs/>
        </w:rPr>
        <w:t>artrite idiopatica giovanile poliarticolare è una malattia infiammatoria che causa dolore e gonfiore alle articolazioni nei bambini</w:t>
      </w:r>
      <w:r w:rsidRPr="006E0193">
        <w:rPr>
          <w:bCs/>
        </w:rPr>
        <w:t>. Se ha l</w:t>
      </w:r>
      <w:r w:rsidR="000175C0" w:rsidRPr="006E0193">
        <w:rPr>
          <w:bCs/>
        </w:rPr>
        <w:t>’</w:t>
      </w:r>
      <w:r w:rsidRPr="001564E5">
        <w:rPr>
          <w:bCs/>
        </w:rPr>
        <w:t>artrite idiopatica giovanile poliarticolare</w:t>
      </w:r>
      <w:r w:rsidRPr="00B81C52">
        <w:rPr>
          <w:bCs/>
        </w:rPr>
        <w:t xml:space="preserve"> </w:t>
      </w:r>
      <w:r w:rsidR="00512910">
        <w:rPr>
          <w:bCs/>
        </w:rPr>
        <w:t>le</w:t>
      </w:r>
      <w:r w:rsidRPr="00B81C52">
        <w:rPr>
          <w:bCs/>
        </w:rPr>
        <w:t xml:space="preserve"> </w:t>
      </w:r>
      <w:r>
        <w:rPr>
          <w:bCs/>
        </w:rPr>
        <w:t xml:space="preserve">verranno dati </w:t>
      </w:r>
      <w:r w:rsidRPr="00B81C52">
        <w:rPr>
          <w:bCs/>
        </w:rPr>
        <w:t>prima altri medicinali</w:t>
      </w:r>
      <w:r w:rsidRPr="001564E5">
        <w:rPr>
          <w:bCs/>
        </w:rPr>
        <w:t xml:space="preserve">. </w:t>
      </w:r>
      <w:r w:rsidRPr="00B81C52">
        <w:rPr>
          <w:bCs/>
        </w:rPr>
        <w:t>Se non</w:t>
      </w:r>
      <w:r w:rsidRPr="006E0193">
        <w:rPr>
          <w:bCs/>
        </w:rPr>
        <w:t xml:space="preserve"> dovesse rispondere adeguatamente a questi medicinali</w:t>
      </w:r>
      <w:r w:rsidRPr="00B81C52">
        <w:rPr>
          <w:bCs/>
        </w:rPr>
        <w:t xml:space="preserve">, </w:t>
      </w:r>
      <w:r w:rsidR="00512910">
        <w:rPr>
          <w:bCs/>
        </w:rPr>
        <w:t>le</w:t>
      </w:r>
      <w:r w:rsidRPr="00B81C52">
        <w:rPr>
          <w:bCs/>
        </w:rPr>
        <w:t xml:space="preserve"> verrà dato Simponi in associazione con metotre</w:t>
      </w:r>
      <w:r w:rsidR="00970EC5">
        <w:rPr>
          <w:bCs/>
        </w:rPr>
        <w:t>x</w:t>
      </w:r>
      <w:r w:rsidRPr="00B81C52">
        <w:rPr>
          <w:bCs/>
        </w:rPr>
        <w:t xml:space="preserve">ato per trattare </w:t>
      </w:r>
      <w:r w:rsidRPr="006E0193">
        <w:rPr>
          <w:bCs/>
        </w:rPr>
        <w:t>l</w:t>
      </w:r>
      <w:r w:rsidRPr="00B81C52">
        <w:rPr>
          <w:bCs/>
        </w:rPr>
        <w:t>a malattia.</w:t>
      </w:r>
    </w:p>
    <w:p w14:paraId="4AE4F998" w14:textId="77777777" w:rsidR="005B3E7B" w:rsidRPr="006E0193" w:rsidRDefault="005B3E7B" w:rsidP="006E0193">
      <w:pPr>
        <w:rPr>
          <w:bCs/>
        </w:rPr>
      </w:pPr>
    </w:p>
    <w:p w14:paraId="4D4816A8" w14:textId="77777777" w:rsidR="00040A82" w:rsidRPr="006E0193" w:rsidRDefault="00040A82" w:rsidP="006E0193">
      <w:pPr>
        <w:rPr>
          <w:bCs/>
        </w:rPr>
      </w:pPr>
    </w:p>
    <w:p w14:paraId="619A0E16" w14:textId="77777777" w:rsidR="00E95D9B" w:rsidRPr="00A078F0" w:rsidRDefault="00156AB4" w:rsidP="006D7BD6">
      <w:pPr>
        <w:keepNext/>
        <w:ind w:left="567" w:hanging="567"/>
        <w:outlineLvl w:val="2"/>
        <w:rPr>
          <w:b/>
          <w:bCs/>
          <w:szCs w:val="24"/>
        </w:rPr>
      </w:pPr>
      <w:r w:rsidRPr="00A078F0">
        <w:rPr>
          <w:b/>
          <w:bCs/>
          <w:szCs w:val="24"/>
        </w:rPr>
        <w:t>2.</w:t>
      </w:r>
      <w:r w:rsidRPr="00A078F0">
        <w:rPr>
          <w:b/>
          <w:bCs/>
          <w:szCs w:val="24"/>
        </w:rPr>
        <w:tab/>
      </w:r>
      <w:r w:rsidR="00CA3CC6" w:rsidRPr="00A078F0">
        <w:rPr>
          <w:b/>
          <w:bCs/>
          <w:szCs w:val="24"/>
        </w:rPr>
        <w:t>Cosa deve sapere prima</w:t>
      </w:r>
      <w:r w:rsidR="00CA3CC6" w:rsidRPr="00A078F0">
        <w:rPr>
          <w:b/>
          <w:bCs/>
        </w:rPr>
        <w:t xml:space="preserve"> </w:t>
      </w:r>
      <w:r w:rsidR="00CA3CC6" w:rsidRPr="00A078F0">
        <w:rPr>
          <w:b/>
          <w:bCs/>
          <w:szCs w:val="24"/>
        </w:rPr>
        <w:t>di usare Simponi</w:t>
      </w:r>
    </w:p>
    <w:p w14:paraId="6E1B40C6" w14:textId="77777777" w:rsidR="00CA3CC6" w:rsidRPr="00A078F0" w:rsidRDefault="00CA3CC6" w:rsidP="005A0DFB">
      <w:pPr>
        <w:keepNext/>
        <w:numPr>
          <w:ilvl w:val="12"/>
          <w:numId w:val="0"/>
        </w:numPr>
        <w:rPr>
          <w:szCs w:val="24"/>
        </w:rPr>
      </w:pPr>
    </w:p>
    <w:p w14:paraId="2690E384" w14:textId="77777777" w:rsidR="00397ACC" w:rsidRPr="00F928F5" w:rsidRDefault="00397ACC" w:rsidP="000E6574">
      <w:pPr>
        <w:keepNext/>
        <w:rPr>
          <w:b/>
        </w:rPr>
      </w:pPr>
      <w:r w:rsidRPr="00F928F5">
        <w:rPr>
          <w:b/>
        </w:rPr>
        <w:t>Non usi Simponi</w:t>
      </w:r>
    </w:p>
    <w:p w14:paraId="1F7514E6" w14:textId="77777777" w:rsidR="00E95D9B" w:rsidRPr="00A078F0" w:rsidRDefault="00751012" w:rsidP="00516843">
      <w:pPr>
        <w:numPr>
          <w:ilvl w:val="0"/>
          <w:numId w:val="40"/>
        </w:numPr>
        <w:ind w:left="567" w:hanging="567"/>
        <w:rPr>
          <w:szCs w:val="24"/>
        </w:rPr>
      </w:pPr>
      <w:r w:rsidRPr="00A078F0">
        <w:rPr>
          <w:szCs w:val="24"/>
        </w:rPr>
        <w:t>S</w:t>
      </w:r>
      <w:r w:rsidR="00CA3CC6" w:rsidRPr="00A078F0">
        <w:rPr>
          <w:szCs w:val="24"/>
        </w:rPr>
        <w:t xml:space="preserve">e è allergico (ipersensibile) a golimumab o ad uno qualsiasi degli </w:t>
      </w:r>
      <w:r w:rsidR="00073AC3">
        <w:rPr>
          <w:szCs w:val="24"/>
        </w:rPr>
        <w:t>altri componenti</w:t>
      </w:r>
      <w:r w:rsidR="00CA3CC6" w:rsidRPr="00A078F0">
        <w:rPr>
          <w:szCs w:val="24"/>
        </w:rPr>
        <w:t xml:space="preserve"> di questo medicinale (elencati </w:t>
      </w:r>
      <w:r w:rsidR="00506158">
        <w:rPr>
          <w:szCs w:val="24"/>
        </w:rPr>
        <w:t>a</w:t>
      </w:r>
      <w:r w:rsidR="00CA3CC6" w:rsidRPr="00A078F0">
        <w:rPr>
          <w:szCs w:val="24"/>
        </w:rPr>
        <w:t xml:space="preserve">l </w:t>
      </w:r>
      <w:r w:rsidR="00A1427A" w:rsidRPr="00A078F0">
        <w:rPr>
          <w:szCs w:val="24"/>
        </w:rPr>
        <w:t>paragrafo</w:t>
      </w:r>
      <w:r w:rsidR="00B7728C" w:rsidRPr="00A078F0">
        <w:rPr>
          <w:szCs w:val="24"/>
        </w:rPr>
        <w:t> 6</w:t>
      </w:r>
      <w:r w:rsidR="00CA3CC6" w:rsidRPr="00A078F0">
        <w:rPr>
          <w:szCs w:val="24"/>
        </w:rPr>
        <w:t>).</w:t>
      </w:r>
    </w:p>
    <w:p w14:paraId="69AF7C24" w14:textId="77777777" w:rsidR="00CA3CC6" w:rsidRPr="00A078F0" w:rsidRDefault="00751012" w:rsidP="00516843">
      <w:pPr>
        <w:numPr>
          <w:ilvl w:val="0"/>
          <w:numId w:val="40"/>
        </w:numPr>
        <w:ind w:left="567" w:hanging="567"/>
        <w:rPr>
          <w:szCs w:val="24"/>
        </w:rPr>
      </w:pPr>
      <w:r w:rsidRPr="00A078F0">
        <w:rPr>
          <w:szCs w:val="24"/>
        </w:rPr>
        <w:t>S</w:t>
      </w:r>
      <w:r w:rsidR="00CA3CC6" w:rsidRPr="00A078F0">
        <w:rPr>
          <w:szCs w:val="24"/>
        </w:rPr>
        <w:t>e ha la tubercolosi (TB) o qualsiasi altra infezione grave.</w:t>
      </w:r>
    </w:p>
    <w:p w14:paraId="0C3A60F3" w14:textId="77777777" w:rsidR="00E95D9B" w:rsidRPr="00A078F0" w:rsidRDefault="00751012" w:rsidP="00516843">
      <w:pPr>
        <w:numPr>
          <w:ilvl w:val="0"/>
          <w:numId w:val="40"/>
        </w:numPr>
        <w:ind w:left="567" w:hanging="567"/>
        <w:rPr>
          <w:szCs w:val="24"/>
        </w:rPr>
      </w:pPr>
      <w:r w:rsidRPr="00A078F0">
        <w:rPr>
          <w:szCs w:val="24"/>
        </w:rPr>
        <w:t>S</w:t>
      </w:r>
      <w:r w:rsidR="00CA3CC6" w:rsidRPr="00A078F0">
        <w:rPr>
          <w:szCs w:val="24"/>
        </w:rPr>
        <w:t>e ha un</w:t>
      </w:r>
      <w:r w:rsidR="00C0318F">
        <w:rPr>
          <w:szCs w:val="24"/>
        </w:rPr>
        <w:t>’</w:t>
      </w:r>
      <w:r w:rsidR="00CA3CC6" w:rsidRPr="00A078F0">
        <w:rPr>
          <w:szCs w:val="24"/>
        </w:rPr>
        <w:t>insufficienza cardiaca moderata o grave.</w:t>
      </w:r>
    </w:p>
    <w:p w14:paraId="36A60506" w14:textId="77777777" w:rsidR="00CA3CC6" w:rsidRPr="00A078F0" w:rsidRDefault="00CA3CC6" w:rsidP="00516843">
      <w:pPr>
        <w:rPr>
          <w:szCs w:val="24"/>
        </w:rPr>
      </w:pPr>
    </w:p>
    <w:p w14:paraId="1A1B7A3E" w14:textId="77777777" w:rsidR="00CA3CC6" w:rsidRPr="00A078F0" w:rsidRDefault="00CA3CC6" w:rsidP="00516843">
      <w:pPr>
        <w:rPr>
          <w:szCs w:val="24"/>
        </w:rPr>
      </w:pPr>
      <w:r w:rsidRPr="00A078F0">
        <w:rPr>
          <w:szCs w:val="24"/>
        </w:rPr>
        <w:t xml:space="preserve">Se non è sicuro che una </w:t>
      </w:r>
      <w:r w:rsidR="00970EC5" w:rsidRPr="007471FE">
        <w:rPr>
          <w:noProof w:val="0"/>
          <w:snapToGrid/>
          <w:szCs w:val="22"/>
          <w:lang w:eastAsia="en-US"/>
        </w:rPr>
        <w:t xml:space="preserve">qualsiasi </w:t>
      </w:r>
      <w:r w:rsidRPr="00A078F0">
        <w:rPr>
          <w:szCs w:val="24"/>
        </w:rPr>
        <w:t>delle condizioni citate in precedenza possano riguardarla, ne parli con il medico, con il farmacista o con l</w:t>
      </w:r>
      <w:r w:rsidR="00C0318F">
        <w:rPr>
          <w:szCs w:val="24"/>
        </w:rPr>
        <w:t>’</w:t>
      </w:r>
      <w:r w:rsidRPr="00A078F0">
        <w:rPr>
          <w:szCs w:val="24"/>
        </w:rPr>
        <w:t xml:space="preserve">infermiere prima di usare </w:t>
      </w:r>
      <w:r w:rsidRPr="00A078F0">
        <w:t>Simponi</w:t>
      </w:r>
      <w:r w:rsidRPr="00A078F0">
        <w:rPr>
          <w:szCs w:val="24"/>
        </w:rPr>
        <w:t>.</w:t>
      </w:r>
    </w:p>
    <w:p w14:paraId="2B2D65CE" w14:textId="77777777" w:rsidR="00CA3CC6" w:rsidRPr="00A078F0" w:rsidRDefault="00CA3CC6" w:rsidP="00516843">
      <w:pPr>
        <w:numPr>
          <w:ilvl w:val="12"/>
          <w:numId w:val="0"/>
        </w:numPr>
        <w:rPr>
          <w:szCs w:val="24"/>
        </w:rPr>
      </w:pPr>
    </w:p>
    <w:p w14:paraId="07A75C0B" w14:textId="77777777" w:rsidR="00CA3CC6" w:rsidRPr="00A078F0" w:rsidRDefault="00CA3CC6" w:rsidP="007C6F69">
      <w:pPr>
        <w:keepNext/>
        <w:numPr>
          <w:ilvl w:val="12"/>
          <w:numId w:val="0"/>
        </w:numPr>
        <w:rPr>
          <w:b/>
          <w:szCs w:val="24"/>
        </w:rPr>
      </w:pPr>
      <w:r w:rsidRPr="00A078F0">
        <w:rPr>
          <w:b/>
          <w:szCs w:val="24"/>
        </w:rPr>
        <w:t>Avvertenze e precauzioni</w:t>
      </w:r>
    </w:p>
    <w:p w14:paraId="3A82BB0F" w14:textId="77777777" w:rsidR="00CA3CC6" w:rsidRPr="00A078F0" w:rsidRDefault="00CA3CC6" w:rsidP="007C6F69">
      <w:pPr>
        <w:numPr>
          <w:ilvl w:val="12"/>
          <w:numId w:val="0"/>
        </w:numPr>
        <w:rPr>
          <w:szCs w:val="24"/>
        </w:rPr>
      </w:pPr>
      <w:r w:rsidRPr="00A078F0">
        <w:rPr>
          <w:szCs w:val="24"/>
        </w:rPr>
        <w:t>Si rivolga al medico, al farmacista o all</w:t>
      </w:r>
      <w:r w:rsidR="00C0318F">
        <w:rPr>
          <w:szCs w:val="24"/>
        </w:rPr>
        <w:t>’</w:t>
      </w:r>
      <w:r w:rsidRPr="00A078F0">
        <w:rPr>
          <w:szCs w:val="24"/>
        </w:rPr>
        <w:t>infermiere prima di usare Simponi.</w:t>
      </w:r>
    </w:p>
    <w:p w14:paraId="444EF69B" w14:textId="77777777" w:rsidR="00CA3CC6" w:rsidRPr="00A078F0" w:rsidRDefault="00CA3CC6" w:rsidP="007C6F69">
      <w:pPr>
        <w:numPr>
          <w:ilvl w:val="12"/>
          <w:numId w:val="0"/>
        </w:numPr>
        <w:rPr>
          <w:b/>
          <w:szCs w:val="24"/>
        </w:rPr>
      </w:pPr>
    </w:p>
    <w:p w14:paraId="24576F14" w14:textId="77777777" w:rsidR="00CA3CC6" w:rsidRPr="00A078F0" w:rsidRDefault="00CA3CC6" w:rsidP="007C6F69">
      <w:pPr>
        <w:keepNext/>
        <w:rPr>
          <w:u w:val="single"/>
        </w:rPr>
      </w:pPr>
      <w:r w:rsidRPr="00A078F0">
        <w:rPr>
          <w:u w:val="single"/>
        </w:rPr>
        <w:t>Infezioni</w:t>
      </w:r>
    </w:p>
    <w:p w14:paraId="494D12C7" w14:textId="77777777" w:rsidR="00CA3CC6" w:rsidRPr="00A078F0" w:rsidRDefault="00CA3CC6" w:rsidP="007C6F69">
      <w:r w:rsidRPr="00A078F0">
        <w:t>Informi subito il medico se ha già avuto o se presenta sintomi di infezione durante o dopo il trattamento con Simponi. I sintomi dell</w:t>
      </w:r>
      <w:r w:rsidR="00C0318F">
        <w:t>’</w:t>
      </w:r>
      <w:r w:rsidRPr="00A078F0">
        <w:t>infezione comprendono febbre, tosse, respiro corto, sintomi simili all</w:t>
      </w:r>
      <w:r w:rsidR="00C0318F">
        <w:t>’</w:t>
      </w:r>
      <w:r w:rsidRPr="00A078F0">
        <w:t>influenza, diarrea, ferite, problemi ai denti o sensazione di bruciore quando urina.</w:t>
      </w:r>
    </w:p>
    <w:p w14:paraId="2CD64532" w14:textId="77777777" w:rsidR="00CA3CC6" w:rsidRPr="00A078F0" w:rsidRDefault="00CA3CC6" w:rsidP="007C6F69">
      <w:pPr>
        <w:numPr>
          <w:ilvl w:val="0"/>
          <w:numId w:val="40"/>
        </w:numPr>
        <w:ind w:left="567" w:hanging="567"/>
        <w:rPr>
          <w:szCs w:val="24"/>
        </w:rPr>
      </w:pPr>
      <w:r w:rsidRPr="00A078F0">
        <w:rPr>
          <w:szCs w:val="24"/>
        </w:rPr>
        <w:t>Può contrarre infezioni più facilmente quando usa Simponi.</w:t>
      </w:r>
    </w:p>
    <w:p w14:paraId="33294E08" w14:textId="77777777" w:rsidR="00CA3CC6" w:rsidRPr="00A078F0" w:rsidRDefault="00CA3CC6" w:rsidP="007C6F69">
      <w:pPr>
        <w:numPr>
          <w:ilvl w:val="0"/>
          <w:numId w:val="40"/>
        </w:numPr>
        <w:ind w:left="567" w:hanging="567"/>
        <w:rPr>
          <w:szCs w:val="24"/>
        </w:rPr>
      </w:pPr>
      <w:r w:rsidRPr="00A078F0">
        <w:rPr>
          <w:szCs w:val="24"/>
        </w:rPr>
        <w:t>Le infezioni possono progredire più rapidamente ed essere più gravi. Inoltre, possono ripresentarsi infezioni contratte in passato.</w:t>
      </w:r>
    </w:p>
    <w:p w14:paraId="52A34B97" w14:textId="77777777" w:rsidR="00CA3CC6" w:rsidRPr="00A078F0" w:rsidRDefault="00CA3CC6" w:rsidP="007C6F69"/>
    <w:p w14:paraId="5D97D305" w14:textId="77777777" w:rsidR="00CA3CC6" w:rsidRPr="00A078F0" w:rsidRDefault="00CA3CC6" w:rsidP="007C6F69">
      <w:pPr>
        <w:keepNext/>
        <w:ind w:left="567"/>
        <w:rPr>
          <w:i/>
          <w:szCs w:val="24"/>
        </w:rPr>
      </w:pPr>
      <w:r w:rsidRPr="00A078F0">
        <w:rPr>
          <w:i/>
          <w:szCs w:val="24"/>
        </w:rPr>
        <w:t>Tubercolosi (TB)</w:t>
      </w:r>
    </w:p>
    <w:p w14:paraId="248747A0" w14:textId="77777777" w:rsidR="00CA3CC6" w:rsidRPr="00A078F0" w:rsidRDefault="00CA3CC6" w:rsidP="007C6F69">
      <w:pPr>
        <w:ind w:left="567"/>
        <w:rPr>
          <w:szCs w:val="24"/>
        </w:rPr>
      </w:pPr>
      <w:r w:rsidRPr="00A078F0">
        <w:rPr>
          <w:szCs w:val="24"/>
        </w:rPr>
        <w:t>Informi subito il medico se nota sintomi di TB durante il trattamento. I sintomi della TB comprendono tosse persistente, perdita di peso, sensazione di stanchezza, febbre o sudorazione notturna.</w:t>
      </w:r>
    </w:p>
    <w:p w14:paraId="74D392AC" w14:textId="77777777" w:rsidR="00E95D9B" w:rsidRPr="00A078F0" w:rsidRDefault="00CA3CC6" w:rsidP="007C6F69">
      <w:pPr>
        <w:numPr>
          <w:ilvl w:val="0"/>
          <w:numId w:val="41"/>
        </w:numPr>
        <w:tabs>
          <w:tab w:val="clear" w:pos="567"/>
          <w:tab w:val="left" w:pos="1134"/>
        </w:tabs>
        <w:ind w:left="1134" w:hanging="567"/>
        <w:rPr>
          <w:szCs w:val="24"/>
        </w:rPr>
      </w:pPr>
      <w:r w:rsidRPr="00A078F0">
        <w:rPr>
          <w:szCs w:val="24"/>
        </w:rPr>
        <w:t>Sono stati segnalati alcuni casi di TB in pazienti trattati con Simponi</w:t>
      </w:r>
      <w:r w:rsidR="00B551E0" w:rsidRPr="00A078F0">
        <w:rPr>
          <w:szCs w:val="24"/>
        </w:rPr>
        <w:t>, in rare occasioni perfino in pazienti che sono stati trattati con medicinali per la TB</w:t>
      </w:r>
      <w:r w:rsidRPr="00A078F0">
        <w:rPr>
          <w:szCs w:val="24"/>
        </w:rPr>
        <w:t xml:space="preserve">. Il medico eseguirà degli esami per valutare se ha la TB. Il medico registrerà questi esami sulla Scheda di </w:t>
      </w:r>
      <w:r w:rsidR="005616E8">
        <w:rPr>
          <w:szCs w:val="24"/>
        </w:rPr>
        <w:t>Promemoria</w:t>
      </w:r>
      <w:r w:rsidRPr="00A078F0">
        <w:rPr>
          <w:szCs w:val="24"/>
        </w:rPr>
        <w:t xml:space="preserve"> per il </w:t>
      </w:r>
      <w:r w:rsidR="005616E8">
        <w:rPr>
          <w:szCs w:val="24"/>
        </w:rPr>
        <w:t>P</w:t>
      </w:r>
      <w:r w:rsidRPr="00A078F0">
        <w:rPr>
          <w:szCs w:val="24"/>
        </w:rPr>
        <w:t>aziente.</w:t>
      </w:r>
    </w:p>
    <w:p w14:paraId="73AED09C" w14:textId="77777777" w:rsidR="00CA3CC6" w:rsidRPr="00A078F0" w:rsidRDefault="00CA3CC6" w:rsidP="007C6F69">
      <w:pPr>
        <w:numPr>
          <w:ilvl w:val="0"/>
          <w:numId w:val="41"/>
        </w:numPr>
        <w:tabs>
          <w:tab w:val="clear" w:pos="567"/>
          <w:tab w:val="left" w:pos="1134"/>
        </w:tabs>
        <w:ind w:left="1134" w:hanging="567"/>
        <w:rPr>
          <w:szCs w:val="24"/>
        </w:rPr>
      </w:pPr>
      <w:r w:rsidRPr="00A078F0">
        <w:rPr>
          <w:szCs w:val="24"/>
        </w:rPr>
        <w:lastRenderedPageBreak/>
        <w:t>È molto importante che riferisca al medico se in passato ha avuto la TB, o se è venuto in stretto contatto con qualcuno che ha o ha avuto la TB.</w:t>
      </w:r>
    </w:p>
    <w:p w14:paraId="1485E1E4" w14:textId="77777777" w:rsidR="00CA3CC6" w:rsidRPr="00A078F0" w:rsidRDefault="00CA3CC6" w:rsidP="007C6F69">
      <w:pPr>
        <w:numPr>
          <w:ilvl w:val="0"/>
          <w:numId w:val="41"/>
        </w:numPr>
        <w:tabs>
          <w:tab w:val="clear" w:pos="567"/>
          <w:tab w:val="left" w:pos="1134"/>
        </w:tabs>
        <w:ind w:left="1134" w:hanging="567"/>
        <w:rPr>
          <w:szCs w:val="24"/>
        </w:rPr>
      </w:pPr>
      <w:r w:rsidRPr="00A078F0">
        <w:rPr>
          <w:szCs w:val="24"/>
        </w:rPr>
        <w:t>Se il medico ritiene che lei sia a rischio di TB, è possibile che venga trattato con medicinali per la TB prima che le sia somministrato Simponi.</w:t>
      </w:r>
    </w:p>
    <w:p w14:paraId="6F37ACFC" w14:textId="77777777" w:rsidR="00CA3CC6" w:rsidRPr="00A078F0" w:rsidRDefault="00CA3CC6" w:rsidP="007C6F69"/>
    <w:p w14:paraId="45F4327D" w14:textId="77777777" w:rsidR="00CA3CC6" w:rsidRPr="00A078F0" w:rsidRDefault="00CA3CC6" w:rsidP="007C6F69">
      <w:pPr>
        <w:keepNext/>
        <w:ind w:left="567"/>
        <w:rPr>
          <w:i/>
          <w:szCs w:val="24"/>
        </w:rPr>
      </w:pPr>
      <w:r w:rsidRPr="00A078F0">
        <w:rPr>
          <w:i/>
          <w:szCs w:val="24"/>
        </w:rPr>
        <w:t>Virus dell</w:t>
      </w:r>
      <w:r w:rsidR="00C0318F">
        <w:rPr>
          <w:i/>
          <w:szCs w:val="24"/>
        </w:rPr>
        <w:t>’</w:t>
      </w:r>
      <w:r w:rsidRPr="00A078F0">
        <w:rPr>
          <w:i/>
          <w:szCs w:val="24"/>
        </w:rPr>
        <w:t>epatite B (HBV)</w:t>
      </w:r>
    </w:p>
    <w:p w14:paraId="4441B176" w14:textId="77777777" w:rsidR="00CA3CC6" w:rsidRPr="00A078F0" w:rsidRDefault="00CA3CC6" w:rsidP="007C6F69">
      <w:pPr>
        <w:numPr>
          <w:ilvl w:val="0"/>
          <w:numId w:val="41"/>
        </w:numPr>
        <w:tabs>
          <w:tab w:val="clear" w:pos="567"/>
          <w:tab w:val="left" w:pos="1134"/>
        </w:tabs>
        <w:ind w:left="1134" w:hanging="567"/>
        <w:rPr>
          <w:szCs w:val="24"/>
        </w:rPr>
      </w:pPr>
      <w:r w:rsidRPr="00A078F0">
        <w:rPr>
          <w:szCs w:val="24"/>
        </w:rPr>
        <w:t>Informi il medico se è un portatore o ha o ha avuto l</w:t>
      </w:r>
      <w:r w:rsidR="00C0318F">
        <w:rPr>
          <w:szCs w:val="24"/>
        </w:rPr>
        <w:t>’</w:t>
      </w:r>
      <w:r w:rsidRPr="00A078F0">
        <w:rPr>
          <w:szCs w:val="24"/>
        </w:rPr>
        <w:t>epatite B, prima che le sia somministrato Simponi</w:t>
      </w:r>
    </w:p>
    <w:p w14:paraId="2741E3B8" w14:textId="77777777" w:rsidR="00CA3CC6" w:rsidRPr="00A078F0" w:rsidRDefault="00CA3CC6" w:rsidP="007C6F69">
      <w:pPr>
        <w:numPr>
          <w:ilvl w:val="0"/>
          <w:numId w:val="41"/>
        </w:numPr>
        <w:tabs>
          <w:tab w:val="clear" w:pos="567"/>
          <w:tab w:val="left" w:pos="1134"/>
        </w:tabs>
        <w:ind w:left="1134" w:hanging="567"/>
        <w:rPr>
          <w:szCs w:val="24"/>
        </w:rPr>
      </w:pPr>
      <w:r w:rsidRPr="00A078F0">
        <w:rPr>
          <w:szCs w:val="24"/>
        </w:rPr>
        <w:t>Informi il medico se crede di poter essere a rischio di contrarre l</w:t>
      </w:r>
      <w:r w:rsidR="00C0318F">
        <w:rPr>
          <w:szCs w:val="24"/>
        </w:rPr>
        <w:t>’</w:t>
      </w:r>
      <w:r w:rsidRPr="00A078F0">
        <w:rPr>
          <w:szCs w:val="24"/>
        </w:rPr>
        <w:t>epatite B</w:t>
      </w:r>
    </w:p>
    <w:p w14:paraId="25C9DA3E" w14:textId="77777777" w:rsidR="00CA3CC6" w:rsidRPr="00A078F0" w:rsidRDefault="00CA3CC6" w:rsidP="007C6F69">
      <w:pPr>
        <w:numPr>
          <w:ilvl w:val="0"/>
          <w:numId w:val="41"/>
        </w:numPr>
        <w:tabs>
          <w:tab w:val="clear" w:pos="567"/>
          <w:tab w:val="left" w:pos="1134"/>
        </w:tabs>
        <w:ind w:left="1134" w:hanging="567"/>
        <w:rPr>
          <w:szCs w:val="24"/>
        </w:rPr>
      </w:pPr>
      <w:r w:rsidRPr="00A078F0">
        <w:rPr>
          <w:szCs w:val="24"/>
        </w:rPr>
        <w:t>Il medico deve</w:t>
      </w:r>
      <w:r w:rsidR="00D14087" w:rsidRPr="00D14087">
        <w:rPr>
          <w:noProof w:val="0"/>
          <w:szCs w:val="22"/>
          <w:lang w:eastAsia="en-US"/>
        </w:rPr>
        <w:t xml:space="preserve"> </w:t>
      </w:r>
      <w:r w:rsidR="00D14087" w:rsidRPr="00212634">
        <w:rPr>
          <w:noProof w:val="0"/>
          <w:szCs w:val="22"/>
          <w:lang w:eastAsia="en-US"/>
        </w:rPr>
        <w:t>eseguire degli esami per</w:t>
      </w:r>
      <w:r w:rsidRPr="00A078F0">
        <w:rPr>
          <w:szCs w:val="24"/>
        </w:rPr>
        <w:t xml:space="preserve"> valutare se ha l</w:t>
      </w:r>
      <w:r w:rsidR="00C0318F">
        <w:rPr>
          <w:szCs w:val="24"/>
        </w:rPr>
        <w:t>’</w:t>
      </w:r>
      <w:r w:rsidRPr="00A078F0">
        <w:rPr>
          <w:szCs w:val="24"/>
        </w:rPr>
        <w:t>epatite B</w:t>
      </w:r>
    </w:p>
    <w:p w14:paraId="4BC6528A" w14:textId="77777777" w:rsidR="00CA3CC6" w:rsidRPr="00A078F0" w:rsidRDefault="00CA3CC6" w:rsidP="007C6F69">
      <w:pPr>
        <w:numPr>
          <w:ilvl w:val="0"/>
          <w:numId w:val="41"/>
        </w:numPr>
        <w:tabs>
          <w:tab w:val="clear" w:pos="567"/>
          <w:tab w:val="left" w:pos="1134"/>
        </w:tabs>
        <w:ind w:left="1134" w:hanging="567"/>
        <w:rPr>
          <w:szCs w:val="24"/>
        </w:rPr>
      </w:pPr>
      <w:r w:rsidRPr="00A078F0">
        <w:rPr>
          <w:szCs w:val="24"/>
        </w:rPr>
        <w:t>Il trattamento con i bloccanti del TNF come Simponi può causare la riattivazione del virus dell</w:t>
      </w:r>
      <w:r w:rsidR="00C0318F">
        <w:rPr>
          <w:szCs w:val="24"/>
        </w:rPr>
        <w:t>’</w:t>
      </w:r>
      <w:r w:rsidRPr="00A078F0">
        <w:rPr>
          <w:szCs w:val="24"/>
        </w:rPr>
        <w:t>epatite B nei pazienti portatori di questo virus, che in alcuni casi può causare la morte.</w:t>
      </w:r>
    </w:p>
    <w:p w14:paraId="1259660E" w14:textId="77777777" w:rsidR="00CA3CC6" w:rsidRPr="00A078F0" w:rsidRDefault="00CA3CC6" w:rsidP="007C6F69"/>
    <w:p w14:paraId="0AACEC79" w14:textId="77777777" w:rsidR="00CA3CC6" w:rsidRPr="00A078F0" w:rsidRDefault="00CA3CC6" w:rsidP="007C6F69">
      <w:pPr>
        <w:keepNext/>
        <w:ind w:left="567"/>
        <w:rPr>
          <w:i/>
          <w:szCs w:val="24"/>
        </w:rPr>
      </w:pPr>
      <w:r w:rsidRPr="00A078F0">
        <w:rPr>
          <w:i/>
          <w:szCs w:val="24"/>
        </w:rPr>
        <w:t>Infezioni invasive da funghi</w:t>
      </w:r>
    </w:p>
    <w:p w14:paraId="26F89914" w14:textId="77777777" w:rsidR="00CA3CC6" w:rsidRPr="00A078F0" w:rsidRDefault="00CA3CC6" w:rsidP="007C6F69">
      <w:pPr>
        <w:ind w:left="567"/>
        <w:rPr>
          <w:szCs w:val="24"/>
        </w:rPr>
      </w:pPr>
      <w:r w:rsidRPr="00A078F0">
        <w:rPr>
          <w:szCs w:val="24"/>
        </w:rPr>
        <w:t>Informi immediatamente il medico se ha vissuto o viaggiato in un</w:t>
      </w:r>
      <w:r w:rsidR="00C0318F">
        <w:rPr>
          <w:szCs w:val="24"/>
        </w:rPr>
        <w:t>’</w:t>
      </w:r>
      <w:r w:rsidRPr="00A078F0">
        <w:rPr>
          <w:szCs w:val="24"/>
        </w:rPr>
        <w:t>area dove sono comuni le infezioni causate da specifici tipi di funghi che possono colpire i polmoni o altre parti del corpo (chiamate istoplasmosi, coccidioidomicosi, o blastomicosi). Chieda al medico se non sa se queste infezioni fungine sono comuni nell</w:t>
      </w:r>
      <w:r w:rsidR="00C0318F">
        <w:rPr>
          <w:szCs w:val="24"/>
        </w:rPr>
        <w:t>’</w:t>
      </w:r>
      <w:r w:rsidRPr="00A078F0">
        <w:rPr>
          <w:szCs w:val="24"/>
        </w:rPr>
        <w:t>area in cui ha vissuto o viaggiato.</w:t>
      </w:r>
    </w:p>
    <w:p w14:paraId="2A1553CE" w14:textId="77777777" w:rsidR="00CA3CC6" w:rsidRPr="00A078F0" w:rsidRDefault="00CA3CC6" w:rsidP="007C6F69">
      <w:pPr>
        <w:rPr>
          <w:szCs w:val="24"/>
        </w:rPr>
      </w:pPr>
    </w:p>
    <w:p w14:paraId="0F3CE0E1" w14:textId="77777777" w:rsidR="00CA3CC6" w:rsidRPr="00A078F0" w:rsidRDefault="00CA3CC6" w:rsidP="007C6F69">
      <w:pPr>
        <w:keepNext/>
        <w:rPr>
          <w:szCs w:val="24"/>
          <w:u w:val="single"/>
        </w:rPr>
      </w:pPr>
      <w:r w:rsidRPr="00A078F0">
        <w:rPr>
          <w:szCs w:val="24"/>
          <w:u w:val="single"/>
        </w:rPr>
        <w:t>Tumore e linfoma</w:t>
      </w:r>
    </w:p>
    <w:p w14:paraId="2D8BBF74" w14:textId="77777777" w:rsidR="00E95D9B" w:rsidRPr="00A078F0" w:rsidRDefault="00CA3CC6" w:rsidP="007C6F69">
      <w:pPr>
        <w:rPr>
          <w:szCs w:val="24"/>
        </w:rPr>
      </w:pPr>
      <w:r w:rsidRPr="00A078F0">
        <w:rPr>
          <w:szCs w:val="24"/>
        </w:rPr>
        <w:t>Informi il medico se ha o ha mai avuto un linfoma (un tipo di tumore del sangue) o altri tipi di tumore, prima che le sia somministrato Simponi.</w:t>
      </w:r>
    </w:p>
    <w:p w14:paraId="653C82F4" w14:textId="77777777" w:rsidR="00E95D9B" w:rsidRPr="00A078F0" w:rsidRDefault="00CA3CC6" w:rsidP="007C6F69">
      <w:pPr>
        <w:numPr>
          <w:ilvl w:val="0"/>
          <w:numId w:val="40"/>
        </w:numPr>
        <w:ind w:left="567" w:hanging="567"/>
      </w:pPr>
      <w:r w:rsidRPr="00A078F0">
        <w:t xml:space="preserve">Se usa Simponi o altri bloccanti </w:t>
      </w:r>
      <w:r w:rsidR="00970EC5">
        <w:t>de</w:t>
      </w:r>
      <w:r w:rsidRPr="00A078F0">
        <w:t xml:space="preserve">l TNF può aumentare il rischio </w:t>
      </w:r>
      <w:r w:rsidR="00970EC5">
        <w:t>di</w:t>
      </w:r>
      <w:r w:rsidR="00970EC5" w:rsidRPr="00A078F0">
        <w:t xml:space="preserve"> </w:t>
      </w:r>
      <w:r w:rsidRPr="00A078F0">
        <w:t>svilupp</w:t>
      </w:r>
      <w:r w:rsidR="00970EC5">
        <w:t>o</w:t>
      </w:r>
      <w:r w:rsidRPr="00A078F0">
        <w:t xml:space="preserve"> </w:t>
      </w:r>
      <w:r w:rsidR="00970EC5">
        <w:t xml:space="preserve">di </w:t>
      </w:r>
      <w:r w:rsidRPr="00A078F0">
        <w:t xml:space="preserve">un linfoma o </w:t>
      </w:r>
      <w:r w:rsidR="00970EC5">
        <w:t xml:space="preserve">di </w:t>
      </w:r>
      <w:r w:rsidRPr="00A078F0">
        <w:t>un altro tipo di tumore.</w:t>
      </w:r>
    </w:p>
    <w:p w14:paraId="5D78C539" w14:textId="77777777" w:rsidR="00E95D9B" w:rsidRPr="00A078F0" w:rsidRDefault="00CA3CC6" w:rsidP="007C6F69">
      <w:pPr>
        <w:numPr>
          <w:ilvl w:val="0"/>
          <w:numId w:val="40"/>
        </w:numPr>
        <w:ind w:left="567" w:hanging="567"/>
      </w:pPr>
      <w:r w:rsidRPr="00A078F0">
        <w:t xml:space="preserve">I pazienti con artrite reumatoide grave o altre </w:t>
      </w:r>
      <w:r w:rsidR="00970EC5">
        <w:t>malattie</w:t>
      </w:r>
      <w:r w:rsidR="00970EC5" w:rsidRPr="00A078F0">
        <w:t xml:space="preserve"> </w:t>
      </w:r>
      <w:r w:rsidRPr="00A078F0">
        <w:t>infiammatorie, che hanno sofferto di questa malattia per molto tempo, possono presentare un rischio di sviluppo di linfoma maggiore della media.</w:t>
      </w:r>
    </w:p>
    <w:p w14:paraId="7D32FBD6" w14:textId="77777777" w:rsidR="00CA3CC6" w:rsidRPr="00A078F0" w:rsidRDefault="00CA3CC6" w:rsidP="007C6F69">
      <w:pPr>
        <w:numPr>
          <w:ilvl w:val="0"/>
          <w:numId w:val="40"/>
        </w:numPr>
        <w:ind w:left="567" w:hanging="567"/>
      </w:pPr>
      <w:r w:rsidRPr="00A078F0">
        <w:t xml:space="preserve">Nei pazienti bambini e adolescenti che hanno assunto </w:t>
      </w:r>
      <w:r w:rsidR="00BA5ED7" w:rsidRPr="00A078F0">
        <w:t xml:space="preserve">medicinali </w:t>
      </w:r>
      <w:r w:rsidRPr="00A078F0">
        <w:t xml:space="preserve">bloccanti </w:t>
      </w:r>
      <w:r w:rsidR="00970EC5">
        <w:t>de</w:t>
      </w:r>
      <w:r w:rsidRPr="00A078F0">
        <w:t>l TNF, sono stati segnalati casi di tumori, compresi quelli di tipo inusuale, qualche volta mortali.</w:t>
      </w:r>
    </w:p>
    <w:p w14:paraId="27F442AB" w14:textId="77777777" w:rsidR="00F72B9A" w:rsidRPr="00A078F0" w:rsidRDefault="00F72B9A" w:rsidP="007C6F69">
      <w:pPr>
        <w:numPr>
          <w:ilvl w:val="0"/>
          <w:numId w:val="40"/>
        </w:numPr>
        <w:ind w:left="567" w:hanging="567"/>
        <w:rPr>
          <w:szCs w:val="24"/>
        </w:rPr>
      </w:pPr>
      <w:r w:rsidRPr="00A078F0">
        <w:t>In rare occasioni, uno specifico e grave tipo di linfoma chiamato linfoma epatosplenico a cellule T è stato osservato in pazienti che assumevano altri bloccanti del TNF. La maggior parte di questi pazienti erano adolescenti o giovani adulti di sesso maschile. Quest</w:t>
      </w:r>
      <w:r w:rsidR="00970EC5">
        <w:t>o tipo</w:t>
      </w:r>
      <w:r w:rsidRPr="00A078F0">
        <w:t xml:space="preserve"> di tumore ha portato solitamente a</w:t>
      </w:r>
      <w:r w:rsidR="00970EC5">
        <w:t>lla</w:t>
      </w:r>
      <w:r w:rsidRPr="00A078F0">
        <w:t xml:space="preserve"> morte. Quasi tutti questi pazienti avevano ricevuto anche medicinali conosciuti come azatioprina o 6</w:t>
      </w:r>
      <w:r w:rsidR="00A97EA6" w:rsidRPr="00A078F0">
        <w:noBreakHyphen/>
      </w:r>
      <w:r w:rsidRPr="00A078F0">
        <w:t xml:space="preserve">mercaptopurina. </w:t>
      </w:r>
      <w:r w:rsidRPr="00A078F0">
        <w:rPr>
          <w:szCs w:val="24"/>
        </w:rPr>
        <w:t>Informi il medico se</w:t>
      </w:r>
      <w:r w:rsidRPr="00A078F0">
        <w:t xml:space="preserve"> sta prendendo azatioprina o 6</w:t>
      </w:r>
      <w:r w:rsidR="00A97EA6" w:rsidRPr="00A078F0">
        <w:noBreakHyphen/>
      </w:r>
      <w:r w:rsidRPr="00A078F0">
        <w:t>mercaptopurina con Simponi.</w:t>
      </w:r>
    </w:p>
    <w:p w14:paraId="60AE72C2" w14:textId="77777777" w:rsidR="00CA3CC6" w:rsidRPr="00A078F0" w:rsidRDefault="00CA3CC6" w:rsidP="007C6F69">
      <w:pPr>
        <w:numPr>
          <w:ilvl w:val="0"/>
          <w:numId w:val="40"/>
        </w:numPr>
        <w:ind w:left="567" w:hanging="567"/>
      </w:pPr>
      <w:r w:rsidRPr="00A078F0">
        <w:t>Pazienti con grave asma persistente, malattia polmonare cronica ostruttiva (</w:t>
      </w:r>
      <w:r w:rsidR="008D09C9">
        <w:t>BP</w:t>
      </w:r>
      <w:r w:rsidRPr="00A078F0">
        <w:t xml:space="preserve">CO), o assidui fumatori possono avere un aumentato rischio di cancro con il trattamento con Simponi. Se ha asma </w:t>
      </w:r>
      <w:r w:rsidR="00970EC5">
        <w:t>grave</w:t>
      </w:r>
      <w:r w:rsidR="00970EC5" w:rsidRPr="00A078F0">
        <w:t xml:space="preserve"> </w:t>
      </w:r>
      <w:r w:rsidRPr="00A078F0">
        <w:t xml:space="preserve">persistente, </w:t>
      </w:r>
      <w:r w:rsidR="008D09C9">
        <w:t>BP</w:t>
      </w:r>
      <w:r w:rsidRPr="00A078F0">
        <w:t>CO o è un assiduo fumatore, deve discutere con il medico se il trattamento con un bloccante del TNF è appropriato.</w:t>
      </w:r>
    </w:p>
    <w:p w14:paraId="1F75781C" w14:textId="77777777" w:rsidR="009F0FD8" w:rsidRPr="00A078F0" w:rsidRDefault="009F0FD8" w:rsidP="007C6F69">
      <w:pPr>
        <w:numPr>
          <w:ilvl w:val="0"/>
          <w:numId w:val="40"/>
        </w:numPr>
        <w:ind w:left="567" w:hanging="567"/>
      </w:pPr>
      <w:r w:rsidRPr="00A078F0">
        <w:t>Alcuni pazienti trattati con golimumab hanno sviluppato alcuni tipi di cancro della pelle. Se si manifesta qualsiasi tipo di variazione di aspetto della pelle o escrescenze sulla pelle durante o dopo la terapia, informi il medico.</w:t>
      </w:r>
    </w:p>
    <w:p w14:paraId="788D98C5" w14:textId="77777777" w:rsidR="00CA3CC6" w:rsidRPr="00A078F0" w:rsidRDefault="00CA3CC6" w:rsidP="007C6F69">
      <w:pPr>
        <w:rPr>
          <w:b/>
          <w:szCs w:val="24"/>
        </w:rPr>
      </w:pPr>
    </w:p>
    <w:p w14:paraId="6B2AAC29" w14:textId="77777777" w:rsidR="00E95D9B" w:rsidRPr="00A078F0" w:rsidRDefault="00CA3CC6" w:rsidP="007C6F69">
      <w:pPr>
        <w:keepNext/>
        <w:rPr>
          <w:szCs w:val="24"/>
          <w:u w:val="single"/>
        </w:rPr>
      </w:pPr>
      <w:r w:rsidRPr="00A078F0">
        <w:rPr>
          <w:szCs w:val="24"/>
          <w:u w:val="single"/>
        </w:rPr>
        <w:t>Insufficienza cardiaca</w:t>
      </w:r>
    </w:p>
    <w:p w14:paraId="5F1B7EA1" w14:textId="77777777" w:rsidR="00CA3CC6" w:rsidRPr="00A078F0" w:rsidRDefault="00CA3CC6" w:rsidP="007C6F69">
      <w:pPr>
        <w:rPr>
          <w:szCs w:val="24"/>
        </w:rPr>
      </w:pPr>
      <w:r w:rsidRPr="00A078F0">
        <w:rPr>
          <w:szCs w:val="24"/>
        </w:rPr>
        <w:t>Informi immediatamente il medico se nota nuovi sintomi di insufficienza cardiaca o un loro peggioramento. I sintomi dell</w:t>
      </w:r>
      <w:r w:rsidR="00C0318F">
        <w:rPr>
          <w:szCs w:val="24"/>
        </w:rPr>
        <w:t>’</w:t>
      </w:r>
      <w:r w:rsidRPr="00A078F0">
        <w:rPr>
          <w:szCs w:val="24"/>
        </w:rPr>
        <w:t>insufficienza cardiaca comprendono respiro corto o gonfiore dei piedi.</w:t>
      </w:r>
    </w:p>
    <w:p w14:paraId="3CD5C952" w14:textId="77777777" w:rsidR="00E95D9B" w:rsidRPr="00A078F0" w:rsidRDefault="00CA3CC6" w:rsidP="007C6F69">
      <w:pPr>
        <w:numPr>
          <w:ilvl w:val="0"/>
          <w:numId w:val="40"/>
        </w:numPr>
        <w:ind w:left="567" w:hanging="567"/>
        <w:rPr>
          <w:szCs w:val="24"/>
        </w:rPr>
      </w:pPr>
      <w:r w:rsidRPr="00A078F0">
        <w:rPr>
          <w:szCs w:val="24"/>
        </w:rPr>
        <w:t>Con i bloccanti del TNF</w:t>
      </w:r>
      <w:r w:rsidR="00B62B2D" w:rsidRPr="00A078F0">
        <w:rPr>
          <w:szCs w:val="24"/>
        </w:rPr>
        <w:t>, compreso Simponi,</w:t>
      </w:r>
      <w:r w:rsidRPr="00A078F0">
        <w:rPr>
          <w:szCs w:val="24"/>
        </w:rPr>
        <w:t xml:space="preserve"> sono stati segnalati casi di insufficienza cardiaca congestizia di nuova insorgenza o un suo peggioramento.</w:t>
      </w:r>
      <w:r w:rsidR="00B62B2D" w:rsidRPr="00A078F0">
        <w:rPr>
          <w:szCs w:val="24"/>
        </w:rPr>
        <w:t xml:space="preserve"> Alcuni di questi pazienti sono morti.</w:t>
      </w:r>
    </w:p>
    <w:p w14:paraId="709918AA" w14:textId="77777777" w:rsidR="00E95D9B" w:rsidRPr="00A078F0" w:rsidRDefault="00CA3CC6" w:rsidP="007C6F69">
      <w:pPr>
        <w:numPr>
          <w:ilvl w:val="0"/>
          <w:numId w:val="40"/>
        </w:numPr>
        <w:ind w:left="567" w:hanging="567"/>
        <w:rPr>
          <w:szCs w:val="24"/>
        </w:rPr>
      </w:pPr>
      <w:r w:rsidRPr="00A078F0">
        <w:rPr>
          <w:szCs w:val="24"/>
        </w:rPr>
        <w:t>Se ha insufficienza cardiaca lieve ed è trattato con Simponi, il medico la terrà strettamente monitorato.</w:t>
      </w:r>
    </w:p>
    <w:p w14:paraId="3C5435B5" w14:textId="77777777" w:rsidR="00CA3CC6" w:rsidRPr="00A078F0" w:rsidRDefault="00CA3CC6" w:rsidP="007C6F69">
      <w:pPr>
        <w:rPr>
          <w:szCs w:val="24"/>
        </w:rPr>
      </w:pPr>
    </w:p>
    <w:p w14:paraId="059D35A7" w14:textId="77777777" w:rsidR="00E95D9B" w:rsidRPr="00A078F0" w:rsidRDefault="00CA3CC6" w:rsidP="007C6F69">
      <w:pPr>
        <w:keepNext/>
        <w:rPr>
          <w:szCs w:val="24"/>
          <w:u w:val="single"/>
        </w:rPr>
      </w:pPr>
      <w:r w:rsidRPr="00A078F0">
        <w:rPr>
          <w:szCs w:val="24"/>
          <w:u w:val="single"/>
        </w:rPr>
        <w:t>Malattia del sistema nervoso</w:t>
      </w:r>
    </w:p>
    <w:p w14:paraId="7B1FF36C" w14:textId="77777777" w:rsidR="00CA3CC6" w:rsidRPr="00A078F0" w:rsidRDefault="00CA3CC6" w:rsidP="007C6F69">
      <w:pPr>
        <w:rPr>
          <w:szCs w:val="24"/>
        </w:rPr>
      </w:pPr>
      <w:r w:rsidRPr="00A078F0">
        <w:rPr>
          <w:szCs w:val="24"/>
        </w:rPr>
        <w:t xml:space="preserve">Informi </w:t>
      </w:r>
      <w:r w:rsidR="00815199" w:rsidRPr="00A078F0">
        <w:rPr>
          <w:szCs w:val="24"/>
        </w:rPr>
        <w:t xml:space="preserve">immediatamente </w:t>
      </w:r>
      <w:r w:rsidRPr="00A078F0">
        <w:rPr>
          <w:szCs w:val="24"/>
        </w:rPr>
        <w:t xml:space="preserve">il medico se le è mai stata diagnosticata o se sviluppa i sintomi di una malattia demielinizzante, come la sclerosi multipla. I sintomi possono comprendere alterazioni della </w:t>
      </w:r>
      <w:r w:rsidRPr="00A078F0">
        <w:rPr>
          <w:szCs w:val="24"/>
        </w:rPr>
        <w:lastRenderedPageBreak/>
        <w:t>vis</w:t>
      </w:r>
      <w:r w:rsidR="00D51835">
        <w:rPr>
          <w:szCs w:val="24"/>
        </w:rPr>
        <w:t>ta</w:t>
      </w:r>
      <w:r w:rsidRPr="00A078F0">
        <w:rPr>
          <w:szCs w:val="24"/>
        </w:rPr>
        <w:t xml:space="preserve">, debolezza a braccia e gambe, torpore o formicolio in qualsiasi parte del corpo. Il medico deciderà se è il caso che </w:t>
      </w:r>
      <w:r w:rsidR="00970EC5" w:rsidRPr="007471FE">
        <w:rPr>
          <w:noProof w:val="0"/>
          <w:snapToGrid/>
          <w:szCs w:val="22"/>
          <w:lang w:eastAsia="en-US"/>
        </w:rPr>
        <w:t xml:space="preserve">le sia somministrato </w:t>
      </w:r>
      <w:r w:rsidRPr="00A078F0">
        <w:rPr>
          <w:szCs w:val="24"/>
        </w:rPr>
        <w:t>Simponi.</w:t>
      </w:r>
    </w:p>
    <w:p w14:paraId="13CA7970" w14:textId="77777777" w:rsidR="00CA3CC6" w:rsidRPr="00A078F0" w:rsidRDefault="00CA3CC6" w:rsidP="007C6F69">
      <w:pPr>
        <w:rPr>
          <w:szCs w:val="24"/>
          <w:u w:val="single"/>
        </w:rPr>
      </w:pPr>
    </w:p>
    <w:p w14:paraId="59A17343" w14:textId="77777777" w:rsidR="00CA3CC6" w:rsidRPr="00A078F0" w:rsidRDefault="00CA3CC6" w:rsidP="007C6F69">
      <w:pPr>
        <w:keepNext/>
        <w:rPr>
          <w:szCs w:val="24"/>
          <w:u w:val="single"/>
        </w:rPr>
      </w:pPr>
      <w:r w:rsidRPr="00A078F0">
        <w:rPr>
          <w:szCs w:val="24"/>
          <w:u w:val="single"/>
        </w:rPr>
        <w:t>Operazioni o procedure odontoiatriche</w:t>
      </w:r>
    </w:p>
    <w:p w14:paraId="21CFA650" w14:textId="77777777" w:rsidR="00CA3CC6" w:rsidRPr="00A078F0" w:rsidRDefault="00CA3CC6" w:rsidP="007C6F69">
      <w:pPr>
        <w:numPr>
          <w:ilvl w:val="0"/>
          <w:numId w:val="40"/>
        </w:numPr>
        <w:ind w:left="567" w:hanging="567"/>
        <w:rPr>
          <w:szCs w:val="24"/>
        </w:rPr>
      </w:pPr>
      <w:r w:rsidRPr="00A078F0">
        <w:rPr>
          <w:szCs w:val="24"/>
        </w:rPr>
        <w:t>Informi il medico se dovrà essere sottoposto a eventuali operazioni o procedure odontoiatriche.</w:t>
      </w:r>
    </w:p>
    <w:p w14:paraId="362BFDCA" w14:textId="77777777" w:rsidR="00CA3CC6" w:rsidRPr="00A078F0" w:rsidRDefault="00CA3CC6" w:rsidP="007C6F69">
      <w:pPr>
        <w:numPr>
          <w:ilvl w:val="0"/>
          <w:numId w:val="40"/>
        </w:numPr>
        <w:ind w:left="567" w:hanging="567"/>
        <w:rPr>
          <w:szCs w:val="24"/>
        </w:rPr>
      </w:pPr>
      <w:r w:rsidRPr="00A078F0">
        <w:rPr>
          <w:szCs w:val="24"/>
        </w:rPr>
        <w:t xml:space="preserve">Informi il chirurgo o il dentista che esegue la procedura che è in trattamento con Simponi, mostrando la Scheda di </w:t>
      </w:r>
      <w:r w:rsidR="005616E8">
        <w:rPr>
          <w:szCs w:val="24"/>
        </w:rPr>
        <w:t>Promemoria</w:t>
      </w:r>
      <w:r w:rsidRPr="00A078F0">
        <w:rPr>
          <w:szCs w:val="24"/>
        </w:rPr>
        <w:t xml:space="preserve"> per il </w:t>
      </w:r>
      <w:r w:rsidR="005616E8">
        <w:rPr>
          <w:szCs w:val="24"/>
        </w:rPr>
        <w:t>P</w:t>
      </w:r>
      <w:r w:rsidRPr="00A078F0">
        <w:rPr>
          <w:szCs w:val="24"/>
        </w:rPr>
        <w:t>aziente.</w:t>
      </w:r>
    </w:p>
    <w:p w14:paraId="50B40719" w14:textId="77777777" w:rsidR="00CA3CC6" w:rsidRPr="00A078F0" w:rsidRDefault="00CA3CC6" w:rsidP="007C6F69">
      <w:pPr>
        <w:rPr>
          <w:szCs w:val="24"/>
        </w:rPr>
      </w:pPr>
    </w:p>
    <w:p w14:paraId="25812652" w14:textId="77777777" w:rsidR="00CA3CC6" w:rsidRPr="00A078F0" w:rsidRDefault="004D2B02" w:rsidP="007C6F69">
      <w:pPr>
        <w:keepNext/>
        <w:autoSpaceDE w:val="0"/>
        <w:autoSpaceDN w:val="0"/>
        <w:adjustRightInd w:val="0"/>
        <w:rPr>
          <w:szCs w:val="24"/>
          <w:u w:val="single"/>
        </w:rPr>
      </w:pPr>
      <w:r w:rsidRPr="00A078F0">
        <w:rPr>
          <w:szCs w:val="24"/>
          <w:u w:val="single"/>
        </w:rPr>
        <w:t>Malattie</w:t>
      </w:r>
      <w:r w:rsidR="00CA3CC6" w:rsidRPr="00A078F0">
        <w:rPr>
          <w:szCs w:val="24"/>
          <w:u w:val="single"/>
        </w:rPr>
        <w:t xml:space="preserve"> autoimmuni</w:t>
      </w:r>
    </w:p>
    <w:p w14:paraId="66A7E244" w14:textId="77777777" w:rsidR="00E95D9B" w:rsidRPr="00A078F0" w:rsidRDefault="00CA3CC6" w:rsidP="007C6F69">
      <w:pPr>
        <w:autoSpaceDE w:val="0"/>
        <w:autoSpaceDN w:val="0"/>
        <w:adjustRightInd w:val="0"/>
        <w:rPr>
          <w:szCs w:val="24"/>
        </w:rPr>
      </w:pPr>
      <w:r w:rsidRPr="00A078F0">
        <w:rPr>
          <w:szCs w:val="24"/>
        </w:rPr>
        <w:t xml:space="preserve">Informi il medico se sviluppa i sintomi di una malattia chiamata lupus. I sintomi comprendono eruzione </w:t>
      </w:r>
      <w:r w:rsidR="00970EC5" w:rsidRPr="007471FE">
        <w:rPr>
          <w:noProof w:val="0"/>
          <w:snapToGrid/>
          <w:szCs w:val="22"/>
          <w:lang w:eastAsia="en-US"/>
        </w:rPr>
        <w:t xml:space="preserve">cutanea </w:t>
      </w:r>
      <w:r w:rsidRPr="00A078F0">
        <w:rPr>
          <w:szCs w:val="24"/>
        </w:rPr>
        <w:t>persistente, febbre, dolore alle articolazioni e stanchezza.</w:t>
      </w:r>
    </w:p>
    <w:p w14:paraId="51A039AC" w14:textId="77777777" w:rsidR="00E95D9B" w:rsidRPr="00A078F0" w:rsidRDefault="00CA3CC6" w:rsidP="007C6F69">
      <w:pPr>
        <w:numPr>
          <w:ilvl w:val="0"/>
          <w:numId w:val="40"/>
        </w:numPr>
        <w:ind w:left="567" w:hanging="567"/>
        <w:rPr>
          <w:szCs w:val="24"/>
        </w:rPr>
      </w:pPr>
      <w:r w:rsidRPr="00A078F0">
        <w:rPr>
          <w:szCs w:val="24"/>
        </w:rPr>
        <w:t>In rare occasioni, le persone trattate con i bloccanti del TNF hanno sviluppato lupus.</w:t>
      </w:r>
    </w:p>
    <w:p w14:paraId="0AD155B4" w14:textId="77777777" w:rsidR="00CA3CC6" w:rsidRPr="00A078F0" w:rsidRDefault="00CA3CC6" w:rsidP="007C6F69">
      <w:pPr>
        <w:rPr>
          <w:szCs w:val="24"/>
        </w:rPr>
      </w:pPr>
    </w:p>
    <w:p w14:paraId="1BD1822E" w14:textId="77777777" w:rsidR="00CA3CC6" w:rsidRPr="00A078F0" w:rsidRDefault="00CA3CC6" w:rsidP="007C6F69">
      <w:pPr>
        <w:keepNext/>
        <w:rPr>
          <w:szCs w:val="24"/>
          <w:u w:val="single"/>
        </w:rPr>
      </w:pPr>
      <w:r w:rsidRPr="00A078F0">
        <w:rPr>
          <w:szCs w:val="24"/>
          <w:u w:val="single"/>
        </w:rPr>
        <w:t>Malattie del sangue</w:t>
      </w:r>
    </w:p>
    <w:p w14:paraId="4F7BE37F" w14:textId="77777777" w:rsidR="00CA3CC6" w:rsidRPr="00A078F0" w:rsidRDefault="00CA3CC6" w:rsidP="007C6F69">
      <w:pPr>
        <w:rPr>
          <w:szCs w:val="24"/>
        </w:rPr>
      </w:pPr>
      <w:r w:rsidRPr="00A078F0">
        <w:rPr>
          <w:szCs w:val="24"/>
        </w:rPr>
        <w:t>In alcuni pazienti il corpo può non produrre a sufficienza cellule del sangue che aiutano il corpo a lottare contro le infezioni o aiutano a smettere di sanguinare. Se dovesse avere febbre persistente di cui non capisce l</w:t>
      </w:r>
      <w:r w:rsidR="00C0318F">
        <w:rPr>
          <w:szCs w:val="24"/>
        </w:rPr>
        <w:t>’</w:t>
      </w:r>
      <w:r w:rsidRPr="00A078F0">
        <w:rPr>
          <w:szCs w:val="24"/>
        </w:rPr>
        <w:t xml:space="preserve">origine, lividi o sanguinare facilmente o essere </w:t>
      </w:r>
      <w:r w:rsidR="00970EC5">
        <w:rPr>
          <w:szCs w:val="24"/>
        </w:rPr>
        <w:t xml:space="preserve">molto </w:t>
      </w:r>
      <w:r w:rsidRPr="00A078F0">
        <w:rPr>
          <w:szCs w:val="24"/>
        </w:rPr>
        <w:t>pallido, chiami immediatamente il medico. Il medico può decidere di interrompere il trattamento.</w:t>
      </w:r>
    </w:p>
    <w:p w14:paraId="5ED34F3C" w14:textId="77777777" w:rsidR="00CA3CC6" w:rsidRPr="00A078F0" w:rsidRDefault="00CA3CC6" w:rsidP="007C6F69">
      <w:pPr>
        <w:rPr>
          <w:szCs w:val="24"/>
        </w:rPr>
      </w:pPr>
    </w:p>
    <w:p w14:paraId="6B93914D" w14:textId="77777777" w:rsidR="00CA3CC6" w:rsidRPr="00A078F0" w:rsidRDefault="00CA3CC6" w:rsidP="007C6F69">
      <w:r w:rsidRPr="00A078F0">
        <w:t>Se non è sicuro che una qualsiasi delle condizioni citate in precedenza possano riguardarla, ne parli con il medico o il farmacista prima di usare Simponi.</w:t>
      </w:r>
    </w:p>
    <w:p w14:paraId="173A3561" w14:textId="77777777" w:rsidR="00CA3CC6" w:rsidRPr="00A078F0" w:rsidRDefault="00CA3CC6" w:rsidP="007C6F69">
      <w:pPr>
        <w:tabs>
          <w:tab w:val="left" w:pos="284"/>
        </w:tabs>
        <w:rPr>
          <w:szCs w:val="24"/>
          <w:u w:val="single"/>
        </w:rPr>
      </w:pPr>
    </w:p>
    <w:p w14:paraId="2F1E8E33" w14:textId="77777777" w:rsidR="00CA3CC6" w:rsidRPr="00A078F0" w:rsidRDefault="00CA3CC6" w:rsidP="007C6F69">
      <w:pPr>
        <w:keepNext/>
        <w:tabs>
          <w:tab w:val="left" w:pos="284"/>
        </w:tabs>
        <w:rPr>
          <w:szCs w:val="24"/>
          <w:u w:val="single"/>
        </w:rPr>
      </w:pPr>
      <w:r w:rsidRPr="00A078F0">
        <w:rPr>
          <w:szCs w:val="24"/>
          <w:u w:val="single"/>
        </w:rPr>
        <w:t>Vaccinazioni</w:t>
      </w:r>
    </w:p>
    <w:p w14:paraId="42420AB3" w14:textId="77777777" w:rsidR="00CA3CC6" w:rsidRPr="00A078F0" w:rsidRDefault="00CA3CC6" w:rsidP="007C6F69">
      <w:pPr>
        <w:tabs>
          <w:tab w:val="left" w:pos="284"/>
        </w:tabs>
        <w:rPr>
          <w:szCs w:val="24"/>
        </w:rPr>
      </w:pPr>
      <w:r w:rsidRPr="00A078F0">
        <w:rPr>
          <w:szCs w:val="24"/>
        </w:rPr>
        <w:t>Informi il medico se è stato recentemente vaccinato o se ha in programma di essere vaccinato.</w:t>
      </w:r>
    </w:p>
    <w:p w14:paraId="7AA15C80" w14:textId="77777777" w:rsidR="00CA3CC6" w:rsidRPr="00A078F0" w:rsidRDefault="00CA3CC6" w:rsidP="007C6F69">
      <w:pPr>
        <w:numPr>
          <w:ilvl w:val="0"/>
          <w:numId w:val="40"/>
        </w:numPr>
        <w:ind w:left="567" w:hanging="567"/>
        <w:rPr>
          <w:szCs w:val="24"/>
        </w:rPr>
      </w:pPr>
      <w:r w:rsidRPr="00A078F0">
        <w:rPr>
          <w:szCs w:val="24"/>
        </w:rPr>
        <w:t>Non deve ricevere determinati vaccini (vivi) mentre è in trattamento con Simponi.</w:t>
      </w:r>
    </w:p>
    <w:p w14:paraId="1B6694C9" w14:textId="77777777" w:rsidR="00CA3CC6" w:rsidRPr="00A078F0" w:rsidRDefault="00CA3CC6" w:rsidP="007C6F69">
      <w:pPr>
        <w:numPr>
          <w:ilvl w:val="0"/>
          <w:numId w:val="40"/>
        </w:numPr>
        <w:ind w:left="567" w:hanging="567"/>
      </w:pPr>
      <w:r w:rsidRPr="00A078F0">
        <w:t>Alcune vaccinazioni possono causare infezioni. Se ha ricevuto Simponi mentre era in gravidanza, il bambino può avere un maggior rischio di contrarre tale infezione per approssimativamente sei mesi dopo l</w:t>
      </w:r>
      <w:r w:rsidR="00C0318F">
        <w:t>’</w:t>
      </w:r>
      <w:r w:rsidRPr="00A078F0">
        <w:t xml:space="preserve">ultima dose ricevuta durante la gravidanza. </w:t>
      </w:r>
      <w:r w:rsidR="00B53EA9">
        <w:t>È</w:t>
      </w:r>
      <w:r w:rsidRPr="00A078F0">
        <w:t xml:space="preserve"> importante dire al pediatra ed agli altri operatori sanitari dell</w:t>
      </w:r>
      <w:r w:rsidR="00C0318F">
        <w:t>’</w:t>
      </w:r>
      <w:r w:rsidRPr="00A078F0">
        <w:t xml:space="preserve">uso di Simponi </w:t>
      </w:r>
      <w:r w:rsidR="00620818" w:rsidRPr="00A078F0">
        <w:t>in modo che</w:t>
      </w:r>
      <w:r w:rsidRPr="00A078F0">
        <w:t xml:space="preserve"> possano decidere quando il bambino debba ricevere qualsiasi vaccino.</w:t>
      </w:r>
    </w:p>
    <w:p w14:paraId="4966A747" w14:textId="77777777" w:rsidR="005B3E7B" w:rsidRDefault="005B3E7B" w:rsidP="007C6F69"/>
    <w:p w14:paraId="022C3AD8" w14:textId="19EA45C1" w:rsidR="00710379" w:rsidRDefault="005B3E7B" w:rsidP="007C6F69">
      <w:r>
        <w:t>Si rivolga al medico del bambino per quanto riguarda le vaccinazioni per il bambino. Se possibile, il bambino deve essere in regola con tutte le vaccinazioni prima di usare Simponi.</w:t>
      </w:r>
    </w:p>
    <w:p w14:paraId="75DA2118" w14:textId="77777777" w:rsidR="005B3E7B" w:rsidRPr="00A078F0" w:rsidRDefault="005B3E7B" w:rsidP="007C6F69"/>
    <w:p w14:paraId="4C349181" w14:textId="77777777" w:rsidR="00710379" w:rsidRPr="00A078F0" w:rsidRDefault="00710379" w:rsidP="007C6F69">
      <w:pPr>
        <w:keepNext/>
        <w:rPr>
          <w:u w:val="single"/>
        </w:rPr>
      </w:pPr>
      <w:r w:rsidRPr="00A078F0">
        <w:rPr>
          <w:u w:val="single"/>
        </w:rPr>
        <w:t xml:space="preserve">Agenti </w:t>
      </w:r>
      <w:r w:rsidR="004A1E71" w:rsidRPr="00A078F0">
        <w:rPr>
          <w:u w:val="single"/>
        </w:rPr>
        <w:t xml:space="preserve">infettivi </w:t>
      </w:r>
      <w:r w:rsidRPr="00A078F0">
        <w:rPr>
          <w:u w:val="single"/>
        </w:rPr>
        <w:t>terapeutici</w:t>
      </w:r>
    </w:p>
    <w:p w14:paraId="17BECF1E" w14:textId="77777777" w:rsidR="00E95D9B" w:rsidRPr="00A078F0" w:rsidRDefault="00710379" w:rsidP="007C6F69">
      <w:r w:rsidRPr="00A078F0">
        <w:t>Si rivolga al medico se ha recentemente assunto o ha in programma di assumere un trattamento con un agente terapeutico infettivo (come l</w:t>
      </w:r>
      <w:r w:rsidR="00C0318F">
        <w:t>’</w:t>
      </w:r>
      <w:r w:rsidRPr="00A078F0">
        <w:t>instillazion</w:t>
      </w:r>
      <w:r w:rsidR="003776A0" w:rsidRPr="00A078F0">
        <w:t>e</w:t>
      </w:r>
      <w:r w:rsidRPr="00A078F0">
        <w:t xml:space="preserve"> di BCG usata per il trattamento del cancro).</w:t>
      </w:r>
    </w:p>
    <w:p w14:paraId="0E1C6FCB" w14:textId="77777777" w:rsidR="00CA3CC6" w:rsidRPr="00A078F0" w:rsidRDefault="00CA3CC6" w:rsidP="007C6F69"/>
    <w:p w14:paraId="73F97391" w14:textId="77777777" w:rsidR="00CA3CC6" w:rsidRPr="00A078F0" w:rsidRDefault="00CA3CC6" w:rsidP="007C6F69">
      <w:pPr>
        <w:keepNext/>
        <w:rPr>
          <w:u w:val="single"/>
        </w:rPr>
      </w:pPr>
      <w:r w:rsidRPr="00A078F0">
        <w:rPr>
          <w:u w:val="single"/>
        </w:rPr>
        <w:t>Reazioni allergiche</w:t>
      </w:r>
    </w:p>
    <w:p w14:paraId="43D3840D" w14:textId="77777777" w:rsidR="00CA3CC6" w:rsidRPr="00A078F0" w:rsidRDefault="00CA3CC6" w:rsidP="007C6F69">
      <w:r w:rsidRPr="00A078F0">
        <w:t xml:space="preserve">Informi immediatamente il medico se sviluppa i sintomi di una reazione allergica dopo il trattamento con Simponi. I sintomi di una reazione allergica possono comprendere gonfiore del viso, </w:t>
      </w:r>
      <w:r w:rsidR="00753954" w:rsidRPr="007471FE">
        <w:rPr>
          <w:noProof w:val="0"/>
          <w:snapToGrid/>
          <w:szCs w:val="22"/>
          <w:lang w:eastAsia="en-US"/>
        </w:rPr>
        <w:t xml:space="preserve">delle </w:t>
      </w:r>
      <w:r w:rsidRPr="00A078F0">
        <w:t xml:space="preserve">labbra, </w:t>
      </w:r>
      <w:r w:rsidR="00753954" w:rsidRPr="007471FE">
        <w:rPr>
          <w:noProof w:val="0"/>
          <w:snapToGrid/>
          <w:szCs w:val="22"/>
          <w:lang w:eastAsia="en-US"/>
        </w:rPr>
        <w:t xml:space="preserve">della </w:t>
      </w:r>
      <w:r w:rsidRPr="00A078F0">
        <w:t xml:space="preserve">bocca o </w:t>
      </w:r>
      <w:r w:rsidR="00753954" w:rsidRPr="007471FE">
        <w:rPr>
          <w:noProof w:val="0"/>
          <w:snapToGrid/>
          <w:szCs w:val="22"/>
          <w:lang w:eastAsia="en-US"/>
        </w:rPr>
        <w:t xml:space="preserve">della </w:t>
      </w:r>
      <w:r w:rsidRPr="00A078F0">
        <w:t xml:space="preserve">gola che possono causare difficoltà </w:t>
      </w:r>
      <w:r w:rsidR="00753954" w:rsidRPr="007471FE">
        <w:rPr>
          <w:noProof w:val="0"/>
          <w:snapToGrid/>
          <w:szCs w:val="22"/>
          <w:lang w:eastAsia="en-US"/>
        </w:rPr>
        <w:t>nella</w:t>
      </w:r>
      <w:r w:rsidR="004D2B02">
        <w:rPr>
          <w:noProof w:val="0"/>
          <w:snapToGrid/>
          <w:szCs w:val="22"/>
          <w:lang w:eastAsia="en-US"/>
        </w:rPr>
        <w:t xml:space="preserve"> </w:t>
      </w:r>
      <w:r w:rsidRPr="00A078F0">
        <w:t>degluti</w:t>
      </w:r>
      <w:r w:rsidR="00F92ADC">
        <w:t>zione</w:t>
      </w:r>
      <w:r w:rsidRPr="00A078F0">
        <w:t xml:space="preserve"> o </w:t>
      </w:r>
      <w:r w:rsidR="00753954" w:rsidRPr="007471FE">
        <w:rPr>
          <w:noProof w:val="0"/>
          <w:snapToGrid/>
          <w:szCs w:val="22"/>
          <w:lang w:eastAsia="en-US"/>
        </w:rPr>
        <w:t>nella</w:t>
      </w:r>
      <w:r w:rsidR="004D2B02">
        <w:rPr>
          <w:noProof w:val="0"/>
          <w:snapToGrid/>
          <w:szCs w:val="22"/>
          <w:lang w:eastAsia="en-US"/>
        </w:rPr>
        <w:t xml:space="preserve"> </w:t>
      </w:r>
      <w:r w:rsidRPr="00A078F0">
        <w:t>respira</w:t>
      </w:r>
      <w:r w:rsidR="00F92ADC">
        <w:t>zione</w:t>
      </w:r>
      <w:r w:rsidRPr="00A078F0">
        <w:t>, eruzione cutanea, orticaria, gonfiore di mani, piedi e caviglie.</w:t>
      </w:r>
    </w:p>
    <w:p w14:paraId="247DC2A9" w14:textId="77777777" w:rsidR="00CA3CC6" w:rsidRPr="00A078F0" w:rsidRDefault="00CA3CC6" w:rsidP="007C6F69">
      <w:pPr>
        <w:numPr>
          <w:ilvl w:val="0"/>
          <w:numId w:val="40"/>
        </w:numPr>
        <w:ind w:left="567" w:hanging="567"/>
        <w:rPr>
          <w:szCs w:val="22"/>
        </w:rPr>
      </w:pPr>
      <w:r w:rsidRPr="00A078F0">
        <w:rPr>
          <w:szCs w:val="22"/>
        </w:rPr>
        <w:t>Alcune di queste reazioni possono essere gravi o, raramente, pericolose per la vita.</w:t>
      </w:r>
    </w:p>
    <w:p w14:paraId="07A1A25E" w14:textId="77777777" w:rsidR="00CA3CC6" w:rsidRPr="00A078F0" w:rsidRDefault="00CA3CC6" w:rsidP="007C6F69">
      <w:pPr>
        <w:numPr>
          <w:ilvl w:val="0"/>
          <w:numId w:val="40"/>
        </w:numPr>
        <w:ind w:left="567" w:hanging="567"/>
        <w:rPr>
          <w:szCs w:val="22"/>
        </w:rPr>
      </w:pPr>
      <w:r w:rsidRPr="00A078F0">
        <w:rPr>
          <w:szCs w:val="22"/>
        </w:rPr>
        <w:t xml:space="preserve">Alcune di queste reazioni si </w:t>
      </w:r>
      <w:r w:rsidR="00F92ADC">
        <w:rPr>
          <w:szCs w:val="22"/>
        </w:rPr>
        <w:t xml:space="preserve">sono </w:t>
      </w:r>
      <w:r w:rsidRPr="00A078F0">
        <w:rPr>
          <w:szCs w:val="22"/>
        </w:rPr>
        <w:t>verifica</w:t>
      </w:r>
      <w:r w:rsidR="00F92ADC">
        <w:rPr>
          <w:szCs w:val="22"/>
        </w:rPr>
        <w:t>te</w:t>
      </w:r>
      <w:r w:rsidRPr="00A078F0">
        <w:rPr>
          <w:szCs w:val="22"/>
        </w:rPr>
        <w:t xml:space="preserve"> dopo la prima somministrazione di Simponi.</w:t>
      </w:r>
    </w:p>
    <w:p w14:paraId="5EDEA2E0" w14:textId="77777777" w:rsidR="00CA3CC6" w:rsidRPr="00A078F0" w:rsidRDefault="00CA3CC6" w:rsidP="007C6F69"/>
    <w:p w14:paraId="1E1B4418" w14:textId="77777777" w:rsidR="00CA3CC6" w:rsidRPr="00A078F0" w:rsidRDefault="00CA3CC6" w:rsidP="007C6F69">
      <w:pPr>
        <w:keepNext/>
        <w:rPr>
          <w:b/>
          <w:bCs/>
        </w:rPr>
      </w:pPr>
      <w:r w:rsidRPr="00A078F0">
        <w:rPr>
          <w:b/>
          <w:bCs/>
        </w:rPr>
        <w:t>Bambini</w:t>
      </w:r>
    </w:p>
    <w:p w14:paraId="17100298" w14:textId="77777777" w:rsidR="00CA3CC6" w:rsidRPr="00A078F0" w:rsidRDefault="00CA3CC6" w:rsidP="007C6F69">
      <w:pPr>
        <w:numPr>
          <w:ilvl w:val="12"/>
          <w:numId w:val="0"/>
        </w:numPr>
        <w:rPr>
          <w:szCs w:val="24"/>
        </w:rPr>
      </w:pPr>
      <w:r w:rsidRPr="00A078F0">
        <w:rPr>
          <w:szCs w:val="24"/>
        </w:rPr>
        <w:t xml:space="preserve">Simponi non è raccomandato per </w:t>
      </w:r>
      <w:r w:rsidR="005B3E7B">
        <w:rPr>
          <w:szCs w:val="24"/>
        </w:rPr>
        <w:t xml:space="preserve">i bambini </w:t>
      </w:r>
      <w:r w:rsidR="009C09FB">
        <w:rPr>
          <w:szCs w:val="24"/>
        </w:rPr>
        <w:t>al di sotto dei 2 anni affetti da</w:t>
      </w:r>
      <w:r w:rsidR="005B3E7B" w:rsidRPr="002C2FDA">
        <w:rPr>
          <w:bCs/>
        </w:rPr>
        <w:t xml:space="preserve"> </w:t>
      </w:r>
      <w:r w:rsidR="005B3E7B" w:rsidRPr="00305527">
        <w:rPr>
          <w:bCs/>
        </w:rPr>
        <w:t>artrite idiopatica giovanile poliarticolare</w:t>
      </w:r>
      <w:r w:rsidR="009C09FB" w:rsidRPr="009C09FB">
        <w:rPr>
          <w:noProof w:val="0"/>
          <w:snapToGrid/>
          <w:szCs w:val="22"/>
          <w:lang w:eastAsia="en-US"/>
        </w:rPr>
        <w:t xml:space="preserve"> </w:t>
      </w:r>
      <w:r w:rsidR="009C09FB">
        <w:rPr>
          <w:noProof w:val="0"/>
          <w:snapToGrid/>
          <w:szCs w:val="22"/>
          <w:lang w:eastAsia="en-US"/>
        </w:rPr>
        <w:t>poiché non è stato studiato in questa popolazione</w:t>
      </w:r>
      <w:r w:rsidRPr="00A078F0">
        <w:rPr>
          <w:szCs w:val="24"/>
        </w:rPr>
        <w:t>.</w:t>
      </w:r>
    </w:p>
    <w:p w14:paraId="5C404BB2" w14:textId="77777777" w:rsidR="00CA3CC6" w:rsidRPr="00A078F0" w:rsidRDefault="00CA3CC6" w:rsidP="007C6F69"/>
    <w:p w14:paraId="29A4DAA2" w14:textId="77777777" w:rsidR="00CA3CC6" w:rsidRPr="00A078F0" w:rsidRDefault="00CA3CC6" w:rsidP="007C6F69">
      <w:pPr>
        <w:keepNext/>
        <w:numPr>
          <w:ilvl w:val="12"/>
          <w:numId w:val="0"/>
        </w:numPr>
        <w:rPr>
          <w:b/>
          <w:szCs w:val="24"/>
        </w:rPr>
      </w:pPr>
      <w:r w:rsidRPr="00A078F0">
        <w:rPr>
          <w:b/>
          <w:szCs w:val="24"/>
        </w:rPr>
        <w:t>Altri medicinali e Simponi</w:t>
      </w:r>
    </w:p>
    <w:p w14:paraId="34645311" w14:textId="77777777" w:rsidR="00397ACC" w:rsidRPr="00A078F0" w:rsidRDefault="00397ACC" w:rsidP="007C6F69">
      <w:pPr>
        <w:numPr>
          <w:ilvl w:val="0"/>
          <w:numId w:val="40"/>
        </w:numPr>
        <w:autoSpaceDE w:val="0"/>
        <w:autoSpaceDN w:val="0"/>
        <w:adjustRightInd w:val="0"/>
        <w:ind w:left="567" w:hanging="567"/>
      </w:pPr>
      <w:r w:rsidRPr="00A078F0">
        <w:rPr>
          <w:szCs w:val="24"/>
        </w:rPr>
        <w:t>Informi il medico o il farmacista se sta assumendo, ha recentemente assunto o potrebbe assumere qualsiasi altro medicinale,</w:t>
      </w:r>
      <w:r w:rsidRPr="00A078F0">
        <w:t xml:space="preserve"> compreso qualsiasi altro medicinale per trattare l</w:t>
      </w:r>
      <w:r w:rsidR="00C0318F">
        <w:t>’</w:t>
      </w:r>
      <w:r w:rsidRPr="00A078F0">
        <w:t xml:space="preserve">artrite reumatoide, </w:t>
      </w:r>
      <w:r w:rsidR="000175C0">
        <w:t xml:space="preserve">l’artrite </w:t>
      </w:r>
      <w:r w:rsidR="005B3E7B">
        <w:t xml:space="preserve">idiopatica giovanile poliarticolare, </w:t>
      </w:r>
      <w:r w:rsidRPr="00A078F0">
        <w:t>l</w:t>
      </w:r>
      <w:r w:rsidR="00C0318F">
        <w:t>’</w:t>
      </w:r>
      <w:r w:rsidRPr="00A078F0">
        <w:t>artrite psoriasica, la spondilite anchilosante</w:t>
      </w:r>
      <w:r w:rsidR="00B62B2D" w:rsidRPr="00A078F0">
        <w:t>,</w:t>
      </w:r>
      <w:r w:rsidR="00B62B2D" w:rsidRPr="00A078F0">
        <w:rPr>
          <w:bCs/>
        </w:rPr>
        <w:t xml:space="preserve"> </w:t>
      </w:r>
      <w:r w:rsidR="005B3E7B">
        <w:rPr>
          <w:bCs/>
        </w:rPr>
        <w:t xml:space="preserve">la </w:t>
      </w:r>
      <w:r w:rsidR="00B62B2D" w:rsidRPr="00A078F0">
        <w:rPr>
          <w:bCs/>
        </w:rPr>
        <w:t>spondiloartrite assiale non radiografica</w:t>
      </w:r>
      <w:r w:rsidRPr="00A078F0">
        <w:t xml:space="preserve"> o la colite ulcerosa</w:t>
      </w:r>
      <w:r w:rsidRPr="00A078F0">
        <w:rPr>
          <w:szCs w:val="24"/>
        </w:rPr>
        <w:t>.</w:t>
      </w:r>
    </w:p>
    <w:p w14:paraId="07D38154" w14:textId="77777777" w:rsidR="00CA3CC6" w:rsidRPr="00A078F0" w:rsidRDefault="00CA3CC6" w:rsidP="007C6F69">
      <w:pPr>
        <w:numPr>
          <w:ilvl w:val="0"/>
          <w:numId w:val="40"/>
        </w:numPr>
        <w:autoSpaceDE w:val="0"/>
        <w:autoSpaceDN w:val="0"/>
        <w:adjustRightInd w:val="0"/>
        <w:ind w:left="567" w:hanging="567"/>
        <w:rPr>
          <w:szCs w:val="24"/>
        </w:rPr>
      </w:pPr>
      <w:r w:rsidRPr="00A078F0">
        <w:rPr>
          <w:szCs w:val="24"/>
        </w:rPr>
        <w:t xml:space="preserve">Non deve assumere Simponi con medicinali contenenti </w:t>
      </w:r>
      <w:r w:rsidR="00F92ADC">
        <w:rPr>
          <w:szCs w:val="24"/>
        </w:rPr>
        <w:t xml:space="preserve">il principio </w:t>
      </w:r>
      <w:r w:rsidRPr="00A078F0">
        <w:rPr>
          <w:szCs w:val="24"/>
        </w:rPr>
        <w:t>attiv</w:t>
      </w:r>
      <w:r w:rsidR="00F92ADC">
        <w:rPr>
          <w:szCs w:val="24"/>
        </w:rPr>
        <w:t>o</w:t>
      </w:r>
      <w:r w:rsidRPr="00A078F0">
        <w:rPr>
          <w:szCs w:val="24"/>
        </w:rPr>
        <w:t xml:space="preserve"> anakinra o abatacept. Questi medicinali sono utilizzati per il trattamento di malattie reumatiche.</w:t>
      </w:r>
    </w:p>
    <w:p w14:paraId="5815384C" w14:textId="77777777" w:rsidR="00CA3CC6" w:rsidRPr="00A078F0" w:rsidRDefault="00CA3CC6" w:rsidP="007C6F69">
      <w:pPr>
        <w:numPr>
          <w:ilvl w:val="0"/>
          <w:numId w:val="40"/>
        </w:numPr>
        <w:autoSpaceDE w:val="0"/>
        <w:autoSpaceDN w:val="0"/>
        <w:adjustRightInd w:val="0"/>
        <w:ind w:left="567" w:hanging="567"/>
      </w:pPr>
      <w:r w:rsidRPr="00A078F0">
        <w:rPr>
          <w:szCs w:val="24"/>
        </w:rPr>
        <w:lastRenderedPageBreak/>
        <w:t>Informi il medico o il farmacista se sta assumendo qualsiasi altro medicinale che agisce sul sistema immunitario.</w:t>
      </w:r>
    </w:p>
    <w:p w14:paraId="411DB212" w14:textId="77777777" w:rsidR="00CA3CC6" w:rsidRPr="00A078F0" w:rsidRDefault="00CA3CC6" w:rsidP="007C6F69">
      <w:pPr>
        <w:numPr>
          <w:ilvl w:val="0"/>
          <w:numId w:val="40"/>
        </w:numPr>
        <w:autoSpaceDE w:val="0"/>
        <w:autoSpaceDN w:val="0"/>
        <w:adjustRightInd w:val="0"/>
        <w:ind w:left="567" w:hanging="567"/>
      </w:pPr>
      <w:r w:rsidRPr="00A078F0">
        <w:rPr>
          <w:szCs w:val="24"/>
        </w:rPr>
        <w:t>Non può essere trattato con certi vaccini (vivi) mentre usa Simponi.</w:t>
      </w:r>
    </w:p>
    <w:p w14:paraId="2B453D0C" w14:textId="77777777" w:rsidR="00CA3CC6" w:rsidRPr="00A078F0" w:rsidRDefault="00CA3CC6" w:rsidP="007C6F69">
      <w:pPr>
        <w:numPr>
          <w:ilvl w:val="12"/>
          <w:numId w:val="0"/>
        </w:numPr>
        <w:rPr>
          <w:szCs w:val="24"/>
        </w:rPr>
      </w:pPr>
    </w:p>
    <w:p w14:paraId="1A43CD67" w14:textId="77777777" w:rsidR="00CA3CC6" w:rsidRPr="00A078F0" w:rsidRDefault="00CA3CC6" w:rsidP="007C6F69">
      <w:pPr>
        <w:numPr>
          <w:ilvl w:val="12"/>
          <w:numId w:val="0"/>
        </w:numPr>
        <w:rPr>
          <w:szCs w:val="24"/>
        </w:rPr>
      </w:pPr>
      <w:r w:rsidRPr="00A078F0">
        <w:rPr>
          <w:szCs w:val="24"/>
        </w:rPr>
        <w:t xml:space="preserve">Se non è sicuro che una qualsiasi delle condizioni citate in precedenza possano riguardarla, ne parli con il medico o il farmacista prima di usare </w:t>
      </w:r>
      <w:r w:rsidRPr="00A078F0">
        <w:t>Simponi</w:t>
      </w:r>
      <w:r w:rsidRPr="00A078F0">
        <w:rPr>
          <w:szCs w:val="24"/>
        </w:rPr>
        <w:t>.</w:t>
      </w:r>
    </w:p>
    <w:p w14:paraId="362BAC4E" w14:textId="77777777" w:rsidR="00CA3CC6" w:rsidRPr="00A078F0" w:rsidRDefault="00CA3CC6" w:rsidP="007C6F69">
      <w:pPr>
        <w:numPr>
          <w:ilvl w:val="12"/>
          <w:numId w:val="0"/>
        </w:numPr>
        <w:rPr>
          <w:szCs w:val="24"/>
        </w:rPr>
      </w:pPr>
    </w:p>
    <w:p w14:paraId="447DF58A" w14:textId="77777777" w:rsidR="00CA3CC6" w:rsidRPr="00A078F0" w:rsidRDefault="00CA3CC6" w:rsidP="007C6F69">
      <w:pPr>
        <w:keepNext/>
        <w:numPr>
          <w:ilvl w:val="12"/>
          <w:numId w:val="0"/>
        </w:numPr>
        <w:rPr>
          <w:b/>
          <w:szCs w:val="24"/>
        </w:rPr>
      </w:pPr>
      <w:r w:rsidRPr="00A078F0">
        <w:rPr>
          <w:b/>
          <w:szCs w:val="24"/>
        </w:rPr>
        <w:t>Gravidanza e allattamento</w:t>
      </w:r>
    </w:p>
    <w:p w14:paraId="2F419ABB" w14:textId="77777777" w:rsidR="00CA3CC6" w:rsidRPr="00A078F0" w:rsidRDefault="00CA3CC6" w:rsidP="007C6F69">
      <w:pPr>
        <w:autoSpaceDE w:val="0"/>
        <w:autoSpaceDN w:val="0"/>
        <w:adjustRightInd w:val="0"/>
        <w:rPr>
          <w:szCs w:val="24"/>
        </w:rPr>
      </w:pPr>
      <w:r w:rsidRPr="00A078F0">
        <w:rPr>
          <w:szCs w:val="24"/>
        </w:rPr>
        <w:t>Parli con il medico prima di usare Simponi se:</w:t>
      </w:r>
    </w:p>
    <w:p w14:paraId="02D9CB7C" w14:textId="6FAD7D12" w:rsidR="00CA3CC6" w:rsidRPr="00A078F0" w:rsidRDefault="00B53EA9" w:rsidP="007C6F69">
      <w:pPr>
        <w:numPr>
          <w:ilvl w:val="0"/>
          <w:numId w:val="40"/>
        </w:numPr>
        <w:autoSpaceDE w:val="0"/>
        <w:autoSpaceDN w:val="0"/>
        <w:adjustRightInd w:val="0"/>
        <w:ind w:left="567" w:hanging="567"/>
        <w:rPr>
          <w:szCs w:val="24"/>
        </w:rPr>
      </w:pPr>
      <w:r>
        <w:rPr>
          <w:szCs w:val="24"/>
        </w:rPr>
        <w:t>È</w:t>
      </w:r>
      <w:r w:rsidR="00CA3CC6" w:rsidRPr="00A078F0">
        <w:rPr>
          <w:szCs w:val="24"/>
        </w:rPr>
        <w:t xml:space="preserve"> in corso una gravidanza o sta pianificando una gravidanza durante l</w:t>
      </w:r>
      <w:r w:rsidR="00C0318F">
        <w:rPr>
          <w:szCs w:val="24"/>
        </w:rPr>
        <w:t>’</w:t>
      </w:r>
      <w:r w:rsidR="00CA3CC6" w:rsidRPr="00A078F0">
        <w:rPr>
          <w:szCs w:val="24"/>
        </w:rPr>
        <w:t xml:space="preserve">uso di Simponi. </w:t>
      </w:r>
      <w:r w:rsidR="003E7544">
        <w:rPr>
          <w:szCs w:val="24"/>
        </w:rPr>
        <w:t>Sono disponibili informazioni limitate sug</w:t>
      </w:r>
      <w:r w:rsidR="00CA3CC6" w:rsidRPr="00A078F0">
        <w:rPr>
          <w:szCs w:val="24"/>
        </w:rPr>
        <w:t xml:space="preserve">li effetti di questo medicinale nelle donne in gravidanza. Se deve essere trattata con Simponi, deve evitare una gravidanza utilizzando un adeguato </w:t>
      </w:r>
      <w:r w:rsidR="002E533A">
        <w:rPr>
          <w:szCs w:val="24"/>
        </w:rPr>
        <w:t xml:space="preserve">metodo </w:t>
      </w:r>
      <w:r w:rsidR="00CA3CC6" w:rsidRPr="00A078F0">
        <w:rPr>
          <w:szCs w:val="24"/>
        </w:rPr>
        <w:t xml:space="preserve">contraccettivo durante il trattamento e per almeno </w:t>
      </w:r>
      <w:r w:rsidR="00E95D9B" w:rsidRPr="00A078F0">
        <w:rPr>
          <w:szCs w:val="24"/>
        </w:rPr>
        <w:t>6 </w:t>
      </w:r>
      <w:r w:rsidR="00CA3CC6" w:rsidRPr="00A078F0">
        <w:rPr>
          <w:szCs w:val="24"/>
        </w:rPr>
        <w:t>mesi dopo l</w:t>
      </w:r>
      <w:r w:rsidR="00C0318F">
        <w:rPr>
          <w:szCs w:val="24"/>
        </w:rPr>
        <w:t>’</w:t>
      </w:r>
      <w:r w:rsidR="00CA3CC6" w:rsidRPr="00A078F0">
        <w:rPr>
          <w:szCs w:val="24"/>
        </w:rPr>
        <w:t>ultima iniezione di Simponi.</w:t>
      </w:r>
      <w:r w:rsidR="003E7544" w:rsidRPr="003E7544">
        <w:rPr>
          <w:noProof w:val="0"/>
          <w:snapToGrid/>
          <w:szCs w:val="22"/>
          <w:lang w:eastAsia="en-US"/>
        </w:rPr>
        <w:t xml:space="preserve"> </w:t>
      </w:r>
      <w:r w:rsidR="003E7544">
        <w:rPr>
          <w:noProof w:val="0"/>
          <w:snapToGrid/>
          <w:szCs w:val="22"/>
          <w:lang w:eastAsia="en-US"/>
        </w:rPr>
        <w:t>Simponi deve essere usato durante la gravidanza solo se strettamente necessario per lei.</w:t>
      </w:r>
    </w:p>
    <w:p w14:paraId="785FF576" w14:textId="77777777" w:rsidR="00397ACC" w:rsidRPr="00A078F0" w:rsidRDefault="00397ACC" w:rsidP="007C6F69">
      <w:pPr>
        <w:numPr>
          <w:ilvl w:val="0"/>
          <w:numId w:val="40"/>
        </w:numPr>
        <w:autoSpaceDE w:val="0"/>
        <w:autoSpaceDN w:val="0"/>
        <w:adjustRightInd w:val="0"/>
        <w:ind w:left="567" w:hanging="567"/>
        <w:rPr>
          <w:szCs w:val="24"/>
        </w:rPr>
      </w:pPr>
      <w:r w:rsidRPr="00A078F0">
        <w:rPr>
          <w:szCs w:val="24"/>
        </w:rPr>
        <w:t>Prima di allattare al seno, l</w:t>
      </w:r>
      <w:r w:rsidR="00C0318F">
        <w:rPr>
          <w:szCs w:val="24"/>
        </w:rPr>
        <w:t>’</w:t>
      </w:r>
      <w:r w:rsidRPr="00A078F0">
        <w:rPr>
          <w:szCs w:val="24"/>
        </w:rPr>
        <w:t>ultimo trattamento con Simponi deve risalire ad almeno 6 mesi prima. Deve interrompere l</w:t>
      </w:r>
      <w:r w:rsidR="00C0318F">
        <w:rPr>
          <w:szCs w:val="24"/>
        </w:rPr>
        <w:t>’</w:t>
      </w:r>
      <w:r w:rsidRPr="00A078F0">
        <w:rPr>
          <w:szCs w:val="24"/>
        </w:rPr>
        <w:t>allattamento al seno, se deve esserle somministrato Simponi.</w:t>
      </w:r>
    </w:p>
    <w:p w14:paraId="1458B086" w14:textId="731E9B99" w:rsidR="00E95D9B" w:rsidRPr="00A078F0" w:rsidRDefault="00CA3CC6" w:rsidP="007C6F69">
      <w:pPr>
        <w:numPr>
          <w:ilvl w:val="0"/>
          <w:numId w:val="40"/>
        </w:numPr>
        <w:autoSpaceDE w:val="0"/>
        <w:autoSpaceDN w:val="0"/>
        <w:adjustRightInd w:val="0"/>
        <w:ind w:left="567" w:hanging="567"/>
        <w:rPr>
          <w:szCs w:val="24"/>
        </w:rPr>
      </w:pPr>
      <w:r w:rsidRPr="00A078F0">
        <w:t>Se ha ricevuto Simponi durante la gravidanza, il bambino può avere un maggior rischio di contrarre un</w:t>
      </w:r>
      <w:r w:rsidR="00C0318F">
        <w:t>’</w:t>
      </w:r>
      <w:r w:rsidRPr="00A078F0">
        <w:t xml:space="preserve">infezione. </w:t>
      </w:r>
      <w:r w:rsidR="00B53EA9">
        <w:t>È</w:t>
      </w:r>
      <w:r w:rsidRPr="00A078F0">
        <w:t xml:space="preserve"> importante dire al pediatra ed agli altri operatori sanitari dell</w:t>
      </w:r>
      <w:r w:rsidR="00C0318F">
        <w:t>’</w:t>
      </w:r>
      <w:r w:rsidRPr="00A078F0">
        <w:t xml:space="preserve">uso di Simponi prima che il bambino riceva qualsiasi vaccino (per maggiori informazioni vedere il </w:t>
      </w:r>
      <w:r w:rsidR="00A1427A" w:rsidRPr="00A078F0">
        <w:t>paragrafo </w:t>
      </w:r>
      <w:r w:rsidRPr="00A078F0">
        <w:t>sulle vaccinazioni).</w:t>
      </w:r>
    </w:p>
    <w:p w14:paraId="2978CA71" w14:textId="77777777" w:rsidR="00CA3CC6" w:rsidRPr="00A078F0" w:rsidRDefault="00CA3CC6" w:rsidP="007C6F69">
      <w:pPr>
        <w:numPr>
          <w:ilvl w:val="12"/>
          <w:numId w:val="0"/>
        </w:numPr>
        <w:rPr>
          <w:szCs w:val="24"/>
        </w:rPr>
      </w:pPr>
      <w:r w:rsidRPr="00A078F0">
        <w:rPr>
          <w:szCs w:val="24"/>
        </w:rPr>
        <w:t>Se è in corso una gravidanza</w:t>
      </w:r>
      <w:r w:rsidR="00BB3DD5" w:rsidRPr="00A078F0">
        <w:rPr>
          <w:szCs w:val="24"/>
        </w:rPr>
        <w:t xml:space="preserve">, se sospetta o sta pianificando una gravidanza, o se </w:t>
      </w:r>
      <w:r w:rsidRPr="00A078F0">
        <w:rPr>
          <w:szCs w:val="24"/>
        </w:rPr>
        <w:t>sta allattando con latte materno chieda</w:t>
      </w:r>
      <w:r w:rsidRPr="00A078F0">
        <w:t xml:space="preserve"> consiglio al medico o al farmacista prima di prendere </w:t>
      </w:r>
      <w:r w:rsidRPr="00A078F0">
        <w:rPr>
          <w:szCs w:val="24"/>
        </w:rPr>
        <w:t>questo</w:t>
      </w:r>
      <w:r w:rsidRPr="00A078F0">
        <w:t xml:space="preserve"> medicinale.</w:t>
      </w:r>
    </w:p>
    <w:p w14:paraId="19FB08A6" w14:textId="77777777" w:rsidR="00CA3CC6" w:rsidRPr="00A078F0" w:rsidRDefault="00CA3CC6" w:rsidP="007C6F69">
      <w:pPr>
        <w:numPr>
          <w:ilvl w:val="12"/>
          <w:numId w:val="0"/>
        </w:numPr>
        <w:rPr>
          <w:szCs w:val="24"/>
        </w:rPr>
      </w:pPr>
    </w:p>
    <w:p w14:paraId="4E87999A" w14:textId="77777777" w:rsidR="00CA3CC6" w:rsidRPr="00A078F0" w:rsidRDefault="00CA3CC6" w:rsidP="007C6F69">
      <w:pPr>
        <w:keepNext/>
        <w:numPr>
          <w:ilvl w:val="12"/>
          <w:numId w:val="0"/>
        </w:numPr>
        <w:rPr>
          <w:szCs w:val="24"/>
        </w:rPr>
      </w:pPr>
      <w:r w:rsidRPr="00A078F0">
        <w:rPr>
          <w:b/>
          <w:szCs w:val="24"/>
        </w:rPr>
        <w:t>Guida di veicoli e utilizzo di macchinari</w:t>
      </w:r>
    </w:p>
    <w:p w14:paraId="431C85DB" w14:textId="77777777" w:rsidR="00CA3CC6" w:rsidRPr="00A078F0" w:rsidRDefault="00CA3CC6" w:rsidP="007C6F69">
      <w:r w:rsidRPr="00A078F0">
        <w:t>Simponi altera lievemente la capacità di guidare e di usare strumenti o macchinari. Dopo l</w:t>
      </w:r>
      <w:r w:rsidR="00C0318F">
        <w:t>’</w:t>
      </w:r>
      <w:r w:rsidRPr="00A078F0">
        <w:t>uso di Simponi</w:t>
      </w:r>
      <w:r w:rsidR="00C5224B">
        <w:t>, tuttavia</w:t>
      </w:r>
      <w:r w:rsidRPr="00A078F0">
        <w:t xml:space="preserve"> </w:t>
      </w:r>
      <w:r w:rsidR="00F92ADC" w:rsidRPr="007471FE">
        <w:rPr>
          <w:noProof w:val="0"/>
          <w:snapToGrid/>
          <w:szCs w:val="22"/>
          <w:lang w:eastAsia="en-US"/>
        </w:rPr>
        <w:t xml:space="preserve">si possono verificare </w:t>
      </w:r>
      <w:r w:rsidRPr="00A078F0">
        <w:t>dei capogiri. In questo caso, non guidi, né usi strumenti o macchinari.</w:t>
      </w:r>
    </w:p>
    <w:p w14:paraId="38480564" w14:textId="77777777" w:rsidR="00CA3CC6" w:rsidRPr="00A078F0" w:rsidRDefault="00CA3CC6" w:rsidP="007C6F69"/>
    <w:p w14:paraId="3E039735" w14:textId="77777777" w:rsidR="00CA3CC6" w:rsidRPr="00A078F0" w:rsidRDefault="00CA3CC6" w:rsidP="007C6F69">
      <w:pPr>
        <w:keepNext/>
        <w:numPr>
          <w:ilvl w:val="12"/>
          <w:numId w:val="0"/>
        </w:numPr>
        <w:rPr>
          <w:b/>
          <w:szCs w:val="24"/>
        </w:rPr>
      </w:pPr>
      <w:r w:rsidRPr="00A078F0">
        <w:rPr>
          <w:b/>
          <w:szCs w:val="24"/>
        </w:rPr>
        <w:t>Simponi contiene lattice e sorbitolo</w:t>
      </w:r>
    </w:p>
    <w:p w14:paraId="2ACCA9D7" w14:textId="77777777" w:rsidR="00CA3CC6" w:rsidRPr="00A078F0" w:rsidRDefault="00CA3CC6" w:rsidP="007C6F69">
      <w:pPr>
        <w:autoSpaceDE w:val="0"/>
        <w:autoSpaceDN w:val="0"/>
        <w:adjustRightInd w:val="0"/>
        <w:rPr>
          <w:szCs w:val="24"/>
          <w:u w:val="single"/>
        </w:rPr>
      </w:pPr>
      <w:r w:rsidRPr="00A078F0">
        <w:rPr>
          <w:szCs w:val="24"/>
          <w:u w:val="single"/>
        </w:rPr>
        <w:t>Sensibilità al lattice</w:t>
      </w:r>
    </w:p>
    <w:p w14:paraId="089C71EE" w14:textId="77777777" w:rsidR="00E95D9B" w:rsidRPr="00A078F0" w:rsidRDefault="00CA3CC6" w:rsidP="007C6F69">
      <w:pPr>
        <w:autoSpaceDE w:val="0"/>
        <w:autoSpaceDN w:val="0"/>
        <w:adjustRightInd w:val="0"/>
        <w:rPr>
          <w:szCs w:val="24"/>
        </w:rPr>
      </w:pPr>
      <w:r w:rsidRPr="00A078F0">
        <w:rPr>
          <w:szCs w:val="24"/>
        </w:rPr>
        <w:t xml:space="preserve">Una parte della </w:t>
      </w:r>
      <w:r w:rsidR="00F74120" w:rsidRPr="00A078F0">
        <w:rPr>
          <w:szCs w:val="24"/>
        </w:rPr>
        <w:t>siringa</w:t>
      </w:r>
      <w:r w:rsidRPr="00A078F0">
        <w:rPr>
          <w:szCs w:val="24"/>
        </w:rPr>
        <w:t xml:space="preserve"> preriempita, il cappuccio che copre l</w:t>
      </w:r>
      <w:r w:rsidR="00C0318F">
        <w:rPr>
          <w:szCs w:val="24"/>
        </w:rPr>
        <w:t>’</w:t>
      </w:r>
      <w:r w:rsidRPr="00A078F0">
        <w:rPr>
          <w:szCs w:val="24"/>
        </w:rPr>
        <w:t>ago, contiene lattice. Poiché il lattice può causare reazioni allergiche gravi, informi il medico prima di usare Simponi, se lei o chi la assiste è allergico al lattice.</w:t>
      </w:r>
    </w:p>
    <w:p w14:paraId="74CB5C3F" w14:textId="77777777" w:rsidR="00CA3CC6" w:rsidRPr="00A078F0" w:rsidRDefault="00CA3CC6" w:rsidP="007C6F69">
      <w:pPr>
        <w:autoSpaceDE w:val="0"/>
        <w:autoSpaceDN w:val="0"/>
        <w:adjustRightInd w:val="0"/>
        <w:rPr>
          <w:szCs w:val="24"/>
        </w:rPr>
      </w:pPr>
    </w:p>
    <w:p w14:paraId="389EE435" w14:textId="77777777" w:rsidR="00CA3CC6" w:rsidRPr="00A078F0" w:rsidRDefault="00CA3CC6" w:rsidP="007C6F69">
      <w:pPr>
        <w:keepNext/>
        <w:autoSpaceDE w:val="0"/>
        <w:autoSpaceDN w:val="0"/>
        <w:adjustRightInd w:val="0"/>
        <w:rPr>
          <w:szCs w:val="24"/>
          <w:u w:val="single"/>
        </w:rPr>
      </w:pPr>
      <w:r w:rsidRPr="00A078F0">
        <w:rPr>
          <w:szCs w:val="24"/>
          <w:u w:val="single"/>
        </w:rPr>
        <w:t>Intolleranza al sorbitolo</w:t>
      </w:r>
    </w:p>
    <w:p w14:paraId="42A5A0E4" w14:textId="77777777" w:rsidR="00D13E71" w:rsidRDefault="00512910" w:rsidP="007C6F69">
      <w:pPr>
        <w:autoSpaceDE w:val="0"/>
        <w:autoSpaceDN w:val="0"/>
        <w:adjustRightInd w:val="0"/>
        <w:rPr>
          <w:szCs w:val="24"/>
        </w:rPr>
      </w:pPr>
      <w:r>
        <w:rPr>
          <w:szCs w:val="24"/>
        </w:rPr>
        <w:t>Questo medicinale</w:t>
      </w:r>
      <w:r w:rsidRPr="00A078F0">
        <w:rPr>
          <w:szCs w:val="24"/>
        </w:rPr>
        <w:t xml:space="preserve"> </w:t>
      </w:r>
      <w:r w:rsidR="00CA3CC6" w:rsidRPr="00A078F0">
        <w:rPr>
          <w:szCs w:val="24"/>
        </w:rPr>
        <w:t xml:space="preserve">contiene </w:t>
      </w:r>
      <w:r>
        <w:rPr>
          <w:szCs w:val="24"/>
        </w:rPr>
        <w:t xml:space="preserve">20,5 mg di </w:t>
      </w:r>
      <w:r w:rsidR="00CA3CC6" w:rsidRPr="00A078F0">
        <w:rPr>
          <w:szCs w:val="24"/>
        </w:rPr>
        <w:t>sorbitolo (E420)</w:t>
      </w:r>
      <w:r w:rsidRPr="00512910">
        <w:rPr>
          <w:szCs w:val="24"/>
        </w:rPr>
        <w:t xml:space="preserve"> </w:t>
      </w:r>
      <w:r>
        <w:rPr>
          <w:szCs w:val="24"/>
        </w:rPr>
        <w:t>in ogni siringa preriempita</w:t>
      </w:r>
      <w:r w:rsidR="00CA3CC6" w:rsidRPr="00A078F0">
        <w:rPr>
          <w:szCs w:val="24"/>
        </w:rPr>
        <w:t>.</w:t>
      </w:r>
    </w:p>
    <w:p w14:paraId="671A2A49" w14:textId="77777777" w:rsidR="00CA3CC6" w:rsidRPr="00A078F0" w:rsidRDefault="00CA3CC6" w:rsidP="007C6F69">
      <w:pPr>
        <w:numPr>
          <w:ilvl w:val="12"/>
          <w:numId w:val="0"/>
        </w:numPr>
        <w:rPr>
          <w:szCs w:val="24"/>
        </w:rPr>
      </w:pPr>
    </w:p>
    <w:p w14:paraId="71D51C17" w14:textId="77777777" w:rsidR="00CA3CC6" w:rsidRPr="00A078F0" w:rsidRDefault="00CA3CC6" w:rsidP="007C6F69">
      <w:pPr>
        <w:numPr>
          <w:ilvl w:val="12"/>
          <w:numId w:val="0"/>
        </w:numPr>
        <w:rPr>
          <w:szCs w:val="24"/>
        </w:rPr>
      </w:pPr>
    </w:p>
    <w:p w14:paraId="17A39BF0" w14:textId="77777777" w:rsidR="00E95D9B" w:rsidRPr="00A078F0" w:rsidRDefault="00156AB4" w:rsidP="006D7BD6">
      <w:pPr>
        <w:keepNext/>
        <w:ind w:left="567" w:hanging="567"/>
        <w:outlineLvl w:val="2"/>
        <w:rPr>
          <w:b/>
          <w:bCs/>
          <w:szCs w:val="24"/>
        </w:rPr>
      </w:pPr>
      <w:r w:rsidRPr="00A078F0">
        <w:rPr>
          <w:b/>
          <w:bCs/>
          <w:szCs w:val="24"/>
        </w:rPr>
        <w:t>3.</w:t>
      </w:r>
      <w:r w:rsidRPr="00A078F0">
        <w:rPr>
          <w:b/>
          <w:bCs/>
          <w:szCs w:val="24"/>
        </w:rPr>
        <w:tab/>
      </w:r>
      <w:r w:rsidR="00CA3CC6" w:rsidRPr="00A078F0">
        <w:rPr>
          <w:b/>
          <w:bCs/>
          <w:szCs w:val="24"/>
        </w:rPr>
        <w:t>Come usare Simponi</w:t>
      </w:r>
    </w:p>
    <w:p w14:paraId="7AA20A25" w14:textId="77777777" w:rsidR="00CA3CC6" w:rsidRPr="00A078F0" w:rsidRDefault="00CA3CC6" w:rsidP="005A0DFB">
      <w:pPr>
        <w:keepNext/>
        <w:rPr>
          <w:szCs w:val="24"/>
        </w:rPr>
      </w:pPr>
    </w:p>
    <w:p w14:paraId="356C23FB" w14:textId="77777777" w:rsidR="00E95D9B" w:rsidRPr="00A078F0" w:rsidRDefault="00CA3CC6" w:rsidP="00516843">
      <w:pPr>
        <w:numPr>
          <w:ilvl w:val="12"/>
          <w:numId w:val="0"/>
        </w:numPr>
        <w:rPr>
          <w:szCs w:val="24"/>
        </w:rPr>
      </w:pPr>
      <w:r w:rsidRPr="00A078F0">
        <w:rPr>
          <w:szCs w:val="24"/>
        </w:rPr>
        <w:t xml:space="preserve">Usi </w:t>
      </w:r>
      <w:r w:rsidRPr="00A078F0">
        <w:t>questo medicinale</w:t>
      </w:r>
      <w:r w:rsidRPr="00A078F0">
        <w:rPr>
          <w:szCs w:val="24"/>
        </w:rPr>
        <w:t xml:space="preserve"> seguendo sempre esattamente le istruzioni del medico o del farmacista. Se ha dubbi deve consultare il medico o il farmacista.</w:t>
      </w:r>
    </w:p>
    <w:p w14:paraId="10AD1573" w14:textId="77777777" w:rsidR="00CA3CC6" w:rsidRPr="00A078F0" w:rsidRDefault="00CA3CC6" w:rsidP="00516843">
      <w:pPr>
        <w:numPr>
          <w:ilvl w:val="12"/>
          <w:numId w:val="0"/>
        </w:numPr>
        <w:rPr>
          <w:b/>
          <w:szCs w:val="24"/>
        </w:rPr>
      </w:pPr>
    </w:p>
    <w:p w14:paraId="5B1C9845" w14:textId="77777777" w:rsidR="00CA3CC6" w:rsidRPr="00A078F0" w:rsidRDefault="00CA3CC6" w:rsidP="005A0DFB">
      <w:pPr>
        <w:keepNext/>
        <w:numPr>
          <w:ilvl w:val="12"/>
          <w:numId w:val="0"/>
        </w:numPr>
        <w:rPr>
          <w:b/>
          <w:szCs w:val="24"/>
        </w:rPr>
      </w:pPr>
      <w:r w:rsidRPr="00A078F0">
        <w:rPr>
          <w:b/>
          <w:szCs w:val="24"/>
        </w:rPr>
        <w:t>Quanto Simponi viene somministrato</w:t>
      </w:r>
    </w:p>
    <w:p w14:paraId="730A7172" w14:textId="77777777" w:rsidR="00F72B9A" w:rsidRPr="00A078F0" w:rsidRDefault="00F72B9A" w:rsidP="005A0DFB">
      <w:pPr>
        <w:keepNext/>
        <w:numPr>
          <w:ilvl w:val="12"/>
          <w:numId w:val="0"/>
        </w:numPr>
        <w:rPr>
          <w:szCs w:val="24"/>
        </w:rPr>
      </w:pPr>
      <w:r w:rsidRPr="00A078F0">
        <w:rPr>
          <w:szCs w:val="24"/>
        </w:rPr>
        <w:t>Artrite reumatoide, artrite psoriasica</w:t>
      </w:r>
      <w:r w:rsidR="000043D6" w:rsidRPr="00A078F0">
        <w:rPr>
          <w:szCs w:val="24"/>
        </w:rPr>
        <w:t xml:space="preserve"> e</w:t>
      </w:r>
      <w:r w:rsidR="000043D6" w:rsidRPr="00A078F0">
        <w:t xml:space="preserve"> spondiloartrite assiale, incluse</w:t>
      </w:r>
      <w:r w:rsidRPr="00A078F0">
        <w:rPr>
          <w:szCs w:val="24"/>
        </w:rPr>
        <w:t xml:space="preserve"> spondilite anchilosante</w:t>
      </w:r>
      <w:r w:rsidR="000043D6" w:rsidRPr="00A078F0">
        <w:rPr>
          <w:szCs w:val="24"/>
        </w:rPr>
        <w:t xml:space="preserve"> e</w:t>
      </w:r>
      <w:r w:rsidR="000043D6" w:rsidRPr="00A078F0">
        <w:rPr>
          <w:bCs/>
          <w:szCs w:val="22"/>
        </w:rPr>
        <w:t xml:space="preserve"> spondiloartrite assiale non radiografica:</w:t>
      </w:r>
    </w:p>
    <w:p w14:paraId="72AF0F35" w14:textId="77777777" w:rsidR="00E95D9B" w:rsidRPr="00A078F0" w:rsidRDefault="00CA3CC6" w:rsidP="00516843">
      <w:pPr>
        <w:numPr>
          <w:ilvl w:val="0"/>
          <w:numId w:val="40"/>
        </w:numPr>
        <w:ind w:left="567" w:hanging="567"/>
        <w:rPr>
          <w:szCs w:val="24"/>
        </w:rPr>
      </w:pPr>
      <w:r w:rsidRPr="00A078F0">
        <w:rPr>
          <w:szCs w:val="24"/>
        </w:rPr>
        <w:t>La dose raccomandata è di 5</w:t>
      </w:r>
      <w:r w:rsidR="00E95D9B" w:rsidRPr="00A078F0">
        <w:rPr>
          <w:szCs w:val="24"/>
        </w:rPr>
        <w:t>0 </w:t>
      </w:r>
      <w:r w:rsidRPr="00A078F0">
        <w:rPr>
          <w:szCs w:val="24"/>
        </w:rPr>
        <w:t xml:space="preserve">mg (il contenuto di </w:t>
      </w:r>
      <w:r w:rsidR="00E95D9B" w:rsidRPr="00A078F0">
        <w:rPr>
          <w:szCs w:val="24"/>
        </w:rPr>
        <w:t>1 </w:t>
      </w:r>
      <w:r w:rsidR="00F74120" w:rsidRPr="00A078F0">
        <w:rPr>
          <w:szCs w:val="24"/>
        </w:rPr>
        <w:t>siringa</w:t>
      </w:r>
      <w:r w:rsidRPr="00A078F0">
        <w:rPr>
          <w:szCs w:val="24"/>
        </w:rPr>
        <w:t xml:space="preserve"> preriempita) somministrata una volta al mese, nello stesso giorno ogni mese.</w:t>
      </w:r>
    </w:p>
    <w:p w14:paraId="40E75A91" w14:textId="77777777" w:rsidR="00CA3CC6" w:rsidRPr="00A078F0" w:rsidRDefault="00CA3CC6" w:rsidP="00516843">
      <w:pPr>
        <w:numPr>
          <w:ilvl w:val="0"/>
          <w:numId w:val="40"/>
        </w:numPr>
        <w:ind w:left="567" w:hanging="567"/>
        <w:rPr>
          <w:szCs w:val="24"/>
        </w:rPr>
      </w:pPr>
      <w:r w:rsidRPr="00A078F0">
        <w:rPr>
          <w:szCs w:val="24"/>
        </w:rPr>
        <w:t>Si rivolga al medico prima di prendere la quarta dose. Il medico deciderà se è il caso che continui il trattamento con Simponi.</w:t>
      </w:r>
    </w:p>
    <w:p w14:paraId="068A3F53" w14:textId="77777777" w:rsidR="00CA3CC6" w:rsidRPr="00A078F0" w:rsidRDefault="00CA3CC6" w:rsidP="00516843">
      <w:pPr>
        <w:numPr>
          <w:ilvl w:val="1"/>
          <w:numId w:val="29"/>
        </w:numPr>
        <w:tabs>
          <w:tab w:val="clear" w:pos="567"/>
          <w:tab w:val="clear" w:pos="1440"/>
          <w:tab w:val="num" w:pos="1134"/>
        </w:tabs>
        <w:ind w:left="1134" w:hanging="567"/>
        <w:rPr>
          <w:szCs w:val="24"/>
        </w:rPr>
      </w:pPr>
      <w:r w:rsidRPr="00A078F0">
        <w:rPr>
          <w:szCs w:val="24"/>
        </w:rPr>
        <w:t>Se pesa più di 10</w:t>
      </w:r>
      <w:r w:rsidR="00E95D9B" w:rsidRPr="00A078F0">
        <w:rPr>
          <w:szCs w:val="24"/>
        </w:rPr>
        <w:t>0 </w:t>
      </w:r>
      <w:r w:rsidRPr="00A078F0">
        <w:rPr>
          <w:szCs w:val="24"/>
        </w:rPr>
        <w:t>kg, la dose può essere aumentata a 10</w:t>
      </w:r>
      <w:r w:rsidR="00E95D9B" w:rsidRPr="00A078F0">
        <w:rPr>
          <w:szCs w:val="24"/>
        </w:rPr>
        <w:t>0 </w:t>
      </w:r>
      <w:r w:rsidRPr="00A078F0">
        <w:rPr>
          <w:szCs w:val="24"/>
        </w:rPr>
        <w:t xml:space="preserve">mg (il contenuto di </w:t>
      </w:r>
      <w:r w:rsidR="00E95D9B" w:rsidRPr="00A078F0">
        <w:rPr>
          <w:szCs w:val="24"/>
        </w:rPr>
        <w:t>2 </w:t>
      </w:r>
      <w:r w:rsidR="00F74120" w:rsidRPr="00A078F0">
        <w:rPr>
          <w:szCs w:val="24"/>
        </w:rPr>
        <w:t>siringhe</w:t>
      </w:r>
      <w:r w:rsidRPr="00A078F0">
        <w:rPr>
          <w:szCs w:val="24"/>
        </w:rPr>
        <w:t xml:space="preserve"> preriempite), somministrati una volta al mese, sempre nello stesso giorno ogni mese.</w:t>
      </w:r>
    </w:p>
    <w:p w14:paraId="00AC140B" w14:textId="77777777" w:rsidR="005B3E7B" w:rsidRPr="005B3E7B" w:rsidRDefault="005B3E7B" w:rsidP="005B3E7B">
      <w:pPr>
        <w:numPr>
          <w:ilvl w:val="12"/>
          <w:numId w:val="0"/>
        </w:numPr>
        <w:rPr>
          <w:szCs w:val="24"/>
        </w:rPr>
      </w:pPr>
    </w:p>
    <w:p w14:paraId="6489A902" w14:textId="77777777" w:rsidR="005B3E7B" w:rsidRDefault="005B3E7B" w:rsidP="005B3E7B">
      <w:pPr>
        <w:keepNext/>
        <w:tabs>
          <w:tab w:val="clear" w:pos="567"/>
        </w:tabs>
        <w:rPr>
          <w:szCs w:val="22"/>
        </w:rPr>
      </w:pPr>
      <w:r>
        <w:rPr>
          <w:bCs/>
        </w:rPr>
        <w:t>A</w:t>
      </w:r>
      <w:r w:rsidRPr="00305527">
        <w:rPr>
          <w:bCs/>
        </w:rPr>
        <w:t>rtrite idiopatica giovanile poliarticolare</w:t>
      </w:r>
      <w:r w:rsidRPr="00C07A0A">
        <w:rPr>
          <w:szCs w:val="22"/>
        </w:rPr>
        <w:t>:</w:t>
      </w:r>
    </w:p>
    <w:p w14:paraId="1025A8B8" w14:textId="77777777" w:rsidR="00B81C52" w:rsidRDefault="00512910" w:rsidP="006E0193">
      <w:pPr>
        <w:numPr>
          <w:ilvl w:val="0"/>
          <w:numId w:val="40"/>
        </w:numPr>
        <w:ind w:left="567" w:hanging="567"/>
      </w:pPr>
      <w:r>
        <w:rPr>
          <w:szCs w:val="24"/>
        </w:rPr>
        <w:t>Nei pazienti con un peso di almeno 40 kg l</w:t>
      </w:r>
      <w:r w:rsidR="005B3E7B" w:rsidRPr="00A078F0">
        <w:rPr>
          <w:szCs w:val="24"/>
        </w:rPr>
        <w:t>a dose raccomandata è di 50 mg somministrata una volta al mese, nello stesso giorno ogni mese.</w:t>
      </w:r>
      <w:r w:rsidRPr="00512910">
        <w:rPr>
          <w:noProof w:val="0"/>
          <w:szCs w:val="22"/>
          <w:lang w:eastAsia="en-US"/>
        </w:rPr>
        <w:t xml:space="preserve"> </w:t>
      </w:r>
      <w:r>
        <w:rPr>
          <w:noProof w:val="0"/>
          <w:szCs w:val="22"/>
          <w:lang w:eastAsia="en-US"/>
        </w:rPr>
        <w:t xml:space="preserve">Per i pazienti con un peso inferiore ai 40 kg è </w:t>
      </w:r>
      <w:r>
        <w:rPr>
          <w:noProof w:val="0"/>
          <w:szCs w:val="22"/>
          <w:lang w:eastAsia="en-US"/>
        </w:rPr>
        <w:lastRenderedPageBreak/>
        <w:t>disponibile una penna preriempita da 45 mg/0,45 ml. Il medico le dirà la dose corretta da utilizzare.</w:t>
      </w:r>
    </w:p>
    <w:p w14:paraId="0FC64482" w14:textId="77777777" w:rsidR="005B3E7B" w:rsidRPr="006E0193" w:rsidRDefault="005B3E7B" w:rsidP="006E0193">
      <w:pPr>
        <w:numPr>
          <w:ilvl w:val="0"/>
          <w:numId w:val="40"/>
        </w:numPr>
        <w:ind w:left="567" w:hanging="567"/>
      </w:pPr>
      <w:r w:rsidRPr="00A078F0">
        <w:rPr>
          <w:szCs w:val="24"/>
        </w:rPr>
        <w:t>Si rivolga al medico</w:t>
      </w:r>
      <w:r>
        <w:rPr>
          <w:szCs w:val="24"/>
        </w:rPr>
        <w:t xml:space="preserve"> </w:t>
      </w:r>
      <w:r w:rsidRPr="00A078F0">
        <w:rPr>
          <w:szCs w:val="24"/>
        </w:rPr>
        <w:t xml:space="preserve">prima </w:t>
      </w:r>
      <w:r w:rsidR="00512910">
        <w:rPr>
          <w:szCs w:val="24"/>
        </w:rPr>
        <w:t>di</w:t>
      </w:r>
      <w:r w:rsidRPr="00A078F0">
        <w:rPr>
          <w:szCs w:val="24"/>
        </w:rPr>
        <w:t xml:space="preserve"> prend</w:t>
      </w:r>
      <w:r w:rsidR="00512910">
        <w:rPr>
          <w:szCs w:val="24"/>
        </w:rPr>
        <w:t>ere</w:t>
      </w:r>
      <w:r w:rsidRPr="00A078F0">
        <w:rPr>
          <w:szCs w:val="24"/>
        </w:rPr>
        <w:t xml:space="preserve"> la quarta dose. Il medico</w:t>
      </w:r>
      <w:r w:rsidRPr="00686349">
        <w:rPr>
          <w:szCs w:val="24"/>
        </w:rPr>
        <w:t xml:space="preserve"> </w:t>
      </w:r>
      <w:r w:rsidRPr="00A078F0">
        <w:rPr>
          <w:szCs w:val="24"/>
        </w:rPr>
        <w:t>deciderà se è il caso che continui il trattamento con Simponi.</w:t>
      </w:r>
    </w:p>
    <w:p w14:paraId="443EE267" w14:textId="77777777" w:rsidR="005B3E7B" w:rsidRPr="00A078F0" w:rsidRDefault="005B3E7B" w:rsidP="005B3E7B">
      <w:pPr>
        <w:numPr>
          <w:ilvl w:val="12"/>
          <w:numId w:val="0"/>
        </w:numPr>
        <w:rPr>
          <w:szCs w:val="24"/>
        </w:rPr>
      </w:pPr>
    </w:p>
    <w:p w14:paraId="3B806595" w14:textId="77777777" w:rsidR="00F72B9A" w:rsidRPr="00A078F0" w:rsidRDefault="00F72B9A" w:rsidP="005A0DFB">
      <w:pPr>
        <w:keepNext/>
      </w:pPr>
      <w:r w:rsidRPr="00A078F0">
        <w:t>Colite ulcerosa</w:t>
      </w:r>
    </w:p>
    <w:p w14:paraId="47C5C8A4" w14:textId="77777777" w:rsidR="00F72B9A" w:rsidRPr="00A078F0" w:rsidRDefault="00F72B9A" w:rsidP="00516843">
      <w:pPr>
        <w:numPr>
          <w:ilvl w:val="0"/>
          <w:numId w:val="40"/>
        </w:numPr>
        <w:ind w:left="567" w:hanging="567"/>
      </w:pPr>
      <w:r w:rsidRPr="00A078F0">
        <w:t>La sottostante tabella mostra come generalmente userà questo medicinale.</w:t>
      </w:r>
    </w:p>
    <w:p w14:paraId="09AF084F" w14:textId="77777777" w:rsidR="00F72B9A" w:rsidRPr="00A078F0" w:rsidRDefault="00F72B9A" w:rsidP="00516843">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6541"/>
      </w:tblGrid>
      <w:tr w:rsidR="00F72B9A" w:rsidRPr="00A078F0" w14:paraId="395A6B35" w14:textId="77777777" w:rsidTr="00F72B9A">
        <w:trPr>
          <w:cantSplit/>
          <w:jc w:val="center"/>
        </w:trPr>
        <w:tc>
          <w:tcPr>
            <w:tcW w:w="2538" w:type="dxa"/>
          </w:tcPr>
          <w:p w14:paraId="1ADE722D" w14:textId="77777777" w:rsidR="00F72B9A" w:rsidRPr="00A078F0" w:rsidRDefault="00F72B9A" w:rsidP="005B6457">
            <w:pPr>
              <w:keepNext/>
              <w:tabs>
                <w:tab w:val="clear" w:pos="567"/>
              </w:tabs>
              <w:rPr>
                <w:szCs w:val="22"/>
              </w:rPr>
            </w:pPr>
            <w:r w:rsidRPr="00A078F0">
              <w:rPr>
                <w:szCs w:val="22"/>
              </w:rPr>
              <w:t>Trattamento iniziale</w:t>
            </w:r>
          </w:p>
        </w:tc>
        <w:tc>
          <w:tcPr>
            <w:tcW w:w="6570" w:type="dxa"/>
          </w:tcPr>
          <w:p w14:paraId="62CEFA05" w14:textId="77777777" w:rsidR="00F72B9A" w:rsidRPr="00A078F0" w:rsidRDefault="00F72B9A" w:rsidP="006D00FB">
            <w:pPr>
              <w:keepNext/>
              <w:tabs>
                <w:tab w:val="clear" w:pos="567"/>
              </w:tabs>
              <w:rPr>
                <w:szCs w:val="22"/>
              </w:rPr>
            </w:pPr>
            <w:r w:rsidRPr="00A078F0">
              <w:rPr>
                <w:szCs w:val="22"/>
              </w:rPr>
              <w:t>Una dose iniziale di 20</w:t>
            </w:r>
            <w:r w:rsidR="00E95D9B" w:rsidRPr="00A078F0">
              <w:rPr>
                <w:szCs w:val="22"/>
              </w:rPr>
              <w:t>0 </w:t>
            </w:r>
            <w:r w:rsidRPr="00A078F0">
              <w:rPr>
                <w:szCs w:val="22"/>
              </w:rPr>
              <w:t>mg (i</w:t>
            </w:r>
            <w:r w:rsidR="00824790">
              <w:rPr>
                <w:szCs w:val="22"/>
              </w:rPr>
              <w:t>l</w:t>
            </w:r>
            <w:r w:rsidRPr="00A078F0">
              <w:rPr>
                <w:szCs w:val="22"/>
              </w:rPr>
              <w:t xml:space="preserve"> contenut</w:t>
            </w:r>
            <w:r w:rsidR="00824790">
              <w:rPr>
                <w:szCs w:val="22"/>
              </w:rPr>
              <w:t>o</w:t>
            </w:r>
            <w:r w:rsidRPr="00A078F0">
              <w:rPr>
                <w:szCs w:val="22"/>
              </w:rPr>
              <w:t xml:space="preserve"> di </w:t>
            </w:r>
            <w:r w:rsidR="00E95D9B" w:rsidRPr="00A078F0">
              <w:rPr>
                <w:szCs w:val="22"/>
              </w:rPr>
              <w:t>4 </w:t>
            </w:r>
            <w:r w:rsidRPr="00A078F0">
              <w:rPr>
                <w:szCs w:val="22"/>
              </w:rPr>
              <w:t>siringhe preriempite) seguita da 10</w:t>
            </w:r>
            <w:r w:rsidR="00E95D9B" w:rsidRPr="00A078F0">
              <w:rPr>
                <w:szCs w:val="22"/>
              </w:rPr>
              <w:t>0 </w:t>
            </w:r>
            <w:r w:rsidRPr="00A078F0">
              <w:rPr>
                <w:szCs w:val="22"/>
              </w:rPr>
              <w:t>mg (i</w:t>
            </w:r>
            <w:r w:rsidR="00824790">
              <w:rPr>
                <w:szCs w:val="22"/>
              </w:rPr>
              <w:t>l</w:t>
            </w:r>
            <w:r w:rsidRPr="00A078F0">
              <w:rPr>
                <w:szCs w:val="22"/>
              </w:rPr>
              <w:t xml:space="preserve"> contenut</w:t>
            </w:r>
            <w:r w:rsidR="00824790">
              <w:rPr>
                <w:szCs w:val="22"/>
              </w:rPr>
              <w:t>o</w:t>
            </w:r>
            <w:r w:rsidRPr="00A078F0">
              <w:rPr>
                <w:szCs w:val="22"/>
              </w:rPr>
              <w:t xml:space="preserve"> di </w:t>
            </w:r>
            <w:r w:rsidR="00E95D9B" w:rsidRPr="00A078F0">
              <w:rPr>
                <w:szCs w:val="22"/>
              </w:rPr>
              <w:t>2 </w:t>
            </w:r>
            <w:r w:rsidRPr="00A078F0">
              <w:rPr>
                <w:szCs w:val="22"/>
              </w:rPr>
              <w:t xml:space="preserve">siringhe preriempite) dopo </w:t>
            </w:r>
            <w:r w:rsidR="00E95D9B" w:rsidRPr="00A078F0">
              <w:rPr>
                <w:szCs w:val="22"/>
              </w:rPr>
              <w:t>2 </w:t>
            </w:r>
            <w:r w:rsidRPr="00A078F0">
              <w:rPr>
                <w:szCs w:val="22"/>
              </w:rPr>
              <w:t>settimane.</w:t>
            </w:r>
          </w:p>
        </w:tc>
      </w:tr>
      <w:tr w:rsidR="00F72B9A" w:rsidRPr="00A078F0" w14:paraId="35B1BEA4" w14:textId="77777777" w:rsidTr="00F72B9A">
        <w:trPr>
          <w:cantSplit/>
          <w:jc w:val="center"/>
        </w:trPr>
        <w:tc>
          <w:tcPr>
            <w:tcW w:w="2538" w:type="dxa"/>
          </w:tcPr>
          <w:p w14:paraId="5CCF9E7A" w14:textId="77777777" w:rsidR="00F72B9A" w:rsidRPr="00A078F0" w:rsidRDefault="00F72B9A" w:rsidP="00516843">
            <w:pPr>
              <w:tabs>
                <w:tab w:val="clear" w:pos="567"/>
              </w:tabs>
              <w:rPr>
                <w:szCs w:val="22"/>
              </w:rPr>
            </w:pPr>
            <w:r w:rsidRPr="00A078F0">
              <w:rPr>
                <w:szCs w:val="22"/>
              </w:rPr>
              <w:t xml:space="preserve">Trattamento di mantenimento </w:t>
            </w:r>
          </w:p>
        </w:tc>
        <w:tc>
          <w:tcPr>
            <w:tcW w:w="6570" w:type="dxa"/>
          </w:tcPr>
          <w:p w14:paraId="23FFA070" w14:textId="77777777" w:rsidR="00F72B9A" w:rsidRPr="00A078F0" w:rsidRDefault="00F72B9A" w:rsidP="00516843">
            <w:pPr>
              <w:numPr>
                <w:ilvl w:val="0"/>
                <w:numId w:val="40"/>
              </w:numPr>
              <w:ind w:left="567" w:hanging="567"/>
            </w:pPr>
            <w:r w:rsidRPr="00A078F0">
              <w:t>In pazienti che pesano meno di 8</w:t>
            </w:r>
            <w:r w:rsidR="00E95D9B" w:rsidRPr="00A078F0">
              <w:t>0 </w:t>
            </w:r>
            <w:r w:rsidRPr="00A078F0">
              <w:t>kg, 5</w:t>
            </w:r>
            <w:r w:rsidR="00E95D9B" w:rsidRPr="00A078F0">
              <w:t>0 </w:t>
            </w:r>
            <w:r w:rsidRPr="00A078F0">
              <w:t>mg (</w:t>
            </w:r>
            <w:r w:rsidRPr="00A078F0">
              <w:rPr>
                <w:szCs w:val="24"/>
              </w:rPr>
              <w:t xml:space="preserve">il contenuto di </w:t>
            </w:r>
            <w:r w:rsidR="00E95D9B" w:rsidRPr="00A078F0">
              <w:rPr>
                <w:szCs w:val="24"/>
              </w:rPr>
              <w:t>1 </w:t>
            </w:r>
            <w:r w:rsidRPr="00A078F0">
              <w:rPr>
                <w:szCs w:val="24"/>
              </w:rPr>
              <w:t>siringa preriempita</w:t>
            </w:r>
            <w:r w:rsidRPr="00A078F0">
              <w:t xml:space="preserve">) </w:t>
            </w:r>
            <w:r w:rsidR="00E95D9B" w:rsidRPr="00A078F0">
              <w:t>4 </w:t>
            </w:r>
            <w:r w:rsidRPr="00A078F0">
              <w:t xml:space="preserve">settimane dopo il suo ultimo trattamento, poi successivamente ogni </w:t>
            </w:r>
            <w:r w:rsidR="00E95D9B" w:rsidRPr="00A078F0">
              <w:t>4 </w:t>
            </w:r>
            <w:r w:rsidRPr="00A078F0">
              <w:t>settimane.</w:t>
            </w:r>
            <w:r w:rsidR="00A02EFF">
              <w:t xml:space="preserve"> Il medico può decidere di prescrivere 100 mg (i</w:t>
            </w:r>
            <w:r w:rsidR="00824790">
              <w:t>l</w:t>
            </w:r>
            <w:r w:rsidR="00A02EFF">
              <w:t xml:space="preserve"> contenut</w:t>
            </w:r>
            <w:r w:rsidR="00824790">
              <w:t>o</w:t>
            </w:r>
            <w:r w:rsidR="00A02EFF">
              <w:t xml:space="preserve"> di 2 siringhe </w:t>
            </w:r>
            <w:r w:rsidR="00A02EFF" w:rsidRPr="009B1C02">
              <w:t>preriempite), sulla base dell’effetto che Simponi ha su di lei.</w:t>
            </w:r>
          </w:p>
          <w:p w14:paraId="20BAB4AB" w14:textId="77777777" w:rsidR="00F72B9A" w:rsidRPr="00A078F0" w:rsidRDefault="00F72B9A" w:rsidP="006D00FB">
            <w:pPr>
              <w:numPr>
                <w:ilvl w:val="0"/>
                <w:numId w:val="40"/>
              </w:numPr>
              <w:ind w:left="567" w:hanging="567"/>
              <w:rPr>
                <w:szCs w:val="22"/>
              </w:rPr>
            </w:pPr>
            <w:r w:rsidRPr="00A078F0">
              <w:t>In pazienti che pesano 8</w:t>
            </w:r>
            <w:r w:rsidR="00E95D9B" w:rsidRPr="00A078F0">
              <w:t>0 </w:t>
            </w:r>
            <w:r w:rsidRPr="00A078F0">
              <w:t>kg o più, 10</w:t>
            </w:r>
            <w:r w:rsidR="00E95D9B" w:rsidRPr="00A078F0">
              <w:t>0 </w:t>
            </w:r>
            <w:r w:rsidRPr="00A078F0">
              <w:t>mg (i</w:t>
            </w:r>
            <w:r w:rsidR="00824790">
              <w:t>l</w:t>
            </w:r>
            <w:r w:rsidRPr="00A078F0">
              <w:t xml:space="preserve"> contenut</w:t>
            </w:r>
            <w:r w:rsidR="00824790">
              <w:t>o</w:t>
            </w:r>
            <w:r w:rsidRPr="00A078F0">
              <w:t xml:space="preserve"> di </w:t>
            </w:r>
            <w:r w:rsidR="00E95D9B" w:rsidRPr="00A078F0">
              <w:t>2 </w:t>
            </w:r>
            <w:r w:rsidRPr="00A078F0">
              <w:t xml:space="preserve">siringhe preriempite) </w:t>
            </w:r>
            <w:r w:rsidR="00E95D9B" w:rsidRPr="00A078F0">
              <w:t>4 </w:t>
            </w:r>
            <w:r w:rsidRPr="00A078F0">
              <w:t xml:space="preserve">settimane dopo il suo ultimo trattamento, poi successivamente ogni </w:t>
            </w:r>
            <w:r w:rsidR="00E95D9B" w:rsidRPr="00A078F0">
              <w:t>4 </w:t>
            </w:r>
            <w:r w:rsidRPr="00A078F0">
              <w:t>settimane.</w:t>
            </w:r>
          </w:p>
        </w:tc>
      </w:tr>
    </w:tbl>
    <w:p w14:paraId="7EEB6E18" w14:textId="77777777" w:rsidR="00F72B9A" w:rsidRPr="00A078F0" w:rsidRDefault="00F72B9A" w:rsidP="00516843">
      <w:pPr>
        <w:numPr>
          <w:ilvl w:val="12"/>
          <w:numId w:val="0"/>
        </w:numPr>
        <w:rPr>
          <w:szCs w:val="24"/>
        </w:rPr>
      </w:pPr>
    </w:p>
    <w:p w14:paraId="28EB8ABA" w14:textId="77777777" w:rsidR="00CA3CC6" w:rsidRPr="00A078F0" w:rsidRDefault="00CA3CC6" w:rsidP="005A0DFB">
      <w:pPr>
        <w:keepNext/>
        <w:numPr>
          <w:ilvl w:val="12"/>
          <w:numId w:val="0"/>
        </w:numPr>
        <w:rPr>
          <w:b/>
          <w:szCs w:val="24"/>
        </w:rPr>
      </w:pPr>
      <w:r w:rsidRPr="00A078F0">
        <w:rPr>
          <w:b/>
          <w:szCs w:val="24"/>
        </w:rPr>
        <w:t>Come viene somministrato Simponi</w:t>
      </w:r>
    </w:p>
    <w:p w14:paraId="6F35CCB9" w14:textId="77777777" w:rsidR="00CA3CC6" w:rsidRPr="00A078F0" w:rsidRDefault="00CA3CC6" w:rsidP="00516843">
      <w:pPr>
        <w:numPr>
          <w:ilvl w:val="0"/>
          <w:numId w:val="40"/>
        </w:numPr>
        <w:ind w:left="567" w:hanging="567"/>
        <w:rPr>
          <w:szCs w:val="24"/>
        </w:rPr>
      </w:pPr>
      <w:r w:rsidRPr="00A078F0">
        <w:rPr>
          <w:szCs w:val="24"/>
        </w:rPr>
        <w:t>Simponi viene somministrato mediante iniezione sotto la pelle (per via sottocutanea).</w:t>
      </w:r>
    </w:p>
    <w:p w14:paraId="7DFBB629" w14:textId="78442F85" w:rsidR="00CA3CC6" w:rsidRPr="00A078F0" w:rsidRDefault="00CA3CC6" w:rsidP="00516843">
      <w:pPr>
        <w:numPr>
          <w:ilvl w:val="0"/>
          <w:numId w:val="40"/>
        </w:numPr>
        <w:ind w:left="567" w:hanging="567"/>
        <w:rPr>
          <w:szCs w:val="24"/>
        </w:rPr>
      </w:pPr>
      <w:r w:rsidRPr="00A078F0">
        <w:rPr>
          <w:szCs w:val="24"/>
        </w:rPr>
        <w:t>All</w:t>
      </w:r>
      <w:r w:rsidR="00C0318F">
        <w:rPr>
          <w:szCs w:val="24"/>
        </w:rPr>
        <w:t>’</w:t>
      </w:r>
      <w:r w:rsidRPr="00A078F0">
        <w:rPr>
          <w:szCs w:val="24"/>
        </w:rPr>
        <w:t xml:space="preserve">inizio, il medico o </w:t>
      </w:r>
      <w:r w:rsidR="00F92ADC">
        <w:rPr>
          <w:szCs w:val="24"/>
        </w:rPr>
        <w:t>l’</w:t>
      </w:r>
      <w:r w:rsidRPr="00A078F0">
        <w:rPr>
          <w:szCs w:val="24"/>
        </w:rPr>
        <w:t>infermier</w:t>
      </w:r>
      <w:r w:rsidR="00F92ADC">
        <w:rPr>
          <w:szCs w:val="24"/>
        </w:rPr>
        <w:t>e</w:t>
      </w:r>
      <w:r w:rsidRPr="00A078F0">
        <w:rPr>
          <w:szCs w:val="24"/>
        </w:rPr>
        <w:t xml:space="preserve"> le inietter</w:t>
      </w:r>
      <w:r w:rsidR="002E533A">
        <w:rPr>
          <w:szCs w:val="24"/>
        </w:rPr>
        <w:t>à</w:t>
      </w:r>
      <w:r w:rsidRPr="00A078F0">
        <w:rPr>
          <w:szCs w:val="24"/>
        </w:rPr>
        <w:t xml:space="preserve"> Simponi. Tuttavia, lei e il medico potete decidere che </w:t>
      </w:r>
      <w:r w:rsidR="002E533A">
        <w:rPr>
          <w:szCs w:val="24"/>
        </w:rPr>
        <w:t xml:space="preserve">lei </w:t>
      </w:r>
      <w:r w:rsidRPr="00A078F0">
        <w:rPr>
          <w:szCs w:val="24"/>
        </w:rPr>
        <w:t>può iniettarsi Simponi da solo</w:t>
      </w:r>
      <w:r w:rsidR="002E533A" w:rsidRPr="002E533A">
        <w:rPr>
          <w:noProof w:val="0"/>
          <w:snapToGrid/>
          <w:szCs w:val="22"/>
          <w:lang w:eastAsia="en-US"/>
        </w:rPr>
        <w:t xml:space="preserve"> </w:t>
      </w:r>
      <w:r w:rsidR="002E533A" w:rsidRPr="00212634">
        <w:rPr>
          <w:noProof w:val="0"/>
          <w:snapToGrid/>
          <w:szCs w:val="22"/>
          <w:lang w:eastAsia="en-US"/>
        </w:rPr>
        <w:t>o che può iniettarlo al bambino</w:t>
      </w:r>
      <w:r w:rsidRPr="00A078F0">
        <w:rPr>
          <w:szCs w:val="24"/>
        </w:rPr>
        <w:t>. In questo caso, verrà istruito su come iniettare Simponi.</w:t>
      </w:r>
    </w:p>
    <w:p w14:paraId="3C8844E5" w14:textId="77777777" w:rsidR="00CA3CC6" w:rsidRPr="00A078F0" w:rsidRDefault="00CA3CC6" w:rsidP="007C6F69">
      <w:pPr>
        <w:rPr>
          <w:szCs w:val="24"/>
        </w:rPr>
      </w:pPr>
      <w:r w:rsidRPr="00A078F0">
        <w:rPr>
          <w:szCs w:val="24"/>
        </w:rPr>
        <w:t>Parli con il medico se ha eventuali domande sull</w:t>
      </w:r>
      <w:r w:rsidR="00C0318F">
        <w:rPr>
          <w:szCs w:val="24"/>
        </w:rPr>
        <w:t>’</w:t>
      </w:r>
      <w:r w:rsidRPr="00A078F0">
        <w:rPr>
          <w:szCs w:val="24"/>
        </w:rPr>
        <w:t>autosomministrazione di un</w:t>
      </w:r>
      <w:r w:rsidR="00C0318F">
        <w:rPr>
          <w:szCs w:val="24"/>
        </w:rPr>
        <w:t>’</w:t>
      </w:r>
      <w:r w:rsidRPr="00A078F0">
        <w:rPr>
          <w:szCs w:val="24"/>
        </w:rPr>
        <w:t>iniezione. Alla fine di questo foglio illustrativo, troverà dettagliate “Istruzioni per l</w:t>
      </w:r>
      <w:r w:rsidR="00512910">
        <w:rPr>
          <w:szCs w:val="24"/>
        </w:rPr>
        <w:t>’</w:t>
      </w:r>
      <w:r w:rsidR="005B116D">
        <w:rPr>
          <w:szCs w:val="24"/>
        </w:rPr>
        <w:t>u</w:t>
      </w:r>
      <w:r w:rsidR="00512910">
        <w:rPr>
          <w:szCs w:val="24"/>
        </w:rPr>
        <w:t>so</w:t>
      </w:r>
      <w:r w:rsidRPr="00A078F0">
        <w:rPr>
          <w:szCs w:val="24"/>
        </w:rPr>
        <w:t>”.</w:t>
      </w:r>
    </w:p>
    <w:p w14:paraId="52C7E4B9" w14:textId="77777777" w:rsidR="00CA3CC6" w:rsidRPr="00A078F0" w:rsidRDefault="00CA3CC6" w:rsidP="007C6F69">
      <w:pPr>
        <w:rPr>
          <w:b/>
          <w:szCs w:val="24"/>
        </w:rPr>
      </w:pPr>
    </w:p>
    <w:p w14:paraId="599E7DC0" w14:textId="77777777" w:rsidR="00CA3CC6" w:rsidRPr="00A078F0" w:rsidRDefault="00CA3CC6" w:rsidP="007C6F69">
      <w:pPr>
        <w:keepNext/>
        <w:rPr>
          <w:b/>
          <w:szCs w:val="24"/>
        </w:rPr>
      </w:pPr>
      <w:r w:rsidRPr="00A078F0">
        <w:rPr>
          <w:b/>
          <w:szCs w:val="24"/>
        </w:rPr>
        <w:t>Se usa più Simponi di quanto deve</w:t>
      </w:r>
    </w:p>
    <w:p w14:paraId="304B01D9" w14:textId="77777777" w:rsidR="00397ACC" w:rsidRPr="00A078F0" w:rsidRDefault="00CA3CC6" w:rsidP="007C6F69">
      <w:pPr>
        <w:autoSpaceDE w:val="0"/>
        <w:autoSpaceDN w:val="0"/>
        <w:adjustRightInd w:val="0"/>
        <w:rPr>
          <w:szCs w:val="24"/>
        </w:rPr>
      </w:pPr>
      <w:r w:rsidRPr="00A078F0">
        <w:rPr>
          <w:szCs w:val="24"/>
        </w:rPr>
        <w:t xml:space="preserve">Se ha usato o </w:t>
      </w:r>
      <w:r w:rsidR="002E533A">
        <w:rPr>
          <w:szCs w:val="24"/>
        </w:rPr>
        <w:t>le</w:t>
      </w:r>
      <w:r w:rsidR="002E533A" w:rsidRPr="00A078F0">
        <w:rPr>
          <w:szCs w:val="24"/>
        </w:rPr>
        <w:t xml:space="preserve"> </w:t>
      </w:r>
      <w:r w:rsidRPr="00A078F0">
        <w:rPr>
          <w:szCs w:val="24"/>
        </w:rPr>
        <w:t>è</w:t>
      </w:r>
      <w:r w:rsidR="002E533A">
        <w:rPr>
          <w:szCs w:val="24"/>
        </w:rPr>
        <w:t xml:space="preserve"> stato</w:t>
      </w:r>
      <w:r w:rsidRPr="00A078F0">
        <w:rPr>
          <w:szCs w:val="24"/>
        </w:rPr>
        <w:t xml:space="preserve"> somministrato troppo Simponi (iniettandone troppo in un</w:t>
      </w:r>
      <w:r w:rsidR="00C0318F">
        <w:rPr>
          <w:szCs w:val="24"/>
        </w:rPr>
        <w:t>’</w:t>
      </w:r>
      <w:r w:rsidRPr="00A078F0">
        <w:rPr>
          <w:szCs w:val="24"/>
        </w:rPr>
        <w:t xml:space="preserve">unica somministrazione, o usandolo troppo spesso), informi immediatamente il medico o il farmacista. Prenda sempre con sé </w:t>
      </w:r>
      <w:r w:rsidR="00397ACC" w:rsidRPr="00A078F0">
        <w:rPr>
          <w:szCs w:val="24"/>
        </w:rPr>
        <w:t>l</w:t>
      </w:r>
      <w:r w:rsidR="00C0318F">
        <w:rPr>
          <w:szCs w:val="24"/>
        </w:rPr>
        <w:t>’</w:t>
      </w:r>
      <w:r w:rsidR="00397ACC" w:rsidRPr="00A078F0">
        <w:rPr>
          <w:szCs w:val="24"/>
        </w:rPr>
        <w:t>imballaggio esterno e questo foglio</w:t>
      </w:r>
      <w:r w:rsidR="002E533A" w:rsidRPr="002E533A">
        <w:rPr>
          <w:noProof w:val="0"/>
          <w:snapToGrid/>
          <w:szCs w:val="22"/>
          <w:lang w:eastAsia="en-US"/>
        </w:rPr>
        <w:t xml:space="preserve"> </w:t>
      </w:r>
      <w:r w:rsidR="002E533A" w:rsidRPr="00212634">
        <w:rPr>
          <w:noProof w:val="0"/>
          <w:snapToGrid/>
          <w:szCs w:val="22"/>
          <w:lang w:eastAsia="en-US"/>
        </w:rPr>
        <w:t>illustrativo</w:t>
      </w:r>
      <w:r w:rsidR="00397ACC" w:rsidRPr="00A078F0">
        <w:rPr>
          <w:szCs w:val="24"/>
        </w:rPr>
        <w:t>, anche se è vuoto.</w:t>
      </w:r>
    </w:p>
    <w:p w14:paraId="4892A62B" w14:textId="77777777" w:rsidR="00CA3CC6" w:rsidRPr="00A078F0" w:rsidRDefault="00CA3CC6" w:rsidP="007C6F69">
      <w:pPr>
        <w:autoSpaceDE w:val="0"/>
        <w:autoSpaceDN w:val="0"/>
        <w:adjustRightInd w:val="0"/>
        <w:rPr>
          <w:b/>
          <w:szCs w:val="24"/>
        </w:rPr>
      </w:pPr>
    </w:p>
    <w:p w14:paraId="3CFD8C46" w14:textId="77777777" w:rsidR="00CA3CC6" w:rsidRPr="00A078F0" w:rsidRDefault="00CA3CC6" w:rsidP="007C6F69">
      <w:pPr>
        <w:keepNext/>
        <w:rPr>
          <w:b/>
          <w:szCs w:val="24"/>
        </w:rPr>
      </w:pPr>
      <w:r w:rsidRPr="00A078F0">
        <w:rPr>
          <w:b/>
          <w:szCs w:val="24"/>
        </w:rPr>
        <w:t>Se dimentica di usare Simponi</w:t>
      </w:r>
    </w:p>
    <w:p w14:paraId="65FB2C4C" w14:textId="77777777" w:rsidR="00CA3CC6" w:rsidRPr="00A078F0" w:rsidRDefault="00CA3CC6" w:rsidP="007C6F69">
      <w:pPr>
        <w:numPr>
          <w:ilvl w:val="12"/>
          <w:numId w:val="0"/>
        </w:numPr>
        <w:rPr>
          <w:szCs w:val="24"/>
        </w:rPr>
      </w:pPr>
      <w:r w:rsidRPr="00A078F0">
        <w:rPr>
          <w:szCs w:val="24"/>
        </w:rPr>
        <w:t>Se dimentica di usare Simponi il giorno programmato, inietti la dose dimenticata non appena se ne ricorda.</w:t>
      </w:r>
    </w:p>
    <w:p w14:paraId="6FDF5BC3" w14:textId="77777777" w:rsidR="00CA3CC6" w:rsidRPr="00A078F0" w:rsidRDefault="00CA3CC6" w:rsidP="007C6F69">
      <w:pPr>
        <w:numPr>
          <w:ilvl w:val="12"/>
          <w:numId w:val="0"/>
        </w:numPr>
        <w:rPr>
          <w:szCs w:val="24"/>
        </w:rPr>
      </w:pPr>
    </w:p>
    <w:p w14:paraId="66D04737" w14:textId="77777777" w:rsidR="00E95D9B" w:rsidRPr="00A078F0" w:rsidRDefault="00CA3CC6" w:rsidP="007C6F69">
      <w:pPr>
        <w:numPr>
          <w:ilvl w:val="12"/>
          <w:numId w:val="0"/>
        </w:numPr>
        <w:rPr>
          <w:szCs w:val="24"/>
        </w:rPr>
      </w:pPr>
      <w:r w:rsidRPr="00A078F0">
        <w:t xml:space="preserve">Non usi una dose doppia </w:t>
      </w:r>
      <w:r w:rsidRPr="00A078F0">
        <w:rPr>
          <w:szCs w:val="24"/>
        </w:rPr>
        <w:t>per compensare la dimenticanza della dose</w:t>
      </w:r>
      <w:r w:rsidRPr="00A078F0">
        <w:t>.</w:t>
      </w:r>
    </w:p>
    <w:p w14:paraId="5F490117" w14:textId="77777777" w:rsidR="00CA3CC6" w:rsidRPr="00A078F0" w:rsidRDefault="00CA3CC6" w:rsidP="007C6F69">
      <w:pPr>
        <w:rPr>
          <w:szCs w:val="24"/>
        </w:rPr>
      </w:pPr>
    </w:p>
    <w:p w14:paraId="0EBBAFB7" w14:textId="77777777" w:rsidR="00CA3CC6" w:rsidRPr="00A078F0" w:rsidRDefault="00CA3CC6" w:rsidP="007C6F69">
      <w:pPr>
        <w:rPr>
          <w:szCs w:val="24"/>
        </w:rPr>
      </w:pPr>
      <w:r w:rsidRPr="00A078F0">
        <w:rPr>
          <w:szCs w:val="24"/>
        </w:rPr>
        <w:t>Quando iniettare la dose successiva:</w:t>
      </w:r>
    </w:p>
    <w:p w14:paraId="5150C995" w14:textId="77777777" w:rsidR="00E95D9B" w:rsidRPr="00A078F0" w:rsidRDefault="00CA3CC6" w:rsidP="007C6F69">
      <w:pPr>
        <w:numPr>
          <w:ilvl w:val="0"/>
          <w:numId w:val="40"/>
        </w:numPr>
        <w:ind w:left="567" w:hanging="567"/>
        <w:rPr>
          <w:szCs w:val="24"/>
        </w:rPr>
      </w:pPr>
      <w:r w:rsidRPr="00A078F0">
        <w:rPr>
          <w:szCs w:val="24"/>
        </w:rPr>
        <w:t xml:space="preserve">Se il ritardo è inferiore a </w:t>
      </w:r>
      <w:r w:rsidR="00E95D9B" w:rsidRPr="00A078F0">
        <w:rPr>
          <w:szCs w:val="24"/>
        </w:rPr>
        <w:t>2 </w:t>
      </w:r>
      <w:r w:rsidRPr="00A078F0">
        <w:rPr>
          <w:szCs w:val="24"/>
        </w:rPr>
        <w:t>settimane, inietti la dose dimenticata appena se ne ricorda e continui a seguire il programma originale.</w:t>
      </w:r>
    </w:p>
    <w:p w14:paraId="23524B9F" w14:textId="77777777" w:rsidR="00CA3CC6" w:rsidRPr="00A078F0" w:rsidRDefault="00CA3CC6" w:rsidP="007C6F69">
      <w:pPr>
        <w:numPr>
          <w:ilvl w:val="0"/>
          <w:numId w:val="40"/>
        </w:numPr>
        <w:ind w:left="567" w:hanging="567"/>
        <w:rPr>
          <w:szCs w:val="24"/>
        </w:rPr>
      </w:pPr>
      <w:r w:rsidRPr="00A078F0">
        <w:rPr>
          <w:szCs w:val="24"/>
        </w:rPr>
        <w:t xml:space="preserve">Se il ritardo è superiore a </w:t>
      </w:r>
      <w:r w:rsidR="00E95D9B" w:rsidRPr="00A078F0">
        <w:rPr>
          <w:szCs w:val="24"/>
        </w:rPr>
        <w:t>2 </w:t>
      </w:r>
      <w:r w:rsidRPr="00A078F0">
        <w:rPr>
          <w:szCs w:val="24"/>
        </w:rPr>
        <w:t>settimane, inietti la dose dimenticata appena se ne ricorda e informi il medico o il farmacista e chieda quando deve assumere la dose successiva.</w:t>
      </w:r>
    </w:p>
    <w:p w14:paraId="272BDB38" w14:textId="77777777" w:rsidR="00CA3CC6" w:rsidRPr="00A078F0" w:rsidRDefault="00CA3CC6" w:rsidP="007C6F69">
      <w:pPr>
        <w:rPr>
          <w:szCs w:val="24"/>
        </w:rPr>
      </w:pPr>
    </w:p>
    <w:p w14:paraId="5885BF9F" w14:textId="77777777" w:rsidR="00CA3CC6" w:rsidRPr="00A078F0" w:rsidRDefault="00CA3CC6" w:rsidP="007C6F69">
      <w:pPr>
        <w:numPr>
          <w:ilvl w:val="12"/>
          <w:numId w:val="0"/>
        </w:numPr>
        <w:rPr>
          <w:szCs w:val="24"/>
        </w:rPr>
      </w:pPr>
      <w:r w:rsidRPr="00A078F0">
        <w:rPr>
          <w:szCs w:val="24"/>
        </w:rPr>
        <w:t>Se ha dubbi su cosa fare, si rivolga al medico</w:t>
      </w:r>
      <w:r w:rsidR="00F15B46">
        <w:rPr>
          <w:szCs w:val="24"/>
        </w:rPr>
        <w:t xml:space="preserve"> o</w:t>
      </w:r>
      <w:r w:rsidRPr="00A078F0">
        <w:rPr>
          <w:szCs w:val="24"/>
        </w:rPr>
        <w:t xml:space="preserve"> al farmacista.</w:t>
      </w:r>
    </w:p>
    <w:p w14:paraId="1E150D28" w14:textId="77777777" w:rsidR="00CA3CC6" w:rsidRPr="00A078F0" w:rsidRDefault="00CA3CC6" w:rsidP="007C6F69">
      <w:pPr>
        <w:numPr>
          <w:ilvl w:val="12"/>
          <w:numId w:val="0"/>
        </w:numPr>
        <w:rPr>
          <w:szCs w:val="24"/>
        </w:rPr>
      </w:pPr>
    </w:p>
    <w:p w14:paraId="28A67B91" w14:textId="77777777" w:rsidR="00CA3CC6" w:rsidRPr="00A078F0" w:rsidRDefault="00CA3CC6" w:rsidP="007C6F69">
      <w:pPr>
        <w:keepNext/>
        <w:rPr>
          <w:b/>
          <w:szCs w:val="24"/>
        </w:rPr>
      </w:pPr>
      <w:r w:rsidRPr="00A078F0">
        <w:rPr>
          <w:b/>
          <w:szCs w:val="24"/>
        </w:rPr>
        <w:t>Se interrompe il trattamento con Simponi</w:t>
      </w:r>
    </w:p>
    <w:p w14:paraId="15DF40D2" w14:textId="77777777" w:rsidR="00CA3CC6" w:rsidRPr="00A078F0" w:rsidRDefault="00CA3CC6" w:rsidP="007C6F69">
      <w:pPr>
        <w:autoSpaceDE w:val="0"/>
        <w:autoSpaceDN w:val="0"/>
        <w:adjustRightInd w:val="0"/>
        <w:rPr>
          <w:szCs w:val="24"/>
        </w:rPr>
      </w:pPr>
      <w:r w:rsidRPr="00A078F0">
        <w:rPr>
          <w:szCs w:val="24"/>
        </w:rPr>
        <w:t xml:space="preserve">Se sta prendendo in considerazione di interrompere </w:t>
      </w:r>
      <w:r w:rsidR="00F15B46" w:rsidRPr="007471FE">
        <w:rPr>
          <w:noProof w:val="0"/>
          <w:snapToGrid/>
          <w:szCs w:val="22"/>
          <w:lang w:eastAsia="en-US"/>
        </w:rPr>
        <w:t xml:space="preserve">il trattamento con </w:t>
      </w:r>
      <w:r w:rsidRPr="00A078F0">
        <w:rPr>
          <w:szCs w:val="24"/>
        </w:rPr>
        <w:t>Simponi, si rivolga prima al medico o al farmacista.</w:t>
      </w:r>
    </w:p>
    <w:p w14:paraId="30C67548" w14:textId="77777777" w:rsidR="00CA3CC6" w:rsidRPr="00A078F0" w:rsidRDefault="00CA3CC6" w:rsidP="007C6F69">
      <w:pPr>
        <w:numPr>
          <w:ilvl w:val="12"/>
          <w:numId w:val="0"/>
        </w:numPr>
        <w:rPr>
          <w:szCs w:val="24"/>
        </w:rPr>
      </w:pPr>
    </w:p>
    <w:p w14:paraId="488E1F73" w14:textId="77777777" w:rsidR="00CA3CC6" w:rsidRPr="00A078F0" w:rsidRDefault="00CA3CC6" w:rsidP="007C6F69">
      <w:pPr>
        <w:numPr>
          <w:ilvl w:val="12"/>
          <w:numId w:val="0"/>
        </w:numPr>
        <w:rPr>
          <w:szCs w:val="24"/>
        </w:rPr>
      </w:pPr>
      <w:r w:rsidRPr="00A078F0">
        <w:rPr>
          <w:szCs w:val="24"/>
        </w:rPr>
        <w:t>Se ha qualsiasi dubbio sull</w:t>
      </w:r>
      <w:r w:rsidR="00C0318F">
        <w:rPr>
          <w:szCs w:val="24"/>
        </w:rPr>
        <w:t>’</w:t>
      </w:r>
      <w:r w:rsidRPr="00A078F0">
        <w:rPr>
          <w:szCs w:val="24"/>
        </w:rPr>
        <w:t>uso di questo medicinale, si rivolga al medico</w:t>
      </w:r>
      <w:r w:rsidR="00515D22">
        <w:rPr>
          <w:szCs w:val="24"/>
        </w:rPr>
        <w:t>,</w:t>
      </w:r>
      <w:r w:rsidRPr="00A078F0">
        <w:rPr>
          <w:szCs w:val="24"/>
        </w:rPr>
        <w:t xml:space="preserve"> al farmacista</w:t>
      </w:r>
      <w:r w:rsidR="00515D22" w:rsidRPr="00515D22">
        <w:rPr>
          <w:noProof w:val="0"/>
          <w:snapToGrid/>
          <w:szCs w:val="22"/>
          <w:lang w:eastAsia="en-US"/>
        </w:rPr>
        <w:t xml:space="preserve"> </w:t>
      </w:r>
      <w:r w:rsidR="00515D22" w:rsidRPr="007471FE">
        <w:rPr>
          <w:noProof w:val="0"/>
          <w:snapToGrid/>
          <w:szCs w:val="22"/>
          <w:lang w:eastAsia="en-US"/>
        </w:rPr>
        <w:t>o all’infermiere</w:t>
      </w:r>
      <w:r w:rsidRPr="00A078F0">
        <w:rPr>
          <w:szCs w:val="24"/>
        </w:rPr>
        <w:t>.</w:t>
      </w:r>
    </w:p>
    <w:p w14:paraId="0F5965E2" w14:textId="77777777" w:rsidR="00CA3CC6" w:rsidRPr="00A078F0" w:rsidRDefault="00CA3CC6" w:rsidP="007C6F69">
      <w:pPr>
        <w:rPr>
          <w:b/>
          <w:szCs w:val="24"/>
        </w:rPr>
      </w:pPr>
    </w:p>
    <w:p w14:paraId="73A6402D" w14:textId="77777777" w:rsidR="00CA3CC6" w:rsidRPr="00A078F0" w:rsidRDefault="00CA3CC6" w:rsidP="007C6F69">
      <w:pPr>
        <w:rPr>
          <w:b/>
          <w:szCs w:val="24"/>
        </w:rPr>
      </w:pPr>
    </w:p>
    <w:p w14:paraId="4BF8FD93" w14:textId="77777777" w:rsidR="00CA3CC6" w:rsidRPr="00A078F0" w:rsidRDefault="00CA3CC6" w:rsidP="006D7BD6">
      <w:pPr>
        <w:keepNext/>
        <w:ind w:left="567" w:hanging="567"/>
        <w:outlineLvl w:val="2"/>
        <w:rPr>
          <w:b/>
          <w:bCs/>
          <w:szCs w:val="24"/>
        </w:rPr>
      </w:pPr>
      <w:r w:rsidRPr="00A078F0">
        <w:rPr>
          <w:b/>
          <w:bCs/>
          <w:szCs w:val="24"/>
        </w:rPr>
        <w:lastRenderedPageBreak/>
        <w:t>4.</w:t>
      </w:r>
      <w:r w:rsidRPr="00A078F0">
        <w:rPr>
          <w:b/>
          <w:bCs/>
          <w:szCs w:val="24"/>
        </w:rPr>
        <w:tab/>
        <w:t>Possibili effetti indesiderati</w:t>
      </w:r>
    </w:p>
    <w:p w14:paraId="2A24DABA" w14:textId="77777777" w:rsidR="00CA3CC6" w:rsidRPr="00A078F0" w:rsidRDefault="00CA3CC6" w:rsidP="005A0DFB">
      <w:pPr>
        <w:keepNext/>
        <w:numPr>
          <w:ilvl w:val="12"/>
          <w:numId w:val="0"/>
        </w:numPr>
        <w:rPr>
          <w:szCs w:val="24"/>
        </w:rPr>
      </w:pPr>
    </w:p>
    <w:p w14:paraId="62E7E1BE" w14:textId="77777777" w:rsidR="00CA3CC6" w:rsidRPr="00A078F0" w:rsidRDefault="00CA3CC6" w:rsidP="00516843">
      <w:r w:rsidRPr="00A078F0">
        <w:t>Come tutti i medicinali, questo medicinale può causare effetti indesiderati, sebbene non tutte le persone li manifestino. Alcuni pazienti possono manifestare gravi effetti indesiderati che possono richiedere il trattamento medico. Il rischio di alcuni effetti indesiderati è maggiore con la dose di 10</w:t>
      </w:r>
      <w:r w:rsidR="00E95D9B" w:rsidRPr="00A078F0">
        <w:t>0 </w:t>
      </w:r>
      <w:r w:rsidRPr="00A078F0">
        <w:t>mg in confronto con la dose di 5</w:t>
      </w:r>
      <w:r w:rsidR="00E95D9B" w:rsidRPr="00A078F0">
        <w:t>0 </w:t>
      </w:r>
      <w:r w:rsidRPr="00A078F0">
        <w:t>mg. Gli effetti indesiderati possono manifestarsi anche dopo diversi mesi dall</w:t>
      </w:r>
      <w:r w:rsidR="00C0318F">
        <w:t>’</w:t>
      </w:r>
      <w:r w:rsidRPr="00A078F0">
        <w:t>ultima iniezione.</w:t>
      </w:r>
    </w:p>
    <w:p w14:paraId="74CC1D7F" w14:textId="77777777" w:rsidR="00CA3CC6" w:rsidRPr="00A078F0" w:rsidRDefault="00CA3CC6" w:rsidP="00516843">
      <w:pPr>
        <w:numPr>
          <w:ilvl w:val="12"/>
          <w:numId w:val="0"/>
        </w:numPr>
        <w:rPr>
          <w:szCs w:val="24"/>
        </w:rPr>
      </w:pPr>
    </w:p>
    <w:p w14:paraId="55948B6B" w14:textId="77777777" w:rsidR="00CA3CC6" w:rsidRPr="00A078F0" w:rsidRDefault="00CA3CC6" w:rsidP="00516843">
      <w:pPr>
        <w:rPr>
          <w:szCs w:val="24"/>
        </w:rPr>
      </w:pPr>
      <w:r w:rsidRPr="00A078F0">
        <w:rPr>
          <w:szCs w:val="24"/>
        </w:rPr>
        <w:t xml:space="preserve">Informi immediatamente il medico se nota uno qualsiasi dei seguenti effetti indesiderati </w:t>
      </w:r>
      <w:r w:rsidR="00515D22" w:rsidRPr="007471FE">
        <w:rPr>
          <w:noProof w:val="0"/>
          <w:snapToGrid/>
          <w:szCs w:val="22"/>
          <w:lang w:eastAsia="en-US"/>
        </w:rPr>
        <w:t>gravi</w:t>
      </w:r>
      <w:r w:rsidRPr="00A078F0">
        <w:rPr>
          <w:szCs w:val="24"/>
        </w:rPr>
        <w:t>di Simponi che comprendono:</w:t>
      </w:r>
    </w:p>
    <w:p w14:paraId="3EB5727F" w14:textId="77777777" w:rsidR="00CA3CC6" w:rsidRPr="00A078F0" w:rsidRDefault="00CA3CC6" w:rsidP="007C6F69">
      <w:pPr>
        <w:numPr>
          <w:ilvl w:val="0"/>
          <w:numId w:val="40"/>
        </w:numPr>
        <w:ind w:left="567" w:hanging="567"/>
        <w:rPr>
          <w:szCs w:val="24"/>
        </w:rPr>
      </w:pPr>
      <w:r w:rsidRPr="00A078F0">
        <w:rPr>
          <w:b/>
          <w:szCs w:val="24"/>
        </w:rPr>
        <w:t xml:space="preserve">reazioni allergiche che possono essere </w:t>
      </w:r>
      <w:r w:rsidR="00DA2B31">
        <w:rPr>
          <w:b/>
          <w:szCs w:val="24"/>
        </w:rPr>
        <w:t>gravi</w:t>
      </w:r>
      <w:r w:rsidRPr="00A078F0">
        <w:rPr>
          <w:b/>
          <w:szCs w:val="24"/>
        </w:rPr>
        <w:t>, o raramente,</w:t>
      </w:r>
      <w:r w:rsidRPr="00A078F0">
        <w:rPr>
          <w:szCs w:val="24"/>
        </w:rPr>
        <w:t xml:space="preserve"> </w:t>
      </w:r>
      <w:r w:rsidRPr="00A078F0">
        <w:rPr>
          <w:b/>
          <w:szCs w:val="24"/>
        </w:rPr>
        <w:t xml:space="preserve">potenzialmente </w:t>
      </w:r>
      <w:r w:rsidR="002E533A" w:rsidRPr="00212634">
        <w:rPr>
          <w:b/>
          <w:noProof w:val="0"/>
          <w:snapToGrid/>
          <w:szCs w:val="22"/>
          <w:lang w:eastAsia="en-US"/>
        </w:rPr>
        <w:t xml:space="preserve">pericolose per la vita </w:t>
      </w:r>
      <w:r w:rsidRPr="00A078F0">
        <w:rPr>
          <w:b/>
          <w:szCs w:val="24"/>
        </w:rPr>
        <w:t xml:space="preserve">(raro). </w:t>
      </w:r>
      <w:r w:rsidR="00E6715F" w:rsidRPr="00A078F0">
        <w:rPr>
          <w:szCs w:val="24"/>
        </w:rPr>
        <w:t>I s</w:t>
      </w:r>
      <w:r w:rsidRPr="00A078F0">
        <w:rPr>
          <w:szCs w:val="24"/>
        </w:rPr>
        <w:t xml:space="preserve">intomi di una reazione allergica possono comprendere gonfiore del viso, </w:t>
      </w:r>
      <w:r w:rsidR="00515D22" w:rsidRPr="007471FE">
        <w:rPr>
          <w:noProof w:val="0"/>
          <w:snapToGrid/>
          <w:szCs w:val="22"/>
          <w:lang w:eastAsia="en-US"/>
        </w:rPr>
        <w:t xml:space="preserve">delle </w:t>
      </w:r>
      <w:r w:rsidRPr="00A078F0">
        <w:rPr>
          <w:szCs w:val="24"/>
        </w:rPr>
        <w:t xml:space="preserve">labbra, </w:t>
      </w:r>
      <w:r w:rsidR="00515D22" w:rsidRPr="007471FE">
        <w:rPr>
          <w:noProof w:val="0"/>
          <w:snapToGrid/>
          <w:szCs w:val="22"/>
          <w:lang w:eastAsia="en-US"/>
        </w:rPr>
        <w:t xml:space="preserve">della </w:t>
      </w:r>
      <w:r w:rsidRPr="00A078F0">
        <w:rPr>
          <w:szCs w:val="24"/>
        </w:rPr>
        <w:t xml:space="preserve">bocca o </w:t>
      </w:r>
      <w:r w:rsidR="00515D22" w:rsidRPr="007471FE">
        <w:rPr>
          <w:noProof w:val="0"/>
          <w:snapToGrid/>
          <w:szCs w:val="22"/>
          <w:lang w:eastAsia="en-US"/>
        </w:rPr>
        <w:t xml:space="preserve">della </w:t>
      </w:r>
      <w:r w:rsidRPr="00A078F0">
        <w:rPr>
          <w:szCs w:val="24"/>
        </w:rPr>
        <w:t xml:space="preserve">gola che può causare difficoltà </w:t>
      </w:r>
      <w:r w:rsidR="00515D22" w:rsidRPr="007471FE">
        <w:rPr>
          <w:noProof w:val="0"/>
          <w:snapToGrid/>
          <w:szCs w:val="22"/>
          <w:lang w:eastAsia="en-US"/>
        </w:rPr>
        <w:t>nella</w:t>
      </w:r>
      <w:r w:rsidR="004D2B02">
        <w:rPr>
          <w:noProof w:val="0"/>
          <w:snapToGrid/>
          <w:szCs w:val="22"/>
          <w:lang w:eastAsia="en-US"/>
        </w:rPr>
        <w:t xml:space="preserve"> </w:t>
      </w:r>
      <w:r w:rsidRPr="00A078F0">
        <w:rPr>
          <w:szCs w:val="24"/>
        </w:rPr>
        <w:t xml:space="preserve">deglutizione o </w:t>
      </w:r>
      <w:r w:rsidR="00515D22" w:rsidRPr="007471FE">
        <w:rPr>
          <w:noProof w:val="0"/>
          <w:snapToGrid/>
          <w:szCs w:val="22"/>
          <w:lang w:eastAsia="en-US"/>
        </w:rPr>
        <w:t>nella</w:t>
      </w:r>
      <w:r w:rsidR="004D2B02">
        <w:rPr>
          <w:noProof w:val="0"/>
          <w:snapToGrid/>
          <w:szCs w:val="22"/>
          <w:lang w:eastAsia="en-US"/>
        </w:rPr>
        <w:t xml:space="preserve"> </w:t>
      </w:r>
      <w:r w:rsidRPr="00A078F0">
        <w:rPr>
          <w:szCs w:val="24"/>
        </w:rPr>
        <w:t>respirazione, eruzione cutanea, orticaria, gonfiore di mani, piedi o caviglie. Alcune di queste reazioni si sono verificate dopo la prima somministrazione di Simponi.</w:t>
      </w:r>
    </w:p>
    <w:p w14:paraId="51F637D2" w14:textId="77777777" w:rsidR="00CA3CC6" w:rsidRPr="00A078F0" w:rsidRDefault="00CA3CC6" w:rsidP="007C6F69">
      <w:pPr>
        <w:numPr>
          <w:ilvl w:val="0"/>
          <w:numId w:val="40"/>
        </w:numPr>
        <w:ind w:left="567" w:hanging="567"/>
        <w:rPr>
          <w:szCs w:val="24"/>
        </w:rPr>
      </w:pPr>
      <w:r w:rsidRPr="00A078F0">
        <w:rPr>
          <w:b/>
          <w:szCs w:val="24"/>
        </w:rPr>
        <w:t xml:space="preserve">infezioni </w:t>
      </w:r>
      <w:r w:rsidR="00DA2B31">
        <w:rPr>
          <w:b/>
          <w:szCs w:val="24"/>
        </w:rPr>
        <w:t>gravi</w:t>
      </w:r>
      <w:r w:rsidR="00DA2B31" w:rsidRPr="00A078F0">
        <w:rPr>
          <w:b/>
          <w:szCs w:val="24"/>
        </w:rPr>
        <w:t xml:space="preserve"> </w:t>
      </w:r>
      <w:r w:rsidRPr="00A078F0">
        <w:rPr>
          <w:b/>
          <w:szCs w:val="24"/>
        </w:rPr>
        <w:t>(compresa TB, infezioni batteriche comprese</w:t>
      </w:r>
      <w:r w:rsidR="00BB3DD5" w:rsidRPr="00A078F0">
        <w:rPr>
          <w:b/>
          <w:szCs w:val="24"/>
        </w:rPr>
        <w:t xml:space="preserve"> gravi</w:t>
      </w:r>
      <w:r w:rsidRPr="00A078F0">
        <w:rPr>
          <w:b/>
          <w:szCs w:val="24"/>
        </w:rPr>
        <w:t xml:space="preserve"> infezioni del sangue e polmonite, </w:t>
      </w:r>
      <w:r w:rsidR="00BB3DD5" w:rsidRPr="00A078F0">
        <w:rPr>
          <w:b/>
          <w:szCs w:val="24"/>
        </w:rPr>
        <w:t xml:space="preserve">gravi </w:t>
      </w:r>
      <w:r w:rsidRPr="00A078F0">
        <w:rPr>
          <w:b/>
          <w:szCs w:val="24"/>
        </w:rPr>
        <w:t xml:space="preserve">infezioni </w:t>
      </w:r>
      <w:r w:rsidR="00BB3DD5" w:rsidRPr="00A078F0">
        <w:rPr>
          <w:b/>
          <w:szCs w:val="24"/>
        </w:rPr>
        <w:t>fungine</w:t>
      </w:r>
      <w:r w:rsidRPr="00A078F0">
        <w:rPr>
          <w:b/>
          <w:szCs w:val="24"/>
        </w:rPr>
        <w:t xml:space="preserve"> e altre infezioni opportunistiche) (comune).</w:t>
      </w:r>
      <w:r w:rsidRPr="00A078F0">
        <w:rPr>
          <w:szCs w:val="24"/>
        </w:rPr>
        <w:t xml:space="preserve"> </w:t>
      </w:r>
      <w:r w:rsidR="00E6715F" w:rsidRPr="00A078F0">
        <w:rPr>
          <w:szCs w:val="24"/>
        </w:rPr>
        <w:t>I s</w:t>
      </w:r>
      <w:r w:rsidRPr="00A078F0">
        <w:rPr>
          <w:szCs w:val="24"/>
        </w:rPr>
        <w:t>intomi di una infezione possono comprendere febbre, stanchezza, tosse (persistente), respiro corto, sintomi simili all</w:t>
      </w:r>
      <w:r w:rsidR="00C0318F">
        <w:rPr>
          <w:szCs w:val="24"/>
        </w:rPr>
        <w:t>’</w:t>
      </w:r>
      <w:r w:rsidRPr="00A078F0">
        <w:rPr>
          <w:szCs w:val="24"/>
        </w:rPr>
        <w:t>influenza, perdita di peso, sudorazione notturna, diarrea, ferite, problemi dentali e sensazione di bruciore quando si urina.</w:t>
      </w:r>
    </w:p>
    <w:p w14:paraId="6DC84A47" w14:textId="77777777" w:rsidR="00CA3CC6" w:rsidRPr="00A078F0" w:rsidRDefault="00CA3CC6" w:rsidP="007C6F69">
      <w:pPr>
        <w:numPr>
          <w:ilvl w:val="0"/>
          <w:numId w:val="40"/>
        </w:numPr>
        <w:ind w:left="567" w:hanging="567"/>
        <w:rPr>
          <w:szCs w:val="24"/>
        </w:rPr>
      </w:pPr>
      <w:r w:rsidRPr="00A078F0">
        <w:rPr>
          <w:b/>
          <w:szCs w:val="24"/>
        </w:rPr>
        <w:t>riattivazione del virus dell</w:t>
      </w:r>
      <w:r w:rsidR="00C0318F">
        <w:rPr>
          <w:b/>
          <w:szCs w:val="24"/>
        </w:rPr>
        <w:t>’</w:t>
      </w:r>
      <w:r w:rsidRPr="00A078F0">
        <w:rPr>
          <w:b/>
          <w:szCs w:val="24"/>
        </w:rPr>
        <w:t>epatite B se è un portatore o ha avuto in precedenza l</w:t>
      </w:r>
      <w:r w:rsidR="00C0318F">
        <w:rPr>
          <w:b/>
          <w:szCs w:val="24"/>
        </w:rPr>
        <w:t>’</w:t>
      </w:r>
      <w:r w:rsidRPr="00A078F0">
        <w:rPr>
          <w:b/>
          <w:szCs w:val="24"/>
        </w:rPr>
        <w:t>epatite B (raro).</w:t>
      </w:r>
      <w:r w:rsidRPr="00A078F0">
        <w:rPr>
          <w:szCs w:val="24"/>
        </w:rPr>
        <w:t xml:space="preserve"> I sintomi possono comprendere ingiallimento di pelle e occhi, urina di colore marrone scuro, dolore nella parte destra dell</w:t>
      </w:r>
      <w:r w:rsidR="00C0318F">
        <w:rPr>
          <w:szCs w:val="24"/>
        </w:rPr>
        <w:t>’</w:t>
      </w:r>
      <w:r w:rsidRPr="00A078F0">
        <w:rPr>
          <w:szCs w:val="24"/>
        </w:rPr>
        <w:t>addome, febbre, sensazione di malessere, malessere e sensazione di forte stanchezza.</w:t>
      </w:r>
    </w:p>
    <w:p w14:paraId="37D68193" w14:textId="77777777" w:rsidR="00CA3CC6" w:rsidRPr="00A078F0" w:rsidRDefault="00CA3CC6" w:rsidP="007C6F69">
      <w:pPr>
        <w:numPr>
          <w:ilvl w:val="0"/>
          <w:numId w:val="40"/>
        </w:numPr>
        <w:ind w:left="567" w:hanging="567"/>
        <w:rPr>
          <w:szCs w:val="24"/>
        </w:rPr>
      </w:pPr>
      <w:r w:rsidRPr="00A078F0">
        <w:rPr>
          <w:b/>
          <w:szCs w:val="24"/>
        </w:rPr>
        <w:t>malattia del sistema nervoso come sclerosi multipla (</w:t>
      </w:r>
      <w:r w:rsidR="00D11E15" w:rsidRPr="00A078F0">
        <w:rPr>
          <w:b/>
          <w:szCs w:val="24"/>
        </w:rPr>
        <w:t>raro</w:t>
      </w:r>
      <w:r w:rsidRPr="00A078F0">
        <w:rPr>
          <w:b/>
          <w:szCs w:val="24"/>
        </w:rPr>
        <w:t>).</w:t>
      </w:r>
      <w:r w:rsidRPr="00A078F0">
        <w:rPr>
          <w:szCs w:val="24"/>
        </w:rPr>
        <w:t xml:space="preserve"> I sintomi della malattia del sistema nervoso possono comprendere </w:t>
      </w:r>
      <w:r w:rsidR="002E533A" w:rsidRPr="00212634">
        <w:rPr>
          <w:noProof w:val="0"/>
          <w:snapToGrid/>
          <w:szCs w:val="22"/>
          <w:lang w:eastAsia="en-US"/>
        </w:rPr>
        <w:t xml:space="preserve">alterazioni </w:t>
      </w:r>
      <w:r w:rsidRPr="00A078F0">
        <w:rPr>
          <w:szCs w:val="24"/>
        </w:rPr>
        <w:t>della vista, debolezza di braccia o gambe, intorpidimento o formicolio in qualsiasi parte del corpo.</w:t>
      </w:r>
    </w:p>
    <w:p w14:paraId="3B35C0F0" w14:textId="77777777" w:rsidR="00CA3CC6" w:rsidRPr="00A078F0" w:rsidRDefault="00CA3CC6" w:rsidP="007C6F69">
      <w:pPr>
        <w:numPr>
          <w:ilvl w:val="0"/>
          <w:numId w:val="40"/>
        </w:numPr>
        <w:ind w:left="567" w:hanging="567"/>
        <w:rPr>
          <w:szCs w:val="24"/>
        </w:rPr>
      </w:pPr>
      <w:r w:rsidRPr="00A078F0">
        <w:rPr>
          <w:b/>
          <w:szCs w:val="24"/>
        </w:rPr>
        <w:t>cancro dei linfonodi (linfoma) (raro).</w:t>
      </w:r>
      <w:r w:rsidRPr="00A078F0">
        <w:rPr>
          <w:szCs w:val="24"/>
        </w:rPr>
        <w:t xml:space="preserve"> I sintomi del linfoma possono comprendere gonfiore dei linfonodi, perdita di peso, o febbre.</w:t>
      </w:r>
    </w:p>
    <w:p w14:paraId="18379D8B" w14:textId="77777777" w:rsidR="00CA3CC6" w:rsidRPr="00A078F0" w:rsidRDefault="00CA3CC6" w:rsidP="007C6F69">
      <w:pPr>
        <w:numPr>
          <w:ilvl w:val="0"/>
          <w:numId w:val="40"/>
        </w:numPr>
        <w:ind w:left="567" w:hanging="567"/>
        <w:rPr>
          <w:szCs w:val="24"/>
        </w:rPr>
      </w:pPr>
      <w:r w:rsidRPr="00A078F0">
        <w:rPr>
          <w:b/>
          <w:szCs w:val="24"/>
        </w:rPr>
        <w:t>insufficienza cardiaca (</w:t>
      </w:r>
      <w:r w:rsidR="00D11E15" w:rsidRPr="00A078F0">
        <w:rPr>
          <w:b/>
          <w:szCs w:val="24"/>
        </w:rPr>
        <w:t>raro</w:t>
      </w:r>
      <w:r w:rsidRPr="00A078F0">
        <w:rPr>
          <w:b/>
          <w:szCs w:val="24"/>
        </w:rPr>
        <w:t>).</w:t>
      </w:r>
      <w:r w:rsidRPr="00A078F0">
        <w:rPr>
          <w:szCs w:val="24"/>
        </w:rPr>
        <w:t xml:space="preserve"> I sintomi di insufficienza cardiaca possono comprendere respiro corto o gonfiore dei piedi.</w:t>
      </w:r>
    </w:p>
    <w:p w14:paraId="28A3959E" w14:textId="77777777" w:rsidR="006C11FB" w:rsidRPr="006B2CBE" w:rsidRDefault="00CA3CC6" w:rsidP="007C6F69">
      <w:pPr>
        <w:numPr>
          <w:ilvl w:val="0"/>
          <w:numId w:val="40"/>
        </w:numPr>
        <w:ind w:left="567" w:hanging="567"/>
        <w:rPr>
          <w:szCs w:val="24"/>
        </w:rPr>
      </w:pPr>
      <w:r w:rsidRPr="00A078F0">
        <w:rPr>
          <w:b/>
          <w:szCs w:val="24"/>
        </w:rPr>
        <w:t xml:space="preserve">segni di </w:t>
      </w:r>
      <w:r w:rsidR="006C11FB" w:rsidRPr="00A078F0">
        <w:rPr>
          <w:b/>
          <w:szCs w:val="24"/>
        </w:rPr>
        <w:t xml:space="preserve">disturbi </w:t>
      </w:r>
      <w:r w:rsidRPr="00A078F0">
        <w:rPr>
          <w:b/>
          <w:szCs w:val="24"/>
        </w:rPr>
        <w:t xml:space="preserve">del sistema immunitario </w:t>
      </w:r>
      <w:r w:rsidR="006C11FB" w:rsidRPr="00A078F0">
        <w:rPr>
          <w:b/>
          <w:szCs w:val="24"/>
        </w:rPr>
        <w:t>chiamati:</w:t>
      </w:r>
    </w:p>
    <w:p w14:paraId="26AFAA1D" w14:textId="77777777" w:rsidR="00CA3CC6" w:rsidRPr="00A078F0" w:rsidRDefault="00CA3CC6" w:rsidP="007C6F69">
      <w:pPr>
        <w:numPr>
          <w:ilvl w:val="0"/>
          <w:numId w:val="46"/>
        </w:numPr>
        <w:tabs>
          <w:tab w:val="clear" w:pos="567"/>
          <w:tab w:val="left" w:pos="1134"/>
        </w:tabs>
        <w:ind w:left="1134" w:hanging="567"/>
        <w:rPr>
          <w:szCs w:val="24"/>
        </w:rPr>
      </w:pPr>
      <w:r w:rsidRPr="00A078F0">
        <w:rPr>
          <w:b/>
          <w:szCs w:val="24"/>
        </w:rPr>
        <w:t>lupus (raro).</w:t>
      </w:r>
      <w:r w:rsidRPr="00A078F0">
        <w:rPr>
          <w:szCs w:val="24"/>
        </w:rPr>
        <w:t xml:space="preserve"> I sintomi possono comprendere dolore articolare o una eruzione cutanea su guance o braccia che è sensibile al sole.</w:t>
      </w:r>
    </w:p>
    <w:p w14:paraId="3C1DDA99" w14:textId="77777777" w:rsidR="006B2CBE" w:rsidRDefault="006C11FB" w:rsidP="007C6F69">
      <w:pPr>
        <w:numPr>
          <w:ilvl w:val="0"/>
          <w:numId w:val="46"/>
        </w:numPr>
        <w:tabs>
          <w:tab w:val="clear" w:pos="567"/>
          <w:tab w:val="left" w:pos="1134"/>
        </w:tabs>
        <w:ind w:left="1134" w:hanging="567"/>
        <w:rPr>
          <w:szCs w:val="24"/>
        </w:rPr>
      </w:pPr>
      <w:r w:rsidRPr="006B2CBE">
        <w:rPr>
          <w:b/>
          <w:szCs w:val="24"/>
        </w:rPr>
        <w:t xml:space="preserve">sarcoidosi (raro). </w:t>
      </w:r>
      <w:r w:rsidRPr="00A078F0">
        <w:rPr>
          <w:szCs w:val="24"/>
        </w:rPr>
        <w:t>I sintomi possono comprendere una tosse persistente, respiro corto, dolore toracico, febbre, gonfiore dei linfonodi, perdita di peso, eruzioni cutanee e visione offuscata.</w:t>
      </w:r>
    </w:p>
    <w:p w14:paraId="60580509" w14:textId="77777777" w:rsidR="006C11FB" w:rsidRPr="00A078F0" w:rsidRDefault="006C11FB" w:rsidP="007C6F69">
      <w:pPr>
        <w:numPr>
          <w:ilvl w:val="0"/>
          <w:numId w:val="40"/>
        </w:numPr>
        <w:ind w:left="567" w:hanging="567"/>
        <w:rPr>
          <w:szCs w:val="24"/>
        </w:rPr>
      </w:pPr>
      <w:r w:rsidRPr="00A078F0">
        <w:rPr>
          <w:b/>
          <w:bCs/>
          <w:szCs w:val="24"/>
        </w:rPr>
        <w:t>gonfiore dei piccoli vasi sanguigni (vasculite) (raro).</w:t>
      </w:r>
      <w:r w:rsidRPr="00A078F0">
        <w:rPr>
          <w:bCs/>
          <w:szCs w:val="24"/>
        </w:rPr>
        <w:t xml:space="preserve"> I sintomi possono comprendere febbre, </w:t>
      </w:r>
      <w:r w:rsidR="00515D22" w:rsidRPr="007471FE">
        <w:rPr>
          <w:noProof w:val="0"/>
          <w:snapToGrid/>
          <w:szCs w:val="22"/>
          <w:lang w:eastAsia="en-US"/>
        </w:rPr>
        <w:t>mal di testa</w:t>
      </w:r>
      <w:r w:rsidRPr="00A078F0">
        <w:rPr>
          <w:bCs/>
          <w:szCs w:val="24"/>
        </w:rPr>
        <w:t xml:space="preserve">, perdita di peso, sudorazioni notturne, eruzione cutanea e problemi dei nervi come </w:t>
      </w:r>
      <w:r w:rsidRPr="00A078F0">
        <w:rPr>
          <w:szCs w:val="24"/>
        </w:rPr>
        <w:t>intorpidimento e formicolio.</w:t>
      </w:r>
    </w:p>
    <w:p w14:paraId="2BC601DD" w14:textId="77777777" w:rsidR="006B2CBE" w:rsidRDefault="006C11FB" w:rsidP="007C6F69">
      <w:pPr>
        <w:numPr>
          <w:ilvl w:val="0"/>
          <w:numId w:val="40"/>
        </w:numPr>
        <w:ind w:left="567" w:hanging="567"/>
        <w:rPr>
          <w:szCs w:val="24"/>
        </w:rPr>
      </w:pPr>
      <w:r w:rsidRPr="00A078F0">
        <w:rPr>
          <w:b/>
          <w:bCs/>
          <w:szCs w:val="24"/>
        </w:rPr>
        <w:t xml:space="preserve">cancro della pelle (non </w:t>
      </w:r>
      <w:r w:rsidRPr="00A078F0">
        <w:rPr>
          <w:b/>
          <w:szCs w:val="24"/>
        </w:rPr>
        <w:t>comune</w:t>
      </w:r>
      <w:r w:rsidRPr="00A078F0">
        <w:rPr>
          <w:b/>
          <w:bCs/>
          <w:szCs w:val="24"/>
        </w:rPr>
        <w:t xml:space="preserve">). </w:t>
      </w:r>
      <w:r w:rsidRPr="00A078F0">
        <w:rPr>
          <w:szCs w:val="24"/>
        </w:rPr>
        <w:t>I sintomi del cancro della pelle possono comprendere cambiamenti nell</w:t>
      </w:r>
      <w:r w:rsidR="00C0318F">
        <w:rPr>
          <w:szCs w:val="24"/>
        </w:rPr>
        <w:t>’</w:t>
      </w:r>
      <w:r w:rsidRPr="00A078F0">
        <w:rPr>
          <w:szCs w:val="24"/>
        </w:rPr>
        <w:t xml:space="preserve">aspetto della pelle o escrescenze </w:t>
      </w:r>
      <w:r w:rsidRPr="006B2CBE">
        <w:rPr>
          <w:szCs w:val="24"/>
        </w:rPr>
        <w:t>sulla</w:t>
      </w:r>
      <w:r w:rsidRPr="00A078F0">
        <w:rPr>
          <w:szCs w:val="24"/>
        </w:rPr>
        <w:t xml:space="preserve"> pelle</w:t>
      </w:r>
      <w:r w:rsidRPr="00A078F0">
        <w:rPr>
          <w:bCs/>
          <w:szCs w:val="24"/>
        </w:rPr>
        <w:t>.</w:t>
      </w:r>
    </w:p>
    <w:p w14:paraId="66423BB9" w14:textId="77777777" w:rsidR="00CA3CC6" w:rsidRPr="00A078F0" w:rsidRDefault="00CA3CC6" w:rsidP="007C6F69">
      <w:pPr>
        <w:numPr>
          <w:ilvl w:val="0"/>
          <w:numId w:val="40"/>
        </w:numPr>
        <w:ind w:left="567" w:hanging="567"/>
        <w:rPr>
          <w:szCs w:val="24"/>
        </w:rPr>
      </w:pPr>
      <w:r w:rsidRPr="00A078F0">
        <w:rPr>
          <w:b/>
          <w:szCs w:val="24"/>
        </w:rPr>
        <w:t>malattia del sangue</w:t>
      </w:r>
      <w:r w:rsidR="00D11E15" w:rsidRPr="00A078F0">
        <w:rPr>
          <w:b/>
          <w:szCs w:val="24"/>
        </w:rPr>
        <w:t xml:space="preserve"> (comune)</w:t>
      </w:r>
      <w:r w:rsidRPr="00A078F0">
        <w:rPr>
          <w:b/>
          <w:szCs w:val="24"/>
        </w:rPr>
        <w:t xml:space="preserve">. </w:t>
      </w:r>
      <w:r w:rsidRPr="00A078F0">
        <w:rPr>
          <w:szCs w:val="24"/>
        </w:rPr>
        <w:t xml:space="preserve">I sintomi della malattia del sangue possono comprendere una febbre che non va via, forte tendenza a sviluppare </w:t>
      </w:r>
      <w:r w:rsidR="00515D22">
        <w:rPr>
          <w:noProof w:val="0"/>
          <w:snapToGrid/>
          <w:szCs w:val="22"/>
          <w:lang w:eastAsia="en-US"/>
        </w:rPr>
        <w:t xml:space="preserve">lividi </w:t>
      </w:r>
      <w:r w:rsidRPr="00A078F0">
        <w:rPr>
          <w:szCs w:val="24"/>
        </w:rPr>
        <w:t>o sanguinamento o aspetto molto pallido.</w:t>
      </w:r>
    </w:p>
    <w:p w14:paraId="15FA0A24" w14:textId="77777777" w:rsidR="006C11FB" w:rsidRPr="00BA0A0C" w:rsidRDefault="006C11FB" w:rsidP="007C6F69">
      <w:pPr>
        <w:numPr>
          <w:ilvl w:val="0"/>
          <w:numId w:val="40"/>
        </w:numPr>
        <w:ind w:left="567" w:hanging="567"/>
        <w:rPr>
          <w:szCs w:val="24"/>
        </w:rPr>
      </w:pPr>
      <w:r w:rsidRPr="00A078F0">
        <w:rPr>
          <w:b/>
          <w:bCs/>
          <w:szCs w:val="24"/>
        </w:rPr>
        <w:t xml:space="preserve">cancro del sangue (leucemia) (raro). </w:t>
      </w:r>
      <w:r w:rsidRPr="00A078F0">
        <w:rPr>
          <w:bCs/>
          <w:szCs w:val="24"/>
        </w:rPr>
        <w:t xml:space="preserve">I sintomi della leucemia possono comprendere febbre, sensazione di stanchezza, infezioni frequenti, </w:t>
      </w:r>
      <w:r w:rsidR="003514A2">
        <w:rPr>
          <w:bCs/>
          <w:szCs w:val="24"/>
        </w:rPr>
        <w:t>lividi</w:t>
      </w:r>
      <w:r w:rsidR="003514A2" w:rsidRPr="00A078F0">
        <w:rPr>
          <w:bCs/>
          <w:szCs w:val="24"/>
        </w:rPr>
        <w:t xml:space="preserve"> </w:t>
      </w:r>
      <w:r w:rsidRPr="00A078F0">
        <w:rPr>
          <w:bCs/>
          <w:szCs w:val="24"/>
        </w:rPr>
        <w:t>e sudorazioni notturne.</w:t>
      </w:r>
    </w:p>
    <w:p w14:paraId="3463CA11" w14:textId="77777777" w:rsidR="006F4AE5" w:rsidRPr="00777DCA" w:rsidRDefault="006F4AE5" w:rsidP="007C6F69">
      <w:pPr>
        <w:rPr>
          <w:szCs w:val="24"/>
        </w:rPr>
      </w:pPr>
    </w:p>
    <w:p w14:paraId="734BB07C" w14:textId="77777777" w:rsidR="00E95D9B" w:rsidRPr="00A078F0" w:rsidRDefault="00CA3CC6" w:rsidP="007C6F69">
      <w:r w:rsidRPr="00A078F0">
        <w:t>Informi immediatamente il medico se nota uno qualsiasi dei sintomi sopra elencati.</w:t>
      </w:r>
    </w:p>
    <w:p w14:paraId="39BE7BBC" w14:textId="77777777" w:rsidR="00CA3CC6" w:rsidRPr="00A078F0" w:rsidRDefault="00CA3CC6" w:rsidP="007C6F69">
      <w:pPr>
        <w:autoSpaceDE w:val="0"/>
        <w:autoSpaceDN w:val="0"/>
        <w:adjustRightInd w:val="0"/>
        <w:rPr>
          <w:szCs w:val="24"/>
        </w:rPr>
      </w:pPr>
    </w:p>
    <w:p w14:paraId="5B9DAA58" w14:textId="77777777" w:rsidR="00CA3CC6" w:rsidRPr="00A078F0" w:rsidRDefault="00CA3CC6" w:rsidP="007C6F69">
      <w:pPr>
        <w:keepNext/>
        <w:rPr>
          <w:b/>
          <w:szCs w:val="24"/>
        </w:rPr>
      </w:pPr>
      <w:r w:rsidRPr="00A078F0">
        <w:rPr>
          <w:b/>
          <w:szCs w:val="24"/>
        </w:rPr>
        <w:t>I seguenti ulteriori effetti indesiderati sono stati osservati con Simponi:</w:t>
      </w:r>
    </w:p>
    <w:p w14:paraId="4A9CE402" w14:textId="77777777" w:rsidR="00CA3CC6" w:rsidRPr="00A078F0" w:rsidRDefault="00CA3CC6" w:rsidP="007C6F69">
      <w:pPr>
        <w:keepNext/>
        <w:autoSpaceDE w:val="0"/>
        <w:autoSpaceDN w:val="0"/>
        <w:adjustRightInd w:val="0"/>
        <w:rPr>
          <w:szCs w:val="24"/>
          <w:u w:val="single"/>
        </w:rPr>
      </w:pPr>
      <w:r w:rsidRPr="00A078F0">
        <w:rPr>
          <w:szCs w:val="24"/>
          <w:u w:val="single"/>
        </w:rPr>
        <w:t>Effetti indesiderati molto comuni (</w:t>
      </w:r>
      <w:r w:rsidR="00F35321" w:rsidRPr="00A078F0">
        <w:rPr>
          <w:szCs w:val="24"/>
          <w:u w:val="single"/>
        </w:rPr>
        <w:t>possono</w:t>
      </w:r>
      <w:r w:rsidRPr="00A078F0">
        <w:rPr>
          <w:szCs w:val="24"/>
          <w:u w:val="single"/>
        </w:rPr>
        <w:t xml:space="preserve"> interessare più di 1</w:t>
      </w:r>
      <w:r w:rsidR="008A1B6E" w:rsidRPr="00A078F0">
        <w:rPr>
          <w:szCs w:val="24"/>
          <w:u w:val="single"/>
        </w:rPr>
        <w:t> </w:t>
      </w:r>
      <w:r w:rsidRPr="00A078F0">
        <w:rPr>
          <w:szCs w:val="24"/>
          <w:u w:val="single"/>
        </w:rPr>
        <w:t>persona su</w:t>
      </w:r>
      <w:r w:rsidR="008A1B6E" w:rsidRPr="00A078F0">
        <w:rPr>
          <w:szCs w:val="24"/>
          <w:u w:val="single"/>
        </w:rPr>
        <w:t> </w:t>
      </w:r>
      <w:r w:rsidRPr="00A078F0">
        <w:rPr>
          <w:szCs w:val="24"/>
          <w:u w:val="single"/>
        </w:rPr>
        <w:t>10):</w:t>
      </w:r>
    </w:p>
    <w:p w14:paraId="7FE40C18" w14:textId="77777777" w:rsidR="00CA3CC6" w:rsidRPr="00A078F0" w:rsidRDefault="00CA3CC6" w:rsidP="007C6F69">
      <w:pPr>
        <w:numPr>
          <w:ilvl w:val="0"/>
          <w:numId w:val="40"/>
        </w:numPr>
        <w:ind w:left="567" w:hanging="567"/>
      </w:pPr>
      <w:r w:rsidRPr="00A078F0">
        <w:t>Infezioni delle alte vie respiratorie, mal di gola o raucedine, raffreddore</w:t>
      </w:r>
    </w:p>
    <w:p w14:paraId="6AB10015" w14:textId="77777777" w:rsidR="00D11E15" w:rsidRPr="00A078F0" w:rsidRDefault="00D11E15" w:rsidP="007C6F69">
      <w:pPr>
        <w:autoSpaceDE w:val="0"/>
        <w:autoSpaceDN w:val="0"/>
        <w:adjustRightInd w:val="0"/>
        <w:rPr>
          <w:b/>
          <w:szCs w:val="24"/>
        </w:rPr>
      </w:pPr>
    </w:p>
    <w:p w14:paraId="235D2024" w14:textId="77777777" w:rsidR="00D11E15" w:rsidRPr="00A078F0" w:rsidRDefault="00D11E15" w:rsidP="007C6F69">
      <w:pPr>
        <w:keepNext/>
        <w:autoSpaceDE w:val="0"/>
        <w:autoSpaceDN w:val="0"/>
        <w:adjustRightInd w:val="0"/>
        <w:rPr>
          <w:szCs w:val="24"/>
          <w:u w:val="single"/>
        </w:rPr>
      </w:pPr>
      <w:r w:rsidRPr="00A078F0">
        <w:rPr>
          <w:szCs w:val="24"/>
          <w:u w:val="single"/>
        </w:rPr>
        <w:lastRenderedPageBreak/>
        <w:t>Effetti indesiderati comuni (possono interessare fino a 1</w:t>
      </w:r>
      <w:r w:rsidR="008A1B6E" w:rsidRPr="00A078F0">
        <w:rPr>
          <w:szCs w:val="24"/>
          <w:u w:val="single"/>
        </w:rPr>
        <w:t> </w:t>
      </w:r>
      <w:r w:rsidRPr="00A078F0">
        <w:rPr>
          <w:szCs w:val="24"/>
          <w:u w:val="single"/>
        </w:rPr>
        <w:t>persona su</w:t>
      </w:r>
      <w:r w:rsidR="008A1B6E" w:rsidRPr="00A078F0">
        <w:rPr>
          <w:szCs w:val="24"/>
          <w:u w:val="single"/>
        </w:rPr>
        <w:t> </w:t>
      </w:r>
      <w:r w:rsidRPr="00A078F0">
        <w:rPr>
          <w:szCs w:val="24"/>
          <w:u w:val="single"/>
        </w:rPr>
        <w:t>10):</w:t>
      </w:r>
    </w:p>
    <w:p w14:paraId="46A6B7E1" w14:textId="6ADFF3BB" w:rsidR="00D11E15" w:rsidRPr="00A078F0" w:rsidRDefault="00D11E15" w:rsidP="007C6F69">
      <w:pPr>
        <w:numPr>
          <w:ilvl w:val="0"/>
          <w:numId w:val="40"/>
        </w:numPr>
        <w:ind w:left="567" w:hanging="567"/>
      </w:pPr>
      <w:r w:rsidRPr="00A078F0">
        <w:t xml:space="preserve">Anomalie degli esami del fegato (aumento degli enzimi </w:t>
      </w:r>
      <w:r w:rsidR="00496F6E">
        <w:t>del fegato</w:t>
      </w:r>
      <w:r w:rsidRPr="00A078F0">
        <w:t>), riscontrate durante gli esami del sangue effettuati dal medico</w:t>
      </w:r>
    </w:p>
    <w:p w14:paraId="04E9126D" w14:textId="77777777" w:rsidR="00D11E15" w:rsidRPr="00A078F0" w:rsidRDefault="00D11E15" w:rsidP="007C6F69">
      <w:pPr>
        <w:numPr>
          <w:ilvl w:val="0"/>
          <w:numId w:val="40"/>
        </w:numPr>
        <w:ind w:left="567" w:hanging="567"/>
      </w:pPr>
      <w:r w:rsidRPr="00A078F0">
        <w:t>Sensazione di capogiro</w:t>
      </w:r>
    </w:p>
    <w:p w14:paraId="7C749159" w14:textId="77777777" w:rsidR="00D11E15" w:rsidRPr="00A078F0" w:rsidRDefault="00D11E15" w:rsidP="007C6F69">
      <w:pPr>
        <w:numPr>
          <w:ilvl w:val="0"/>
          <w:numId w:val="40"/>
        </w:numPr>
        <w:ind w:left="567" w:hanging="567"/>
      </w:pPr>
      <w:r w:rsidRPr="00A078F0">
        <w:t>Mal di testa</w:t>
      </w:r>
    </w:p>
    <w:p w14:paraId="1EF8F48D" w14:textId="77777777" w:rsidR="00D11E15" w:rsidRPr="00A078F0" w:rsidRDefault="00D11E15" w:rsidP="007C6F69">
      <w:pPr>
        <w:numPr>
          <w:ilvl w:val="0"/>
          <w:numId w:val="40"/>
        </w:numPr>
        <w:ind w:left="567" w:hanging="567"/>
      </w:pPr>
      <w:r w:rsidRPr="00A078F0">
        <w:t>Sensazione di intorpidimento o formicolio</w:t>
      </w:r>
    </w:p>
    <w:p w14:paraId="4FCA8A61" w14:textId="77777777" w:rsidR="00D11E15" w:rsidRPr="00A078F0" w:rsidRDefault="00D11E15" w:rsidP="007C6F69">
      <w:pPr>
        <w:numPr>
          <w:ilvl w:val="0"/>
          <w:numId w:val="40"/>
        </w:numPr>
        <w:ind w:left="567" w:hanging="567"/>
      </w:pPr>
      <w:r w:rsidRPr="00A078F0">
        <w:t>Infezioni superficiali da funghi</w:t>
      </w:r>
    </w:p>
    <w:p w14:paraId="282B9E2E" w14:textId="77777777" w:rsidR="00D11E15" w:rsidRPr="00A078F0" w:rsidRDefault="00D11E15" w:rsidP="007C6F69">
      <w:pPr>
        <w:numPr>
          <w:ilvl w:val="0"/>
          <w:numId w:val="40"/>
        </w:numPr>
        <w:ind w:left="567" w:hanging="567"/>
      </w:pPr>
      <w:r w:rsidRPr="00A078F0">
        <w:rPr>
          <w:szCs w:val="24"/>
        </w:rPr>
        <w:t>Ascesso</w:t>
      </w:r>
    </w:p>
    <w:p w14:paraId="2C60169D" w14:textId="77777777" w:rsidR="00D11E15" w:rsidRPr="00A078F0" w:rsidRDefault="00D11E15" w:rsidP="007C6F69">
      <w:pPr>
        <w:numPr>
          <w:ilvl w:val="0"/>
          <w:numId w:val="40"/>
        </w:numPr>
        <w:ind w:left="567" w:hanging="567"/>
      </w:pPr>
      <w:r w:rsidRPr="00A078F0">
        <w:t>Infezioni batteriche (come cellulite)</w:t>
      </w:r>
    </w:p>
    <w:p w14:paraId="7D505EF2" w14:textId="77777777" w:rsidR="00D11E15" w:rsidRDefault="00D11E15" w:rsidP="007C6F69">
      <w:pPr>
        <w:numPr>
          <w:ilvl w:val="0"/>
          <w:numId w:val="40"/>
        </w:numPr>
        <w:ind w:left="567" w:hanging="567"/>
      </w:pPr>
      <w:r w:rsidRPr="00A078F0">
        <w:t>Riduzione dei globuli rossi</w:t>
      </w:r>
    </w:p>
    <w:p w14:paraId="0F5768EC" w14:textId="77777777" w:rsidR="0025114A" w:rsidRPr="00A078F0" w:rsidRDefault="0025114A" w:rsidP="007C6F69">
      <w:pPr>
        <w:numPr>
          <w:ilvl w:val="0"/>
          <w:numId w:val="40"/>
        </w:numPr>
        <w:ind w:left="567" w:hanging="567"/>
      </w:pPr>
      <w:r w:rsidRPr="00DC714D">
        <w:rPr>
          <w:szCs w:val="24"/>
        </w:rPr>
        <w:t>Riduzione dei globuli bianchi</w:t>
      </w:r>
    </w:p>
    <w:p w14:paraId="2760D4B7" w14:textId="77777777" w:rsidR="00D11E15" w:rsidRPr="00A078F0" w:rsidRDefault="00D11E15" w:rsidP="007C6F69">
      <w:pPr>
        <w:numPr>
          <w:ilvl w:val="0"/>
          <w:numId w:val="40"/>
        </w:numPr>
        <w:ind w:left="567" w:hanging="567"/>
      </w:pPr>
      <w:r w:rsidRPr="00A078F0">
        <w:t>Positività al test sul sang</w:t>
      </w:r>
      <w:r w:rsidR="004D6B92">
        <w:t>u</w:t>
      </w:r>
      <w:r w:rsidRPr="00A078F0">
        <w:t>e per lupus</w:t>
      </w:r>
    </w:p>
    <w:p w14:paraId="48CD460C" w14:textId="77777777" w:rsidR="00D11E15" w:rsidRPr="00A078F0" w:rsidRDefault="00D11E15" w:rsidP="007C6F69">
      <w:pPr>
        <w:numPr>
          <w:ilvl w:val="0"/>
          <w:numId w:val="40"/>
        </w:numPr>
        <w:ind w:left="567" w:hanging="567"/>
      </w:pPr>
      <w:r w:rsidRPr="00A078F0">
        <w:t>Reazioni allergiche</w:t>
      </w:r>
    </w:p>
    <w:p w14:paraId="060524D6" w14:textId="77777777" w:rsidR="00D11E15" w:rsidRPr="00A078F0" w:rsidRDefault="00D11E15" w:rsidP="007C6F69">
      <w:pPr>
        <w:numPr>
          <w:ilvl w:val="0"/>
          <w:numId w:val="40"/>
        </w:numPr>
        <w:ind w:left="567" w:hanging="567"/>
      </w:pPr>
      <w:r w:rsidRPr="00A078F0">
        <w:t>Indigestione</w:t>
      </w:r>
    </w:p>
    <w:p w14:paraId="0E62DD7E" w14:textId="77777777" w:rsidR="00D11E15" w:rsidRPr="00A078F0" w:rsidRDefault="00D11E15" w:rsidP="007C6F69">
      <w:pPr>
        <w:numPr>
          <w:ilvl w:val="0"/>
          <w:numId w:val="40"/>
        </w:numPr>
        <w:ind w:left="567" w:hanging="567"/>
      </w:pPr>
      <w:r w:rsidRPr="00A078F0">
        <w:t>Dolore allo stomaco</w:t>
      </w:r>
    </w:p>
    <w:p w14:paraId="01D7E3A6" w14:textId="77777777" w:rsidR="00D11E15" w:rsidRPr="00A078F0" w:rsidRDefault="00D11E15" w:rsidP="007C6F69">
      <w:pPr>
        <w:numPr>
          <w:ilvl w:val="0"/>
          <w:numId w:val="40"/>
        </w:numPr>
        <w:ind w:left="567" w:hanging="567"/>
      </w:pPr>
      <w:r w:rsidRPr="00A078F0">
        <w:t>Sensazione di malessere (nausea)</w:t>
      </w:r>
    </w:p>
    <w:p w14:paraId="5245059C" w14:textId="77777777" w:rsidR="00D11E15" w:rsidRPr="00A078F0" w:rsidRDefault="00D11E15" w:rsidP="007C6F69">
      <w:pPr>
        <w:numPr>
          <w:ilvl w:val="0"/>
          <w:numId w:val="40"/>
        </w:numPr>
        <w:ind w:left="567" w:hanging="567"/>
      </w:pPr>
      <w:r w:rsidRPr="00A078F0">
        <w:t>Influenza</w:t>
      </w:r>
    </w:p>
    <w:p w14:paraId="3CF51541" w14:textId="77777777" w:rsidR="00D11E15" w:rsidRPr="00A078F0" w:rsidRDefault="00D11E15" w:rsidP="007C6F69">
      <w:pPr>
        <w:numPr>
          <w:ilvl w:val="0"/>
          <w:numId w:val="40"/>
        </w:numPr>
        <w:ind w:left="567" w:hanging="567"/>
      </w:pPr>
      <w:r w:rsidRPr="00A078F0">
        <w:t>Bronchite</w:t>
      </w:r>
    </w:p>
    <w:p w14:paraId="213D3874" w14:textId="77777777" w:rsidR="00D11E15" w:rsidRPr="00A078F0" w:rsidRDefault="00D11E15" w:rsidP="007C6F69">
      <w:pPr>
        <w:numPr>
          <w:ilvl w:val="0"/>
          <w:numId w:val="40"/>
        </w:numPr>
        <w:ind w:left="567" w:hanging="567"/>
      </w:pPr>
      <w:r w:rsidRPr="00A078F0">
        <w:t>Infezione dei seni nasali</w:t>
      </w:r>
    </w:p>
    <w:p w14:paraId="44AB8BD0" w14:textId="77777777" w:rsidR="00D11E15" w:rsidRPr="00A078F0" w:rsidRDefault="00D11E15" w:rsidP="007C6F69">
      <w:pPr>
        <w:numPr>
          <w:ilvl w:val="0"/>
          <w:numId w:val="40"/>
        </w:numPr>
        <w:ind w:left="567" w:hanging="567"/>
      </w:pPr>
      <w:r w:rsidRPr="00A078F0">
        <w:t>Herpes facciale</w:t>
      </w:r>
    </w:p>
    <w:p w14:paraId="041F83F5" w14:textId="77777777" w:rsidR="00D11E15" w:rsidRPr="00A078F0" w:rsidRDefault="00D11E15" w:rsidP="007C6F69">
      <w:pPr>
        <w:numPr>
          <w:ilvl w:val="0"/>
          <w:numId w:val="40"/>
        </w:numPr>
        <w:ind w:left="567" w:hanging="567"/>
      </w:pPr>
      <w:r w:rsidRPr="00A078F0">
        <w:t>Pressione sanguigna alta</w:t>
      </w:r>
    </w:p>
    <w:p w14:paraId="4815F5DE" w14:textId="77777777" w:rsidR="00D11E15" w:rsidRPr="00A078F0" w:rsidRDefault="00D11E15" w:rsidP="007C6F69">
      <w:pPr>
        <w:numPr>
          <w:ilvl w:val="0"/>
          <w:numId w:val="40"/>
        </w:numPr>
        <w:ind w:left="567" w:hanging="567"/>
      </w:pPr>
      <w:r w:rsidRPr="00A078F0">
        <w:t>Febbre</w:t>
      </w:r>
    </w:p>
    <w:p w14:paraId="0D861168" w14:textId="77777777" w:rsidR="00D11E15" w:rsidRPr="00A078F0" w:rsidRDefault="00D11E15" w:rsidP="007C6F69">
      <w:pPr>
        <w:numPr>
          <w:ilvl w:val="0"/>
          <w:numId w:val="40"/>
        </w:numPr>
        <w:ind w:left="567" w:hanging="567"/>
        <w:rPr>
          <w:szCs w:val="24"/>
        </w:rPr>
      </w:pPr>
      <w:r w:rsidRPr="00A078F0">
        <w:rPr>
          <w:szCs w:val="24"/>
        </w:rPr>
        <w:t>Asma, respiro corto, sibilo</w:t>
      </w:r>
    </w:p>
    <w:p w14:paraId="6B566865" w14:textId="77777777" w:rsidR="00D11E15" w:rsidRPr="00A078F0" w:rsidRDefault="00D11E15" w:rsidP="007C6F69">
      <w:pPr>
        <w:numPr>
          <w:ilvl w:val="0"/>
          <w:numId w:val="40"/>
        </w:numPr>
        <w:ind w:left="567" w:hanging="567"/>
      </w:pPr>
      <w:r w:rsidRPr="00A078F0">
        <w:rPr>
          <w:szCs w:val="24"/>
        </w:rPr>
        <w:t>Disturbi dello stomaco e dell</w:t>
      </w:r>
      <w:r w:rsidR="00C0318F">
        <w:rPr>
          <w:szCs w:val="24"/>
        </w:rPr>
        <w:t>’</w:t>
      </w:r>
      <w:r w:rsidRPr="00A078F0">
        <w:rPr>
          <w:szCs w:val="24"/>
        </w:rPr>
        <w:t>intestino che comprendono l</w:t>
      </w:r>
      <w:r w:rsidR="00C0318F">
        <w:rPr>
          <w:szCs w:val="24"/>
        </w:rPr>
        <w:t>’</w:t>
      </w:r>
      <w:r w:rsidRPr="00A078F0">
        <w:rPr>
          <w:szCs w:val="24"/>
        </w:rPr>
        <w:t>infiammazione dell</w:t>
      </w:r>
      <w:r w:rsidR="00C0318F">
        <w:rPr>
          <w:szCs w:val="24"/>
        </w:rPr>
        <w:t>’</w:t>
      </w:r>
      <w:r w:rsidRPr="00A078F0">
        <w:rPr>
          <w:szCs w:val="24"/>
        </w:rPr>
        <w:t>interno dello stomaco e del colon che possono causare febbre</w:t>
      </w:r>
    </w:p>
    <w:p w14:paraId="6CEFCB92" w14:textId="77777777" w:rsidR="00D11E15" w:rsidRPr="00A078F0" w:rsidRDefault="00D11E15" w:rsidP="007C6F69">
      <w:pPr>
        <w:numPr>
          <w:ilvl w:val="0"/>
          <w:numId w:val="40"/>
        </w:numPr>
        <w:ind w:left="567" w:hanging="567"/>
      </w:pPr>
      <w:r w:rsidRPr="00A078F0">
        <w:rPr>
          <w:szCs w:val="24"/>
        </w:rPr>
        <w:t>Dolore e ulcere nella bocca</w:t>
      </w:r>
    </w:p>
    <w:p w14:paraId="46619AFF" w14:textId="77777777" w:rsidR="00D11E15" w:rsidRPr="00A078F0" w:rsidRDefault="00D11E15" w:rsidP="007C6F69">
      <w:pPr>
        <w:numPr>
          <w:ilvl w:val="0"/>
          <w:numId w:val="40"/>
        </w:numPr>
        <w:ind w:left="567" w:hanging="567"/>
      </w:pPr>
      <w:r w:rsidRPr="00A078F0">
        <w:t xml:space="preserve">Reazioni </w:t>
      </w:r>
      <w:r w:rsidR="000B7833">
        <w:t>a</w:t>
      </w:r>
      <w:r w:rsidRPr="00A078F0">
        <w:t>l sito d</w:t>
      </w:r>
      <w:r w:rsidR="000B7833">
        <w:t xml:space="preserve">i </w:t>
      </w:r>
      <w:r w:rsidRPr="00A078F0">
        <w:t>iniezione (compresi rossore, indurimento, dolore, lividi, prurito, formicolio e irritazione)</w:t>
      </w:r>
    </w:p>
    <w:p w14:paraId="29840553" w14:textId="77777777" w:rsidR="00D11E15" w:rsidRPr="00A078F0" w:rsidRDefault="00D11E15" w:rsidP="007C6F69">
      <w:pPr>
        <w:numPr>
          <w:ilvl w:val="0"/>
          <w:numId w:val="40"/>
        </w:numPr>
        <w:ind w:left="567" w:hanging="567"/>
      </w:pPr>
      <w:r w:rsidRPr="00A078F0">
        <w:rPr>
          <w:szCs w:val="24"/>
        </w:rPr>
        <w:t>Perdita di capelli</w:t>
      </w:r>
    </w:p>
    <w:p w14:paraId="48CD0F14" w14:textId="77777777" w:rsidR="00D11E15" w:rsidRPr="00A078F0" w:rsidRDefault="00D11E15" w:rsidP="007C6F69">
      <w:pPr>
        <w:numPr>
          <w:ilvl w:val="0"/>
          <w:numId w:val="40"/>
        </w:numPr>
        <w:ind w:left="567" w:hanging="567"/>
      </w:pPr>
      <w:r w:rsidRPr="00A078F0">
        <w:rPr>
          <w:szCs w:val="24"/>
        </w:rPr>
        <w:t>Eruzione cutanea e prurito della pelle</w:t>
      </w:r>
    </w:p>
    <w:p w14:paraId="7DC84881" w14:textId="77777777" w:rsidR="00D11E15" w:rsidRPr="00A078F0" w:rsidRDefault="00D11E15" w:rsidP="007C6F69">
      <w:pPr>
        <w:numPr>
          <w:ilvl w:val="0"/>
          <w:numId w:val="40"/>
        </w:numPr>
        <w:ind w:left="567" w:hanging="567"/>
      </w:pPr>
      <w:r w:rsidRPr="00A078F0">
        <w:t>Difficoltà a dormire</w:t>
      </w:r>
    </w:p>
    <w:p w14:paraId="07927FB1" w14:textId="77777777" w:rsidR="00D11E15" w:rsidRPr="00A078F0" w:rsidRDefault="00D11E15" w:rsidP="007C6F69">
      <w:pPr>
        <w:numPr>
          <w:ilvl w:val="0"/>
          <w:numId w:val="40"/>
        </w:numPr>
        <w:ind w:left="567" w:hanging="567"/>
      </w:pPr>
      <w:r w:rsidRPr="00A078F0">
        <w:t>Depressione</w:t>
      </w:r>
    </w:p>
    <w:p w14:paraId="1A396279" w14:textId="77777777" w:rsidR="00D11E15" w:rsidRPr="00A078F0" w:rsidRDefault="00D11E15" w:rsidP="007C6F69">
      <w:pPr>
        <w:numPr>
          <w:ilvl w:val="0"/>
          <w:numId w:val="40"/>
        </w:numPr>
        <w:ind w:left="567" w:hanging="567"/>
      </w:pPr>
      <w:r w:rsidRPr="00A078F0">
        <w:t>Sensazione di debolezza</w:t>
      </w:r>
    </w:p>
    <w:p w14:paraId="26838623" w14:textId="77777777" w:rsidR="00D11E15" w:rsidRPr="00A078F0" w:rsidRDefault="00D11E15" w:rsidP="007C6F69">
      <w:pPr>
        <w:numPr>
          <w:ilvl w:val="0"/>
          <w:numId w:val="40"/>
        </w:numPr>
        <w:ind w:left="567" w:hanging="567"/>
      </w:pPr>
      <w:r w:rsidRPr="00A078F0">
        <w:rPr>
          <w:szCs w:val="24"/>
        </w:rPr>
        <w:t>Fratture delle ossa</w:t>
      </w:r>
    </w:p>
    <w:p w14:paraId="1EBDBFD0" w14:textId="77777777" w:rsidR="00D11E15" w:rsidRPr="00A078F0" w:rsidRDefault="00D11E15" w:rsidP="007C6F69">
      <w:pPr>
        <w:numPr>
          <w:ilvl w:val="0"/>
          <w:numId w:val="40"/>
        </w:numPr>
        <w:ind w:left="567" w:hanging="567"/>
      </w:pPr>
      <w:r w:rsidRPr="00A078F0">
        <w:rPr>
          <w:szCs w:val="24"/>
        </w:rPr>
        <w:t>Dolore toracico</w:t>
      </w:r>
    </w:p>
    <w:p w14:paraId="707452E5" w14:textId="77777777" w:rsidR="00D11E15" w:rsidRPr="00A078F0" w:rsidRDefault="00D11E15" w:rsidP="007C6F69"/>
    <w:p w14:paraId="399D0E35" w14:textId="77777777" w:rsidR="00D11E15" w:rsidRPr="00A078F0" w:rsidRDefault="00D11E15" w:rsidP="007C6F69">
      <w:pPr>
        <w:keepNext/>
        <w:autoSpaceDE w:val="0"/>
        <w:autoSpaceDN w:val="0"/>
        <w:adjustRightInd w:val="0"/>
        <w:rPr>
          <w:szCs w:val="24"/>
          <w:u w:val="single"/>
        </w:rPr>
      </w:pPr>
      <w:r w:rsidRPr="00A078F0">
        <w:rPr>
          <w:szCs w:val="24"/>
          <w:u w:val="single"/>
        </w:rPr>
        <w:t>Effetti indesiderati non comuni (possono interessare fino a 1</w:t>
      </w:r>
      <w:r w:rsidR="008A1B6E" w:rsidRPr="00A078F0">
        <w:rPr>
          <w:szCs w:val="24"/>
          <w:u w:val="single"/>
        </w:rPr>
        <w:t> </w:t>
      </w:r>
      <w:r w:rsidRPr="00A078F0">
        <w:rPr>
          <w:szCs w:val="24"/>
          <w:u w:val="single"/>
        </w:rPr>
        <w:t>persona su</w:t>
      </w:r>
      <w:r w:rsidR="008A1B6E" w:rsidRPr="00A078F0">
        <w:rPr>
          <w:szCs w:val="24"/>
          <w:u w:val="single"/>
        </w:rPr>
        <w:t> </w:t>
      </w:r>
      <w:r w:rsidRPr="00A078F0">
        <w:rPr>
          <w:szCs w:val="24"/>
          <w:u w:val="single"/>
        </w:rPr>
        <w:t>100):</w:t>
      </w:r>
    </w:p>
    <w:p w14:paraId="5936DA33" w14:textId="77777777" w:rsidR="00D11E15" w:rsidRPr="00A078F0" w:rsidRDefault="00D11E15" w:rsidP="007C6F69">
      <w:pPr>
        <w:numPr>
          <w:ilvl w:val="0"/>
          <w:numId w:val="40"/>
        </w:numPr>
        <w:ind w:left="567" w:hanging="567"/>
        <w:rPr>
          <w:szCs w:val="24"/>
        </w:rPr>
      </w:pPr>
      <w:r w:rsidRPr="00A078F0">
        <w:t xml:space="preserve">Infezione </w:t>
      </w:r>
      <w:r w:rsidR="00DA2B31">
        <w:t>ai reni</w:t>
      </w:r>
    </w:p>
    <w:p w14:paraId="285DB34A" w14:textId="77777777" w:rsidR="00D11E15" w:rsidRPr="00A078F0" w:rsidRDefault="00D11E15" w:rsidP="007C6F69">
      <w:pPr>
        <w:numPr>
          <w:ilvl w:val="0"/>
          <w:numId w:val="40"/>
        </w:numPr>
        <w:ind w:left="567" w:hanging="567"/>
        <w:rPr>
          <w:szCs w:val="24"/>
        </w:rPr>
      </w:pPr>
      <w:r w:rsidRPr="00A078F0">
        <w:rPr>
          <w:szCs w:val="24"/>
        </w:rPr>
        <w:t>Cancro, compreso cancro della pelle e tumefazioni non cancerose o piccole masse, inclusi i nei</w:t>
      </w:r>
    </w:p>
    <w:p w14:paraId="2DB3F2C7" w14:textId="77777777" w:rsidR="00210D0A" w:rsidRPr="00A078F0" w:rsidRDefault="00210D0A" w:rsidP="007C6F69">
      <w:pPr>
        <w:numPr>
          <w:ilvl w:val="0"/>
          <w:numId w:val="40"/>
        </w:numPr>
        <w:ind w:left="567" w:hanging="567"/>
        <w:rPr>
          <w:szCs w:val="24"/>
        </w:rPr>
      </w:pPr>
      <w:r w:rsidRPr="00A078F0">
        <w:rPr>
          <w:szCs w:val="24"/>
        </w:rPr>
        <w:t>Vescic</w:t>
      </w:r>
      <w:r w:rsidR="00515D22">
        <w:rPr>
          <w:szCs w:val="24"/>
        </w:rPr>
        <w:t>ol</w:t>
      </w:r>
      <w:r w:rsidRPr="00A078F0">
        <w:rPr>
          <w:szCs w:val="24"/>
        </w:rPr>
        <w:t>e cutanee</w:t>
      </w:r>
    </w:p>
    <w:p w14:paraId="6B758E69" w14:textId="77777777" w:rsidR="009C09FB" w:rsidRPr="00096D22" w:rsidRDefault="009C09FB" w:rsidP="007C6F69">
      <w:pPr>
        <w:numPr>
          <w:ilvl w:val="0"/>
          <w:numId w:val="40"/>
        </w:numPr>
        <w:ind w:left="567" w:hanging="567"/>
        <w:rPr>
          <w:noProof w:val="0"/>
          <w:snapToGrid/>
          <w:szCs w:val="22"/>
          <w:lang w:eastAsia="en-US"/>
        </w:rPr>
      </w:pPr>
      <w:r>
        <w:rPr>
          <w:noProof w:val="0"/>
          <w:snapToGrid/>
          <w:szCs w:val="22"/>
          <w:lang w:eastAsia="en-US"/>
        </w:rPr>
        <w:t>Grave infezione in tutto il corpo (sepsi</w:t>
      </w:r>
      <w:r w:rsidRPr="006A7C44">
        <w:rPr>
          <w:noProof w:val="0"/>
          <w:snapToGrid/>
          <w:szCs w:val="22"/>
          <w:lang w:eastAsia="en-US"/>
        </w:rPr>
        <w:t xml:space="preserve">), </w:t>
      </w:r>
      <w:r w:rsidRPr="00D13E71">
        <w:rPr>
          <w:noProof w:val="0"/>
          <w:snapToGrid/>
          <w:szCs w:val="22"/>
          <w:lang w:eastAsia="en-US"/>
        </w:rPr>
        <w:t>che talvolta include</w:t>
      </w:r>
      <w:r w:rsidRPr="006A7C44">
        <w:rPr>
          <w:noProof w:val="0"/>
          <w:snapToGrid/>
          <w:szCs w:val="22"/>
          <w:lang w:eastAsia="en-US"/>
        </w:rPr>
        <w:t xml:space="preserve"> bassa</w:t>
      </w:r>
      <w:r>
        <w:rPr>
          <w:noProof w:val="0"/>
          <w:snapToGrid/>
          <w:szCs w:val="22"/>
          <w:lang w:eastAsia="en-US"/>
        </w:rPr>
        <w:t xml:space="preserve"> pressione sanguigna (shock settico)</w:t>
      </w:r>
    </w:p>
    <w:p w14:paraId="17E55559" w14:textId="77777777" w:rsidR="00D11E15" w:rsidRPr="00A078F0" w:rsidRDefault="00D11E15" w:rsidP="007C6F69">
      <w:pPr>
        <w:numPr>
          <w:ilvl w:val="0"/>
          <w:numId w:val="40"/>
        </w:numPr>
        <w:ind w:left="567" w:hanging="567"/>
        <w:rPr>
          <w:szCs w:val="24"/>
        </w:rPr>
      </w:pPr>
      <w:r w:rsidRPr="00A078F0">
        <w:rPr>
          <w:szCs w:val="24"/>
        </w:rPr>
        <w:t>Psoriasi (compresa quella di palmi delle mani e/o di piante dei piedi e/o</w:t>
      </w:r>
      <w:r w:rsidRPr="00A078F0">
        <w:rPr>
          <w:i/>
          <w:szCs w:val="24"/>
        </w:rPr>
        <w:t xml:space="preserve"> </w:t>
      </w:r>
      <w:r w:rsidRPr="00A078F0">
        <w:rPr>
          <w:szCs w:val="24"/>
        </w:rPr>
        <w:t xml:space="preserve">sotto forma di </w:t>
      </w:r>
      <w:r w:rsidR="00515D22" w:rsidRPr="007471FE">
        <w:rPr>
          <w:noProof w:val="0"/>
          <w:snapToGrid/>
          <w:szCs w:val="22"/>
          <w:lang w:eastAsia="en-US"/>
        </w:rPr>
        <w:t>vescicole</w:t>
      </w:r>
      <w:r w:rsidR="00515D22">
        <w:rPr>
          <w:noProof w:val="0"/>
          <w:snapToGrid/>
          <w:szCs w:val="22"/>
          <w:lang w:eastAsia="en-US"/>
        </w:rPr>
        <w:t xml:space="preserve"> </w:t>
      </w:r>
      <w:r w:rsidRPr="00A078F0">
        <w:rPr>
          <w:szCs w:val="24"/>
        </w:rPr>
        <w:t>della pelle)</w:t>
      </w:r>
    </w:p>
    <w:p w14:paraId="5407ECE8" w14:textId="77777777" w:rsidR="00D11E15" w:rsidRPr="00A078F0" w:rsidRDefault="00D11E15" w:rsidP="007C6F69">
      <w:pPr>
        <w:numPr>
          <w:ilvl w:val="0"/>
          <w:numId w:val="40"/>
        </w:numPr>
        <w:ind w:left="567" w:hanging="567"/>
        <w:rPr>
          <w:szCs w:val="24"/>
        </w:rPr>
      </w:pPr>
      <w:r w:rsidRPr="00A078F0">
        <w:rPr>
          <w:szCs w:val="24"/>
        </w:rPr>
        <w:t>Riduzione delle piastrine</w:t>
      </w:r>
    </w:p>
    <w:p w14:paraId="4F185540" w14:textId="77777777" w:rsidR="00D11E15" w:rsidRPr="00A078F0" w:rsidRDefault="00D11E15" w:rsidP="007C6F69">
      <w:pPr>
        <w:numPr>
          <w:ilvl w:val="0"/>
          <w:numId w:val="40"/>
        </w:numPr>
        <w:ind w:left="567" w:hanging="567"/>
        <w:rPr>
          <w:szCs w:val="24"/>
        </w:rPr>
      </w:pPr>
      <w:r w:rsidRPr="00A078F0">
        <w:rPr>
          <w:szCs w:val="24"/>
        </w:rPr>
        <w:t>Riduzione combinata di piastrine, globuli rossi e globuli bianchi</w:t>
      </w:r>
    </w:p>
    <w:p w14:paraId="738B5156" w14:textId="77777777" w:rsidR="00D11E15" w:rsidRPr="00A078F0" w:rsidRDefault="00D11E15" w:rsidP="007C6F69">
      <w:pPr>
        <w:numPr>
          <w:ilvl w:val="0"/>
          <w:numId w:val="40"/>
        </w:numPr>
        <w:ind w:left="567" w:hanging="567"/>
        <w:rPr>
          <w:szCs w:val="24"/>
        </w:rPr>
      </w:pPr>
      <w:r w:rsidRPr="00A078F0">
        <w:rPr>
          <w:szCs w:val="24"/>
        </w:rPr>
        <w:t>Disturbi alla tiroide</w:t>
      </w:r>
    </w:p>
    <w:p w14:paraId="42BC4F52" w14:textId="77777777" w:rsidR="00D11E15" w:rsidRPr="00A078F0" w:rsidRDefault="00D11E15" w:rsidP="007C6F69">
      <w:pPr>
        <w:numPr>
          <w:ilvl w:val="0"/>
          <w:numId w:val="40"/>
        </w:numPr>
        <w:ind w:left="567" w:hanging="567"/>
        <w:rPr>
          <w:szCs w:val="24"/>
        </w:rPr>
      </w:pPr>
      <w:r w:rsidRPr="00A078F0">
        <w:rPr>
          <w:szCs w:val="24"/>
        </w:rPr>
        <w:t xml:space="preserve">Aumento dei livelli di </w:t>
      </w:r>
      <w:r w:rsidR="00515D22" w:rsidRPr="007471FE">
        <w:rPr>
          <w:noProof w:val="0"/>
          <w:snapToGrid/>
          <w:szCs w:val="22"/>
          <w:lang w:eastAsia="en-US"/>
        </w:rPr>
        <w:t>zucchero nel sangue</w:t>
      </w:r>
    </w:p>
    <w:p w14:paraId="4D3BD906" w14:textId="77777777" w:rsidR="00D11E15" w:rsidRPr="00A078F0" w:rsidRDefault="00D11E15" w:rsidP="007C6F69">
      <w:pPr>
        <w:numPr>
          <w:ilvl w:val="0"/>
          <w:numId w:val="40"/>
        </w:numPr>
        <w:ind w:left="567" w:hanging="567"/>
        <w:rPr>
          <w:szCs w:val="24"/>
        </w:rPr>
      </w:pPr>
      <w:r w:rsidRPr="00A078F0">
        <w:rPr>
          <w:szCs w:val="24"/>
        </w:rPr>
        <w:t>Aumento dei livelli di colesterolo nel sangue</w:t>
      </w:r>
    </w:p>
    <w:p w14:paraId="0C01AC06" w14:textId="77777777" w:rsidR="00D11E15" w:rsidRPr="00A078F0" w:rsidRDefault="00D11E15" w:rsidP="007C6F69">
      <w:pPr>
        <w:numPr>
          <w:ilvl w:val="0"/>
          <w:numId w:val="40"/>
        </w:numPr>
        <w:ind w:left="567" w:hanging="567"/>
        <w:rPr>
          <w:szCs w:val="24"/>
        </w:rPr>
      </w:pPr>
      <w:r w:rsidRPr="00A078F0">
        <w:rPr>
          <w:szCs w:val="24"/>
        </w:rPr>
        <w:t>Disturbi dell</w:t>
      </w:r>
      <w:r w:rsidR="00C0318F">
        <w:rPr>
          <w:szCs w:val="24"/>
        </w:rPr>
        <w:t>’</w:t>
      </w:r>
      <w:r w:rsidRPr="00A078F0">
        <w:rPr>
          <w:szCs w:val="24"/>
        </w:rPr>
        <w:t>equilibrio</w:t>
      </w:r>
    </w:p>
    <w:p w14:paraId="37312AC9" w14:textId="77777777" w:rsidR="00D11E15" w:rsidRPr="00A078F0" w:rsidRDefault="00D11E15" w:rsidP="007C6F69">
      <w:pPr>
        <w:numPr>
          <w:ilvl w:val="0"/>
          <w:numId w:val="40"/>
        </w:numPr>
        <w:ind w:left="567" w:hanging="567"/>
        <w:rPr>
          <w:szCs w:val="24"/>
        </w:rPr>
      </w:pPr>
      <w:r w:rsidRPr="00A078F0">
        <w:rPr>
          <w:szCs w:val="24"/>
        </w:rPr>
        <w:t>Disturbi della vista</w:t>
      </w:r>
    </w:p>
    <w:p w14:paraId="74433B3B" w14:textId="77777777" w:rsidR="00371E72" w:rsidRPr="00096D22" w:rsidRDefault="00371E72" w:rsidP="007C6F69">
      <w:pPr>
        <w:numPr>
          <w:ilvl w:val="0"/>
          <w:numId w:val="40"/>
        </w:numPr>
        <w:ind w:left="567" w:hanging="567"/>
        <w:rPr>
          <w:szCs w:val="24"/>
        </w:rPr>
      </w:pPr>
      <w:r w:rsidRPr="00096D22">
        <w:rPr>
          <w:szCs w:val="24"/>
        </w:rPr>
        <w:t>Occhio infiammato (congiuntivite)</w:t>
      </w:r>
    </w:p>
    <w:p w14:paraId="52443AF2" w14:textId="77777777" w:rsidR="00371E72" w:rsidRPr="00096D22" w:rsidRDefault="00371E72" w:rsidP="007C6F69">
      <w:pPr>
        <w:numPr>
          <w:ilvl w:val="0"/>
          <w:numId w:val="40"/>
        </w:numPr>
        <w:ind w:left="567" w:hanging="567"/>
        <w:rPr>
          <w:szCs w:val="24"/>
        </w:rPr>
      </w:pPr>
      <w:r w:rsidRPr="00096D22">
        <w:rPr>
          <w:szCs w:val="24"/>
        </w:rPr>
        <w:t>Allergia all’occhio</w:t>
      </w:r>
    </w:p>
    <w:p w14:paraId="1E964124" w14:textId="77777777" w:rsidR="00D11E15" w:rsidRPr="00A078F0" w:rsidRDefault="00D11E15" w:rsidP="007C6F69">
      <w:pPr>
        <w:numPr>
          <w:ilvl w:val="0"/>
          <w:numId w:val="40"/>
        </w:numPr>
        <w:ind w:left="567" w:hanging="567"/>
        <w:rPr>
          <w:szCs w:val="24"/>
        </w:rPr>
      </w:pPr>
      <w:r w:rsidRPr="00A078F0">
        <w:rPr>
          <w:szCs w:val="24"/>
        </w:rPr>
        <w:t>Sensazione di battito cardiaco irregolare</w:t>
      </w:r>
    </w:p>
    <w:p w14:paraId="054DB2C9" w14:textId="77777777" w:rsidR="00D11E15" w:rsidRPr="00A078F0" w:rsidRDefault="00D11E15" w:rsidP="007C6F69">
      <w:pPr>
        <w:numPr>
          <w:ilvl w:val="0"/>
          <w:numId w:val="40"/>
        </w:numPr>
        <w:ind w:left="567" w:hanging="567"/>
        <w:rPr>
          <w:szCs w:val="24"/>
        </w:rPr>
      </w:pPr>
      <w:r w:rsidRPr="00A078F0">
        <w:rPr>
          <w:szCs w:val="24"/>
        </w:rPr>
        <w:lastRenderedPageBreak/>
        <w:t>Restringimento dei vasi sanguigni nel cuore</w:t>
      </w:r>
    </w:p>
    <w:p w14:paraId="10D07F0C" w14:textId="77777777" w:rsidR="00D11E15" w:rsidRPr="00A078F0" w:rsidRDefault="00D11E15" w:rsidP="007C6F69">
      <w:pPr>
        <w:numPr>
          <w:ilvl w:val="0"/>
          <w:numId w:val="40"/>
        </w:numPr>
        <w:ind w:left="567" w:hanging="567"/>
        <w:rPr>
          <w:szCs w:val="24"/>
        </w:rPr>
      </w:pPr>
      <w:r w:rsidRPr="00A078F0">
        <w:rPr>
          <w:szCs w:val="24"/>
        </w:rPr>
        <w:t xml:space="preserve">Coaguli </w:t>
      </w:r>
      <w:r w:rsidR="002E533A">
        <w:rPr>
          <w:szCs w:val="24"/>
        </w:rPr>
        <w:t>di</w:t>
      </w:r>
      <w:r w:rsidR="002E533A" w:rsidRPr="00A078F0">
        <w:rPr>
          <w:szCs w:val="24"/>
        </w:rPr>
        <w:t xml:space="preserve"> </w:t>
      </w:r>
      <w:r w:rsidRPr="00A078F0">
        <w:rPr>
          <w:szCs w:val="24"/>
        </w:rPr>
        <w:t>sangue</w:t>
      </w:r>
    </w:p>
    <w:p w14:paraId="29A6A16A" w14:textId="77777777" w:rsidR="00D11E15" w:rsidRPr="00A078F0" w:rsidRDefault="00D11E15" w:rsidP="007C6F69">
      <w:pPr>
        <w:numPr>
          <w:ilvl w:val="0"/>
          <w:numId w:val="40"/>
        </w:numPr>
        <w:ind w:left="567" w:hanging="567"/>
        <w:rPr>
          <w:szCs w:val="24"/>
        </w:rPr>
      </w:pPr>
      <w:r w:rsidRPr="00A078F0">
        <w:rPr>
          <w:szCs w:val="24"/>
        </w:rPr>
        <w:t>Arrossamento</w:t>
      </w:r>
    </w:p>
    <w:p w14:paraId="788B1FDE" w14:textId="77777777" w:rsidR="00D11E15" w:rsidRPr="00A078F0" w:rsidRDefault="00515D22" w:rsidP="007C6F69">
      <w:pPr>
        <w:numPr>
          <w:ilvl w:val="0"/>
          <w:numId w:val="40"/>
        </w:numPr>
        <w:ind w:left="567" w:hanging="567"/>
        <w:rPr>
          <w:szCs w:val="24"/>
        </w:rPr>
      </w:pPr>
      <w:r w:rsidRPr="007471FE">
        <w:rPr>
          <w:noProof w:val="0"/>
          <w:snapToGrid/>
          <w:szCs w:val="22"/>
          <w:lang w:eastAsia="en-US"/>
        </w:rPr>
        <w:t>Stitichezza</w:t>
      </w:r>
    </w:p>
    <w:p w14:paraId="0C5288FA" w14:textId="77777777" w:rsidR="00D11E15" w:rsidRPr="00A078F0" w:rsidRDefault="00D11E15" w:rsidP="007C6F69">
      <w:pPr>
        <w:numPr>
          <w:ilvl w:val="0"/>
          <w:numId w:val="40"/>
        </w:numPr>
        <w:ind w:left="567" w:hanging="567"/>
        <w:rPr>
          <w:szCs w:val="24"/>
        </w:rPr>
      </w:pPr>
      <w:r w:rsidRPr="00A078F0">
        <w:rPr>
          <w:szCs w:val="24"/>
        </w:rPr>
        <w:t>Infiammazione cronica dei polmoni</w:t>
      </w:r>
    </w:p>
    <w:p w14:paraId="555DA613" w14:textId="77777777" w:rsidR="00D11E15" w:rsidRPr="00A078F0" w:rsidRDefault="00D11E15" w:rsidP="007C6F69">
      <w:pPr>
        <w:numPr>
          <w:ilvl w:val="0"/>
          <w:numId w:val="40"/>
        </w:numPr>
        <w:ind w:left="567" w:hanging="567"/>
        <w:rPr>
          <w:szCs w:val="24"/>
        </w:rPr>
      </w:pPr>
      <w:r w:rsidRPr="00A078F0">
        <w:rPr>
          <w:szCs w:val="24"/>
        </w:rPr>
        <w:t>Reflusso acido</w:t>
      </w:r>
    </w:p>
    <w:p w14:paraId="04B91D25" w14:textId="77777777" w:rsidR="00D11E15" w:rsidRPr="00A078F0" w:rsidRDefault="00D11E15" w:rsidP="007C6F69">
      <w:pPr>
        <w:numPr>
          <w:ilvl w:val="0"/>
          <w:numId w:val="40"/>
        </w:numPr>
        <w:ind w:left="567" w:hanging="567"/>
        <w:rPr>
          <w:szCs w:val="24"/>
        </w:rPr>
      </w:pPr>
      <w:r w:rsidRPr="00A078F0">
        <w:rPr>
          <w:szCs w:val="24"/>
        </w:rPr>
        <w:t>Calcoli nella bile</w:t>
      </w:r>
    </w:p>
    <w:p w14:paraId="4C9FB9AE" w14:textId="77777777" w:rsidR="00D11E15" w:rsidRPr="00A078F0" w:rsidRDefault="00D11E15" w:rsidP="007C6F69">
      <w:pPr>
        <w:numPr>
          <w:ilvl w:val="0"/>
          <w:numId w:val="40"/>
        </w:numPr>
        <w:ind w:left="567" w:hanging="567"/>
        <w:rPr>
          <w:szCs w:val="24"/>
        </w:rPr>
      </w:pPr>
      <w:r w:rsidRPr="00A078F0">
        <w:rPr>
          <w:szCs w:val="24"/>
        </w:rPr>
        <w:t>Disturbi al fegato</w:t>
      </w:r>
    </w:p>
    <w:p w14:paraId="26A32C9E" w14:textId="77777777" w:rsidR="00D11E15" w:rsidRPr="00A078F0" w:rsidRDefault="00D11E15" w:rsidP="007C6F69">
      <w:pPr>
        <w:numPr>
          <w:ilvl w:val="0"/>
          <w:numId w:val="40"/>
        </w:numPr>
        <w:ind w:left="567" w:hanging="567"/>
        <w:rPr>
          <w:szCs w:val="24"/>
        </w:rPr>
      </w:pPr>
      <w:r w:rsidRPr="00A078F0">
        <w:rPr>
          <w:szCs w:val="24"/>
        </w:rPr>
        <w:t>Disturbi al seno</w:t>
      </w:r>
    </w:p>
    <w:p w14:paraId="5CF36C28" w14:textId="77777777" w:rsidR="00D11E15" w:rsidRPr="00A078F0" w:rsidRDefault="00D11E15" w:rsidP="007C6F69">
      <w:pPr>
        <w:numPr>
          <w:ilvl w:val="0"/>
          <w:numId w:val="40"/>
        </w:numPr>
        <w:ind w:left="567" w:hanging="567"/>
        <w:rPr>
          <w:szCs w:val="24"/>
        </w:rPr>
      </w:pPr>
      <w:r w:rsidRPr="00A078F0">
        <w:rPr>
          <w:szCs w:val="24"/>
        </w:rPr>
        <w:t>Disturbi mestruali</w:t>
      </w:r>
    </w:p>
    <w:p w14:paraId="018934AB" w14:textId="77777777" w:rsidR="00D11E15" w:rsidRPr="00A078F0" w:rsidRDefault="00D11E15" w:rsidP="007C6F69">
      <w:pPr>
        <w:rPr>
          <w:szCs w:val="24"/>
        </w:rPr>
      </w:pPr>
    </w:p>
    <w:p w14:paraId="07B63A73" w14:textId="02EEA8D9" w:rsidR="00D11E15" w:rsidRPr="00A078F0" w:rsidRDefault="00D11E15" w:rsidP="007C6F69">
      <w:pPr>
        <w:keepNext/>
        <w:rPr>
          <w:szCs w:val="24"/>
          <w:u w:val="single"/>
        </w:rPr>
      </w:pPr>
      <w:r w:rsidRPr="00A078F0">
        <w:rPr>
          <w:szCs w:val="24"/>
          <w:u w:val="single"/>
        </w:rPr>
        <w:t>Effetti indesiderati rari (possono interessare fino a 1</w:t>
      </w:r>
      <w:r w:rsidR="0025114A">
        <w:rPr>
          <w:szCs w:val="24"/>
          <w:u w:val="single"/>
        </w:rPr>
        <w:t> </w:t>
      </w:r>
      <w:r w:rsidRPr="00A078F0">
        <w:rPr>
          <w:szCs w:val="24"/>
          <w:u w:val="single"/>
        </w:rPr>
        <w:t>persona su</w:t>
      </w:r>
      <w:r w:rsidR="0025114A">
        <w:rPr>
          <w:szCs w:val="24"/>
          <w:u w:val="single"/>
        </w:rPr>
        <w:t> </w:t>
      </w:r>
      <w:r w:rsidRPr="00A078F0">
        <w:rPr>
          <w:szCs w:val="24"/>
          <w:u w:val="single"/>
        </w:rPr>
        <w:t>1</w:t>
      </w:r>
      <w:r w:rsidR="00584B5D">
        <w:rPr>
          <w:szCs w:val="24"/>
          <w:u w:val="single"/>
        </w:rPr>
        <w:t> </w:t>
      </w:r>
      <w:r w:rsidRPr="00A078F0">
        <w:rPr>
          <w:szCs w:val="24"/>
          <w:u w:val="single"/>
        </w:rPr>
        <w:t>000):</w:t>
      </w:r>
    </w:p>
    <w:p w14:paraId="74ECF556" w14:textId="77777777" w:rsidR="00D11E15" w:rsidRDefault="00D11E15" w:rsidP="007C6F69">
      <w:pPr>
        <w:numPr>
          <w:ilvl w:val="0"/>
          <w:numId w:val="40"/>
        </w:numPr>
        <w:ind w:left="567" w:hanging="567"/>
        <w:rPr>
          <w:szCs w:val="24"/>
        </w:rPr>
      </w:pPr>
      <w:r w:rsidRPr="00A078F0">
        <w:rPr>
          <w:szCs w:val="24"/>
        </w:rPr>
        <w:t>Incapacità del midollo osseo di produrre le cellule del sangue</w:t>
      </w:r>
    </w:p>
    <w:p w14:paraId="418CEC5A" w14:textId="77777777" w:rsidR="0025114A" w:rsidRPr="00F62C74" w:rsidRDefault="0025114A" w:rsidP="007C6F69">
      <w:pPr>
        <w:numPr>
          <w:ilvl w:val="0"/>
          <w:numId w:val="40"/>
        </w:numPr>
        <w:ind w:left="567" w:hanging="567"/>
        <w:rPr>
          <w:szCs w:val="24"/>
        </w:rPr>
      </w:pPr>
      <w:r>
        <w:rPr>
          <w:szCs w:val="24"/>
        </w:rPr>
        <w:t>Grave riduzione del numero di globuli bianchi</w:t>
      </w:r>
    </w:p>
    <w:p w14:paraId="5653FD8E" w14:textId="77777777" w:rsidR="00D11E15" w:rsidRPr="00A078F0" w:rsidRDefault="00D11E15" w:rsidP="007C6F69">
      <w:pPr>
        <w:numPr>
          <w:ilvl w:val="0"/>
          <w:numId w:val="40"/>
        </w:numPr>
        <w:ind w:left="567" w:hanging="567"/>
      </w:pPr>
      <w:r w:rsidRPr="00A078F0">
        <w:t>Infezione delle articolazioni o dei tessuti circostanti</w:t>
      </w:r>
    </w:p>
    <w:p w14:paraId="6F3307A6" w14:textId="77777777" w:rsidR="00D11E15" w:rsidRPr="00A078F0" w:rsidRDefault="00D11E15" w:rsidP="007C6F69">
      <w:pPr>
        <w:numPr>
          <w:ilvl w:val="0"/>
          <w:numId w:val="40"/>
        </w:numPr>
        <w:ind w:left="567" w:hanging="567"/>
      </w:pPr>
      <w:r w:rsidRPr="00A078F0">
        <w:t>Guarigione difficoltosa</w:t>
      </w:r>
    </w:p>
    <w:p w14:paraId="13B96E0F" w14:textId="77777777" w:rsidR="00D11E15" w:rsidRPr="00A078F0" w:rsidRDefault="00D11E15" w:rsidP="007C6F69">
      <w:pPr>
        <w:numPr>
          <w:ilvl w:val="0"/>
          <w:numId w:val="40"/>
        </w:numPr>
        <w:ind w:left="567" w:hanging="567"/>
      </w:pPr>
      <w:r w:rsidRPr="00A078F0">
        <w:t>Infiammazione dei vasi sanguigni degli organi interni</w:t>
      </w:r>
    </w:p>
    <w:p w14:paraId="4BBFE793" w14:textId="77777777" w:rsidR="00D11E15" w:rsidRPr="00A078F0" w:rsidRDefault="00D11E15" w:rsidP="007C6F69">
      <w:pPr>
        <w:numPr>
          <w:ilvl w:val="0"/>
          <w:numId w:val="40"/>
        </w:numPr>
        <w:ind w:left="567" w:hanging="567"/>
      </w:pPr>
      <w:r w:rsidRPr="00A078F0">
        <w:t>Leucemia</w:t>
      </w:r>
    </w:p>
    <w:p w14:paraId="1C23E01A" w14:textId="77777777" w:rsidR="00D11E15" w:rsidRPr="00A078F0" w:rsidRDefault="00D11E15" w:rsidP="007C6F69">
      <w:pPr>
        <w:numPr>
          <w:ilvl w:val="0"/>
          <w:numId w:val="40"/>
        </w:numPr>
        <w:ind w:left="567" w:hanging="567"/>
      </w:pPr>
      <w:r w:rsidRPr="00A078F0">
        <w:t>Melanoma (un tipo di tumore della pelle)</w:t>
      </w:r>
    </w:p>
    <w:p w14:paraId="2758F5ED" w14:textId="77777777" w:rsidR="00571B6E" w:rsidRPr="00A078F0" w:rsidRDefault="00571B6E" w:rsidP="007C6F69">
      <w:pPr>
        <w:numPr>
          <w:ilvl w:val="0"/>
          <w:numId w:val="40"/>
        </w:numPr>
        <w:ind w:left="567" w:hanging="567"/>
        <w:rPr>
          <w:szCs w:val="24"/>
        </w:rPr>
      </w:pPr>
      <w:r w:rsidRPr="00A078F0">
        <w:t>Carcinoma a cellule di Merkel (un tipo di tumore della pelle)</w:t>
      </w:r>
    </w:p>
    <w:p w14:paraId="1ADF4C95" w14:textId="77777777" w:rsidR="00E868EA" w:rsidRPr="00D13E71" w:rsidRDefault="00E868EA" w:rsidP="007C6F69">
      <w:pPr>
        <w:numPr>
          <w:ilvl w:val="0"/>
          <w:numId w:val="40"/>
        </w:numPr>
        <w:ind w:left="567" w:hanging="567"/>
        <w:rPr>
          <w:noProof w:val="0"/>
          <w:snapToGrid/>
          <w:szCs w:val="22"/>
          <w:lang w:eastAsia="en-US"/>
        </w:rPr>
      </w:pPr>
      <w:r>
        <w:rPr>
          <w:noProof w:val="0"/>
          <w:snapToGrid/>
          <w:szCs w:val="22"/>
          <w:lang w:eastAsia="en-US"/>
        </w:rPr>
        <w:t>Reazioni lichenoidi (eruzione cutanea viola-rossastra pruriginosa e/o linee filiformi bianco-grigie sulle membrane mucose)</w:t>
      </w:r>
    </w:p>
    <w:p w14:paraId="0389AE8C" w14:textId="77777777" w:rsidR="00D11E15" w:rsidRPr="00A078F0" w:rsidRDefault="00515D22" w:rsidP="007C6F69">
      <w:pPr>
        <w:numPr>
          <w:ilvl w:val="0"/>
          <w:numId w:val="40"/>
        </w:numPr>
        <w:ind w:left="567" w:hanging="567"/>
      </w:pPr>
      <w:r w:rsidRPr="007471FE">
        <w:rPr>
          <w:noProof w:val="0"/>
          <w:snapToGrid/>
          <w:szCs w:val="22"/>
          <w:lang w:eastAsia="en-US"/>
        </w:rPr>
        <w:t>Pelle</w:t>
      </w:r>
      <w:r>
        <w:rPr>
          <w:noProof w:val="0"/>
          <w:snapToGrid/>
          <w:szCs w:val="22"/>
          <w:lang w:eastAsia="en-US"/>
        </w:rPr>
        <w:t xml:space="preserve"> </w:t>
      </w:r>
      <w:r w:rsidR="00D11E15" w:rsidRPr="00A078F0">
        <w:t>che si desquama</w:t>
      </w:r>
    </w:p>
    <w:p w14:paraId="53F9F019" w14:textId="77777777" w:rsidR="00D11E15" w:rsidRPr="00A078F0" w:rsidRDefault="00D11E15" w:rsidP="007C6F69">
      <w:pPr>
        <w:numPr>
          <w:ilvl w:val="0"/>
          <w:numId w:val="40"/>
        </w:numPr>
        <w:ind w:left="567" w:hanging="567"/>
      </w:pPr>
      <w:r w:rsidRPr="00A078F0">
        <w:t>Disturbi immunologici che possono interessare i polmoni, la pelle e i linfonodi (molto comunemente presenti come sarcoidosi)</w:t>
      </w:r>
    </w:p>
    <w:p w14:paraId="367CD49C" w14:textId="77777777" w:rsidR="00D11E15" w:rsidRPr="00A078F0" w:rsidRDefault="00D11E15" w:rsidP="007C6F69">
      <w:pPr>
        <w:numPr>
          <w:ilvl w:val="0"/>
          <w:numId w:val="40"/>
        </w:numPr>
        <w:ind w:left="567" w:hanging="567"/>
      </w:pPr>
      <w:r w:rsidRPr="00A078F0">
        <w:rPr>
          <w:szCs w:val="24"/>
        </w:rPr>
        <w:t>Dolore e scolorimento nelle dita della mano o del piede</w:t>
      </w:r>
    </w:p>
    <w:p w14:paraId="6DF5433B" w14:textId="77777777" w:rsidR="00D11E15" w:rsidRPr="00A078F0" w:rsidRDefault="00D11E15" w:rsidP="007C6F69">
      <w:pPr>
        <w:numPr>
          <w:ilvl w:val="0"/>
          <w:numId w:val="40"/>
        </w:numPr>
        <w:ind w:left="567" w:hanging="567"/>
        <w:rPr>
          <w:szCs w:val="24"/>
        </w:rPr>
      </w:pPr>
      <w:r w:rsidRPr="00A078F0">
        <w:rPr>
          <w:szCs w:val="24"/>
        </w:rPr>
        <w:t>Disturbi del gusto</w:t>
      </w:r>
    </w:p>
    <w:p w14:paraId="7521111C" w14:textId="77777777" w:rsidR="00D11E15" w:rsidRPr="00A078F0" w:rsidRDefault="00D11E15" w:rsidP="007C6F69">
      <w:pPr>
        <w:numPr>
          <w:ilvl w:val="0"/>
          <w:numId w:val="40"/>
        </w:numPr>
        <w:ind w:left="567" w:hanging="567"/>
      </w:pPr>
      <w:r w:rsidRPr="00A078F0">
        <w:rPr>
          <w:szCs w:val="24"/>
        </w:rPr>
        <w:t>Disturbi alla vescica</w:t>
      </w:r>
    </w:p>
    <w:p w14:paraId="109A67EB" w14:textId="77777777" w:rsidR="00D11E15" w:rsidRPr="00A078F0" w:rsidRDefault="00D11E15" w:rsidP="007C6F69">
      <w:pPr>
        <w:numPr>
          <w:ilvl w:val="0"/>
          <w:numId w:val="40"/>
        </w:numPr>
        <w:ind w:left="567" w:hanging="567"/>
        <w:rPr>
          <w:szCs w:val="24"/>
        </w:rPr>
      </w:pPr>
      <w:r w:rsidRPr="00A078F0">
        <w:rPr>
          <w:szCs w:val="24"/>
        </w:rPr>
        <w:t>Disturbi ai reni</w:t>
      </w:r>
    </w:p>
    <w:p w14:paraId="0E9168E2" w14:textId="77777777" w:rsidR="00D11E15" w:rsidRPr="00A078F0" w:rsidRDefault="00D11E15" w:rsidP="007C6F69">
      <w:pPr>
        <w:numPr>
          <w:ilvl w:val="0"/>
          <w:numId w:val="40"/>
        </w:numPr>
        <w:ind w:left="567" w:hanging="567"/>
        <w:rPr>
          <w:szCs w:val="24"/>
        </w:rPr>
      </w:pPr>
      <w:r w:rsidRPr="00A078F0">
        <w:rPr>
          <w:szCs w:val="24"/>
        </w:rPr>
        <w:t>Infiammazione dei vasi sanguigni della pelle che causa eruzione cutanea</w:t>
      </w:r>
    </w:p>
    <w:p w14:paraId="7B7156A7" w14:textId="77777777" w:rsidR="00D11E15" w:rsidRPr="00A078F0" w:rsidRDefault="00D11E15" w:rsidP="007C6F69"/>
    <w:p w14:paraId="4616397B" w14:textId="77777777" w:rsidR="00D11E15" w:rsidRPr="00A078F0" w:rsidRDefault="00D11E15" w:rsidP="007C6F69">
      <w:pPr>
        <w:keepNext/>
        <w:rPr>
          <w:szCs w:val="24"/>
          <w:u w:val="single"/>
        </w:rPr>
      </w:pPr>
      <w:r w:rsidRPr="00A078F0">
        <w:rPr>
          <w:szCs w:val="24"/>
          <w:u w:val="single"/>
        </w:rPr>
        <w:t>Effetti indesiderati con frequenza non nota:</w:t>
      </w:r>
    </w:p>
    <w:p w14:paraId="5DA8046A" w14:textId="77777777" w:rsidR="00D11E15" w:rsidRPr="00DF51E9" w:rsidRDefault="00D11E15" w:rsidP="007C6F69">
      <w:pPr>
        <w:numPr>
          <w:ilvl w:val="0"/>
          <w:numId w:val="40"/>
        </w:numPr>
        <w:ind w:left="567" w:hanging="567"/>
        <w:rPr>
          <w:szCs w:val="24"/>
        </w:rPr>
      </w:pPr>
      <w:r w:rsidRPr="00A078F0">
        <w:t>Un raro tumore del sangue che colpisce principalmente persone giovani (linfoma epatosplenico a cellule T)</w:t>
      </w:r>
    </w:p>
    <w:p w14:paraId="11BE4375" w14:textId="77777777" w:rsidR="00BD1F82" w:rsidRPr="00F928F5" w:rsidRDefault="00BD1F82" w:rsidP="007C6F69">
      <w:pPr>
        <w:numPr>
          <w:ilvl w:val="0"/>
          <w:numId w:val="40"/>
        </w:numPr>
        <w:ind w:left="567" w:hanging="567"/>
        <w:rPr>
          <w:szCs w:val="24"/>
        </w:rPr>
      </w:pPr>
      <w:r>
        <w:rPr>
          <w:noProof w:val="0"/>
          <w:snapToGrid/>
          <w:szCs w:val="22"/>
          <w:lang w:eastAsia="en-US"/>
        </w:rPr>
        <w:t>S</w:t>
      </w:r>
      <w:r w:rsidRPr="00BD1F82">
        <w:rPr>
          <w:noProof w:val="0"/>
          <w:snapToGrid/>
          <w:szCs w:val="22"/>
          <w:lang w:eastAsia="en-US"/>
        </w:rPr>
        <w:t>arcoma di Kaposi, una forma rara di cancro correlato a infezione da Herpes virus umano</w:t>
      </w:r>
      <w:r>
        <w:rPr>
          <w:noProof w:val="0"/>
          <w:snapToGrid/>
          <w:szCs w:val="22"/>
          <w:lang w:eastAsia="en-US"/>
        </w:rPr>
        <w:t> </w:t>
      </w:r>
      <w:r w:rsidRPr="00BD1F82">
        <w:rPr>
          <w:noProof w:val="0"/>
          <w:snapToGrid/>
          <w:szCs w:val="22"/>
          <w:lang w:eastAsia="en-US"/>
        </w:rPr>
        <w:t>8. Il sarcoma di Kaposi si manifesta più comunemente con lesioni viola sulla pelle</w:t>
      </w:r>
    </w:p>
    <w:p w14:paraId="4B2E9707" w14:textId="77777777" w:rsidR="00A9010B" w:rsidRPr="00A078F0" w:rsidRDefault="00277A74" w:rsidP="007C6F69">
      <w:pPr>
        <w:numPr>
          <w:ilvl w:val="0"/>
          <w:numId w:val="40"/>
        </w:numPr>
        <w:ind w:left="567" w:hanging="567"/>
        <w:rPr>
          <w:szCs w:val="24"/>
        </w:rPr>
      </w:pPr>
      <w:r>
        <w:rPr>
          <w:noProof w:val="0"/>
          <w:snapToGrid/>
          <w:szCs w:val="22"/>
          <w:lang w:eastAsia="en-US"/>
        </w:rPr>
        <w:t>Peggioramento di una condizione denominata dermatomiosite (che si manifesta come eruzione cutanea associata a debolezza muscolare)</w:t>
      </w:r>
    </w:p>
    <w:p w14:paraId="5564B1DF" w14:textId="77777777" w:rsidR="00F72B9A" w:rsidRPr="00A078F0" w:rsidRDefault="00F72B9A" w:rsidP="007C6F69">
      <w:pPr>
        <w:rPr>
          <w:szCs w:val="24"/>
        </w:rPr>
      </w:pPr>
    </w:p>
    <w:p w14:paraId="1308990C" w14:textId="77777777" w:rsidR="00F72B9A" w:rsidRPr="00A078F0" w:rsidRDefault="00F72B9A" w:rsidP="007C6F69">
      <w:pPr>
        <w:keepNext/>
        <w:rPr>
          <w:b/>
        </w:rPr>
      </w:pPr>
      <w:r w:rsidRPr="00A078F0">
        <w:rPr>
          <w:b/>
        </w:rPr>
        <w:t>Segnalazione degli effetti indesiderati</w:t>
      </w:r>
    </w:p>
    <w:p w14:paraId="4BE41D74" w14:textId="275C7DC4" w:rsidR="00CA3CC6" w:rsidRPr="00A078F0" w:rsidRDefault="00CA3CC6" w:rsidP="007C6F69">
      <w:pPr>
        <w:rPr>
          <w:szCs w:val="22"/>
        </w:rPr>
      </w:pPr>
      <w:r w:rsidRPr="00A078F0">
        <w:rPr>
          <w:szCs w:val="22"/>
        </w:rPr>
        <w:t xml:space="preserve">Se manifesta un qualsiasi effetto indesiderato, </w:t>
      </w:r>
      <w:r w:rsidR="00F35321" w:rsidRPr="00A078F0">
        <w:rPr>
          <w:szCs w:val="22"/>
        </w:rPr>
        <w:t xml:space="preserve">compresi quelli non elencati in questo foglio, </w:t>
      </w:r>
      <w:r w:rsidRPr="00A078F0">
        <w:rPr>
          <w:szCs w:val="22"/>
        </w:rPr>
        <w:t>si rivolga al medico, al farmacista o all</w:t>
      </w:r>
      <w:r w:rsidR="00C0318F">
        <w:rPr>
          <w:szCs w:val="22"/>
        </w:rPr>
        <w:t>’</w:t>
      </w:r>
      <w:r w:rsidRPr="00A078F0">
        <w:rPr>
          <w:szCs w:val="22"/>
        </w:rPr>
        <w:t xml:space="preserve">infermiere. </w:t>
      </w:r>
      <w:r w:rsidR="00A9010B">
        <w:rPr>
          <w:szCs w:val="22"/>
        </w:rPr>
        <w:t>P</w:t>
      </w:r>
      <w:r w:rsidR="00F72B9A" w:rsidRPr="00A078F0">
        <w:rPr>
          <w:szCs w:val="22"/>
        </w:rPr>
        <w:t xml:space="preserve">uò inoltre segnalare gli effetti indesiderati direttamente tramite </w:t>
      </w:r>
      <w:r w:rsidR="00F72B9A" w:rsidRPr="00BE51E0">
        <w:rPr>
          <w:highlight w:val="lightGray"/>
        </w:rPr>
        <w:t>il sistema nazionale di segnalazione riportato nell</w:t>
      </w:r>
      <w:r w:rsidR="00C0318F" w:rsidRPr="00BE51E0">
        <w:rPr>
          <w:highlight w:val="lightGray"/>
        </w:rPr>
        <w:t>’</w:t>
      </w:r>
      <w:hyperlink r:id="rId69" w:history="1">
        <w:r w:rsidR="00270F94" w:rsidRPr="000C0919">
          <w:rPr>
            <w:rStyle w:val="Hyperlink"/>
            <w:highlight w:val="lightGray"/>
          </w:rPr>
          <w:t>allegato V</w:t>
        </w:r>
      </w:hyperlink>
      <w:r w:rsidR="00F72B9A" w:rsidRPr="00A078F0">
        <w:rPr>
          <w:szCs w:val="22"/>
        </w:rPr>
        <w:t>. Segnalando gli effetti indesiderati può contribuire a fornire maggiori informazioni sulla sicurezza di questo medicinale.</w:t>
      </w:r>
    </w:p>
    <w:p w14:paraId="094AB88C" w14:textId="77777777" w:rsidR="00CA3CC6" w:rsidRPr="00A078F0" w:rsidRDefault="00CA3CC6" w:rsidP="007C6F69"/>
    <w:p w14:paraId="12967854" w14:textId="77777777" w:rsidR="00CA3CC6" w:rsidRPr="00A078F0" w:rsidRDefault="00CA3CC6" w:rsidP="007C6F69"/>
    <w:p w14:paraId="3192DB19" w14:textId="77777777" w:rsidR="00CA3CC6" w:rsidRPr="00A078F0" w:rsidRDefault="00CA3CC6" w:rsidP="006D7BD6">
      <w:pPr>
        <w:keepNext/>
        <w:ind w:left="567" w:hanging="567"/>
        <w:outlineLvl w:val="2"/>
        <w:rPr>
          <w:b/>
          <w:bCs/>
          <w:szCs w:val="24"/>
        </w:rPr>
      </w:pPr>
      <w:r w:rsidRPr="00A078F0">
        <w:rPr>
          <w:b/>
          <w:bCs/>
          <w:szCs w:val="24"/>
        </w:rPr>
        <w:t>5.</w:t>
      </w:r>
      <w:r w:rsidRPr="00A078F0">
        <w:rPr>
          <w:b/>
          <w:bCs/>
          <w:szCs w:val="24"/>
        </w:rPr>
        <w:tab/>
        <w:t>Come conservare Simponi</w:t>
      </w:r>
    </w:p>
    <w:p w14:paraId="69EC2AD7" w14:textId="77777777" w:rsidR="00CA3CC6" w:rsidRPr="00A078F0" w:rsidRDefault="00CA3CC6" w:rsidP="005A0DFB">
      <w:pPr>
        <w:keepNext/>
        <w:numPr>
          <w:ilvl w:val="12"/>
          <w:numId w:val="0"/>
        </w:numPr>
        <w:rPr>
          <w:szCs w:val="24"/>
        </w:rPr>
      </w:pPr>
    </w:p>
    <w:p w14:paraId="2434755D" w14:textId="77777777" w:rsidR="00CA3CC6" w:rsidRPr="00A078F0" w:rsidRDefault="00B409F7" w:rsidP="00516843">
      <w:pPr>
        <w:numPr>
          <w:ilvl w:val="0"/>
          <w:numId w:val="40"/>
        </w:numPr>
        <w:ind w:left="567" w:hanging="567"/>
        <w:rPr>
          <w:szCs w:val="24"/>
        </w:rPr>
      </w:pPr>
      <w:r>
        <w:rPr>
          <w:szCs w:val="24"/>
        </w:rPr>
        <w:t>Conservi</w:t>
      </w:r>
      <w:r w:rsidR="00CA3CC6" w:rsidRPr="00A078F0">
        <w:rPr>
          <w:szCs w:val="24"/>
        </w:rPr>
        <w:t xml:space="preserve"> questo medicinale fuori dalla vista e dalla portata dei bambini.</w:t>
      </w:r>
    </w:p>
    <w:p w14:paraId="0B8742E9" w14:textId="77777777" w:rsidR="00CA3CC6" w:rsidRPr="00A078F0" w:rsidRDefault="00CA3CC6" w:rsidP="00516843">
      <w:pPr>
        <w:numPr>
          <w:ilvl w:val="0"/>
          <w:numId w:val="40"/>
        </w:numPr>
        <w:ind w:left="567" w:hanging="567"/>
        <w:rPr>
          <w:szCs w:val="24"/>
        </w:rPr>
      </w:pPr>
      <w:r w:rsidRPr="00A078F0">
        <w:rPr>
          <w:szCs w:val="24"/>
        </w:rPr>
        <w:t>Non usi questo medicinale dopo la data di scadenza che è riportata sull</w:t>
      </w:r>
      <w:r w:rsidR="00C0318F">
        <w:rPr>
          <w:szCs w:val="24"/>
        </w:rPr>
        <w:t>’</w:t>
      </w:r>
      <w:r w:rsidRPr="00A078F0">
        <w:rPr>
          <w:szCs w:val="24"/>
        </w:rPr>
        <w:t>etichetta e sul</w:t>
      </w:r>
      <w:r w:rsidR="001A4A73">
        <w:rPr>
          <w:szCs w:val="24"/>
        </w:rPr>
        <w:t>la scatola</w:t>
      </w:r>
      <w:r w:rsidRPr="00A078F0">
        <w:rPr>
          <w:szCs w:val="24"/>
        </w:rPr>
        <w:t xml:space="preserve"> dopo “Scad”. La data di scadenza si riferisce all</w:t>
      </w:r>
      <w:r w:rsidR="00C0318F">
        <w:rPr>
          <w:szCs w:val="24"/>
        </w:rPr>
        <w:t>’</w:t>
      </w:r>
      <w:r w:rsidRPr="00A078F0">
        <w:rPr>
          <w:szCs w:val="24"/>
        </w:rPr>
        <w:t>ultimo giorno di quel mese.</w:t>
      </w:r>
    </w:p>
    <w:p w14:paraId="5F1E9B1E" w14:textId="309F1C23" w:rsidR="00CA3CC6" w:rsidRPr="00A078F0" w:rsidRDefault="00CA3CC6" w:rsidP="00516843">
      <w:pPr>
        <w:numPr>
          <w:ilvl w:val="0"/>
          <w:numId w:val="40"/>
        </w:numPr>
        <w:ind w:left="567" w:hanging="567"/>
        <w:rPr>
          <w:szCs w:val="24"/>
        </w:rPr>
      </w:pPr>
      <w:r w:rsidRPr="00A078F0">
        <w:rPr>
          <w:szCs w:val="24"/>
        </w:rPr>
        <w:t>Conservare in frigorifero (2</w:t>
      </w:r>
      <w:r w:rsidR="007F4CF8">
        <w:rPr>
          <w:szCs w:val="24"/>
        </w:rPr>
        <w:t> </w:t>
      </w:r>
      <w:r w:rsidRPr="00A078F0">
        <w:rPr>
          <w:szCs w:val="24"/>
        </w:rPr>
        <w:t>°C</w:t>
      </w:r>
      <w:r w:rsidR="00A97EA6" w:rsidRPr="00A078F0">
        <w:rPr>
          <w:szCs w:val="24"/>
        </w:rPr>
        <w:noBreakHyphen/>
      </w:r>
      <w:r w:rsidRPr="00A078F0">
        <w:rPr>
          <w:szCs w:val="24"/>
        </w:rPr>
        <w:t>8</w:t>
      </w:r>
      <w:r w:rsidR="007F4CF8">
        <w:rPr>
          <w:szCs w:val="24"/>
        </w:rPr>
        <w:t> </w:t>
      </w:r>
      <w:r w:rsidRPr="00A078F0">
        <w:rPr>
          <w:szCs w:val="24"/>
        </w:rPr>
        <w:t>°C). Non congelare.</w:t>
      </w:r>
    </w:p>
    <w:p w14:paraId="3431A9C3" w14:textId="77777777" w:rsidR="00CA3CC6" w:rsidRPr="00A078F0" w:rsidRDefault="00CA3CC6" w:rsidP="00516843">
      <w:pPr>
        <w:numPr>
          <w:ilvl w:val="0"/>
          <w:numId w:val="40"/>
        </w:numPr>
        <w:ind w:left="567" w:hanging="567"/>
        <w:rPr>
          <w:szCs w:val="24"/>
        </w:rPr>
      </w:pPr>
      <w:r w:rsidRPr="00A078F0">
        <w:rPr>
          <w:szCs w:val="24"/>
        </w:rPr>
        <w:t>Tenere la siringa preriempita nell</w:t>
      </w:r>
      <w:r w:rsidR="00C0318F">
        <w:rPr>
          <w:szCs w:val="24"/>
        </w:rPr>
        <w:t>’</w:t>
      </w:r>
      <w:r w:rsidRPr="00A078F0">
        <w:rPr>
          <w:szCs w:val="24"/>
        </w:rPr>
        <w:t>imballaggio esterno, per proteggere il medicinale dalla luce.</w:t>
      </w:r>
    </w:p>
    <w:p w14:paraId="704A6BD6" w14:textId="4438D08F" w:rsidR="000418A5" w:rsidRPr="00AA42BE" w:rsidRDefault="000418A5" w:rsidP="00DA6654">
      <w:pPr>
        <w:numPr>
          <w:ilvl w:val="0"/>
          <w:numId w:val="40"/>
        </w:numPr>
        <w:ind w:left="567" w:hanging="567"/>
        <w:rPr>
          <w:szCs w:val="24"/>
        </w:rPr>
      </w:pPr>
      <w:r w:rsidRPr="00315217">
        <w:rPr>
          <w:szCs w:val="24"/>
        </w:rPr>
        <w:t>Questo medicinale può anche essere conservato fuori dal frigorifero a temperature fino a un massimo di 25</w:t>
      </w:r>
      <w:r w:rsidR="007F4CF8">
        <w:rPr>
          <w:szCs w:val="24"/>
        </w:rPr>
        <w:t> </w:t>
      </w:r>
      <w:r w:rsidRPr="00315217">
        <w:rPr>
          <w:szCs w:val="24"/>
        </w:rPr>
        <w:t xml:space="preserve">°C per un singolo periodo fino a 30 giorni, ma non oltre la data di scadenza </w:t>
      </w:r>
      <w:r w:rsidRPr="00315217">
        <w:rPr>
          <w:szCs w:val="24"/>
        </w:rPr>
        <w:lastRenderedPageBreak/>
        <w:t xml:space="preserve">originaria stampata sulla scatola. Scriva la nuova data di scadenza sulla scatola indicando giorno/mese/anno (non più di 30 giorni dopo che il medicinale è stato rimosso dal frigorifero). </w:t>
      </w:r>
      <w:r w:rsidR="00B409F7">
        <w:rPr>
          <w:szCs w:val="24"/>
        </w:rPr>
        <w:t>Non conservi</w:t>
      </w:r>
      <w:r w:rsidR="00B409F7" w:rsidRPr="00013206">
        <w:rPr>
          <w:szCs w:val="24"/>
        </w:rPr>
        <w:t xml:space="preserve"> </w:t>
      </w:r>
      <w:r w:rsidR="00B409F7" w:rsidRPr="00034CB9">
        <w:rPr>
          <w:szCs w:val="24"/>
        </w:rPr>
        <w:t xml:space="preserve">nuovamente </w:t>
      </w:r>
      <w:r w:rsidR="00B409F7">
        <w:t xml:space="preserve">questo medicinale </w:t>
      </w:r>
      <w:r w:rsidR="00B409F7" w:rsidRPr="00034CB9">
        <w:rPr>
          <w:szCs w:val="24"/>
        </w:rPr>
        <w:t>in frigorifero</w:t>
      </w:r>
      <w:r w:rsidR="00B409F7" w:rsidRPr="008B6E14">
        <w:t xml:space="preserve"> </w:t>
      </w:r>
      <w:r w:rsidR="00B409F7">
        <w:t xml:space="preserve">se ha raggiunto la temperatura ambiente. </w:t>
      </w:r>
      <w:r w:rsidR="0085077C">
        <w:t>Elimini</w:t>
      </w:r>
      <w:r w:rsidRPr="00315217">
        <w:t xml:space="preserve"> questo medicinale se non utilizzato entro la nuova data di scadenza o entro la data di scadenza stampata sulla scatola, se precedente.</w:t>
      </w:r>
    </w:p>
    <w:p w14:paraId="7217F450" w14:textId="77777777" w:rsidR="00CA3CC6" w:rsidRPr="009828C2" w:rsidRDefault="00CA3CC6" w:rsidP="00DA6654">
      <w:pPr>
        <w:numPr>
          <w:ilvl w:val="0"/>
          <w:numId w:val="40"/>
        </w:numPr>
        <w:ind w:left="567" w:hanging="567"/>
        <w:rPr>
          <w:szCs w:val="24"/>
        </w:rPr>
      </w:pPr>
      <w:r w:rsidRPr="00A34C47">
        <w:rPr>
          <w:szCs w:val="24"/>
        </w:rPr>
        <w:t>Non usi questo medicinale se nota che il liquido non ha un colore da chiaro a giallo chiaro, si</w:t>
      </w:r>
      <w:r w:rsidR="004D6B92">
        <w:rPr>
          <w:szCs w:val="24"/>
        </w:rPr>
        <w:t xml:space="preserve"> </w:t>
      </w:r>
      <w:r w:rsidRPr="00A34C47">
        <w:rPr>
          <w:szCs w:val="24"/>
        </w:rPr>
        <w:t>presenta torbido, o contiene par</w:t>
      </w:r>
      <w:r w:rsidR="00F35321" w:rsidRPr="009828C2">
        <w:rPr>
          <w:szCs w:val="24"/>
        </w:rPr>
        <w:t>t</w:t>
      </w:r>
      <w:r w:rsidRPr="009828C2">
        <w:rPr>
          <w:szCs w:val="24"/>
        </w:rPr>
        <w:t>icelle estranee.</w:t>
      </w:r>
    </w:p>
    <w:p w14:paraId="1C049FC5" w14:textId="77777777" w:rsidR="00CA3CC6" w:rsidRPr="00A078F0" w:rsidRDefault="00CA3CC6" w:rsidP="00516843">
      <w:pPr>
        <w:numPr>
          <w:ilvl w:val="0"/>
          <w:numId w:val="40"/>
        </w:numPr>
        <w:ind w:left="567" w:hanging="567"/>
        <w:rPr>
          <w:szCs w:val="24"/>
        </w:rPr>
      </w:pPr>
      <w:r w:rsidRPr="00A078F0">
        <w:rPr>
          <w:szCs w:val="24"/>
        </w:rPr>
        <w:t xml:space="preserve">Non </w:t>
      </w:r>
      <w:r w:rsidRPr="00A078F0">
        <w:t>getti alcun medicinale nell</w:t>
      </w:r>
      <w:r w:rsidR="00C0318F">
        <w:t>’</w:t>
      </w:r>
      <w:r w:rsidRPr="00A078F0">
        <w:t>acqua di scarico o nei rifiuti domestici. Chieda al medico o al farmacista come eliminare i medicinali che non utilizza più. Questo aiuterà a proteggere l</w:t>
      </w:r>
      <w:r w:rsidR="00C0318F">
        <w:t>’</w:t>
      </w:r>
      <w:r w:rsidRPr="00A078F0">
        <w:t>ambiente.</w:t>
      </w:r>
    </w:p>
    <w:p w14:paraId="78720209" w14:textId="77777777" w:rsidR="00BB28E8" w:rsidRPr="00A078F0" w:rsidRDefault="00BB28E8" w:rsidP="00516843">
      <w:pPr>
        <w:rPr>
          <w:szCs w:val="24"/>
        </w:rPr>
      </w:pPr>
    </w:p>
    <w:p w14:paraId="48C4F952" w14:textId="77777777" w:rsidR="00BB28E8" w:rsidRPr="00A078F0" w:rsidRDefault="00BB28E8" w:rsidP="00516843">
      <w:pPr>
        <w:numPr>
          <w:ilvl w:val="12"/>
          <w:numId w:val="0"/>
        </w:numPr>
        <w:rPr>
          <w:szCs w:val="24"/>
        </w:rPr>
      </w:pPr>
    </w:p>
    <w:p w14:paraId="479DA7EA" w14:textId="77777777" w:rsidR="00E95D9B" w:rsidRPr="00A078F0" w:rsidRDefault="00BB28E8" w:rsidP="006D7BD6">
      <w:pPr>
        <w:keepNext/>
        <w:ind w:left="567" w:hanging="567"/>
        <w:outlineLvl w:val="2"/>
        <w:rPr>
          <w:b/>
          <w:bCs/>
          <w:szCs w:val="24"/>
        </w:rPr>
      </w:pPr>
      <w:r w:rsidRPr="00A078F0">
        <w:rPr>
          <w:b/>
          <w:bCs/>
          <w:szCs w:val="24"/>
        </w:rPr>
        <w:t>6.</w:t>
      </w:r>
      <w:r w:rsidRPr="00A078F0">
        <w:rPr>
          <w:b/>
          <w:bCs/>
          <w:szCs w:val="24"/>
        </w:rPr>
        <w:tab/>
      </w:r>
      <w:r w:rsidR="00A040D1" w:rsidRPr="00A078F0">
        <w:rPr>
          <w:b/>
          <w:bCs/>
          <w:szCs w:val="24"/>
        </w:rPr>
        <w:t>Contenuto della confezione e altre</w:t>
      </w:r>
      <w:r w:rsidR="00A040D1" w:rsidRPr="00A078F0">
        <w:rPr>
          <w:b/>
          <w:bCs/>
        </w:rPr>
        <w:t xml:space="preserve"> </w:t>
      </w:r>
      <w:r w:rsidR="00A040D1" w:rsidRPr="00A078F0">
        <w:rPr>
          <w:b/>
          <w:bCs/>
          <w:szCs w:val="24"/>
        </w:rPr>
        <w:t>informazioni</w:t>
      </w:r>
    </w:p>
    <w:p w14:paraId="063F8FC8" w14:textId="77777777" w:rsidR="00BB28E8" w:rsidRPr="00A078F0" w:rsidRDefault="00BB28E8" w:rsidP="005A0DFB">
      <w:pPr>
        <w:keepNext/>
        <w:numPr>
          <w:ilvl w:val="12"/>
          <w:numId w:val="0"/>
        </w:numPr>
        <w:rPr>
          <w:szCs w:val="24"/>
        </w:rPr>
      </w:pPr>
    </w:p>
    <w:p w14:paraId="4F7BA1FB" w14:textId="77777777" w:rsidR="00BB28E8" w:rsidRPr="00A078F0" w:rsidRDefault="00BB28E8" w:rsidP="005A0DFB">
      <w:pPr>
        <w:keepNext/>
        <w:numPr>
          <w:ilvl w:val="12"/>
          <w:numId w:val="0"/>
        </w:numPr>
        <w:rPr>
          <w:b/>
          <w:szCs w:val="24"/>
        </w:rPr>
      </w:pPr>
      <w:r w:rsidRPr="00A078F0">
        <w:rPr>
          <w:b/>
          <w:szCs w:val="24"/>
        </w:rPr>
        <w:t>Cosa contiene Simponi</w:t>
      </w:r>
    </w:p>
    <w:p w14:paraId="5501E81C" w14:textId="77777777" w:rsidR="00BB28E8" w:rsidRDefault="00BB28E8" w:rsidP="00516843">
      <w:pPr>
        <w:rPr>
          <w:szCs w:val="24"/>
        </w:rPr>
      </w:pPr>
      <w:r w:rsidRPr="00A078F0">
        <w:rPr>
          <w:szCs w:val="24"/>
        </w:rPr>
        <w:t xml:space="preserve">Il principio attivo è golimumab. Una siringa preriempita da </w:t>
      </w:r>
      <w:bookmarkStart w:id="627" w:name="OLE_LINK19"/>
      <w:bookmarkStart w:id="628" w:name="OLE_LINK21"/>
      <w:r w:rsidRPr="00A078F0">
        <w:t>0,</w:t>
      </w:r>
      <w:r w:rsidR="00E95D9B" w:rsidRPr="00A078F0">
        <w:t>5 </w:t>
      </w:r>
      <w:r w:rsidRPr="00A078F0">
        <w:t>m</w:t>
      </w:r>
      <w:r w:rsidR="00C852D7">
        <w:t>L</w:t>
      </w:r>
      <w:r w:rsidRPr="00A078F0">
        <w:rPr>
          <w:szCs w:val="24"/>
        </w:rPr>
        <w:t xml:space="preserve"> </w:t>
      </w:r>
      <w:bookmarkEnd w:id="627"/>
      <w:bookmarkEnd w:id="628"/>
      <w:r w:rsidRPr="00A078F0">
        <w:rPr>
          <w:szCs w:val="24"/>
        </w:rPr>
        <w:t>contiene 5</w:t>
      </w:r>
      <w:r w:rsidR="00E95D9B" w:rsidRPr="00A078F0">
        <w:rPr>
          <w:szCs w:val="24"/>
        </w:rPr>
        <w:t>0 </w:t>
      </w:r>
      <w:r w:rsidRPr="00A078F0">
        <w:rPr>
          <w:szCs w:val="24"/>
        </w:rPr>
        <w:t>mg di golimumab.</w:t>
      </w:r>
    </w:p>
    <w:p w14:paraId="4532506A" w14:textId="77777777" w:rsidR="00C14B25" w:rsidRPr="00A078F0" w:rsidRDefault="00C14B25" w:rsidP="00516843">
      <w:pPr>
        <w:rPr>
          <w:szCs w:val="24"/>
        </w:rPr>
      </w:pPr>
    </w:p>
    <w:p w14:paraId="3643CEF8" w14:textId="77777777" w:rsidR="00BB28E8" w:rsidRPr="00A078F0" w:rsidRDefault="00BB28E8" w:rsidP="00516843">
      <w:pPr>
        <w:rPr>
          <w:szCs w:val="24"/>
        </w:rPr>
      </w:pPr>
      <w:r w:rsidRPr="00A078F0">
        <w:rPr>
          <w:szCs w:val="24"/>
        </w:rPr>
        <w:t xml:space="preserve">Gli altri </w:t>
      </w:r>
      <w:r w:rsidR="00073AC3">
        <w:rPr>
          <w:szCs w:val="24"/>
        </w:rPr>
        <w:t>componenti</w:t>
      </w:r>
      <w:r w:rsidRPr="00A078F0">
        <w:rPr>
          <w:szCs w:val="24"/>
        </w:rPr>
        <w:t xml:space="preserve"> sono sorbitolo (E420), istidina, istidina cloridrato monoidrato, polisorbato</w:t>
      </w:r>
      <w:r w:rsidR="00B7728C" w:rsidRPr="00A078F0">
        <w:rPr>
          <w:szCs w:val="24"/>
        </w:rPr>
        <w:t> 8</w:t>
      </w:r>
      <w:r w:rsidRPr="00A078F0">
        <w:rPr>
          <w:szCs w:val="24"/>
        </w:rPr>
        <w:t xml:space="preserve">0 e acqua per </w:t>
      </w:r>
      <w:r w:rsidR="00EA3802" w:rsidRPr="00A078F0">
        <w:rPr>
          <w:szCs w:val="24"/>
        </w:rPr>
        <w:t>preparazion</w:t>
      </w:r>
      <w:r w:rsidR="00EA3802">
        <w:rPr>
          <w:szCs w:val="24"/>
        </w:rPr>
        <w:t>i</w:t>
      </w:r>
      <w:r w:rsidR="00EA3802" w:rsidRPr="00A078F0">
        <w:rPr>
          <w:szCs w:val="24"/>
        </w:rPr>
        <w:t xml:space="preserve"> iniettabil</w:t>
      </w:r>
      <w:r w:rsidR="00EA3802">
        <w:rPr>
          <w:szCs w:val="24"/>
        </w:rPr>
        <w:t>i</w:t>
      </w:r>
      <w:r w:rsidRPr="00A078F0">
        <w:rPr>
          <w:szCs w:val="24"/>
        </w:rPr>
        <w:t>.</w:t>
      </w:r>
      <w:r w:rsidR="003C3C43" w:rsidRPr="003C3C43">
        <w:rPr>
          <w:noProof w:val="0"/>
          <w:snapToGrid/>
          <w:szCs w:val="22"/>
          <w:lang w:eastAsia="en-US"/>
        </w:rPr>
        <w:t xml:space="preserve"> </w:t>
      </w:r>
      <w:r w:rsidR="003C3C43">
        <w:rPr>
          <w:noProof w:val="0"/>
          <w:snapToGrid/>
          <w:szCs w:val="22"/>
          <w:lang w:eastAsia="en-US"/>
        </w:rPr>
        <w:t>Per maggiori informazioni sul sorbitolo (E420), vedere paragrafo 2.</w:t>
      </w:r>
    </w:p>
    <w:p w14:paraId="6267DF7A" w14:textId="77777777" w:rsidR="00BB28E8" w:rsidRPr="00A078F0" w:rsidRDefault="00BB28E8" w:rsidP="00516843">
      <w:pPr>
        <w:rPr>
          <w:szCs w:val="24"/>
        </w:rPr>
      </w:pPr>
    </w:p>
    <w:p w14:paraId="45F52DED" w14:textId="77777777" w:rsidR="00BB28E8" w:rsidRPr="00A078F0" w:rsidRDefault="00BB28E8" w:rsidP="005A0DFB">
      <w:pPr>
        <w:keepNext/>
        <w:rPr>
          <w:b/>
          <w:szCs w:val="24"/>
        </w:rPr>
      </w:pPr>
      <w:r w:rsidRPr="00A078F0">
        <w:rPr>
          <w:b/>
          <w:szCs w:val="24"/>
        </w:rPr>
        <w:t>Descrizione dell</w:t>
      </w:r>
      <w:r w:rsidR="00C0318F">
        <w:rPr>
          <w:b/>
          <w:szCs w:val="24"/>
        </w:rPr>
        <w:t>’</w:t>
      </w:r>
      <w:r w:rsidRPr="00A078F0">
        <w:rPr>
          <w:b/>
          <w:szCs w:val="24"/>
        </w:rPr>
        <w:t>aspetto di Simponi e contenuto della confezione</w:t>
      </w:r>
    </w:p>
    <w:p w14:paraId="69EFB86F" w14:textId="77777777" w:rsidR="00BB28E8" w:rsidRPr="00A078F0" w:rsidRDefault="00BB28E8" w:rsidP="00516843">
      <w:pPr>
        <w:rPr>
          <w:szCs w:val="24"/>
        </w:rPr>
      </w:pPr>
      <w:r w:rsidRPr="00A078F0">
        <w:rPr>
          <w:szCs w:val="24"/>
        </w:rPr>
        <w:t xml:space="preserve">Simponi è fornito come una soluzione iniettabile in una siringa preriempita monouso. Simponi è disponibile nelle confezioni contenenti </w:t>
      </w:r>
      <w:r w:rsidR="00E95D9B" w:rsidRPr="00A078F0">
        <w:rPr>
          <w:szCs w:val="24"/>
        </w:rPr>
        <w:t>1 </w:t>
      </w:r>
      <w:r w:rsidRPr="00A078F0">
        <w:rPr>
          <w:szCs w:val="24"/>
        </w:rPr>
        <w:t>siringa preriempita e multiconfezioni contenenti 3 (</w:t>
      </w:r>
      <w:r w:rsidR="00E95D9B" w:rsidRPr="00A078F0">
        <w:rPr>
          <w:szCs w:val="24"/>
        </w:rPr>
        <w:t>3 </w:t>
      </w:r>
      <w:r w:rsidRPr="00A078F0">
        <w:rPr>
          <w:szCs w:val="24"/>
        </w:rPr>
        <w:t>confezioni da 1) siringhe preriempite. È possibile che non tutte le confezioni siano commercializzate.</w:t>
      </w:r>
    </w:p>
    <w:p w14:paraId="2C836446" w14:textId="77777777" w:rsidR="00BB28E8" w:rsidRPr="00A078F0" w:rsidRDefault="00BB28E8" w:rsidP="00516843">
      <w:pPr>
        <w:numPr>
          <w:ilvl w:val="12"/>
          <w:numId w:val="0"/>
        </w:numPr>
        <w:rPr>
          <w:b/>
          <w:szCs w:val="24"/>
        </w:rPr>
      </w:pPr>
    </w:p>
    <w:p w14:paraId="47AAA520" w14:textId="77777777" w:rsidR="001818A2" w:rsidRPr="00A078F0" w:rsidRDefault="00BB28E8" w:rsidP="00714C58">
      <w:pPr>
        <w:numPr>
          <w:ilvl w:val="12"/>
          <w:numId w:val="0"/>
        </w:numPr>
        <w:rPr>
          <w:szCs w:val="24"/>
        </w:rPr>
      </w:pPr>
      <w:r w:rsidRPr="00A078F0">
        <w:rPr>
          <w:szCs w:val="24"/>
        </w:rPr>
        <w:t>La soluzione è da limpida a lievemente opalescente (lucente come una perla), da incolore a giallo chiaro e può contenere qualche piccola particella di protein</w:t>
      </w:r>
      <w:r w:rsidR="0062084E">
        <w:rPr>
          <w:szCs w:val="24"/>
        </w:rPr>
        <w:t>a</w:t>
      </w:r>
      <w:r w:rsidRPr="00A078F0">
        <w:rPr>
          <w:szCs w:val="24"/>
        </w:rPr>
        <w:t xml:space="preserve"> translucida o bianca.</w:t>
      </w:r>
    </w:p>
    <w:p w14:paraId="788D9257" w14:textId="77777777" w:rsidR="00714C58" w:rsidRPr="00A078F0" w:rsidRDefault="00714C58" w:rsidP="00714C58">
      <w:pPr>
        <w:numPr>
          <w:ilvl w:val="12"/>
          <w:numId w:val="0"/>
        </w:numPr>
        <w:rPr>
          <w:szCs w:val="24"/>
        </w:rPr>
      </w:pPr>
      <w:r w:rsidRPr="00A078F0">
        <w:rPr>
          <w:szCs w:val="24"/>
        </w:rPr>
        <w:t>Non utilizzi Simponi se la soluzione ha cambiato colore, è torbida o se contiene particelle estranee visibili.</w:t>
      </w:r>
    </w:p>
    <w:p w14:paraId="6A340C03" w14:textId="77777777" w:rsidR="00BB28E8" w:rsidRPr="00A078F0" w:rsidRDefault="00BB28E8" w:rsidP="00516843">
      <w:pPr>
        <w:numPr>
          <w:ilvl w:val="12"/>
          <w:numId w:val="0"/>
        </w:numPr>
        <w:rPr>
          <w:b/>
          <w:szCs w:val="24"/>
        </w:rPr>
      </w:pPr>
    </w:p>
    <w:p w14:paraId="5211FD3A" w14:textId="77777777" w:rsidR="001644A4" w:rsidRDefault="00BB28E8" w:rsidP="005A0DFB">
      <w:pPr>
        <w:keepNext/>
        <w:numPr>
          <w:ilvl w:val="12"/>
          <w:numId w:val="0"/>
        </w:numPr>
        <w:rPr>
          <w:ins w:id="629" w:author="Italian LOC RA 1" w:date="2025-08-04T17:03:00Z" w16du:dateUtc="2025-08-04T15:03:00Z"/>
          <w:b/>
          <w:szCs w:val="24"/>
        </w:rPr>
      </w:pPr>
      <w:r w:rsidRPr="00A078F0">
        <w:rPr>
          <w:b/>
          <w:szCs w:val="24"/>
        </w:rPr>
        <w:t>Titolare dell</w:t>
      </w:r>
      <w:r w:rsidR="00C0318F">
        <w:rPr>
          <w:b/>
          <w:szCs w:val="24"/>
        </w:rPr>
        <w:t>’</w:t>
      </w:r>
      <w:r w:rsidRPr="00A078F0">
        <w:rPr>
          <w:b/>
          <w:szCs w:val="24"/>
        </w:rPr>
        <w:t>autorizzazione all</w:t>
      </w:r>
      <w:r w:rsidR="00C0318F">
        <w:rPr>
          <w:b/>
          <w:szCs w:val="24"/>
        </w:rPr>
        <w:t>’</w:t>
      </w:r>
      <w:r w:rsidRPr="00A078F0">
        <w:rPr>
          <w:b/>
          <w:szCs w:val="24"/>
        </w:rPr>
        <w:t>immissione in commercio</w:t>
      </w:r>
      <w:del w:id="630" w:author="Italian LOC RA 1" w:date="2025-08-04T17:03:00Z" w16du:dateUtc="2025-08-04T15:03:00Z">
        <w:r w:rsidRPr="00A078F0" w:rsidDel="001644A4">
          <w:rPr>
            <w:b/>
            <w:szCs w:val="24"/>
          </w:rPr>
          <w:delText xml:space="preserve"> e </w:delText>
        </w:r>
      </w:del>
    </w:p>
    <w:p w14:paraId="3DC31E0A" w14:textId="77777777" w:rsidR="001644A4" w:rsidRPr="000C0919" w:rsidRDefault="001644A4" w:rsidP="001644A4">
      <w:pPr>
        <w:keepNext/>
        <w:numPr>
          <w:ilvl w:val="12"/>
          <w:numId w:val="0"/>
        </w:numPr>
        <w:rPr>
          <w:ins w:id="631" w:author="Italian LOC RA 1" w:date="2025-08-04T17:04:00Z"/>
          <w:bCs/>
          <w:szCs w:val="24"/>
        </w:rPr>
      </w:pPr>
      <w:ins w:id="632" w:author="Italian LOC RA 1" w:date="2025-08-04T17:04:00Z">
        <w:r w:rsidRPr="000C0919">
          <w:rPr>
            <w:bCs/>
            <w:szCs w:val="24"/>
          </w:rPr>
          <w:t>Janssen-Cilag International NV</w:t>
        </w:r>
      </w:ins>
    </w:p>
    <w:p w14:paraId="0164404D" w14:textId="77777777" w:rsidR="001644A4" w:rsidRPr="000C0919" w:rsidRDefault="001644A4" w:rsidP="001644A4">
      <w:pPr>
        <w:keepNext/>
        <w:numPr>
          <w:ilvl w:val="12"/>
          <w:numId w:val="0"/>
        </w:numPr>
        <w:rPr>
          <w:ins w:id="633" w:author="Italian LOC RA 1" w:date="2025-08-04T17:04:00Z"/>
          <w:bCs/>
          <w:szCs w:val="24"/>
        </w:rPr>
      </w:pPr>
      <w:ins w:id="634" w:author="Italian LOC RA 1" w:date="2025-08-04T17:04:00Z">
        <w:r w:rsidRPr="000C0919">
          <w:rPr>
            <w:bCs/>
            <w:szCs w:val="24"/>
          </w:rPr>
          <w:t>Turnhoutseweg 30</w:t>
        </w:r>
      </w:ins>
    </w:p>
    <w:p w14:paraId="7E037534" w14:textId="77777777" w:rsidR="001644A4" w:rsidRPr="000C0919" w:rsidRDefault="001644A4" w:rsidP="001644A4">
      <w:pPr>
        <w:keepNext/>
        <w:numPr>
          <w:ilvl w:val="12"/>
          <w:numId w:val="0"/>
        </w:numPr>
        <w:rPr>
          <w:ins w:id="635" w:author="Italian LOC RA 1" w:date="2025-08-04T17:04:00Z"/>
          <w:bCs/>
          <w:szCs w:val="24"/>
        </w:rPr>
      </w:pPr>
      <w:ins w:id="636" w:author="Italian LOC RA 1" w:date="2025-08-04T17:04:00Z">
        <w:r w:rsidRPr="000C0919">
          <w:rPr>
            <w:bCs/>
            <w:szCs w:val="24"/>
          </w:rPr>
          <w:t>B-2340 Beerse</w:t>
        </w:r>
      </w:ins>
    </w:p>
    <w:p w14:paraId="65B444AD" w14:textId="0EF3AF24" w:rsidR="001644A4" w:rsidRPr="000C0919" w:rsidRDefault="001644A4" w:rsidP="001644A4">
      <w:pPr>
        <w:keepNext/>
        <w:numPr>
          <w:ilvl w:val="12"/>
          <w:numId w:val="0"/>
        </w:numPr>
        <w:rPr>
          <w:ins w:id="637" w:author="Italian LOC RA 1" w:date="2025-08-04T17:04:00Z"/>
          <w:bCs/>
          <w:szCs w:val="24"/>
        </w:rPr>
      </w:pPr>
      <w:ins w:id="638" w:author="Italian LOC RA 1" w:date="2025-08-04T17:04:00Z">
        <w:r w:rsidRPr="000C0919">
          <w:rPr>
            <w:bCs/>
            <w:szCs w:val="24"/>
          </w:rPr>
          <w:t>Belgi</w:t>
        </w:r>
      </w:ins>
      <w:ins w:id="639" w:author="Italian LOC RA 1" w:date="2025-08-04T17:04:00Z" w16du:dateUtc="2025-08-04T15:04:00Z">
        <w:r w:rsidRPr="000C0919">
          <w:rPr>
            <w:bCs/>
            <w:szCs w:val="24"/>
          </w:rPr>
          <w:t>o</w:t>
        </w:r>
      </w:ins>
    </w:p>
    <w:p w14:paraId="201767E8" w14:textId="77777777" w:rsidR="001644A4" w:rsidRPr="000C0919" w:rsidRDefault="001644A4" w:rsidP="000C0919">
      <w:pPr>
        <w:numPr>
          <w:ilvl w:val="12"/>
          <w:numId w:val="0"/>
        </w:numPr>
        <w:rPr>
          <w:ins w:id="640" w:author="Italian LOC RA 1" w:date="2025-08-04T17:03:00Z" w16du:dateUtc="2025-08-04T15:03:00Z"/>
          <w:b/>
          <w:szCs w:val="24"/>
        </w:rPr>
      </w:pPr>
    </w:p>
    <w:p w14:paraId="69BDCB65" w14:textId="76AE329C" w:rsidR="00BB28E8" w:rsidRPr="000C0919" w:rsidRDefault="001644A4" w:rsidP="005A0DFB">
      <w:pPr>
        <w:keepNext/>
        <w:numPr>
          <w:ilvl w:val="12"/>
          <w:numId w:val="0"/>
        </w:numPr>
        <w:rPr>
          <w:b/>
          <w:szCs w:val="24"/>
        </w:rPr>
      </w:pPr>
      <w:ins w:id="641" w:author="Italian LOC RA 1" w:date="2025-08-04T17:03:00Z" w16du:dateUtc="2025-08-04T15:03:00Z">
        <w:r w:rsidRPr="000C0919">
          <w:rPr>
            <w:b/>
            <w:szCs w:val="24"/>
          </w:rPr>
          <w:t>P</w:t>
        </w:r>
      </w:ins>
      <w:del w:id="642" w:author="Italian LOC RA 1" w:date="2025-08-04T17:03:00Z" w16du:dateUtc="2025-08-04T15:03:00Z">
        <w:r w:rsidR="00BB28E8" w:rsidRPr="000C0919" w:rsidDel="001644A4">
          <w:rPr>
            <w:b/>
            <w:szCs w:val="24"/>
          </w:rPr>
          <w:delText>p</w:delText>
        </w:r>
      </w:del>
      <w:r w:rsidR="00BB28E8" w:rsidRPr="000C0919">
        <w:rPr>
          <w:b/>
          <w:szCs w:val="24"/>
        </w:rPr>
        <w:t>roduttore</w:t>
      </w:r>
    </w:p>
    <w:p w14:paraId="3130C8A5" w14:textId="77777777" w:rsidR="00BB28E8" w:rsidRPr="000C0919" w:rsidRDefault="0083492E" w:rsidP="005A0DFB">
      <w:pPr>
        <w:keepNext/>
        <w:numPr>
          <w:ilvl w:val="12"/>
          <w:numId w:val="0"/>
        </w:numPr>
        <w:rPr>
          <w:szCs w:val="24"/>
        </w:rPr>
      </w:pPr>
      <w:r w:rsidRPr="000C0919">
        <w:rPr>
          <w:szCs w:val="22"/>
        </w:rPr>
        <w:t>Janssen Biologics </w:t>
      </w:r>
      <w:r w:rsidR="00BB28E8" w:rsidRPr="000C0919">
        <w:rPr>
          <w:szCs w:val="24"/>
        </w:rPr>
        <w:t>B.V.</w:t>
      </w:r>
    </w:p>
    <w:p w14:paraId="378E2B72" w14:textId="77777777" w:rsidR="00BB28E8" w:rsidRPr="000C0919" w:rsidRDefault="00BB28E8" w:rsidP="005A0DFB">
      <w:pPr>
        <w:keepNext/>
        <w:numPr>
          <w:ilvl w:val="12"/>
          <w:numId w:val="0"/>
        </w:numPr>
        <w:rPr>
          <w:szCs w:val="24"/>
        </w:rPr>
      </w:pPr>
      <w:r w:rsidRPr="000C0919">
        <w:rPr>
          <w:szCs w:val="24"/>
        </w:rPr>
        <w:t>Einsteinweg 101</w:t>
      </w:r>
    </w:p>
    <w:p w14:paraId="64259585" w14:textId="77777777" w:rsidR="00BB28E8" w:rsidRPr="00A078F0" w:rsidRDefault="00BB28E8" w:rsidP="005A0DFB">
      <w:pPr>
        <w:keepNext/>
        <w:numPr>
          <w:ilvl w:val="12"/>
          <w:numId w:val="0"/>
        </w:numPr>
        <w:rPr>
          <w:szCs w:val="24"/>
        </w:rPr>
      </w:pPr>
      <w:r w:rsidRPr="00A078F0">
        <w:rPr>
          <w:szCs w:val="24"/>
        </w:rPr>
        <w:t>2333 CB Leiden</w:t>
      </w:r>
    </w:p>
    <w:p w14:paraId="10E5F8BE" w14:textId="77777777" w:rsidR="00BB28E8" w:rsidRPr="00A078F0" w:rsidRDefault="00BB28E8" w:rsidP="00516843">
      <w:pPr>
        <w:rPr>
          <w:szCs w:val="24"/>
        </w:rPr>
      </w:pPr>
      <w:r w:rsidRPr="00A078F0">
        <w:rPr>
          <w:szCs w:val="24"/>
        </w:rPr>
        <w:t>Paesi Bassi</w:t>
      </w:r>
    </w:p>
    <w:p w14:paraId="61845A4D" w14:textId="77777777" w:rsidR="00BB28E8" w:rsidRPr="00A078F0" w:rsidRDefault="00BB28E8" w:rsidP="00516843">
      <w:pPr>
        <w:numPr>
          <w:ilvl w:val="12"/>
          <w:numId w:val="0"/>
        </w:numPr>
        <w:rPr>
          <w:szCs w:val="24"/>
        </w:rPr>
      </w:pPr>
    </w:p>
    <w:p w14:paraId="2D892E8A" w14:textId="77777777" w:rsidR="00E95D9B" w:rsidRPr="00A078F0" w:rsidRDefault="00BB28E8" w:rsidP="00516843">
      <w:pPr>
        <w:numPr>
          <w:ilvl w:val="12"/>
          <w:numId w:val="0"/>
        </w:numPr>
        <w:rPr>
          <w:szCs w:val="24"/>
        </w:rPr>
      </w:pPr>
      <w:r w:rsidRPr="00A078F0">
        <w:rPr>
          <w:szCs w:val="24"/>
        </w:rPr>
        <w:t>Per ulteriori informazioni su questo medicinale, contatti il rappresenta</w:t>
      </w:r>
      <w:r w:rsidR="008D09C9">
        <w:rPr>
          <w:szCs w:val="24"/>
        </w:rPr>
        <w:t>n</w:t>
      </w:r>
      <w:r w:rsidRPr="00A078F0">
        <w:rPr>
          <w:szCs w:val="24"/>
        </w:rPr>
        <w:t>te locale del titolare dell</w:t>
      </w:r>
      <w:r w:rsidR="00C0318F">
        <w:rPr>
          <w:szCs w:val="24"/>
        </w:rPr>
        <w:t>’</w:t>
      </w:r>
      <w:r w:rsidRPr="00A078F0">
        <w:rPr>
          <w:szCs w:val="24"/>
        </w:rPr>
        <w:t>autorizzazione all</w:t>
      </w:r>
      <w:r w:rsidR="00C0318F">
        <w:rPr>
          <w:szCs w:val="24"/>
        </w:rPr>
        <w:t>’</w:t>
      </w:r>
      <w:r w:rsidRPr="00A078F0">
        <w:rPr>
          <w:szCs w:val="24"/>
        </w:rPr>
        <w:t>immissione in commercio:</w:t>
      </w:r>
    </w:p>
    <w:p w14:paraId="7E520208" w14:textId="77777777" w:rsidR="003324F6" w:rsidRPr="00544FF8" w:rsidRDefault="003324F6" w:rsidP="003324F6">
      <w:pPr>
        <w:numPr>
          <w:ilvl w:val="12"/>
          <w:numId w:val="0"/>
        </w:numPr>
        <w:rPr>
          <w:szCs w:val="22"/>
        </w:rPr>
      </w:pPr>
    </w:p>
    <w:tbl>
      <w:tblPr>
        <w:tblW w:w="9072" w:type="dxa"/>
        <w:jc w:val="center"/>
        <w:tblLayout w:type="fixed"/>
        <w:tblLook w:val="0000" w:firstRow="0" w:lastRow="0" w:firstColumn="0" w:lastColumn="0" w:noHBand="0" w:noVBand="0"/>
      </w:tblPr>
      <w:tblGrid>
        <w:gridCol w:w="4554"/>
        <w:gridCol w:w="4518"/>
      </w:tblGrid>
      <w:tr w:rsidR="003324F6" w:rsidRPr="00544FF8" w14:paraId="29971C62" w14:textId="77777777" w:rsidTr="00F12C17">
        <w:trPr>
          <w:cantSplit/>
          <w:trHeight w:val="1258"/>
          <w:jc w:val="center"/>
        </w:trPr>
        <w:tc>
          <w:tcPr>
            <w:tcW w:w="4554" w:type="dxa"/>
          </w:tcPr>
          <w:p w14:paraId="2B24F474" w14:textId="77777777" w:rsidR="003324F6" w:rsidRPr="00A856DE" w:rsidRDefault="003324F6" w:rsidP="00F12C17">
            <w:pPr>
              <w:rPr>
                <w:b/>
                <w:szCs w:val="22"/>
                <w:lang w:val="en-US"/>
              </w:rPr>
            </w:pPr>
            <w:r w:rsidRPr="00A856DE">
              <w:rPr>
                <w:b/>
                <w:szCs w:val="22"/>
                <w:lang w:val="en-US"/>
              </w:rPr>
              <w:t>België/Belgique/Belgien</w:t>
            </w:r>
          </w:p>
          <w:p w14:paraId="43C2D03F" w14:textId="77777777" w:rsidR="003324F6" w:rsidRPr="000C0919" w:rsidRDefault="003324F6" w:rsidP="00F12C17">
            <w:pPr>
              <w:tabs>
                <w:tab w:val="clear" w:pos="567"/>
              </w:tabs>
              <w:rPr>
                <w:rFonts w:eastAsia="Calibri"/>
                <w:szCs w:val="22"/>
                <w:lang w:val="en-US"/>
              </w:rPr>
            </w:pPr>
            <w:r w:rsidRPr="000C0919">
              <w:rPr>
                <w:rFonts w:eastAsia="Calibri"/>
                <w:szCs w:val="22"/>
                <w:lang w:val="en-US"/>
              </w:rPr>
              <w:t>Janssen-Cilag NV</w:t>
            </w:r>
          </w:p>
          <w:p w14:paraId="23BBCD04" w14:textId="77777777" w:rsidR="003324F6" w:rsidRPr="000C0919" w:rsidRDefault="003324F6" w:rsidP="00F12C17">
            <w:pPr>
              <w:tabs>
                <w:tab w:val="clear" w:pos="567"/>
              </w:tabs>
              <w:rPr>
                <w:rFonts w:eastAsia="Calibri"/>
                <w:szCs w:val="22"/>
                <w:lang w:val="en-US"/>
              </w:rPr>
            </w:pPr>
            <w:r w:rsidRPr="000C0919">
              <w:rPr>
                <w:rFonts w:eastAsia="Calibri"/>
                <w:szCs w:val="22"/>
                <w:lang w:val="en-US"/>
              </w:rPr>
              <w:t>Tel/Tél: +32 14 64 94 11</w:t>
            </w:r>
          </w:p>
          <w:p w14:paraId="6F7A7C46" w14:textId="3C0DD7E8" w:rsidR="003324F6" w:rsidRPr="00A856DE" w:rsidRDefault="003324F6" w:rsidP="00F12C17">
            <w:pPr>
              <w:tabs>
                <w:tab w:val="left" w:pos="4536"/>
              </w:tabs>
              <w:suppressAutoHyphens/>
              <w:rPr>
                <w:szCs w:val="22"/>
                <w:lang w:val="en-US"/>
              </w:rPr>
            </w:pPr>
            <w:r w:rsidRPr="000C0919">
              <w:rPr>
                <w:rFonts w:eastAsia="Calibri"/>
                <w:szCs w:val="22"/>
                <w:lang w:val="en-US"/>
              </w:rPr>
              <w:t>janssen@jacbe.jnj.com</w:t>
            </w:r>
          </w:p>
          <w:p w14:paraId="48FE81C4" w14:textId="77777777" w:rsidR="003324F6" w:rsidRPr="00A856DE" w:rsidRDefault="003324F6" w:rsidP="00F12C17">
            <w:pPr>
              <w:rPr>
                <w:szCs w:val="22"/>
                <w:lang w:val="en-US"/>
              </w:rPr>
            </w:pPr>
          </w:p>
        </w:tc>
        <w:tc>
          <w:tcPr>
            <w:tcW w:w="4518" w:type="dxa"/>
          </w:tcPr>
          <w:p w14:paraId="66C50B40" w14:textId="77777777" w:rsidR="003324F6" w:rsidRPr="003324F6" w:rsidRDefault="003324F6" w:rsidP="00F12C17">
            <w:pPr>
              <w:rPr>
                <w:szCs w:val="22"/>
                <w:lang w:val="fi-FI"/>
              </w:rPr>
            </w:pPr>
            <w:r w:rsidRPr="003324F6">
              <w:rPr>
                <w:b/>
                <w:szCs w:val="22"/>
                <w:lang w:val="fi-FI"/>
              </w:rPr>
              <w:t>Lietuva</w:t>
            </w:r>
          </w:p>
          <w:p w14:paraId="304D884B" w14:textId="77777777" w:rsidR="003324F6" w:rsidRPr="000C0919" w:rsidRDefault="003324F6" w:rsidP="00F12C17">
            <w:pPr>
              <w:tabs>
                <w:tab w:val="clear" w:pos="567"/>
              </w:tabs>
              <w:rPr>
                <w:rFonts w:eastAsia="Calibri"/>
                <w:szCs w:val="22"/>
                <w:lang w:val="fi-FI"/>
              </w:rPr>
            </w:pPr>
            <w:r w:rsidRPr="000C0919">
              <w:rPr>
                <w:rFonts w:eastAsia="Calibri"/>
                <w:szCs w:val="22"/>
                <w:lang w:val="fi-FI"/>
              </w:rPr>
              <w:t>UAB "JOHNSON &amp; JOHNSON"</w:t>
            </w:r>
          </w:p>
          <w:p w14:paraId="29726A42" w14:textId="77777777" w:rsidR="003324F6" w:rsidRPr="000C0919" w:rsidRDefault="003324F6" w:rsidP="00F12C17">
            <w:pPr>
              <w:tabs>
                <w:tab w:val="clear" w:pos="567"/>
              </w:tabs>
              <w:rPr>
                <w:rFonts w:eastAsia="Calibri"/>
                <w:szCs w:val="22"/>
                <w:lang w:val="fi-FI"/>
              </w:rPr>
            </w:pPr>
            <w:r w:rsidRPr="000C0919">
              <w:rPr>
                <w:rFonts w:eastAsia="Calibri"/>
                <w:szCs w:val="22"/>
                <w:lang w:val="fi-FI"/>
              </w:rPr>
              <w:t>Tel: +370 5 278 68 88</w:t>
            </w:r>
          </w:p>
          <w:p w14:paraId="4AF5CEA9" w14:textId="0ABBC025" w:rsidR="003324F6" w:rsidRPr="00544FF8" w:rsidRDefault="003324F6" w:rsidP="00F12C17">
            <w:pPr>
              <w:tabs>
                <w:tab w:val="left" w:pos="4536"/>
              </w:tabs>
              <w:suppressAutoHyphens/>
              <w:rPr>
                <w:szCs w:val="22"/>
              </w:rPr>
            </w:pPr>
            <w:r w:rsidRPr="000C0919">
              <w:rPr>
                <w:rFonts w:eastAsia="Calibri"/>
                <w:szCs w:val="22"/>
              </w:rPr>
              <w:t>lt@its.jnj.com</w:t>
            </w:r>
          </w:p>
          <w:p w14:paraId="53060914" w14:textId="77777777" w:rsidR="003324F6" w:rsidRPr="00544FF8" w:rsidRDefault="003324F6" w:rsidP="00F12C17">
            <w:pPr>
              <w:tabs>
                <w:tab w:val="left" w:pos="4536"/>
              </w:tabs>
              <w:suppressAutoHyphens/>
              <w:rPr>
                <w:szCs w:val="22"/>
              </w:rPr>
            </w:pPr>
          </w:p>
        </w:tc>
      </w:tr>
      <w:tr w:rsidR="003324F6" w:rsidRPr="003E7036" w14:paraId="3DD1BF43" w14:textId="77777777" w:rsidTr="00F12C17">
        <w:trPr>
          <w:cantSplit/>
          <w:trHeight w:val="1186"/>
          <w:jc w:val="center"/>
        </w:trPr>
        <w:tc>
          <w:tcPr>
            <w:tcW w:w="4554" w:type="dxa"/>
          </w:tcPr>
          <w:p w14:paraId="2528A675" w14:textId="77777777" w:rsidR="003324F6" w:rsidRPr="00544FF8" w:rsidRDefault="003324F6" w:rsidP="00F12C17">
            <w:pPr>
              <w:rPr>
                <w:b/>
                <w:bCs/>
              </w:rPr>
            </w:pPr>
            <w:r w:rsidRPr="00544FF8">
              <w:rPr>
                <w:b/>
                <w:bCs/>
              </w:rPr>
              <w:t>България</w:t>
            </w:r>
          </w:p>
          <w:p w14:paraId="23869B97" w14:textId="77777777" w:rsidR="003324F6" w:rsidRPr="000C0919" w:rsidRDefault="003324F6" w:rsidP="00F12C17">
            <w:pPr>
              <w:tabs>
                <w:tab w:val="clear" w:pos="567"/>
              </w:tabs>
              <w:rPr>
                <w:rFonts w:eastAsia="Calibri"/>
                <w:szCs w:val="22"/>
              </w:rPr>
            </w:pPr>
            <w:r w:rsidRPr="000C0919">
              <w:rPr>
                <w:rFonts w:eastAsia="Calibri"/>
                <w:szCs w:val="22"/>
              </w:rPr>
              <w:t>„Джонсън &amp; Джонсън България” ЕООД</w:t>
            </w:r>
          </w:p>
          <w:p w14:paraId="7E0BB576" w14:textId="77777777" w:rsidR="003324F6" w:rsidRPr="000C0919" w:rsidRDefault="003324F6" w:rsidP="00F12C17">
            <w:pPr>
              <w:tabs>
                <w:tab w:val="clear" w:pos="567"/>
              </w:tabs>
              <w:rPr>
                <w:rFonts w:eastAsia="Calibri"/>
                <w:szCs w:val="22"/>
              </w:rPr>
            </w:pPr>
            <w:r w:rsidRPr="000C0919">
              <w:rPr>
                <w:rFonts w:eastAsia="Calibri"/>
                <w:szCs w:val="22"/>
              </w:rPr>
              <w:t>Тел.: +359 2 489 94 00</w:t>
            </w:r>
          </w:p>
          <w:p w14:paraId="1D34A555" w14:textId="39510247" w:rsidR="003324F6" w:rsidRPr="00544FF8" w:rsidRDefault="003324F6" w:rsidP="00F12C17">
            <w:pPr>
              <w:rPr>
                <w:szCs w:val="22"/>
              </w:rPr>
            </w:pPr>
            <w:r w:rsidRPr="000C0919">
              <w:rPr>
                <w:rFonts w:eastAsia="Calibri"/>
                <w:szCs w:val="22"/>
              </w:rPr>
              <w:t>jjsafety@its.jnj.com</w:t>
            </w:r>
          </w:p>
          <w:p w14:paraId="07B77165" w14:textId="77777777" w:rsidR="003324F6" w:rsidRPr="00544FF8" w:rsidRDefault="003324F6" w:rsidP="00F12C17">
            <w:pPr>
              <w:rPr>
                <w:szCs w:val="22"/>
              </w:rPr>
            </w:pPr>
          </w:p>
        </w:tc>
        <w:tc>
          <w:tcPr>
            <w:tcW w:w="4518" w:type="dxa"/>
          </w:tcPr>
          <w:p w14:paraId="2385D60F" w14:textId="77777777" w:rsidR="003324F6" w:rsidRPr="0070527A" w:rsidRDefault="003324F6" w:rsidP="00F12C17">
            <w:pPr>
              <w:rPr>
                <w:szCs w:val="22"/>
                <w:lang w:val="bg-BG"/>
              </w:rPr>
            </w:pPr>
            <w:r w:rsidRPr="000C0919">
              <w:rPr>
                <w:b/>
                <w:szCs w:val="22"/>
              </w:rPr>
              <w:t>Luxembourg</w:t>
            </w:r>
            <w:r w:rsidRPr="0070527A">
              <w:rPr>
                <w:b/>
                <w:szCs w:val="22"/>
                <w:lang w:val="bg-BG"/>
              </w:rPr>
              <w:t>/</w:t>
            </w:r>
            <w:r w:rsidRPr="000C0919">
              <w:rPr>
                <w:b/>
                <w:szCs w:val="22"/>
              </w:rPr>
              <w:t>Luxemburg</w:t>
            </w:r>
          </w:p>
          <w:p w14:paraId="6071B0EC" w14:textId="77777777" w:rsidR="003324F6" w:rsidRPr="000C0919" w:rsidRDefault="003324F6" w:rsidP="00F12C17">
            <w:pPr>
              <w:tabs>
                <w:tab w:val="clear" w:pos="567"/>
              </w:tabs>
              <w:rPr>
                <w:rFonts w:eastAsia="Calibri"/>
                <w:szCs w:val="22"/>
              </w:rPr>
            </w:pPr>
            <w:r w:rsidRPr="000C0919">
              <w:rPr>
                <w:rFonts w:eastAsia="Calibri"/>
                <w:szCs w:val="22"/>
              </w:rPr>
              <w:t>Janssen-Cilag NV</w:t>
            </w:r>
          </w:p>
          <w:p w14:paraId="049D45C6" w14:textId="77777777" w:rsidR="003324F6" w:rsidRPr="000C0919" w:rsidRDefault="003324F6" w:rsidP="00F12C17">
            <w:pPr>
              <w:tabs>
                <w:tab w:val="clear" w:pos="567"/>
              </w:tabs>
              <w:rPr>
                <w:rFonts w:eastAsia="Calibri"/>
                <w:szCs w:val="22"/>
              </w:rPr>
            </w:pPr>
            <w:r w:rsidRPr="000C0919">
              <w:rPr>
                <w:rFonts w:eastAsia="Calibri"/>
                <w:szCs w:val="22"/>
              </w:rPr>
              <w:t>Tél/Tel: +32 14 64 94 11</w:t>
            </w:r>
          </w:p>
          <w:p w14:paraId="67751B2F" w14:textId="6345F5AB" w:rsidR="003324F6" w:rsidRPr="003E7036" w:rsidRDefault="003324F6" w:rsidP="00F12C17">
            <w:pPr>
              <w:tabs>
                <w:tab w:val="left" w:pos="4536"/>
              </w:tabs>
              <w:suppressAutoHyphens/>
              <w:rPr>
                <w:szCs w:val="22"/>
              </w:rPr>
            </w:pPr>
            <w:r w:rsidRPr="000C0919">
              <w:rPr>
                <w:rFonts w:eastAsia="Calibri"/>
                <w:szCs w:val="22"/>
              </w:rPr>
              <w:t>janssen@jacbe.jnj.com</w:t>
            </w:r>
          </w:p>
          <w:p w14:paraId="12A0CC7E" w14:textId="77777777" w:rsidR="003324F6" w:rsidRPr="003E7036" w:rsidRDefault="003324F6" w:rsidP="00F12C17">
            <w:pPr>
              <w:tabs>
                <w:tab w:val="left" w:pos="4536"/>
              </w:tabs>
              <w:suppressAutoHyphens/>
              <w:rPr>
                <w:szCs w:val="22"/>
              </w:rPr>
            </w:pPr>
          </w:p>
        </w:tc>
      </w:tr>
      <w:tr w:rsidR="003324F6" w:rsidRPr="00544FF8" w14:paraId="216D3C8F" w14:textId="77777777" w:rsidTr="00F12C17">
        <w:trPr>
          <w:cantSplit/>
          <w:trHeight w:val="1234"/>
          <w:jc w:val="center"/>
        </w:trPr>
        <w:tc>
          <w:tcPr>
            <w:tcW w:w="4554" w:type="dxa"/>
          </w:tcPr>
          <w:p w14:paraId="32A33DBD" w14:textId="77777777" w:rsidR="003324F6" w:rsidRPr="000C0919" w:rsidRDefault="003324F6" w:rsidP="00F12C17">
            <w:pPr>
              <w:tabs>
                <w:tab w:val="left" w:pos="-720"/>
              </w:tabs>
              <w:suppressAutoHyphens/>
              <w:rPr>
                <w:szCs w:val="22"/>
              </w:rPr>
            </w:pPr>
            <w:r w:rsidRPr="000C0919">
              <w:rPr>
                <w:b/>
                <w:szCs w:val="22"/>
              </w:rPr>
              <w:lastRenderedPageBreak/>
              <w:t>Česká republika</w:t>
            </w:r>
          </w:p>
          <w:p w14:paraId="3B8451AE" w14:textId="77777777" w:rsidR="003324F6" w:rsidRPr="000C0919" w:rsidRDefault="003324F6" w:rsidP="00F12C17">
            <w:pPr>
              <w:tabs>
                <w:tab w:val="clear" w:pos="567"/>
              </w:tabs>
              <w:rPr>
                <w:rFonts w:eastAsia="Calibri"/>
                <w:szCs w:val="22"/>
              </w:rPr>
            </w:pPr>
            <w:r w:rsidRPr="000C0919">
              <w:rPr>
                <w:rFonts w:eastAsia="Calibri"/>
                <w:szCs w:val="22"/>
              </w:rPr>
              <w:t>Janssen-Cilag s.r.o.</w:t>
            </w:r>
          </w:p>
          <w:p w14:paraId="32DAECC3" w14:textId="63E082E7" w:rsidR="003324F6" w:rsidRPr="00544FF8" w:rsidRDefault="003324F6" w:rsidP="00F12C17">
            <w:pPr>
              <w:tabs>
                <w:tab w:val="left" w:pos="4536"/>
              </w:tabs>
              <w:suppressAutoHyphens/>
              <w:rPr>
                <w:szCs w:val="22"/>
              </w:rPr>
            </w:pPr>
            <w:r w:rsidRPr="000C0919">
              <w:rPr>
                <w:rFonts w:eastAsia="Calibri"/>
                <w:szCs w:val="22"/>
              </w:rPr>
              <w:t>Tel: +420 227 012 227</w:t>
            </w:r>
          </w:p>
          <w:p w14:paraId="13B9B462" w14:textId="77777777" w:rsidR="003324F6" w:rsidRPr="00544FF8" w:rsidRDefault="003324F6" w:rsidP="00F12C17">
            <w:pPr>
              <w:autoSpaceDE w:val="0"/>
              <w:autoSpaceDN w:val="0"/>
              <w:adjustRightInd w:val="0"/>
              <w:rPr>
                <w:szCs w:val="22"/>
              </w:rPr>
            </w:pPr>
          </w:p>
        </w:tc>
        <w:tc>
          <w:tcPr>
            <w:tcW w:w="4518" w:type="dxa"/>
          </w:tcPr>
          <w:p w14:paraId="5649C846" w14:textId="77777777" w:rsidR="003324F6" w:rsidRPr="000C0919" w:rsidRDefault="003324F6" w:rsidP="00F12C17">
            <w:pPr>
              <w:rPr>
                <w:b/>
                <w:bCs/>
                <w:szCs w:val="22"/>
              </w:rPr>
            </w:pPr>
            <w:r w:rsidRPr="000C0919">
              <w:rPr>
                <w:b/>
                <w:bCs/>
                <w:szCs w:val="22"/>
              </w:rPr>
              <w:t>Magyarország</w:t>
            </w:r>
          </w:p>
          <w:p w14:paraId="679519DE" w14:textId="77777777" w:rsidR="003324F6" w:rsidRPr="000C0919" w:rsidRDefault="003324F6" w:rsidP="00F12C17">
            <w:pPr>
              <w:tabs>
                <w:tab w:val="clear" w:pos="567"/>
              </w:tabs>
              <w:rPr>
                <w:rFonts w:eastAsia="Calibri"/>
                <w:szCs w:val="22"/>
              </w:rPr>
            </w:pPr>
            <w:r w:rsidRPr="000C0919">
              <w:rPr>
                <w:rFonts w:eastAsia="Calibri"/>
                <w:szCs w:val="22"/>
              </w:rPr>
              <w:t>Janssen-Cilag Kft.</w:t>
            </w:r>
          </w:p>
          <w:p w14:paraId="5E0E3DD3" w14:textId="77777777" w:rsidR="003324F6" w:rsidRPr="000C0919" w:rsidRDefault="003324F6" w:rsidP="00F12C17">
            <w:pPr>
              <w:tabs>
                <w:tab w:val="clear" w:pos="567"/>
              </w:tabs>
              <w:rPr>
                <w:rFonts w:eastAsia="Calibri"/>
                <w:szCs w:val="22"/>
              </w:rPr>
            </w:pPr>
            <w:r w:rsidRPr="000C0919">
              <w:rPr>
                <w:rFonts w:eastAsia="Calibri"/>
                <w:szCs w:val="22"/>
              </w:rPr>
              <w:t>Tel.: +36 1 884 2858</w:t>
            </w:r>
          </w:p>
          <w:p w14:paraId="57D82106" w14:textId="7F803B44" w:rsidR="003324F6" w:rsidRPr="00544FF8" w:rsidRDefault="003324F6" w:rsidP="00F12C17">
            <w:pPr>
              <w:rPr>
                <w:szCs w:val="22"/>
                <w:lang w:val="de-DE"/>
              </w:rPr>
            </w:pPr>
            <w:r w:rsidRPr="000C0919">
              <w:rPr>
                <w:rFonts w:eastAsia="Calibri"/>
                <w:szCs w:val="22"/>
              </w:rPr>
              <w:t>janssenhu@its.jnj.com</w:t>
            </w:r>
          </w:p>
          <w:p w14:paraId="1977BBD3" w14:textId="77777777" w:rsidR="003324F6" w:rsidRPr="00544FF8" w:rsidRDefault="003324F6" w:rsidP="00F12C17">
            <w:pPr>
              <w:rPr>
                <w:szCs w:val="22"/>
                <w:lang w:val="de-DE"/>
              </w:rPr>
            </w:pPr>
          </w:p>
        </w:tc>
      </w:tr>
      <w:tr w:rsidR="003324F6" w:rsidRPr="00F53539" w14:paraId="63CE7167" w14:textId="77777777" w:rsidTr="00F12C17">
        <w:trPr>
          <w:cantSplit/>
          <w:jc w:val="center"/>
        </w:trPr>
        <w:tc>
          <w:tcPr>
            <w:tcW w:w="4554" w:type="dxa"/>
          </w:tcPr>
          <w:p w14:paraId="76B9088C" w14:textId="77777777" w:rsidR="003324F6" w:rsidRPr="00544FF8" w:rsidRDefault="003324F6" w:rsidP="00F12C17">
            <w:pPr>
              <w:rPr>
                <w:szCs w:val="22"/>
                <w:lang w:val="de-DE"/>
              </w:rPr>
            </w:pPr>
            <w:r w:rsidRPr="00544FF8">
              <w:rPr>
                <w:b/>
                <w:szCs w:val="22"/>
                <w:lang w:val="de-DE"/>
              </w:rPr>
              <w:t>Danmark</w:t>
            </w:r>
          </w:p>
          <w:p w14:paraId="3389D174" w14:textId="77777777" w:rsidR="003324F6" w:rsidRPr="000C0919" w:rsidRDefault="003324F6" w:rsidP="00F12C17">
            <w:pPr>
              <w:tabs>
                <w:tab w:val="clear" w:pos="567"/>
              </w:tabs>
              <w:rPr>
                <w:rFonts w:eastAsia="Calibri"/>
                <w:szCs w:val="22"/>
                <w:lang w:val="en-US"/>
              </w:rPr>
            </w:pPr>
            <w:r w:rsidRPr="000C0919">
              <w:rPr>
                <w:rFonts w:eastAsia="Calibri"/>
                <w:szCs w:val="22"/>
                <w:lang w:val="en-US"/>
              </w:rPr>
              <w:t>Janssen-Cilag A/S</w:t>
            </w:r>
          </w:p>
          <w:p w14:paraId="49352CE0" w14:textId="77777777" w:rsidR="003324F6" w:rsidRPr="000C0919" w:rsidRDefault="003324F6" w:rsidP="00F12C17">
            <w:pPr>
              <w:tabs>
                <w:tab w:val="clear" w:pos="567"/>
              </w:tabs>
              <w:rPr>
                <w:rFonts w:eastAsia="Calibri"/>
                <w:szCs w:val="22"/>
                <w:lang w:val="en-US"/>
              </w:rPr>
            </w:pPr>
            <w:r w:rsidRPr="000C0919">
              <w:rPr>
                <w:rFonts w:eastAsia="Calibri"/>
                <w:szCs w:val="22"/>
                <w:lang w:val="en-US"/>
              </w:rPr>
              <w:t>Tlf.: +45 4594 8282</w:t>
            </w:r>
          </w:p>
          <w:p w14:paraId="029C6B0D" w14:textId="4C3CE36B" w:rsidR="003324F6" w:rsidRPr="00544FF8" w:rsidRDefault="003324F6" w:rsidP="00F12C17">
            <w:pPr>
              <w:tabs>
                <w:tab w:val="left" w:pos="-720"/>
                <w:tab w:val="left" w:pos="4536"/>
              </w:tabs>
              <w:suppressAutoHyphens/>
              <w:rPr>
                <w:szCs w:val="22"/>
              </w:rPr>
            </w:pPr>
            <w:r w:rsidRPr="000C0919">
              <w:rPr>
                <w:rFonts w:eastAsia="Calibri"/>
                <w:szCs w:val="22"/>
              </w:rPr>
              <w:t>jacdk@its.jnj.com</w:t>
            </w:r>
          </w:p>
          <w:p w14:paraId="45C37FCE" w14:textId="77777777" w:rsidR="003324F6" w:rsidRPr="00544FF8" w:rsidRDefault="003324F6" w:rsidP="00F12C17">
            <w:pPr>
              <w:tabs>
                <w:tab w:val="left" w:pos="-720"/>
              </w:tabs>
              <w:suppressAutoHyphens/>
              <w:rPr>
                <w:szCs w:val="22"/>
              </w:rPr>
            </w:pPr>
          </w:p>
        </w:tc>
        <w:tc>
          <w:tcPr>
            <w:tcW w:w="4518" w:type="dxa"/>
          </w:tcPr>
          <w:p w14:paraId="780AD083" w14:textId="77777777" w:rsidR="003324F6" w:rsidRPr="003324F6" w:rsidRDefault="003324F6" w:rsidP="00F12C17">
            <w:pPr>
              <w:rPr>
                <w:b/>
                <w:bCs/>
                <w:szCs w:val="22"/>
                <w:lang w:val="de-DE"/>
              </w:rPr>
            </w:pPr>
            <w:r w:rsidRPr="003324F6">
              <w:rPr>
                <w:b/>
                <w:bCs/>
                <w:szCs w:val="22"/>
                <w:lang w:val="de-DE"/>
              </w:rPr>
              <w:t>Malta</w:t>
            </w:r>
          </w:p>
          <w:p w14:paraId="51EE17CB" w14:textId="77777777" w:rsidR="003324F6" w:rsidRPr="000C0919" w:rsidRDefault="003324F6" w:rsidP="00F12C17">
            <w:pPr>
              <w:tabs>
                <w:tab w:val="clear" w:pos="567"/>
              </w:tabs>
              <w:rPr>
                <w:rFonts w:eastAsia="Calibri"/>
                <w:szCs w:val="22"/>
                <w:lang w:val="de-DE"/>
              </w:rPr>
            </w:pPr>
            <w:r w:rsidRPr="000C0919">
              <w:rPr>
                <w:rFonts w:eastAsia="Calibri"/>
                <w:szCs w:val="22"/>
                <w:lang w:val="de-DE"/>
              </w:rPr>
              <w:t>AM MANGION LTD</w:t>
            </w:r>
          </w:p>
          <w:p w14:paraId="1C9B1635" w14:textId="45ED5E62" w:rsidR="003324F6" w:rsidRPr="003324F6" w:rsidRDefault="003324F6" w:rsidP="00F12C17">
            <w:pPr>
              <w:rPr>
                <w:szCs w:val="22"/>
                <w:lang w:val="de-DE"/>
              </w:rPr>
            </w:pPr>
            <w:r w:rsidRPr="000C0919">
              <w:rPr>
                <w:rFonts w:eastAsia="Calibri"/>
                <w:szCs w:val="22"/>
                <w:lang w:val="de-DE"/>
              </w:rPr>
              <w:t>Tel: +356 2397 6000</w:t>
            </w:r>
          </w:p>
          <w:p w14:paraId="04AFB564" w14:textId="77777777" w:rsidR="003324F6" w:rsidRPr="003324F6" w:rsidRDefault="003324F6" w:rsidP="00F12C17">
            <w:pPr>
              <w:rPr>
                <w:szCs w:val="22"/>
                <w:lang w:val="de-DE"/>
              </w:rPr>
            </w:pPr>
          </w:p>
        </w:tc>
      </w:tr>
      <w:tr w:rsidR="003324F6" w:rsidRPr="003324F6" w14:paraId="5D1E5FEB" w14:textId="77777777" w:rsidTr="00F12C17">
        <w:trPr>
          <w:cantSplit/>
          <w:jc w:val="center"/>
        </w:trPr>
        <w:tc>
          <w:tcPr>
            <w:tcW w:w="4554" w:type="dxa"/>
          </w:tcPr>
          <w:p w14:paraId="01E15F7A" w14:textId="77777777" w:rsidR="003324F6" w:rsidRPr="00544FF8" w:rsidRDefault="003324F6" w:rsidP="00F12C17">
            <w:pPr>
              <w:rPr>
                <w:szCs w:val="22"/>
                <w:lang w:val="de-DE"/>
              </w:rPr>
            </w:pPr>
            <w:r w:rsidRPr="00544FF8">
              <w:rPr>
                <w:b/>
                <w:szCs w:val="22"/>
                <w:lang w:val="de-DE"/>
              </w:rPr>
              <w:t>Deutschland</w:t>
            </w:r>
          </w:p>
          <w:p w14:paraId="3E1883BE" w14:textId="77777777" w:rsidR="003324F6" w:rsidRPr="000C0919" w:rsidRDefault="003324F6" w:rsidP="00F12C17">
            <w:pPr>
              <w:tabs>
                <w:tab w:val="clear" w:pos="567"/>
              </w:tabs>
              <w:rPr>
                <w:rFonts w:eastAsia="Calibri"/>
                <w:szCs w:val="22"/>
                <w:lang w:val="de-DE"/>
              </w:rPr>
            </w:pPr>
            <w:r w:rsidRPr="000C0919">
              <w:rPr>
                <w:rFonts w:eastAsia="Calibri"/>
                <w:szCs w:val="22"/>
                <w:lang w:val="de-DE"/>
              </w:rPr>
              <w:t>Janssen-Cilag GmbH</w:t>
            </w:r>
          </w:p>
          <w:p w14:paraId="4D82E13F" w14:textId="384008CD" w:rsidR="003324F6" w:rsidRPr="000C0919" w:rsidRDefault="003324F6" w:rsidP="00F12C17">
            <w:pPr>
              <w:tabs>
                <w:tab w:val="clear" w:pos="567"/>
              </w:tabs>
              <w:rPr>
                <w:rFonts w:eastAsia="Calibri"/>
                <w:szCs w:val="22"/>
                <w:lang w:val="de-DE"/>
              </w:rPr>
            </w:pPr>
            <w:r w:rsidRPr="000C0919">
              <w:rPr>
                <w:rFonts w:eastAsia="Calibri"/>
                <w:szCs w:val="22"/>
                <w:lang w:val="de-DE"/>
              </w:rPr>
              <w:t xml:space="preserve">Tel: </w:t>
            </w:r>
            <w:ins w:id="643" w:author="Italian LOC RA 1" w:date="2025-08-04T17:05:00Z">
              <w:r w:rsidR="001644A4" w:rsidRPr="000C0919">
                <w:rPr>
                  <w:rFonts w:eastAsia="Calibri"/>
                  <w:szCs w:val="22"/>
                  <w:lang w:val="de-DE"/>
                </w:rPr>
                <w:t>0800 086 9247 / +49 2137 955 6955</w:t>
              </w:r>
            </w:ins>
            <w:del w:id="644" w:author="Italian LOC RA 1" w:date="2025-08-04T17:05:00Z" w16du:dateUtc="2025-08-04T15:05:00Z">
              <w:r w:rsidRPr="000C0919" w:rsidDel="001644A4">
                <w:rPr>
                  <w:rFonts w:eastAsia="Calibri"/>
                  <w:szCs w:val="22"/>
                  <w:lang w:val="de-DE"/>
                </w:rPr>
                <w:delText>+49 2137 955 955</w:delText>
              </w:r>
            </w:del>
          </w:p>
          <w:p w14:paraId="00C06A09" w14:textId="14EA5526" w:rsidR="003324F6" w:rsidRPr="00544FF8" w:rsidRDefault="003324F6" w:rsidP="00F12C17">
            <w:pPr>
              <w:tabs>
                <w:tab w:val="left" w:pos="-720"/>
                <w:tab w:val="left" w:pos="4536"/>
              </w:tabs>
              <w:suppressAutoHyphens/>
              <w:rPr>
                <w:szCs w:val="22"/>
              </w:rPr>
            </w:pPr>
            <w:r w:rsidRPr="000C0919">
              <w:rPr>
                <w:rFonts w:eastAsia="Calibri"/>
                <w:szCs w:val="22"/>
                <w:lang w:val="de-DE"/>
              </w:rPr>
              <w:t>jancil@its.jnj.com</w:t>
            </w:r>
          </w:p>
          <w:p w14:paraId="70B095F0" w14:textId="77777777" w:rsidR="003324F6" w:rsidRPr="00544FF8" w:rsidRDefault="003324F6" w:rsidP="00F12C17">
            <w:pPr>
              <w:rPr>
                <w:szCs w:val="22"/>
              </w:rPr>
            </w:pPr>
          </w:p>
        </w:tc>
        <w:tc>
          <w:tcPr>
            <w:tcW w:w="4518" w:type="dxa"/>
          </w:tcPr>
          <w:p w14:paraId="4174FAA5" w14:textId="77777777" w:rsidR="003324F6" w:rsidRPr="003324F6" w:rsidRDefault="003324F6" w:rsidP="00F12C17">
            <w:pPr>
              <w:suppressAutoHyphens/>
              <w:rPr>
                <w:szCs w:val="22"/>
                <w:lang w:val="nl-BE"/>
              </w:rPr>
            </w:pPr>
            <w:r w:rsidRPr="003324F6">
              <w:rPr>
                <w:b/>
                <w:szCs w:val="22"/>
                <w:lang w:val="nl-BE"/>
              </w:rPr>
              <w:t>Nederland</w:t>
            </w:r>
          </w:p>
          <w:p w14:paraId="3FC064E2" w14:textId="77777777" w:rsidR="003324F6" w:rsidRPr="000C0919" w:rsidRDefault="003324F6" w:rsidP="00F12C17">
            <w:pPr>
              <w:tabs>
                <w:tab w:val="clear" w:pos="567"/>
              </w:tabs>
              <w:rPr>
                <w:rFonts w:eastAsia="Calibri"/>
                <w:szCs w:val="22"/>
                <w:lang w:val="nl-BE"/>
              </w:rPr>
            </w:pPr>
            <w:r w:rsidRPr="000C0919">
              <w:rPr>
                <w:rFonts w:eastAsia="Calibri"/>
                <w:szCs w:val="22"/>
                <w:lang w:val="nl-BE"/>
              </w:rPr>
              <w:t>Janssen-Cilag B.V.</w:t>
            </w:r>
          </w:p>
          <w:p w14:paraId="52EAFCE1" w14:textId="77777777" w:rsidR="003324F6" w:rsidRPr="000C0919" w:rsidRDefault="003324F6" w:rsidP="00F12C17">
            <w:pPr>
              <w:tabs>
                <w:tab w:val="clear" w:pos="567"/>
              </w:tabs>
              <w:rPr>
                <w:rFonts w:eastAsia="Calibri"/>
                <w:szCs w:val="22"/>
                <w:lang w:val="de-DE"/>
              </w:rPr>
            </w:pPr>
            <w:r w:rsidRPr="000C0919">
              <w:rPr>
                <w:rFonts w:eastAsia="Calibri"/>
                <w:szCs w:val="22"/>
                <w:lang w:val="de-DE"/>
              </w:rPr>
              <w:t>Tel: +31 76 711 1111</w:t>
            </w:r>
          </w:p>
          <w:p w14:paraId="3E5DEC49" w14:textId="5768EEBB" w:rsidR="003324F6" w:rsidRPr="003324F6" w:rsidRDefault="003324F6" w:rsidP="00F12C17">
            <w:pPr>
              <w:rPr>
                <w:szCs w:val="22"/>
                <w:lang w:val="de-DE"/>
              </w:rPr>
            </w:pPr>
            <w:r w:rsidRPr="000C0919">
              <w:rPr>
                <w:rFonts w:eastAsia="Calibri"/>
                <w:szCs w:val="22"/>
                <w:lang w:val="de-DE"/>
              </w:rPr>
              <w:t>janssen@jacnl.jnj.com</w:t>
            </w:r>
          </w:p>
          <w:p w14:paraId="343E826D" w14:textId="77777777" w:rsidR="003324F6" w:rsidRPr="003324F6" w:rsidRDefault="003324F6" w:rsidP="00F12C17">
            <w:pPr>
              <w:autoSpaceDE w:val="0"/>
              <w:autoSpaceDN w:val="0"/>
              <w:adjustRightInd w:val="0"/>
              <w:rPr>
                <w:szCs w:val="22"/>
                <w:lang w:val="de-DE"/>
              </w:rPr>
            </w:pPr>
          </w:p>
        </w:tc>
      </w:tr>
      <w:tr w:rsidR="003324F6" w:rsidRPr="00544FF8" w14:paraId="342A2A09" w14:textId="77777777" w:rsidTr="00F12C17">
        <w:trPr>
          <w:cantSplit/>
          <w:jc w:val="center"/>
        </w:trPr>
        <w:tc>
          <w:tcPr>
            <w:tcW w:w="4554" w:type="dxa"/>
          </w:tcPr>
          <w:p w14:paraId="7152AFC8" w14:textId="77777777" w:rsidR="003324F6" w:rsidRPr="003324F6" w:rsidRDefault="003324F6" w:rsidP="00F12C17">
            <w:pPr>
              <w:tabs>
                <w:tab w:val="left" w:pos="-720"/>
              </w:tabs>
              <w:suppressAutoHyphens/>
              <w:rPr>
                <w:b/>
                <w:szCs w:val="22"/>
                <w:lang w:val="fi-FI"/>
              </w:rPr>
            </w:pPr>
            <w:r w:rsidRPr="003324F6">
              <w:rPr>
                <w:b/>
                <w:szCs w:val="22"/>
                <w:lang w:val="fi-FI"/>
              </w:rPr>
              <w:t>Eesti</w:t>
            </w:r>
          </w:p>
          <w:p w14:paraId="0C2E7DB3" w14:textId="77777777" w:rsidR="003324F6" w:rsidRPr="006E5719" w:rsidRDefault="003324F6" w:rsidP="00F12C17">
            <w:pPr>
              <w:rPr>
                <w:lang w:val="fi-FI"/>
              </w:rPr>
            </w:pPr>
            <w:r w:rsidRPr="006E5719">
              <w:rPr>
                <w:lang w:val="fi-FI"/>
              </w:rPr>
              <w:t>UAB "JOHNSON &amp; JOHNSON" Eesti filiaal</w:t>
            </w:r>
          </w:p>
          <w:p w14:paraId="6E99012F" w14:textId="77777777" w:rsidR="003324F6" w:rsidRPr="003324F6" w:rsidRDefault="003324F6" w:rsidP="00F12C17">
            <w:pPr>
              <w:rPr>
                <w:lang w:val="de-DE"/>
              </w:rPr>
            </w:pPr>
            <w:r w:rsidRPr="003324F6">
              <w:rPr>
                <w:lang w:val="de-DE"/>
              </w:rPr>
              <w:t>Tel: +372 617 7410</w:t>
            </w:r>
          </w:p>
          <w:p w14:paraId="77F960C9" w14:textId="6547F75E" w:rsidR="003324F6" w:rsidRPr="003324F6" w:rsidRDefault="003324F6" w:rsidP="00F12C17">
            <w:pPr>
              <w:autoSpaceDE w:val="0"/>
              <w:autoSpaceDN w:val="0"/>
              <w:adjustRightInd w:val="0"/>
              <w:rPr>
                <w:szCs w:val="22"/>
                <w:lang w:val="de-DE"/>
              </w:rPr>
            </w:pPr>
            <w:r w:rsidRPr="003324F6">
              <w:rPr>
                <w:lang w:val="de-DE"/>
              </w:rPr>
              <w:t>ee@its.jnj.com</w:t>
            </w:r>
          </w:p>
          <w:p w14:paraId="3502FCD3" w14:textId="77777777" w:rsidR="003324F6" w:rsidRPr="003324F6" w:rsidRDefault="003324F6" w:rsidP="00F12C17">
            <w:pPr>
              <w:rPr>
                <w:szCs w:val="22"/>
                <w:lang w:val="de-DE"/>
              </w:rPr>
            </w:pPr>
          </w:p>
        </w:tc>
        <w:tc>
          <w:tcPr>
            <w:tcW w:w="4518" w:type="dxa"/>
          </w:tcPr>
          <w:p w14:paraId="4EAA0397" w14:textId="77777777" w:rsidR="003324F6" w:rsidRPr="00544FF8" w:rsidRDefault="003324F6" w:rsidP="00F12C17">
            <w:pPr>
              <w:rPr>
                <w:szCs w:val="22"/>
                <w:lang w:val="nb-NO"/>
              </w:rPr>
            </w:pPr>
            <w:r w:rsidRPr="00544FF8">
              <w:rPr>
                <w:b/>
                <w:szCs w:val="22"/>
                <w:lang w:val="nb-NO"/>
              </w:rPr>
              <w:t>Norge</w:t>
            </w:r>
          </w:p>
          <w:p w14:paraId="6B58A8FF" w14:textId="77777777" w:rsidR="003324F6" w:rsidRPr="000C0919" w:rsidRDefault="003324F6" w:rsidP="00F12C17">
            <w:pPr>
              <w:tabs>
                <w:tab w:val="clear" w:pos="567"/>
              </w:tabs>
              <w:rPr>
                <w:rFonts w:eastAsia="Calibri"/>
                <w:szCs w:val="22"/>
                <w:lang w:val="nb-NO"/>
              </w:rPr>
            </w:pPr>
            <w:r w:rsidRPr="000C0919">
              <w:rPr>
                <w:rFonts w:eastAsia="Calibri"/>
                <w:szCs w:val="22"/>
                <w:lang w:val="nb-NO"/>
              </w:rPr>
              <w:t>Janssen-Cilag AS</w:t>
            </w:r>
          </w:p>
          <w:p w14:paraId="4358231E" w14:textId="77777777" w:rsidR="003324F6" w:rsidRPr="000C0919" w:rsidRDefault="003324F6" w:rsidP="00F12C17">
            <w:pPr>
              <w:tabs>
                <w:tab w:val="clear" w:pos="567"/>
              </w:tabs>
              <w:rPr>
                <w:rFonts w:eastAsia="Calibri"/>
                <w:szCs w:val="22"/>
                <w:lang w:val="nb-NO"/>
              </w:rPr>
            </w:pPr>
            <w:r w:rsidRPr="000C0919">
              <w:rPr>
                <w:rFonts w:eastAsia="Calibri"/>
                <w:szCs w:val="22"/>
                <w:lang w:val="nb-NO"/>
              </w:rPr>
              <w:t>Tlf: +47 24 12 65 00</w:t>
            </w:r>
          </w:p>
          <w:p w14:paraId="212DECAB" w14:textId="5487206C" w:rsidR="003324F6" w:rsidRPr="00544FF8" w:rsidRDefault="003324F6" w:rsidP="00F12C17">
            <w:pPr>
              <w:tabs>
                <w:tab w:val="left" w:pos="4536"/>
              </w:tabs>
              <w:suppressAutoHyphens/>
              <w:rPr>
                <w:szCs w:val="22"/>
              </w:rPr>
            </w:pPr>
            <w:r w:rsidRPr="000C0919">
              <w:rPr>
                <w:rFonts w:eastAsia="Calibri"/>
                <w:szCs w:val="22"/>
              </w:rPr>
              <w:t>jacno@its.jnj.com</w:t>
            </w:r>
          </w:p>
          <w:p w14:paraId="79DD26E5" w14:textId="77777777" w:rsidR="003324F6" w:rsidRPr="00544FF8" w:rsidRDefault="003324F6" w:rsidP="00F12C17">
            <w:pPr>
              <w:rPr>
                <w:szCs w:val="22"/>
              </w:rPr>
            </w:pPr>
          </w:p>
        </w:tc>
      </w:tr>
      <w:tr w:rsidR="003324F6" w:rsidRPr="00690E6C" w14:paraId="093EF53C" w14:textId="77777777" w:rsidTr="00F12C17">
        <w:trPr>
          <w:cantSplit/>
          <w:jc w:val="center"/>
        </w:trPr>
        <w:tc>
          <w:tcPr>
            <w:tcW w:w="4554" w:type="dxa"/>
          </w:tcPr>
          <w:p w14:paraId="509B6513" w14:textId="77777777" w:rsidR="003324F6" w:rsidRPr="00544FF8" w:rsidRDefault="003324F6" w:rsidP="00F12C17">
            <w:pPr>
              <w:rPr>
                <w:szCs w:val="22"/>
                <w:lang w:val="el-GR"/>
              </w:rPr>
            </w:pPr>
            <w:r w:rsidRPr="00544FF8">
              <w:rPr>
                <w:b/>
                <w:szCs w:val="22"/>
                <w:lang w:val="el-GR"/>
              </w:rPr>
              <w:t>Ελλάδα</w:t>
            </w:r>
          </w:p>
          <w:p w14:paraId="74816084" w14:textId="77777777" w:rsidR="003324F6" w:rsidRPr="00373A82" w:rsidRDefault="003324F6" w:rsidP="00F12C17">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426C0577" w14:textId="5984F2B9" w:rsidR="003324F6" w:rsidRPr="00544FF8" w:rsidRDefault="003324F6" w:rsidP="00F12C17">
            <w:pPr>
              <w:rPr>
                <w:szCs w:val="22"/>
              </w:rPr>
            </w:pPr>
            <w:r w:rsidRPr="00373A82">
              <w:t>Tηλ: +30 210 80 90 000</w:t>
            </w:r>
          </w:p>
          <w:p w14:paraId="451A6BFD" w14:textId="77777777" w:rsidR="003324F6" w:rsidRPr="00544FF8" w:rsidRDefault="003324F6" w:rsidP="00F12C17">
            <w:pPr>
              <w:rPr>
                <w:szCs w:val="22"/>
              </w:rPr>
            </w:pPr>
          </w:p>
        </w:tc>
        <w:tc>
          <w:tcPr>
            <w:tcW w:w="4518" w:type="dxa"/>
          </w:tcPr>
          <w:p w14:paraId="21ADA6DF" w14:textId="77777777" w:rsidR="003324F6" w:rsidRPr="000C0919" w:rsidRDefault="003324F6" w:rsidP="00F12C17">
            <w:r w:rsidRPr="000C0919">
              <w:rPr>
                <w:b/>
                <w:bCs/>
              </w:rPr>
              <w:t>Österreich</w:t>
            </w:r>
          </w:p>
          <w:p w14:paraId="1DE78A50" w14:textId="77777777" w:rsidR="003324F6" w:rsidRPr="000C0919" w:rsidRDefault="003324F6" w:rsidP="00F12C17">
            <w:pPr>
              <w:tabs>
                <w:tab w:val="clear" w:pos="567"/>
              </w:tabs>
              <w:rPr>
                <w:rFonts w:eastAsia="Calibri"/>
                <w:szCs w:val="22"/>
              </w:rPr>
            </w:pPr>
            <w:r w:rsidRPr="000C0919">
              <w:rPr>
                <w:rFonts w:eastAsia="Calibri"/>
                <w:szCs w:val="22"/>
              </w:rPr>
              <w:t>Janssen-Cilag Pharma GmbH</w:t>
            </w:r>
          </w:p>
          <w:p w14:paraId="201FB2BF" w14:textId="4878B966" w:rsidR="003324F6" w:rsidRPr="0070527A" w:rsidRDefault="003324F6" w:rsidP="00F12C17">
            <w:pPr>
              <w:adjustRightInd w:val="0"/>
              <w:rPr>
                <w:lang w:val="bg-BG"/>
              </w:rPr>
            </w:pPr>
            <w:r w:rsidRPr="000C0919">
              <w:rPr>
                <w:rFonts w:eastAsia="Calibri"/>
                <w:szCs w:val="22"/>
              </w:rPr>
              <w:t>Tel: +43 1 610 300</w:t>
            </w:r>
          </w:p>
          <w:p w14:paraId="7B1900C1" w14:textId="77777777" w:rsidR="003324F6" w:rsidRPr="0070527A" w:rsidRDefault="003324F6" w:rsidP="00F12C17">
            <w:pPr>
              <w:adjustRightInd w:val="0"/>
              <w:rPr>
                <w:lang w:val="bg-BG"/>
              </w:rPr>
            </w:pPr>
          </w:p>
        </w:tc>
      </w:tr>
      <w:tr w:rsidR="003324F6" w:rsidRPr="00544FF8" w14:paraId="4F0C59AB" w14:textId="77777777" w:rsidTr="00F12C17">
        <w:trPr>
          <w:cantSplit/>
          <w:jc w:val="center"/>
        </w:trPr>
        <w:tc>
          <w:tcPr>
            <w:tcW w:w="4554" w:type="dxa"/>
          </w:tcPr>
          <w:p w14:paraId="4F52C1DB" w14:textId="77777777" w:rsidR="003324F6" w:rsidRPr="00544FF8" w:rsidRDefault="003324F6" w:rsidP="00F12C17">
            <w:pPr>
              <w:tabs>
                <w:tab w:val="left" w:pos="-720"/>
                <w:tab w:val="left" w:pos="4536"/>
              </w:tabs>
              <w:suppressAutoHyphens/>
              <w:rPr>
                <w:b/>
                <w:szCs w:val="22"/>
                <w:lang w:val="es-ES"/>
              </w:rPr>
            </w:pPr>
            <w:r w:rsidRPr="00544FF8">
              <w:rPr>
                <w:b/>
                <w:szCs w:val="22"/>
                <w:lang w:val="es-ES"/>
              </w:rPr>
              <w:t>España</w:t>
            </w:r>
          </w:p>
          <w:p w14:paraId="34E3DE34" w14:textId="77777777" w:rsidR="003324F6" w:rsidRPr="00A856DE" w:rsidRDefault="003324F6" w:rsidP="00F12C17">
            <w:pPr>
              <w:rPr>
                <w:szCs w:val="22"/>
                <w:lang w:val="en-US"/>
              </w:rPr>
            </w:pPr>
            <w:r w:rsidRPr="00A856DE">
              <w:rPr>
                <w:szCs w:val="22"/>
                <w:lang w:val="en-US"/>
              </w:rPr>
              <w:t>Janssen-Cilag, S.A.</w:t>
            </w:r>
          </w:p>
          <w:p w14:paraId="24D03D18" w14:textId="77777777" w:rsidR="003324F6" w:rsidRPr="000B052C" w:rsidRDefault="003324F6" w:rsidP="00F12C17">
            <w:pPr>
              <w:rPr>
                <w:szCs w:val="22"/>
              </w:rPr>
            </w:pPr>
            <w:r w:rsidRPr="000B052C">
              <w:rPr>
                <w:szCs w:val="22"/>
              </w:rPr>
              <w:t>Tel: +34 91 722 81 00</w:t>
            </w:r>
          </w:p>
          <w:p w14:paraId="63C49124" w14:textId="77777777" w:rsidR="003324F6" w:rsidRPr="000B052C" w:rsidRDefault="003324F6" w:rsidP="00F12C17">
            <w:pPr>
              <w:rPr>
                <w:szCs w:val="22"/>
              </w:rPr>
            </w:pPr>
            <w:r w:rsidRPr="000B052C">
              <w:rPr>
                <w:szCs w:val="22"/>
              </w:rPr>
              <w:t>contacto@its.jnj.com</w:t>
            </w:r>
          </w:p>
          <w:p w14:paraId="0701009A" w14:textId="77777777" w:rsidR="003324F6" w:rsidRPr="00544FF8" w:rsidRDefault="003324F6" w:rsidP="00F12C17">
            <w:pPr>
              <w:tabs>
                <w:tab w:val="left" w:pos="-720"/>
                <w:tab w:val="left" w:pos="4536"/>
              </w:tabs>
              <w:suppressAutoHyphens/>
              <w:rPr>
                <w:szCs w:val="22"/>
              </w:rPr>
            </w:pPr>
          </w:p>
        </w:tc>
        <w:tc>
          <w:tcPr>
            <w:tcW w:w="4518" w:type="dxa"/>
          </w:tcPr>
          <w:p w14:paraId="4C80C459" w14:textId="77777777" w:rsidR="003324F6" w:rsidRPr="00544FF8" w:rsidRDefault="003324F6" w:rsidP="00F12C17">
            <w:pPr>
              <w:rPr>
                <w:b/>
                <w:bCs/>
                <w:szCs w:val="22"/>
                <w:lang w:val="pl-PL"/>
              </w:rPr>
            </w:pPr>
            <w:r w:rsidRPr="00544FF8">
              <w:rPr>
                <w:b/>
                <w:bCs/>
                <w:szCs w:val="22"/>
                <w:lang w:val="pl-PL"/>
              </w:rPr>
              <w:t>Polska</w:t>
            </w:r>
          </w:p>
          <w:p w14:paraId="02F97136" w14:textId="77777777" w:rsidR="003324F6" w:rsidRPr="006E5719" w:rsidRDefault="003324F6" w:rsidP="00F12C17">
            <w:pPr>
              <w:rPr>
                <w:lang w:val="pl-PL"/>
              </w:rPr>
            </w:pPr>
            <w:r w:rsidRPr="006E5719">
              <w:rPr>
                <w:lang w:val="pl-PL"/>
              </w:rPr>
              <w:t>Janssen-Cilag Polska Sp. z o.o.</w:t>
            </w:r>
          </w:p>
          <w:p w14:paraId="3678E728" w14:textId="77777777" w:rsidR="003324F6" w:rsidRDefault="003324F6" w:rsidP="00F12C17">
            <w:r w:rsidRPr="006E5719">
              <w:t>Tel.: +48 22 237 60 00</w:t>
            </w:r>
          </w:p>
          <w:p w14:paraId="79A877E4" w14:textId="77777777" w:rsidR="003324F6" w:rsidRPr="00544FF8" w:rsidRDefault="003324F6" w:rsidP="00F12C17">
            <w:pPr>
              <w:rPr>
                <w:szCs w:val="22"/>
              </w:rPr>
            </w:pPr>
          </w:p>
        </w:tc>
      </w:tr>
      <w:tr w:rsidR="003324F6" w:rsidRPr="00544FF8" w14:paraId="17D409E3" w14:textId="77777777" w:rsidTr="00F12C17">
        <w:trPr>
          <w:cantSplit/>
          <w:jc w:val="center"/>
        </w:trPr>
        <w:tc>
          <w:tcPr>
            <w:tcW w:w="4554" w:type="dxa"/>
          </w:tcPr>
          <w:p w14:paraId="27D8C812" w14:textId="77777777" w:rsidR="003324F6" w:rsidRPr="003324F6" w:rsidRDefault="003324F6" w:rsidP="00F12C17">
            <w:pPr>
              <w:tabs>
                <w:tab w:val="left" w:pos="-720"/>
                <w:tab w:val="left" w:pos="4536"/>
              </w:tabs>
              <w:suppressAutoHyphens/>
              <w:rPr>
                <w:b/>
                <w:szCs w:val="22"/>
                <w:lang w:val="fr-FR"/>
              </w:rPr>
            </w:pPr>
            <w:r w:rsidRPr="003324F6">
              <w:rPr>
                <w:lang w:val="fr-FR"/>
              </w:rPr>
              <w:br w:type="page"/>
            </w:r>
            <w:r w:rsidRPr="003324F6">
              <w:rPr>
                <w:b/>
                <w:szCs w:val="22"/>
                <w:lang w:val="fr-FR"/>
              </w:rPr>
              <w:t>France</w:t>
            </w:r>
          </w:p>
          <w:p w14:paraId="428010F0" w14:textId="77777777" w:rsidR="003324F6" w:rsidRPr="000C0919" w:rsidRDefault="003324F6" w:rsidP="00F12C17">
            <w:pPr>
              <w:keepNext/>
              <w:tabs>
                <w:tab w:val="clear" w:pos="567"/>
              </w:tabs>
              <w:rPr>
                <w:rFonts w:eastAsia="Calibri"/>
                <w:szCs w:val="22"/>
                <w:lang w:val="fr-FR"/>
              </w:rPr>
            </w:pPr>
            <w:r w:rsidRPr="000C0919">
              <w:rPr>
                <w:rFonts w:eastAsia="Calibri"/>
                <w:szCs w:val="22"/>
                <w:lang w:val="fr-FR"/>
              </w:rPr>
              <w:t>Janssen-Cilag</w:t>
            </w:r>
          </w:p>
          <w:p w14:paraId="46169C15" w14:textId="77777777" w:rsidR="003324F6" w:rsidRPr="000C0919" w:rsidRDefault="003324F6" w:rsidP="00F12C17">
            <w:pPr>
              <w:keepNext/>
              <w:tabs>
                <w:tab w:val="clear" w:pos="567"/>
              </w:tabs>
              <w:rPr>
                <w:rFonts w:eastAsia="Calibri"/>
                <w:szCs w:val="22"/>
                <w:lang w:val="fr-FR"/>
              </w:rPr>
            </w:pPr>
            <w:r w:rsidRPr="000C0919">
              <w:rPr>
                <w:rFonts w:eastAsia="Calibri"/>
                <w:szCs w:val="22"/>
                <w:lang w:val="fr-FR"/>
              </w:rPr>
              <w:t>Tél: 0 800 25 50 75 / +33 1 55 00 40 03</w:t>
            </w:r>
          </w:p>
          <w:p w14:paraId="6B8CD995" w14:textId="66D950CE" w:rsidR="003324F6" w:rsidRPr="003324F6" w:rsidRDefault="003324F6" w:rsidP="00F12C17">
            <w:pPr>
              <w:rPr>
                <w:szCs w:val="22"/>
                <w:lang w:val="fr-FR"/>
              </w:rPr>
            </w:pPr>
            <w:r w:rsidRPr="000C0919">
              <w:rPr>
                <w:rFonts w:eastAsia="Calibri"/>
                <w:szCs w:val="22"/>
                <w:lang w:val="fr-FR"/>
              </w:rPr>
              <w:t>medisource@its.jnj.com</w:t>
            </w:r>
          </w:p>
          <w:p w14:paraId="15842B6F" w14:textId="77777777" w:rsidR="003324F6" w:rsidRPr="003324F6" w:rsidRDefault="003324F6" w:rsidP="00F12C17">
            <w:pPr>
              <w:tabs>
                <w:tab w:val="left" w:pos="-720"/>
                <w:tab w:val="left" w:pos="4536"/>
              </w:tabs>
              <w:rPr>
                <w:b/>
                <w:szCs w:val="22"/>
                <w:lang w:val="fr-FR"/>
              </w:rPr>
            </w:pPr>
          </w:p>
        </w:tc>
        <w:tc>
          <w:tcPr>
            <w:tcW w:w="4518" w:type="dxa"/>
          </w:tcPr>
          <w:p w14:paraId="0A82F002" w14:textId="77777777" w:rsidR="003324F6" w:rsidRPr="00544FF8" w:rsidRDefault="003324F6" w:rsidP="00F12C17">
            <w:pPr>
              <w:rPr>
                <w:szCs w:val="22"/>
                <w:lang w:val="pt-PT"/>
              </w:rPr>
            </w:pPr>
            <w:r w:rsidRPr="00544FF8">
              <w:rPr>
                <w:b/>
                <w:szCs w:val="22"/>
                <w:lang w:val="pt-PT"/>
              </w:rPr>
              <w:t>Portugal</w:t>
            </w:r>
          </w:p>
          <w:p w14:paraId="5C3E366C" w14:textId="77777777" w:rsidR="003324F6" w:rsidRPr="006E5719" w:rsidRDefault="003324F6" w:rsidP="00F12C17">
            <w:pPr>
              <w:keepNext/>
              <w:rPr>
                <w:lang w:val="pt-BR"/>
              </w:rPr>
            </w:pPr>
            <w:r w:rsidRPr="006E5719">
              <w:rPr>
                <w:lang w:val="pt-BR"/>
              </w:rPr>
              <w:t>Janssen-Cilag Farmacêutica, Lda.</w:t>
            </w:r>
          </w:p>
          <w:p w14:paraId="59BAA1D4" w14:textId="77777777" w:rsidR="003324F6" w:rsidRDefault="003324F6" w:rsidP="00F12C17">
            <w:pPr>
              <w:autoSpaceDE w:val="0"/>
              <w:autoSpaceDN w:val="0"/>
              <w:adjustRightInd w:val="0"/>
            </w:pPr>
            <w:r w:rsidRPr="006E5719">
              <w:t>Tel: +351 214 368 600</w:t>
            </w:r>
          </w:p>
          <w:p w14:paraId="5ED47687" w14:textId="77777777" w:rsidR="003324F6" w:rsidRPr="00544FF8" w:rsidRDefault="003324F6" w:rsidP="00F12C17">
            <w:pPr>
              <w:tabs>
                <w:tab w:val="left" w:pos="-720"/>
              </w:tabs>
              <w:suppressAutoHyphens/>
              <w:rPr>
                <w:szCs w:val="22"/>
              </w:rPr>
            </w:pPr>
          </w:p>
        </w:tc>
      </w:tr>
      <w:tr w:rsidR="003324F6" w:rsidRPr="00F53539" w14:paraId="0E2D7420" w14:textId="77777777" w:rsidTr="00F12C17">
        <w:trPr>
          <w:cantSplit/>
          <w:jc w:val="center"/>
        </w:trPr>
        <w:tc>
          <w:tcPr>
            <w:tcW w:w="4554" w:type="dxa"/>
          </w:tcPr>
          <w:p w14:paraId="3C8C1212" w14:textId="77777777" w:rsidR="003324F6" w:rsidRPr="000C0919" w:rsidRDefault="003324F6" w:rsidP="00F12C17">
            <w:pPr>
              <w:tabs>
                <w:tab w:val="left" w:pos="-720"/>
                <w:tab w:val="left" w:pos="4536"/>
              </w:tabs>
              <w:rPr>
                <w:b/>
                <w:szCs w:val="22"/>
              </w:rPr>
            </w:pPr>
            <w:r w:rsidRPr="000C0919">
              <w:rPr>
                <w:b/>
                <w:szCs w:val="22"/>
              </w:rPr>
              <w:t>Hrvatska</w:t>
            </w:r>
          </w:p>
          <w:p w14:paraId="649E16C0" w14:textId="77777777" w:rsidR="003324F6" w:rsidRPr="000C0919" w:rsidRDefault="003324F6" w:rsidP="00F12C17">
            <w:pPr>
              <w:keepNext/>
              <w:tabs>
                <w:tab w:val="clear" w:pos="567"/>
              </w:tabs>
              <w:rPr>
                <w:rFonts w:eastAsia="Calibri"/>
                <w:szCs w:val="22"/>
              </w:rPr>
            </w:pPr>
            <w:r w:rsidRPr="000C0919">
              <w:rPr>
                <w:rFonts w:eastAsia="Calibri"/>
                <w:szCs w:val="22"/>
              </w:rPr>
              <w:t>Johnson &amp; Johnson S.E. d.o.o.</w:t>
            </w:r>
          </w:p>
          <w:p w14:paraId="1FDBB844" w14:textId="77777777" w:rsidR="003324F6" w:rsidRPr="000C0919" w:rsidRDefault="003324F6" w:rsidP="00F12C17">
            <w:pPr>
              <w:keepNext/>
              <w:tabs>
                <w:tab w:val="clear" w:pos="567"/>
              </w:tabs>
              <w:rPr>
                <w:rFonts w:eastAsia="Calibri"/>
                <w:szCs w:val="22"/>
                <w:lang w:val="de-DE"/>
              </w:rPr>
            </w:pPr>
            <w:r w:rsidRPr="000C0919">
              <w:rPr>
                <w:rFonts w:eastAsia="Calibri"/>
                <w:szCs w:val="22"/>
                <w:lang w:val="de-DE"/>
              </w:rPr>
              <w:t>Tel: +385 1 6610 700</w:t>
            </w:r>
          </w:p>
          <w:p w14:paraId="1629CFBD" w14:textId="12CD45A4" w:rsidR="003324F6" w:rsidRPr="003324F6" w:rsidRDefault="003324F6" w:rsidP="00F12C17">
            <w:pPr>
              <w:rPr>
                <w:lang w:val="de-DE"/>
              </w:rPr>
            </w:pPr>
            <w:r w:rsidRPr="000C0919">
              <w:rPr>
                <w:rFonts w:eastAsia="Calibri"/>
                <w:szCs w:val="22"/>
                <w:lang w:val="de-DE"/>
              </w:rPr>
              <w:t>jjsafety@JNJCR.JNJ.com</w:t>
            </w:r>
          </w:p>
          <w:p w14:paraId="5D133756" w14:textId="77777777" w:rsidR="003324F6" w:rsidRPr="003324F6" w:rsidRDefault="003324F6" w:rsidP="00F12C17">
            <w:pPr>
              <w:rPr>
                <w:b/>
                <w:szCs w:val="22"/>
                <w:lang w:val="de-DE"/>
              </w:rPr>
            </w:pPr>
          </w:p>
        </w:tc>
        <w:tc>
          <w:tcPr>
            <w:tcW w:w="4518" w:type="dxa"/>
          </w:tcPr>
          <w:p w14:paraId="453EC87E" w14:textId="77777777" w:rsidR="003324F6" w:rsidRPr="003324F6" w:rsidRDefault="003324F6" w:rsidP="00F12C17">
            <w:pPr>
              <w:tabs>
                <w:tab w:val="left" w:pos="-720"/>
              </w:tabs>
              <w:suppressAutoHyphens/>
              <w:rPr>
                <w:b/>
                <w:bCs/>
                <w:szCs w:val="22"/>
                <w:lang w:val="de-DE"/>
              </w:rPr>
            </w:pPr>
            <w:r w:rsidRPr="003324F6">
              <w:rPr>
                <w:b/>
                <w:bCs/>
                <w:szCs w:val="22"/>
                <w:lang w:val="de-DE"/>
              </w:rPr>
              <w:t>România</w:t>
            </w:r>
          </w:p>
          <w:p w14:paraId="149E52FB" w14:textId="77777777" w:rsidR="003324F6" w:rsidRPr="003324F6" w:rsidRDefault="003324F6" w:rsidP="00F12C17">
            <w:pPr>
              <w:keepNext/>
              <w:rPr>
                <w:lang w:val="de-DE"/>
              </w:rPr>
            </w:pPr>
            <w:r w:rsidRPr="003324F6">
              <w:rPr>
                <w:lang w:val="de-DE"/>
              </w:rPr>
              <w:t xml:space="preserve">Johnson &amp; </w:t>
            </w:r>
            <w:r w:rsidRPr="002E001E">
              <w:rPr>
                <w:lang w:val="de-DE"/>
              </w:rPr>
              <w:t>Johnson România</w:t>
            </w:r>
            <w:r w:rsidRPr="003324F6">
              <w:rPr>
                <w:lang w:val="de-DE"/>
              </w:rPr>
              <w:t xml:space="preserve"> SRL</w:t>
            </w:r>
          </w:p>
          <w:p w14:paraId="155148A8" w14:textId="3B957F20" w:rsidR="003324F6" w:rsidRPr="003324F6" w:rsidRDefault="003324F6" w:rsidP="00F12C17">
            <w:pPr>
              <w:rPr>
                <w:szCs w:val="22"/>
                <w:lang w:val="de-DE"/>
              </w:rPr>
            </w:pPr>
            <w:r w:rsidRPr="003324F6">
              <w:rPr>
                <w:lang w:val="de-DE"/>
              </w:rPr>
              <w:t>Tel: +40 21 207 1800</w:t>
            </w:r>
          </w:p>
          <w:p w14:paraId="6A5D08F4" w14:textId="77777777" w:rsidR="003324F6" w:rsidRPr="003324F6" w:rsidRDefault="003324F6" w:rsidP="00F12C17">
            <w:pPr>
              <w:rPr>
                <w:b/>
                <w:szCs w:val="22"/>
                <w:lang w:val="de-DE"/>
              </w:rPr>
            </w:pPr>
          </w:p>
        </w:tc>
      </w:tr>
      <w:tr w:rsidR="003324F6" w:rsidRPr="00F53539" w14:paraId="1F48D3C6" w14:textId="77777777" w:rsidTr="00F12C17">
        <w:trPr>
          <w:cantSplit/>
          <w:jc w:val="center"/>
        </w:trPr>
        <w:tc>
          <w:tcPr>
            <w:tcW w:w="4554" w:type="dxa"/>
          </w:tcPr>
          <w:p w14:paraId="00CCB04B" w14:textId="77777777" w:rsidR="003324F6" w:rsidRPr="003324F6" w:rsidRDefault="003324F6" w:rsidP="00F12C17">
            <w:pPr>
              <w:rPr>
                <w:szCs w:val="22"/>
                <w:lang w:val="fr-FR"/>
              </w:rPr>
            </w:pPr>
            <w:r w:rsidRPr="003324F6">
              <w:rPr>
                <w:b/>
                <w:szCs w:val="22"/>
                <w:lang w:val="fr-FR"/>
              </w:rPr>
              <w:t>Ireland</w:t>
            </w:r>
          </w:p>
          <w:p w14:paraId="4793D75B" w14:textId="77777777" w:rsidR="003324F6" w:rsidRPr="000C0919" w:rsidRDefault="003324F6" w:rsidP="00F12C17">
            <w:pPr>
              <w:tabs>
                <w:tab w:val="clear" w:pos="567"/>
              </w:tabs>
              <w:rPr>
                <w:rFonts w:eastAsia="Calibri"/>
                <w:szCs w:val="22"/>
                <w:lang w:val="fr-FR"/>
              </w:rPr>
            </w:pPr>
            <w:r w:rsidRPr="000C0919">
              <w:rPr>
                <w:rFonts w:eastAsia="Calibri"/>
                <w:szCs w:val="22"/>
                <w:lang w:val="fr-FR"/>
              </w:rPr>
              <w:t>Janssen Sciences Ireland UC</w:t>
            </w:r>
          </w:p>
          <w:p w14:paraId="0DB99B0D" w14:textId="77777777" w:rsidR="003324F6" w:rsidRPr="000C0919" w:rsidRDefault="003324F6" w:rsidP="00F12C17">
            <w:pPr>
              <w:tabs>
                <w:tab w:val="clear" w:pos="567"/>
              </w:tabs>
              <w:rPr>
                <w:rFonts w:eastAsia="Calibri"/>
                <w:szCs w:val="22"/>
                <w:lang w:val="fr-FR"/>
              </w:rPr>
            </w:pPr>
            <w:r w:rsidRPr="000C0919">
              <w:rPr>
                <w:rFonts w:eastAsia="Calibri"/>
                <w:szCs w:val="22"/>
                <w:lang w:val="fr-FR"/>
              </w:rPr>
              <w:t>Tel: 1 800 709 122</w:t>
            </w:r>
          </w:p>
          <w:p w14:paraId="06A554E2" w14:textId="40B50548" w:rsidR="003324F6" w:rsidRPr="00544FF8" w:rsidRDefault="003324F6" w:rsidP="00F12C17">
            <w:pPr>
              <w:rPr>
                <w:szCs w:val="22"/>
              </w:rPr>
            </w:pPr>
            <w:r w:rsidRPr="000C0919">
              <w:rPr>
                <w:rFonts w:eastAsia="Calibri"/>
                <w:szCs w:val="22"/>
                <w:lang w:val="nl-BE"/>
              </w:rPr>
              <w:t>medinfo@its.jnj.com</w:t>
            </w:r>
          </w:p>
          <w:p w14:paraId="0FB61FFF" w14:textId="77777777" w:rsidR="003324F6" w:rsidRPr="00544FF8" w:rsidRDefault="003324F6" w:rsidP="00F12C17">
            <w:pPr>
              <w:autoSpaceDE w:val="0"/>
              <w:autoSpaceDN w:val="0"/>
              <w:adjustRightInd w:val="0"/>
              <w:rPr>
                <w:szCs w:val="22"/>
              </w:rPr>
            </w:pPr>
          </w:p>
        </w:tc>
        <w:tc>
          <w:tcPr>
            <w:tcW w:w="4518" w:type="dxa"/>
          </w:tcPr>
          <w:p w14:paraId="58F62E76" w14:textId="77777777" w:rsidR="003324F6" w:rsidRPr="000C0919" w:rsidRDefault="003324F6" w:rsidP="00F12C17">
            <w:pPr>
              <w:rPr>
                <w:szCs w:val="22"/>
              </w:rPr>
            </w:pPr>
            <w:r w:rsidRPr="000C0919">
              <w:rPr>
                <w:b/>
                <w:szCs w:val="22"/>
              </w:rPr>
              <w:t>Slovenija</w:t>
            </w:r>
          </w:p>
          <w:p w14:paraId="776140E0" w14:textId="77777777" w:rsidR="003324F6" w:rsidRPr="0070527A" w:rsidRDefault="003324F6" w:rsidP="00F12C17">
            <w:pPr>
              <w:rPr>
                <w:lang w:val="bg-BG"/>
              </w:rPr>
            </w:pPr>
            <w:r w:rsidRPr="000C0919">
              <w:t>Johnson</w:t>
            </w:r>
            <w:r w:rsidRPr="0070527A">
              <w:rPr>
                <w:lang w:val="bg-BG"/>
              </w:rPr>
              <w:t xml:space="preserve"> &amp; </w:t>
            </w:r>
            <w:r w:rsidRPr="000C0919">
              <w:t>Johnson</w:t>
            </w:r>
            <w:r w:rsidRPr="0070527A">
              <w:rPr>
                <w:lang w:val="bg-BG"/>
              </w:rPr>
              <w:t xml:space="preserve"> </w:t>
            </w:r>
            <w:r w:rsidRPr="000C0919">
              <w:t>d</w:t>
            </w:r>
            <w:r w:rsidRPr="0070527A">
              <w:rPr>
                <w:lang w:val="bg-BG"/>
              </w:rPr>
              <w:t>.</w:t>
            </w:r>
            <w:r w:rsidRPr="000C0919">
              <w:t>o</w:t>
            </w:r>
            <w:r w:rsidRPr="0070527A">
              <w:rPr>
                <w:lang w:val="bg-BG"/>
              </w:rPr>
              <w:t>.</w:t>
            </w:r>
            <w:r w:rsidRPr="000C0919">
              <w:t>o</w:t>
            </w:r>
            <w:r w:rsidRPr="0070527A">
              <w:rPr>
                <w:lang w:val="bg-BG"/>
              </w:rPr>
              <w:t>.</w:t>
            </w:r>
          </w:p>
          <w:p w14:paraId="6902D3AC" w14:textId="77777777" w:rsidR="003324F6" w:rsidRPr="006E5719" w:rsidRDefault="003324F6" w:rsidP="00F12C17">
            <w:pPr>
              <w:rPr>
                <w:lang w:val="de-DE"/>
              </w:rPr>
            </w:pPr>
            <w:r w:rsidRPr="006E5719">
              <w:rPr>
                <w:lang w:val="de-DE"/>
              </w:rPr>
              <w:t>Tel: +386 1 401 18 00</w:t>
            </w:r>
          </w:p>
          <w:p w14:paraId="0E922310" w14:textId="4D2B34A0" w:rsidR="003324F6" w:rsidRPr="003324F6" w:rsidRDefault="001644A4" w:rsidP="00F12C17">
            <w:pPr>
              <w:rPr>
                <w:szCs w:val="22"/>
                <w:lang w:val="de-DE"/>
              </w:rPr>
            </w:pPr>
            <w:ins w:id="645" w:author="Italian LOC RA 1" w:date="2025-08-04T17:07:00Z">
              <w:r w:rsidRPr="001644A4">
                <w:rPr>
                  <w:lang w:val="de-DE"/>
                </w:rPr>
                <w:t>JNJ-SI-safety@its.jnj.com</w:t>
              </w:r>
            </w:ins>
            <w:del w:id="646" w:author="Italian LOC RA 1" w:date="2025-08-04T17:07:00Z" w16du:dateUtc="2025-08-04T15:07:00Z">
              <w:r w:rsidR="003324F6" w:rsidRPr="006E5719" w:rsidDel="001644A4">
                <w:rPr>
                  <w:lang w:val="de-DE"/>
                </w:rPr>
                <w:delText>Janssen_safety_slo@its.jnj.com</w:delText>
              </w:r>
            </w:del>
          </w:p>
          <w:p w14:paraId="1757D310" w14:textId="77777777" w:rsidR="003324F6" w:rsidRPr="003324F6" w:rsidRDefault="003324F6" w:rsidP="00F12C17">
            <w:pPr>
              <w:autoSpaceDE w:val="0"/>
              <w:autoSpaceDN w:val="0"/>
              <w:adjustRightInd w:val="0"/>
              <w:rPr>
                <w:szCs w:val="22"/>
                <w:lang w:val="de-DE"/>
              </w:rPr>
            </w:pPr>
          </w:p>
        </w:tc>
      </w:tr>
      <w:tr w:rsidR="003324F6" w:rsidRPr="00544FF8" w14:paraId="7836CD9C" w14:textId="77777777" w:rsidTr="00F12C17">
        <w:trPr>
          <w:cantSplit/>
          <w:jc w:val="center"/>
        </w:trPr>
        <w:tc>
          <w:tcPr>
            <w:tcW w:w="4554" w:type="dxa"/>
          </w:tcPr>
          <w:p w14:paraId="47F106EE" w14:textId="77777777" w:rsidR="003324F6" w:rsidRPr="003324F6" w:rsidRDefault="003324F6" w:rsidP="00F12C17">
            <w:pPr>
              <w:rPr>
                <w:b/>
                <w:szCs w:val="22"/>
                <w:lang w:val="de-DE"/>
              </w:rPr>
            </w:pPr>
            <w:r w:rsidRPr="003324F6">
              <w:rPr>
                <w:b/>
                <w:szCs w:val="22"/>
                <w:lang w:val="de-DE"/>
              </w:rPr>
              <w:t>Ísland</w:t>
            </w:r>
          </w:p>
          <w:p w14:paraId="04A3B48D" w14:textId="77777777" w:rsidR="003324F6" w:rsidRPr="000C0919" w:rsidRDefault="003324F6" w:rsidP="00F12C17">
            <w:pPr>
              <w:keepNext/>
              <w:tabs>
                <w:tab w:val="clear" w:pos="567"/>
              </w:tabs>
              <w:rPr>
                <w:rFonts w:eastAsia="Calibri"/>
                <w:szCs w:val="22"/>
                <w:lang w:val="bg-BG"/>
              </w:rPr>
            </w:pPr>
            <w:r w:rsidRPr="000C0919">
              <w:rPr>
                <w:rFonts w:eastAsia="Calibri"/>
                <w:szCs w:val="22"/>
                <w:lang w:val="de-DE"/>
              </w:rPr>
              <w:t>Janssen</w:t>
            </w:r>
            <w:r w:rsidRPr="000C0919">
              <w:rPr>
                <w:rFonts w:eastAsia="Calibri"/>
                <w:szCs w:val="22"/>
                <w:lang w:val="bg-BG"/>
              </w:rPr>
              <w:t>-</w:t>
            </w:r>
            <w:r w:rsidRPr="000C0919">
              <w:rPr>
                <w:rFonts w:eastAsia="Calibri"/>
                <w:szCs w:val="22"/>
                <w:lang w:val="de-DE"/>
              </w:rPr>
              <w:t>Cilag</w:t>
            </w:r>
            <w:r w:rsidRPr="000C0919">
              <w:rPr>
                <w:rFonts w:eastAsia="Calibri"/>
                <w:szCs w:val="22"/>
                <w:lang w:val="bg-BG"/>
              </w:rPr>
              <w:t xml:space="preserve"> </w:t>
            </w:r>
            <w:r w:rsidRPr="000C0919">
              <w:rPr>
                <w:rFonts w:eastAsia="Calibri"/>
                <w:szCs w:val="22"/>
                <w:lang w:val="de-DE"/>
              </w:rPr>
              <w:t>AB</w:t>
            </w:r>
          </w:p>
          <w:p w14:paraId="175241C4" w14:textId="603E0448" w:rsidR="003324F6" w:rsidRPr="000C0919" w:rsidRDefault="003324F6" w:rsidP="00F12C17">
            <w:pPr>
              <w:keepNext/>
              <w:tabs>
                <w:tab w:val="clear" w:pos="567"/>
              </w:tabs>
              <w:rPr>
                <w:rFonts w:eastAsia="Calibri"/>
                <w:szCs w:val="22"/>
                <w:lang w:val="bg-BG"/>
              </w:rPr>
            </w:pPr>
            <w:r w:rsidRPr="000C0919">
              <w:rPr>
                <w:rFonts w:eastAsia="Calibri"/>
                <w:szCs w:val="22"/>
                <w:lang w:val="de-DE"/>
              </w:rPr>
              <w:t>c</w:t>
            </w:r>
            <w:r w:rsidRPr="000C0919">
              <w:rPr>
                <w:rFonts w:eastAsia="Calibri"/>
                <w:szCs w:val="22"/>
                <w:lang w:val="bg-BG"/>
              </w:rPr>
              <w:t>/</w:t>
            </w:r>
            <w:r w:rsidRPr="000C0919">
              <w:rPr>
                <w:rFonts w:eastAsia="Calibri"/>
                <w:szCs w:val="22"/>
                <w:lang w:val="de-DE"/>
              </w:rPr>
              <w:t>o</w:t>
            </w:r>
            <w:r w:rsidRPr="000C0919">
              <w:rPr>
                <w:rFonts w:eastAsia="Calibri"/>
                <w:szCs w:val="22"/>
                <w:lang w:val="bg-BG"/>
              </w:rPr>
              <w:t xml:space="preserve"> </w:t>
            </w:r>
            <w:r w:rsidRPr="000C0919">
              <w:rPr>
                <w:rFonts w:eastAsia="Calibri"/>
                <w:szCs w:val="22"/>
                <w:lang w:val="de-DE"/>
              </w:rPr>
              <w:t>Vistor</w:t>
            </w:r>
            <w:r w:rsidRPr="000C0919">
              <w:rPr>
                <w:rFonts w:eastAsia="Calibri"/>
                <w:szCs w:val="22"/>
                <w:lang w:val="bg-BG"/>
              </w:rPr>
              <w:t xml:space="preserve"> </w:t>
            </w:r>
            <w:ins w:id="647" w:author="Italian LOC RA 1" w:date="2025-08-04T17:08:00Z" w16du:dateUtc="2025-08-04T15:08:00Z">
              <w:r w:rsidR="001644A4" w:rsidRPr="000C0919">
                <w:rPr>
                  <w:rFonts w:eastAsia="Calibri"/>
                  <w:szCs w:val="22"/>
                  <w:lang w:val="de-DE"/>
                </w:rPr>
                <w:t>e</w:t>
              </w:r>
            </w:ins>
            <w:r w:rsidRPr="000C0919">
              <w:rPr>
                <w:rFonts w:eastAsia="Calibri"/>
                <w:szCs w:val="22"/>
                <w:lang w:val="de-DE"/>
              </w:rPr>
              <w:t>hf</w:t>
            </w:r>
            <w:r w:rsidRPr="000C0919">
              <w:rPr>
                <w:rFonts w:eastAsia="Calibri"/>
                <w:szCs w:val="22"/>
                <w:lang w:val="bg-BG"/>
              </w:rPr>
              <w:t>.</w:t>
            </w:r>
          </w:p>
          <w:p w14:paraId="49B1CD0D" w14:textId="77777777" w:rsidR="003324F6" w:rsidRPr="000C0919" w:rsidRDefault="003324F6" w:rsidP="00F12C17">
            <w:pPr>
              <w:keepNext/>
              <w:tabs>
                <w:tab w:val="clear" w:pos="567"/>
              </w:tabs>
              <w:rPr>
                <w:rFonts w:eastAsia="Calibri"/>
                <w:szCs w:val="22"/>
                <w:lang w:val="bg-BG"/>
              </w:rPr>
            </w:pPr>
            <w:r w:rsidRPr="000C0919">
              <w:rPr>
                <w:rFonts w:eastAsia="Calibri"/>
                <w:szCs w:val="22"/>
                <w:lang w:val="de-DE"/>
              </w:rPr>
              <w:t>S</w:t>
            </w:r>
            <w:r w:rsidRPr="000C0919">
              <w:rPr>
                <w:rFonts w:eastAsia="Calibri"/>
                <w:szCs w:val="22"/>
                <w:lang w:val="bg-BG"/>
              </w:rPr>
              <w:t>í</w:t>
            </w:r>
            <w:r w:rsidRPr="000C0919">
              <w:rPr>
                <w:rFonts w:eastAsia="Calibri"/>
                <w:szCs w:val="22"/>
                <w:lang w:val="de-DE"/>
              </w:rPr>
              <w:t>mi</w:t>
            </w:r>
            <w:r w:rsidRPr="000C0919">
              <w:rPr>
                <w:rFonts w:eastAsia="Calibri"/>
                <w:szCs w:val="22"/>
                <w:lang w:val="bg-BG"/>
              </w:rPr>
              <w:t>: +354 535 7000</w:t>
            </w:r>
          </w:p>
          <w:p w14:paraId="35AF17A2" w14:textId="5D4E7AD9" w:rsidR="003324F6" w:rsidRPr="00544FF8" w:rsidRDefault="003324F6" w:rsidP="00F12C17">
            <w:pPr>
              <w:rPr>
                <w:szCs w:val="22"/>
              </w:rPr>
            </w:pPr>
            <w:r w:rsidRPr="000C0919">
              <w:rPr>
                <w:rFonts w:eastAsia="Calibri"/>
                <w:szCs w:val="22"/>
              </w:rPr>
              <w:t>janssen@vistor.is</w:t>
            </w:r>
          </w:p>
          <w:p w14:paraId="192A697C" w14:textId="77777777" w:rsidR="003324F6" w:rsidRPr="00544FF8" w:rsidRDefault="003324F6" w:rsidP="00F12C17">
            <w:pPr>
              <w:rPr>
                <w:b/>
                <w:szCs w:val="22"/>
              </w:rPr>
            </w:pPr>
          </w:p>
        </w:tc>
        <w:tc>
          <w:tcPr>
            <w:tcW w:w="4518" w:type="dxa"/>
          </w:tcPr>
          <w:p w14:paraId="0B1D8667" w14:textId="77777777" w:rsidR="003324F6" w:rsidRPr="000C0919" w:rsidRDefault="003324F6" w:rsidP="00F12C17">
            <w:pPr>
              <w:tabs>
                <w:tab w:val="left" w:pos="-720"/>
              </w:tabs>
              <w:suppressAutoHyphens/>
              <w:rPr>
                <w:b/>
                <w:szCs w:val="22"/>
              </w:rPr>
            </w:pPr>
            <w:r w:rsidRPr="000C0919">
              <w:rPr>
                <w:b/>
                <w:szCs w:val="22"/>
              </w:rPr>
              <w:t>Slovenská republika</w:t>
            </w:r>
          </w:p>
          <w:p w14:paraId="06B9D46B" w14:textId="77777777" w:rsidR="003324F6" w:rsidRPr="000C0919" w:rsidRDefault="003324F6" w:rsidP="00F12C17">
            <w:pPr>
              <w:keepNext/>
            </w:pPr>
            <w:r w:rsidRPr="000C0919">
              <w:t>Johnson &amp; Johnson, s.r.o.</w:t>
            </w:r>
          </w:p>
          <w:p w14:paraId="26C2F19B" w14:textId="4E6B9800" w:rsidR="003324F6" w:rsidRPr="00544FF8" w:rsidRDefault="003324F6" w:rsidP="00F12C17">
            <w:pPr>
              <w:tabs>
                <w:tab w:val="left" w:pos="4536"/>
              </w:tabs>
              <w:suppressAutoHyphens/>
              <w:rPr>
                <w:szCs w:val="22"/>
              </w:rPr>
            </w:pPr>
            <w:r w:rsidRPr="006E5719">
              <w:t>Tel: +421 232 408 400</w:t>
            </w:r>
          </w:p>
          <w:p w14:paraId="1FBB8700" w14:textId="77777777" w:rsidR="003324F6" w:rsidRPr="00544FF8" w:rsidRDefault="003324F6" w:rsidP="00F12C17">
            <w:pPr>
              <w:rPr>
                <w:b/>
                <w:szCs w:val="22"/>
              </w:rPr>
            </w:pPr>
          </w:p>
        </w:tc>
      </w:tr>
      <w:tr w:rsidR="003324F6" w:rsidRPr="00544FF8" w14:paraId="6393803C" w14:textId="77777777" w:rsidTr="00F12C17">
        <w:trPr>
          <w:cantSplit/>
          <w:jc w:val="center"/>
        </w:trPr>
        <w:tc>
          <w:tcPr>
            <w:tcW w:w="4554" w:type="dxa"/>
          </w:tcPr>
          <w:p w14:paraId="697AC5DE" w14:textId="77777777" w:rsidR="003324F6" w:rsidRPr="0070527A" w:rsidRDefault="003324F6" w:rsidP="00F12C17">
            <w:pPr>
              <w:rPr>
                <w:szCs w:val="22"/>
                <w:lang w:val="nl-BE"/>
              </w:rPr>
            </w:pPr>
            <w:r w:rsidRPr="0070527A">
              <w:rPr>
                <w:b/>
                <w:szCs w:val="22"/>
                <w:lang w:val="nl-BE"/>
              </w:rPr>
              <w:lastRenderedPageBreak/>
              <w:t>Italia</w:t>
            </w:r>
          </w:p>
          <w:p w14:paraId="2605BA94" w14:textId="77777777" w:rsidR="003324F6" w:rsidRPr="000C0919" w:rsidRDefault="003324F6" w:rsidP="00F12C17">
            <w:pPr>
              <w:tabs>
                <w:tab w:val="clear" w:pos="567"/>
              </w:tabs>
              <w:rPr>
                <w:rFonts w:eastAsia="Calibri"/>
                <w:szCs w:val="22"/>
                <w:lang w:val="nl-BE"/>
              </w:rPr>
            </w:pPr>
            <w:r w:rsidRPr="000C0919">
              <w:rPr>
                <w:rFonts w:eastAsia="Calibri"/>
                <w:szCs w:val="22"/>
                <w:lang w:val="nl-BE"/>
              </w:rPr>
              <w:t>Janssen-Cilag SpA</w:t>
            </w:r>
          </w:p>
          <w:p w14:paraId="44D38CF1" w14:textId="77777777" w:rsidR="003324F6" w:rsidRPr="000C0919" w:rsidRDefault="003324F6" w:rsidP="00F12C17">
            <w:pPr>
              <w:tabs>
                <w:tab w:val="clear" w:pos="567"/>
              </w:tabs>
              <w:rPr>
                <w:rFonts w:eastAsia="Calibri"/>
                <w:szCs w:val="22"/>
                <w:lang w:val="nl-BE"/>
              </w:rPr>
            </w:pPr>
            <w:r w:rsidRPr="000C0919">
              <w:rPr>
                <w:rFonts w:eastAsia="Calibri"/>
                <w:szCs w:val="22"/>
                <w:lang w:val="nl-BE"/>
              </w:rPr>
              <w:t>Tel: 800.688.777 / +39 02 2510 1</w:t>
            </w:r>
          </w:p>
          <w:p w14:paraId="2FB0615D" w14:textId="7AACD29F" w:rsidR="003324F6" w:rsidRDefault="001644A4" w:rsidP="00F12C17">
            <w:pPr>
              <w:tabs>
                <w:tab w:val="left" w:pos="-720"/>
                <w:tab w:val="left" w:pos="4536"/>
              </w:tabs>
              <w:suppressAutoHyphens/>
              <w:rPr>
                <w:szCs w:val="22"/>
                <w:lang w:val="es-ES"/>
              </w:rPr>
            </w:pPr>
            <w:ins w:id="648" w:author="Italian LOC RA 1" w:date="2025-08-04T17:07:00Z">
              <w:r w:rsidRPr="000C0919">
                <w:rPr>
                  <w:rFonts w:eastAsia="Calibri"/>
                  <w:szCs w:val="22"/>
                  <w:lang w:val="en-GB"/>
                </w:rPr>
                <w:t>janssenita@its.jnj.com</w:t>
              </w:r>
            </w:ins>
            <w:del w:id="649" w:author="Italian LOC RA 1" w:date="2025-08-04T17:08:00Z" w16du:dateUtc="2025-08-04T15:08:00Z">
              <w:r w:rsidR="003324F6" w:rsidRPr="000C0919" w:rsidDel="001644A4">
                <w:rPr>
                  <w:rFonts w:eastAsia="Calibri"/>
                  <w:szCs w:val="22"/>
                </w:rPr>
                <w:delText>janssenita@its.jnj.com</w:delText>
              </w:r>
            </w:del>
          </w:p>
          <w:p w14:paraId="1C93FCE3" w14:textId="77777777" w:rsidR="003324F6" w:rsidRPr="00544FF8" w:rsidRDefault="003324F6" w:rsidP="00F12C17">
            <w:pPr>
              <w:tabs>
                <w:tab w:val="left" w:pos="-720"/>
                <w:tab w:val="left" w:pos="4536"/>
              </w:tabs>
              <w:suppressAutoHyphens/>
              <w:rPr>
                <w:b/>
                <w:szCs w:val="22"/>
              </w:rPr>
            </w:pPr>
          </w:p>
        </w:tc>
        <w:tc>
          <w:tcPr>
            <w:tcW w:w="4518" w:type="dxa"/>
          </w:tcPr>
          <w:p w14:paraId="74594A9B" w14:textId="77777777" w:rsidR="003324F6" w:rsidRPr="00544FF8" w:rsidRDefault="003324F6" w:rsidP="00F12C17">
            <w:pPr>
              <w:tabs>
                <w:tab w:val="left" w:pos="-720"/>
                <w:tab w:val="left" w:pos="4536"/>
              </w:tabs>
              <w:suppressAutoHyphens/>
              <w:rPr>
                <w:szCs w:val="22"/>
                <w:lang w:val="sv-SE"/>
              </w:rPr>
            </w:pPr>
            <w:r w:rsidRPr="00544FF8">
              <w:rPr>
                <w:b/>
                <w:szCs w:val="22"/>
                <w:lang w:val="sv-SE"/>
              </w:rPr>
              <w:t>Suomi/Finland</w:t>
            </w:r>
          </w:p>
          <w:p w14:paraId="20901AB7" w14:textId="77777777" w:rsidR="003324F6" w:rsidRPr="006E5719" w:rsidRDefault="003324F6" w:rsidP="00F12C17">
            <w:r w:rsidRPr="006E5719">
              <w:t>Janssen-Cilag Oy</w:t>
            </w:r>
          </w:p>
          <w:p w14:paraId="535DA271" w14:textId="77777777" w:rsidR="003324F6" w:rsidRPr="006E5719" w:rsidRDefault="003324F6" w:rsidP="00F12C17">
            <w:r w:rsidRPr="006E5719">
              <w:t>Puh/Tel: +358 207 531 300</w:t>
            </w:r>
          </w:p>
          <w:p w14:paraId="2F8C69FF" w14:textId="6701AA4B" w:rsidR="003324F6" w:rsidRPr="00544FF8" w:rsidRDefault="003324F6" w:rsidP="00F12C17">
            <w:pPr>
              <w:autoSpaceDE w:val="0"/>
              <w:autoSpaceDN w:val="0"/>
              <w:adjustRightInd w:val="0"/>
              <w:rPr>
                <w:szCs w:val="22"/>
              </w:rPr>
            </w:pPr>
            <w:r w:rsidRPr="006E5719">
              <w:t>jacfi@its.jnj.com</w:t>
            </w:r>
          </w:p>
          <w:p w14:paraId="38CB1FE6" w14:textId="77777777" w:rsidR="003324F6" w:rsidRPr="00544FF8" w:rsidRDefault="003324F6" w:rsidP="00F12C17">
            <w:pPr>
              <w:rPr>
                <w:b/>
                <w:szCs w:val="22"/>
              </w:rPr>
            </w:pPr>
          </w:p>
        </w:tc>
      </w:tr>
      <w:tr w:rsidR="003324F6" w:rsidRPr="00544FF8" w14:paraId="17DBCDCD" w14:textId="77777777" w:rsidTr="00F12C17">
        <w:trPr>
          <w:cantSplit/>
          <w:jc w:val="center"/>
        </w:trPr>
        <w:tc>
          <w:tcPr>
            <w:tcW w:w="4554" w:type="dxa"/>
          </w:tcPr>
          <w:p w14:paraId="2CAB7B27" w14:textId="77777777" w:rsidR="003324F6" w:rsidRPr="003324F6" w:rsidRDefault="003324F6" w:rsidP="00F12C17">
            <w:pPr>
              <w:rPr>
                <w:b/>
                <w:szCs w:val="22"/>
                <w:lang w:val="el-GR"/>
              </w:rPr>
            </w:pPr>
            <w:r w:rsidRPr="003324F6">
              <w:rPr>
                <w:b/>
                <w:szCs w:val="22"/>
                <w:lang w:val="el-GR"/>
              </w:rPr>
              <w:t>Κύπρος</w:t>
            </w:r>
          </w:p>
          <w:p w14:paraId="49A05C96" w14:textId="77777777" w:rsidR="003324F6" w:rsidRPr="000C0919" w:rsidRDefault="003324F6" w:rsidP="00F12C17">
            <w:pPr>
              <w:tabs>
                <w:tab w:val="clear" w:pos="567"/>
              </w:tabs>
              <w:rPr>
                <w:rFonts w:eastAsia="Calibri"/>
                <w:szCs w:val="22"/>
                <w:lang w:val="el-GR"/>
              </w:rPr>
            </w:pPr>
            <w:r w:rsidRPr="000C0919">
              <w:rPr>
                <w:rFonts w:eastAsia="Calibri"/>
                <w:szCs w:val="22"/>
                <w:lang w:val="el-GR"/>
              </w:rPr>
              <w:t>Βαρνάβας Χατζηπαναγής Λτδ</w:t>
            </w:r>
          </w:p>
          <w:p w14:paraId="5C2834AD" w14:textId="2E6C9755" w:rsidR="003324F6" w:rsidRPr="003324F6" w:rsidRDefault="003324F6" w:rsidP="00F12C17">
            <w:pPr>
              <w:tabs>
                <w:tab w:val="left" w:pos="-720"/>
                <w:tab w:val="left" w:pos="4536"/>
              </w:tabs>
              <w:suppressAutoHyphens/>
              <w:rPr>
                <w:szCs w:val="22"/>
                <w:lang w:val="el-GR"/>
              </w:rPr>
            </w:pPr>
            <w:r w:rsidRPr="000C0919">
              <w:rPr>
                <w:rFonts w:eastAsia="Calibri"/>
                <w:szCs w:val="22"/>
                <w:lang w:val="el-GR"/>
              </w:rPr>
              <w:t>Τηλ: +357 22 207 700</w:t>
            </w:r>
          </w:p>
          <w:p w14:paraId="0D79AC90" w14:textId="77777777" w:rsidR="003324F6" w:rsidRPr="003324F6" w:rsidRDefault="003324F6" w:rsidP="00F12C17">
            <w:pPr>
              <w:tabs>
                <w:tab w:val="left" w:pos="432"/>
              </w:tabs>
              <w:autoSpaceDE w:val="0"/>
              <w:autoSpaceDN w:val="0"/>
              <w:adjustRightInd w:val="0"/>
              <w:rPr>
                <w:b/>
                <w:szCs w:val="22"/>
                <w:lang w:val="el-GR"/>
              </w:rPr>
            </w:pPr>
          </w:p>
        </w:tc>
        <w:tc>
          <w:tcPr>
            <w:tcW w:w="4518" w:type="dxa"/>
          </w:tcPr>
          <w:p w14:paraId="0FDDD061" w14:textId="77777777" w:rsidR="003324F6" w:rsidRPr="00544FF8" w:rsidRDefault="003324F6" w:rsidP="00F12C17">
            <w:pPr>
              <w:tabs>
                <w:tab w:val="left" w:pos="-720"/>
                <w:tab w:val="left" w:pos="4536"/>
              </w:tabs>
              <w:suppressAutoHyphens/>
              <w:rPr>
                <w:b/>
                <w:szCs w:val="22"/>
                <w:lang w:val="de-DE"/>
              </w:rPr>
            </w:pPr>
            <w:r w:rsidRPr="00544FF8">
              <w:rPr>
                <w:b/>
                <w:szCs w:val="22"/>
                <w:lang w:val="de-DE"/>
              </w:rPr>
              <w:t>Sverige</w:t>
            </w:r>
          </w:p>
          <w:p w14:paraId="4B8FD854" w14:textId="77777777" w:rsidR="003324F6" w:rsidRPr="006E5719" w:rsidRDefault="003324F6" w:rsidP="00F12C17">
            <w:pPr>
              <w:rPr>
                <w:lang w:val="de-DE"/>
              </w:rPr>
            </w:pPr>
            <w:r w:rsidRPr="006E5719">
              <w:rPr>
                <w:lang w:val="de-DE"/>
              </w:rPr>
              <w:t>Janssen-Cilag AB</w:t>
            </w:r>
          </w:p>
          <w:p w14:paraId="686AE61B" w14:textId="77777777" w:rsidR="003324F6" w:rsidRPr="006E5719" w:rsidRDefault="003324F6" w:rsidP="00F12C17">
            <w:pPr>
              <w:rPr>
                <w:lang w:val="de-DE"/>
              </w:rPr>
            </w:pPr>
            <w:r w:rsidRPr="006E5719">
              <w:rPr>
                <w:lang w:val="de-DE"/>
              </w:rPr>
              <w:t>Tfn: +46 8 626 50 00</w:t>
            </w:r>
          </w:p>
          <w:p w14:paraId="49DA774B" w14:textId="7238C17D" w:rsidR="003324F6" w:rsidRPr="00544FF8" w:rsidRDefault="003324F6" w:rsidP="00F12C17">
            <w:pPr>
              <w:rPr>
                <w:szCs w:val="22"/>
              </w:rPr>
            </w:pPr>
            <w:r w:rsidRPr="006E5719">
              <w:t>jacse@its.jnj.com</w:t>
            </w:r>
          </w:p>
          <w:p w14:paraId="5D1F6112" w14:textId="77777777" w:rsidR="003324F6" w:rsidRPr="00544FF8" w:rsidRDefault="003324F6" w:rsidP="00F12C17">
            <w:pPr>
              <w:rPr>
                <w:b/>
                <w:szCs w:val="22"/>
              </w:rPr>
            </w:pPr>
          </w:p>
        </w:tc>
      </w:tr>
      <w:tr w:rsidR="003324F6" w:rsidRPr="002E001E" w14:paraId="5899A249" w14:textId="77777777" w:rsidTr="00F12C17">
        <w:trPr>
          <w:cantSplit/>
          <w:jc w:val="center"/>
        </w:trPr>
        <w:tc>
          <w:tcPr>
            <w:tcW w:w="4554" w:type="dxa"/>
          </w:tcPr>
          <w:p w14:paraId="6672F847" w14:textId="77777777" w:rsidR="003324F6" w:rsidRPr="000C0919" w:rsidRDefault="003324F6" w:rsidP="00F12C17">
            <w:pPr>
              <w:rPr>
                <w:b/>
                <w:szCs w:val="22"/>
              </w:rPr>
            </w:pPr>
            <w:r w:rsidRPr="000C0919">
              <w:rPr>
                <w:b/>
                <w:szCs w:val="22"/>
              </w:rPr>
              <w:t>Latvija</w:t>
            </w:r>
          </w:p>
          <w:p w14:paraId="63ABAE95" w14:textId="77777777" w:rsidR="003324F6" w:rsidRPr="000C0919" w:rsidRDefault="003324F6" w:rsidP="00F12C17">
            <w:pPr>
              <w:tabs>
                <w:tab w:val="clear" w:pos="567"/>
              </w:tabs>
              <w:rPr>
                <w:rFonts w:eastAsia="Calibri"/>
                <w:szCs w:val="22"/>
              </w:rPr>
            </w:pPr>
            <w:r w:rsidRPr="000C0919">
              <w:rPr>
                <w:rFonts w:eastAsia="Calibri"/>
                <w:szCs w:val="22"/>
              </w:rPr>
              <w:t>UAB "JOHNSON &amp; JOHNSON" filiāle Latvijā</w:t>
            </w:r>
          </w:p>
          <w:p w14:paraId="4C556E75" w14:textId="77777777" w:rsidR="003324F6" w:rsidRPr="000C0919" w:rsidRDefault="003324F6" w:rsidP="00F12C17">
            <w:pPr>
              <w:tabs>
                <w:tab w:val="clear" w:pos="567"/>
              </w:tabs>
              <w:rPr>
                <w:rFonts w:eastAsia="Calibri"/>
                <w:szCs w:val="22"/>
                <w:lang w:val="de-DE"/>
              </w:rPr>
            </w:pPr>
            <w:r w:rsidRPr="000C0919">
              <w:rPr>
                <w:rFonts w:eastAsia="Calibri"/>
                <w:szCs w:val="22"/>
                <w:lang w:val="de-DE"/>
              </w:rPr>
              <w:t>Tel: +371 678 93561</w:t>
            </w:r>
          </w:p>
          <w:p w14:paraId="5D15CBD4" w14:textId="1849FB52" w:rsidR="003324F6" w:rsidRPr="003324F6" w:rsidRDefault="003324F6" w:rsidP="00F12C17">
            <w:pPr>
              <w:rPr>
                <w:szCs w:val="22"/>
                <w:lang w:val="de-DE"/>
              </w:rPr>
            </w:pPr>
            <w:r w:rsidRPr="000C0919">
              <w:rPr>
                <w:rFonts w:eastAsia="Calibri"/>
                <w:szCs w:val="22"/>
                <w:lang w:val="de-DE"/>
              </w:rPr>
              <w:t>lv@its.jnj.com</w:t>
            </w:r>
          </w:p>
          <w:p w14:paraId="28397BD4" w14:textId="77777777" w:rsidR="003324F6" w:rsidRPr="003324F6" w:rsidRDefault="003324F6" w:rsidP="00F12C17">
            <w:pPr>
              <w:rPr>
                <w:szCs w:val="22"/>
                <w:lang w:val="de-DE"/>
              </w:rPr>
            </w:pPr>
          </w:p>
        </w:tc>
        <w:tc>
          <w:tcPr>
            <w:tcW w:w="4518" w:type="dxa"/>
          </w:tcPr>
          <w:p w14:paraId="40503880" w14:textId="6C511F3F" w:rsidR="003324F6" w:rsidRPr="003324F6" w:rsidDel="001644A4" w:rsidRDefault="003324F6" w:rsidP="00F12C17">
            <w:pPr>
              <w:rPr>
                <w:del w:id="650" w:author="Italian LOC RA 1" w:date="2025-08-04T17:08:00Z" w16du:dateUtc="2025-08-04T15:08:00Z"/>
                <w:b/>
                <w:szCs w:val="22"/>
                <w:lang w:val="en-US"/>
              </w:rPr>
            </w:pPr>
            <w:del w:id="651" w:author="Italian LOC RA 1" w:date="2025-08-04T17:08:00Z" w16du:dateUtc="2025-08-04T15:08:00Z">
              <w:r w:rsidRPr="003324F6" w:rsidDel="001644A4">
                <w:rPr>
                  <w:b/>
                  <w:szCs w:val="22"/>
                  <w:lang w:val="en-US"/>
                </w:rPr>
                <w:delText>United Kingdom (Northern Ireland)</w:delText>
              </w:r>
            </w:del>
          </w:p>
          <w:p w14:paraId="60946116" w14:textId="52956186" w:rsidR="003324F6" w:rsidRPr="000C0919" w:rsidDel="001644A4" w:rsidRDefault="003324F6" w:rsidP="00F12C17">
            <w:pPr>
              <w:tabs>
                <w:tab w:val="clear" w:pos="567"/>
              </w:tabs>
              <w:rPr>
                <w:del w:id="652" w:author="Italian LOC RA 1" w:date="2025-08-04T17:08:00Z" w16du:dateUtc="2025-08-04T15:08:00Z"/>
                <w:rFonts w:eastAsia="Calibri"/>
                <w:szCs w:val="22"/>
                <w:lang w:val="en-US"/>
              </w:rPr>
            </w:pPr>
            <w:del w:id="653" w:author="Italian LOC RA 1" w:date="2025-08-04T17:08:00Z" w16du:dateUtc="2025-08-04T15:08:00Z">
              <w:r w:rsidRPr="000C0919" w:rsidDel="001644A4">
                <w:rPr>
                  <w:rFonts w:eastAsia="Calibri"/>
                  <w:szCs w:val="22"/>
                  <w:lang w:val="en-US"/>
                </w:rPr>
                <w:delText>Janssen Sciences Ireland UC</w:delText>
              </w:r>
            </w:del>
          </w:p>
          <w:p w14:paraId="375D79FC" w14:textId="578DE7C8" w:rsidR="003324F6" w:rsidRPr="000C0919" w:rsidDel="001644A4" w:rsidRDefault="003324F6" w:rsidP="00F12C17">
            <w:pPr>
              <w:tabs>
                <w:tab w:val="clear" w:pos="567"/>
              </w:tabs>
              <w:rPr>
                <w:del w:id="654" w:author="Italian LOC RA 1" w:date="2025-08-04T17:08:00Z" w16du:dateUtc="2025-08-04T15:08:00Z"/>
                <w:rFonts w:eastAsia="Calibri"/>
                <w:szCs w:val="22"/>
                <w:lang w:val="de-DE"/>
              </w:rPr>
            </w:pPr>
            <w:del w:id="655" w:author="Italian LOC RA 1" w:date="2025-08-04T17:08:00Z" w16du:dateUtc="2025-08-04T15:08:00Z">
              <w:r w:rsidRPr="000C0919" w:rsidDel="001644A4">
                <w:rPr>
                  <w:rFonts w:eastAsia="Calibri"/>
                  <w:szCs w:val="22"/>
                  <w:lang w:val="de-DE"/>
                </w:rPr>
                <w:delText>Tel: +44 1 494 567 444</w:delText>
              </w:r>
            </w:del>
          </w:p>
          <w:p w14:paraId="4CE2606A" w14:textId="317EAF69" w:rsidR="003324F6" w:rsidRPr="003324F6" w:rsidDel="001644A4" w:rsidRDefault="003324F6" w:rsidP="00F12C17">
            <w:pPr>
              <w:rPr>
                <w:del w:id="656" w:author="Italian LOC RA 1" w:date="2025-08-04T17:08:00Z" w16du:dateUtc="2025-08-04T15:08:00Z"/>
                <w:szCs w:val="22"/>
                <w:lang w:val="de-DE"/>
              </w:rPr>
            </w:pPr>
            <w:del w:id="657" w:author="Italian LOC RA 1" w:date="2025-08-04T17:08:00Z" w16du:dateUtc="2025-08-04T15:08:00Z">
              <w:r w:rsidRPr="000C0919" w:rsidDel="001644A4">
                <w:rPr>
                  <w:rFonts w:eastAsia="Calibri"/>
                  <w:szCs w:val="22"/>
                  <w:lang w:val="de-DE"/>
                </w:rPr>
                <w:delText>medinfo@its.jnj.com</w:delText>
              </w:r>
            </w:del>
          </w:p>
          <w:p w14:paraId="2399A69D" w14:textId="77777777" w:rsidR="003324F6" w:rsidRPr="003324F6" w:rsidRDefault="003324F6" w:rsidP="001644A4">
            <w:pPr>
              <w:rPr>
                <w:szCs w:val="22"/>
                <w:lang w:val="de-DE"/>
              </w:rPr>
            </w:pPr>
          </w:p>
        </w:tc>
      </w:tr>
    </w:tbl>
    <w:p w14:paraId="18F3AEC7" w14:textId="77777777" w:rsidR="003324F6" w:rsidRPr="003324F6" w:rsidRDefault="003324F6" w:rsidP="003324F6">
      <w:pPr>
        <w:rPr>
          <w:szCs w:val="22"/>
          <w:lang w:val="de-DE"/>
        </w:rPr>
      </w:pPr>
    </w:p>
    <w:p w14:paraId="7F35217C" w14:textId="5F222FC7" w:rsidR="00E95D9B" w:rsidRPr="00A078F0" w:rsidRDefault="000F327E" w:rsidP="00516843">
      <w:pPr>
        <w:rPr>
          <w:b/>
          <w:szCs w:val="24"/>
        </w:rPr>
      </w:pPr>
      <w:r w:rsidRPr="00A078F0">
        <w:rPr>
          <w:b/>
          <w:szCs w:val="24"/>
        </w:rPr>
        <w:t>Questo foglio illustrativo è stato aggiornato</w:t>
      </w:r>
    </w:p>
    <w:p w14:paraId="34527D45" w14:textId="77777777" w:rsidR="000F327E" w:rsidRPr="00A078F0" w:rsidRDefault="000F327E" w:rsidP="00516843"/>
    <w:p w14:paraId="5B9C9735" w14:textId="77777777" w:rsidR="00190CB0" w:rsidRPr="00A078F0" w:rsidRDefault="00190CB0" w:rsidP="00516843"/>
    <w:p w14:paraId="2161AF9C" w14:textId="7067DECC" w:rsidR="00BB28E8" w:rsidRPr="00A078F0" w:rsidRDefault="00BB28E8" w:rsidP="00516843">
      <w:pPr>
        <w:numPr>
          <w:ilvl w:val="12"/>
          <w:numId w:val="0"/>
        </w:numPr>
        <w:rPr>
          <w:szCs w:val="24"/>
        </w:rPr>
      </w:pPr>
      <w:r w:rsidRPr="00A078F0">
        <w:rPr>
          <w:szCs w:val="24"/>
        </w:rPr>
        <w:t>Informazioni più dettagliate su questo medicinale sono disponibili sul sito web dell</w:t>
      </w:r>
      <w:r w:rsidR="00C0318F">
        <w:rPr>
          <w:szCs w:val="24"/>
        </w:rPr>
        <w:t>’</w:t>
      </w:r>
      <w:r w:rsidRPr="00A078F0">
        <w:rPr>
          <w:szCs w:val="24"/>
        </w:rPr>
        <w:t xml:space="preserve">Agenzia </w:t>
      </w:r>
      <w:r w:rsidR="005616E8">
        <w:rPr>
          <w:szCs w:val="24"/>
        </w:rPr>
        <w:t>e</w:t>
      </w:r>
      <w:r w:rsidRPr="00A078F0">
        <w:rPr>
          <w:szCs w:val="24"/>
        </w:rPr>
        <w:t xml:space="preserve">uropea </w:t>
      </w:r>
      <w:r w:rsidR="00270F94">
        <w:rPr>
          <w:szCs w:val="24"/>
        </w:rPr>
        <w:t xml:space="preserve">per </w:t>
      </w:r>
      <w:r w:rsidRPr="00A078F0">
        <w:rPr>
          <w:szCs w:val="24"/>
        </w:rPr>
        <w:t xml:space="preserve">i </w:t>
      </w:r>
      <w:r w:rsidR="005616E8">
        <w:rPr>
          <w:szCs w:val="24"/>
        </w:rPr>
        <w:t>m</w:t>
      </w:r>
      <w:r w:rsidRPr="00A078F0">
        <w:rPr>
          <w:szCs w:val="24"/>
        </w:rPr>
        <w:t>edicinali</w:t>
      </w:r>
      <w:r w:rsidR="005616E8">
        <w:rPr>
          <w:szCs w:val="24"/>
        </w:rPr>
        <w:t>,</w:t>
      </w:r>
      <w:r w:rsidRPr="00A078F0">
        <w:rPr>
          <w:szCs w:val="24"/>
        </w:rPr>
        <w:t xml:space="preserve"> </w:t>
      </w:r>
      <w:r w:rsidR="001644A4">
        <w:fldChar w:fldCharType="begin"/>
      </w:r>
      <w:r w:rsidR="001644A4">
        <w:instrText>HYPERLINK "</w:instrText>
      </w:r>
      <w:r w:rsidR="001644A4" w:rsidRPr="00690E6C">
        <w:instrText>https://www.ema.europa.eu</w:instrText>
      </w:r>
      <w:r w:rsidR="001644A4">
        <w:instrText>"</w:instrText>
      </w:r>
      <w:r w:rsidR="001644A4">
        <w:fldChar w:fldCharType="separate"/>
      </w:r>
      <w:r w:rsidR="001644A4" w:rsidRPr="001644A4">
        <w:rPr>
          <w:rStyle w:val="Hyperlink"/>
        </w:rPr>
        <w:t>http</w:t>
      </w:r>
      <w:ins w:id="658" w:author="Italian LOC RA 1" w:date="2025-08-04T17:08:00Z" w16du:dateUtc="2025-08-04T15:08:00Z">
        <w:r w:rsidR="001644A4" w:rsidRPr="001644A4">
          <w:rPr>
            <w:rStyle w:val="Hyperlink"/>
          </w:rPr>
          <w:t>s</w:t>
        </w:r>
      </w:ins>
      <w:r w:rsidR="001644A4" w:rsidRPr="001644A4">
        <w:rPr>
          <w:rStyle w:val="Hyperlink"/>
        </w:rPr>
        <w:t>://www.ema.europa.eu</w:t>
      </w:r>
      <w:ins w:id="659" w:author="Italian LOC RA 1" w:date="2025-08-04T17:09:00Z" w16du:dateUtc="2025-08-04T15:09:00Z">
        <w:r w:rsidR="001644A4">
          <w:fldChar w:fldCharType="end"/>
        </w:r>
      </w:ins>
      <w:r w:rsidRPr="00A078F0">
        <w:rPr>
          <w:szCs w:val="24"/>
        </w:rPr>
        <w:t>.</w:t>
      </w:r>
    </w:p>
    <w:p w14:paraId="3B9AC7F8" w14:textId="77777777" w:rsidR="00BB28E8" w:rsidRPr="00A078F0" w:rsidRDefault="00BB28E8" w:rsidP="00516843">
      <w:pPr>
        <w:numPr>
          <w:ilvl w:val="12"/>
          <w:numId w:val="0"/>
        </w:numPr>
        <w:rPr>
          <w:b/>
          <w:szCs w:val="24"/>
        </w:rPr>
      </w:pPr>
      <w:r w:rsidRPr="00A078F0">
        <w:rPr>
          <w:b/>
          <w:szCs w:val="24"/>
        </w:rPr>
        <w:br w:type="page"/>
      </w:r>
      <w:r w:rsidRPr="00A078F0">
        <w:rPr>
          <w:b/>
          <w:szCs w:val="24"/>
        </w:rPr>
        <w:lastRenderedPageBreak/>
        <w:t>ISTRUZIONI PER L</w:t>
      </w:r>
      <w:r w:rsidR="00512910">
        <w:rPr>
          <w:b/>
          <w:szCs w:val="24"/>
        </w:rPr>
        <w:t>’USO</w:t>
      </w:r>
    </w:p>
    <w:p w14:paraId="3BF635D5" w14:textId="77777777" w:rsidR="00BB28E8" w:rsidRPr="00A078F0" w:rsidRDefault="00BB28E8" w:rsidP="00516843">
      <w:pPr>
        <w:numPr>
          <w:ilvl w:val="12"/>
          <w:numId w:val="0"/>
        </w:numPr>
        <w:rPr>
          <w:szCs w:val="24"/>
        </w:rPr>
      </w:pPr>
    </w:p>
    <w:p w14:paraId="6F7C03D1" w14:textId="77777777" w:rsidR="00BB28E8" w:rsidRPr="00A078F0" w:rsidRDefault="00BB28E8" w:rsidP="00516843">
      <w:pPr>
        <w:autoSpaceDE w:val="0"/>
        <w:autoSpaceDN w:val="0"/>
        <w:adjustRightInd w:val="0"/>
        <w:rPr>
          <w:b/>
          <w:szCs w:val="24"/>
        </w:rPr>
      </w:pPr>
      <w:r w:rsidRPr="00A078F0">
        <w:rPr>
          <w:b/>
          <w:szCs w:val="24"/>
        </w:rPr>
        <w:t>Se desidera iniettarsi Simponi da solo, deve essere istruito da un operatore sanitario su come preparare un</w:t>
      </w:r>
      <w:r w:rsidR="00C0318F">
        <w:rPr>
          <w:b/>
          <w:szCs w:val="24"/>
        </w:rPr>
        <w:t>’</w:t>
      </w:r>
      <w:r w:rsidRPr="00A078F0">
        <w:rPr>
          <w:b/>
          <w:szCs w:val="24"/>
        </w:rPr>
        <w:t xml:space="preserve">iniezione e somministrarla da solo. Se non è stato istruito, informi il medico, </w:t>
      </w:r>
      <w:r w:rsidR="009830DF">
        <w:rPr>
          <w:b/>
          <w:szCs w:val="24"/>
        </w:rPr>
        <w:t>l’</w:t>
      </w:r>
      <w:r w:rsidRPr="00A078F0">
        <w:rPr>
          <w:b/>
          <w:szCs w:val="24"/>
        </w:rPr>
        <w:t>infermier</w:t>
      </w:r>
      <w:r w:rsidR="009830DF">
        <w:rPr>
          <w:b/>
          <w:szCs w:val="24"/>
        </w:rPr>
        <w:t>e</w:t>
      </w:r>
      <w:r w:rsidRPr="00A078F0">
        <w:rPr>
          <w:b/>
          <w:szCs w:val="24"/>
        </w:rPr>
        <w:t xml:space="preserve"> o il farmacista, per programmare una sessione di addestramento.</w:t>
      </w:r>
    </w:p>
    <w:p w14:paraId="03AB6828" w14:textId="77777777" w:rsidR="00F2441E" w:rsidRPr="00A078F0" w:rsidRDefault="00F2441E" w:rsidP="00516843"/>
    <w:p w14:paraId="61C78A7D" w14:textId="77777777" w:rsidR="00F2441E" w:rsidRPr="00A078F0" w:rsidRDefault="00F2441E" w:rsidP="00516843">
      <w:pPr>
        <w:numPr>
          <w:ilvl w:val="12"/>
          <w:numId w:val="0"/>
        </w:numPr>
        <w:rPr>
          <w:szCs w:val="22"/>
        </w:rPr>
      </w:pPr>
      <w:r w:rsidRPr="00A078F0">
        <w:rPr>
          <w:szCs w:val="22"/>
        </w:rPr>
        <w:t>In queste istruzioni:</w:t>
      </w:r>
    </w:p>
    <w:p w14:paraId="3F18D3F2" w14:textId="77777777" w:rsidR="00397ACC" w:rsidRPr="00A078F0" w:rsidRDefault="00397ACC" w:rsidP="00516843">
      <w:pPr>
        <w:rPr>
          <w:szCs w:val="22"/>
        </w:rPr>
      </w:pPr>
      <w:r w:rsidRPr="00A078F0">
        <w:rPr>
          <w:szCs w:val="22"/>
        </w:rPr>
        <w:t>1.</w:t>
      </w:r>
      <w:r w:rsidRPr="00A078F0">
        <w:rPr>
          <w:szCs w:val="22"/>
        </w:rPr>
        <w:tab/>
        <w:t>Preparazione per l</w:t>
      </w:r>
      <w:r w:rsidR="00C0318F">
        <w:rPr>
          <w:szCs w:val="22"/>
        </w:rPr>
        <w:t>’</w:t>
      </w:r>
      <w:r w:rsidRPr="00A078F0">
        <w:rPr>
          <w:szCs w:val="22"/>
        </w:rPr>
        <w:t>uso della siringa preriempita</w:t>
      </w:r>
    </w:p>
    <w:p w14:paraId="3687D264" w14:textId="77777777" w:rsidR="00A97EA6" w:rsidRPr="00A078F0" w:rsidRDefault="00397ACC" w:rsidP="00516843">
      <w:pPr>
        <w:rPr>
          <w:szCs w:val="22"/>
        </w:rPr>
      </w:pPr>
      <w:r w:rsidRPr="00A078F0">
        <w:rPr>
          <w:szCs w:val="22"/>
        </w:rPr>
        <w:t>2.</w:t>
      </w:r>
      <w:r w:rsidRPr="00A078F0">
        <w:rPr>
          <w:szCs w:val="22"/>
        </w:rPr>
        <w:tab/>
      </w:r>
      <w:r w:rsidRPr="00A078F0">
        <w:t>Scelta e preparazione del sito d</w:t>
      </w:r>
      <w:r w:rsidR="008F05D4">
        <w:t xml:space="preserve">i </w:t>
      </w:r>
      <w:r w:rsidRPr="00A078F0">
        <w:t>iniezione</w:t>
      </w:r>
    </w:p>
    <w:p w14:paraId="139F1A40" w14:textId="77777777" w:rsidR="00A97EA6" w:rsidRPr="00A078F0" w:rsidRDefault="00397ACC" w:rsidP="00516843">
      <w:pPr>
        <w:rPr>
          <w:szCs w:val="22"/>
        </w:rPr>
      </w:pPr>
      <w:r w:rsidRPr="00A078F0">
        <w:rPr>
          <w:szCs w:val="22"/>
        </w:rPr>
        <w:t>3.</w:t>
      </w:r>
      <w:r w:rsidRPr="00A078F0">
        <w:rPr>
          <w:szCs w:val="22"/>
        </w:rPr>
        <w:tab/>
      </w:r>
      <w:r w:rsidRPr="00A078F0">
        <w:t>Iniezione del medicinale</w:t>
      </w:r>
    </w:p>
    <w:p w14:paraId="59BECD82" w14:textId="77777777" w:rsidR="00A97EA6" w:rsidRPr="00A078F0" w:rsidRDefault="00397ACC" w:rsidP="00516843">
      <w:pPr>
        <w:rPr>
          <w:szCs w:val="22"/>
        </w:rPr>
      </w:pPr>
      <w:r w:rsidRPr="00A078F0">
        <w:rPr>
          <w:szCs w:val="22"/>
        </w:rPr>
        <w:t>4.</w:t>
      </w:r>
      <w:r w:rsidRPr="00A078F0">
        <w:rPr>
          <w:szCs w:val="22"/>
        </w:rPr>
        <w:tab/>
      </w:r>
      <w:r w:rsidRPr="00A078F0">
        <w:t>Dopo l</w:t>
      </w:r>
      <w:r w:rsidR="00C0318F">
        <w:t>’</w:t>
      </w:r>
      <w:r w:rsidRPr="00A078F0">
        <w:t>iniezione</w:t>
      </w:r>
    </w:p>
    <w:p w14:paraId="07DEE047" w14:textId="77777777" w:rsidR="00397ACC" w:rsidRPr="00A078F0" w:rsidRDefault="00397ACC" w:rsidP="00516843">
      <w:pPr>
        <w:numPr>
          <w:ilvl w:val="12"/>
          <w:numId w:val="0"/>
        </w:numPr>
        <w:rPr>
          <w:szCs w:val="22"/>
        </w:rPr>
      </w:pPr>
    </w:p>
    <w:p w14:paraId="0C4EB46D" w14:textId="77777777" w:rsidR="001818A2" w:rsidRPr="00A078F0" w:rsidRDefault="00397ACC" w:rsidP="00516843">
      <w:pPr>
        <w:numPr>
          <w:ilvl w:val="12"/>
          <w:numId w:val="0"/>
        </w:numPr>
        <w:rPr>
          <w:szCs w:val="24"/>
        </w:rPr>
      </w:pPr>
      <w:r w:rsidRPr="00A078F0">
        <w:rPr>
          <w:szCs w:val="24"/>
        </w:rPr>
        <w:t>La figura che segue (vedere figura 1) mostra l</w:t>
      </w:r>
      <w:r w:rsidR="00C0318F">
        <w:rPr>
          <w:szCs w:val="24"/>
        </w:rPr>
        <w:t>’</w:t>
      </w:r>
      <w:r w:rsidRPr="00A078F0">
        <w:rPr>
          <w:szCs w:val="24"/>
        </w:rPr>
        <w:t>aspetto della siringa preriempita.</w:t>
      </w:r>
    </w:p>
    <w:p w14:paraId="426C68A7" w14:textId="77777777" w:rsidR="00C124B0" w:rsidRPr="00A078F0" w:rsidRDefault="00C124B0" w:rsidP="00516843">
      <w:pPr>
        <w:numPr>
          <w:ilvl w:val="12"/>
          <w:numId w:val="0"/>
        </w:numPr>
        <w:rPr>
          <w:szCs w:val="24"/>
        </w:rPr>
      </w:pPr>
    </w:p>
    <w:p w14:paraId="53F7AB34" w14:textId="77777777" w:rsidR="001E3441" w:rsidRPr="00A078F0" w:rsidRDefault="00964853" w:rsidP="001E3441">
      <w:pPr>
        <w:keepNext/>
        <w:numPr>
          <w:ilvl w:val="12"/>
          <w:numId w:val="0"/>
        </w:numPr>
        <w:jc w:val="center"/>
        <w:rPr>
          <w:szCs w:val="24"/>
        </w:rPr>
      </w:pPr>
      <w:r>
        <w:rPr>
          <w:szCs w:val="24"/>
        </w:rPr>
        <w:drawing>
          <wp:inline distT="0" distB="0" distL="0" distR="0" wp14:anchorId="17D210F4" wp14:editId="70E128CB">
            <wp:extent cx="5765800" cy="2889250"/>
            <wp:effectExtent l="0" t="0" r="0" b="0"/>
            <wp:docPr id="23" name="Picture 23"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5800" cy="2889250"/>
                    </a:xfrm>
                    <a:prstGeom prst="rect">
                      <a:avLst/>
                    </a:prstGeom>
                    <a:noFill/>
                    <a:ln>
                      <a:noFill/>
                    </a:ln>
                  </pic:spPr>
                </pic:pic>
              </a:graphicData>
            </a:graphic>
          </wp:inline>
        </w:drawing>
      </w:r>
    </w:p>
    <w:p w14:paraId="5F6FD03E" w14:textId="77777777" w:rsidR="00BB28E8" w:rsidRPr="00A078F0" w:rsidRDefault="00BB28E8" w:rsidP="001D665D">
      <w:pPr>
        <w:jc w:val="center"/>
      </w:pPr>
      <w:r w:rsidRPr="00A078F0">
        <w:t>Figura</w:t>
      </w:r>
      <w:r w:rsidR="00383E88" w:rsidRPr="00A078F0">
        <w:t> 1</w:t>
      </w:r>
    </w:p>
    <w:p w14:paraId="5F94B902" w14:textId="77777777" w:rsidR="00BB28E8" w:rsidRPr="00A078F0" w:rsidRDefault="00BB28E8" w:rsidP="001D665D"/>
    <w:p w14:paraId="678A5D70" w14:textId="77777777" w:rsidR="00397ACC" w:rsidRPr="00A078F0" w:rsidRDefault="00397ACC" w:rsidP="005A0DFB">
      <w:pPr>
        <w:keepNext/>
        <w:rPr>
          <w:b/>
          <w:szCs w:val="24"/>
        </w:rPr>
      </w:pPr>
      <w:r w:rsidRPr="00A078F0">
        <w:rPr>
          <w:b/>
          <w:szCs w:val="24"/>
        </w:rPr>
        <w:t>1.</w:t>
      </w:r>
      <w:r w:rsidRPr="00A078F0">
        <w:rPr>
          <w:b/>
          <w:szCs w:val="24"/>
        </w:rPr>
        <w:tab/>
        <w:t>Preparazione per l</w:t>
      </w:r>
      <w:r w:rsidR="00C0318F">
        <w:rPr>
          <w:b/>
          <w:szCs w:val="24"/>
        </w:rPr>
        <w:t>’</w:t>
      </w:r>
      <w:r w:rsidRPr="00A078F0">
        <w:rPr>
          <w:b/>
          <w:szCs w:val="24"/>
        </w:rPr>
        <w:t>uso della siringa preriempita</w:t>
      </w:r>
    </w:p>
    <w:p w14:paraId="422F781D" w14:textId="77777777" w:rsidR="00397ACC" w:rsidRPr="00A078F0" w:rsidRDefault="00397ACC" w:rsidP="005A0DFB">
      <w:pPr>
        <w:keepNext/>
        <w:rPr>
          <w:b/>
          <w:bCs/>
        </w:rPr>
      </w:pPr>
    </w:p>
    <w:p w14:paraId="321FD5FD" w14:textId="77777777" w:rsidR="00397ACC" w:rsidRPr="00A078F0" w:rsidRDefault="00397ACC" w:rsidP="005A0DFB">
      <w:pPr>
        <w:keepNext/>
        <w:rPr>
          <w:b/>
          <w:bCs/>
        </w:rPr>
      </w:pPr>
      <w:r w:rsidRPr="00A078F0">
        <w:rPr>
          <w:b/>
          <w:bCs/>
        </w:rPr>
        <w:t>Tenere la siringa preriempita per il corpo della siringa preriempita</w:t>
      </w:r>
    </w:p>
    <w:p w14:paraId="0A612281" w14:textId="77777777" w:rsidR="00BB28E8" w:rsidRPr="00A078F0" w:rsidRDefault="00BB28E8" w:rsidP="00516843">
      <w:pPr>
        <w:numPr>
          <w:ilvl w:val="0"/>
          <w:numId w:val="40"/>
        </w:numPr>
        <w:ind w:left="567" w:hanging="567"/>
      </w:pPr>
      <w:r w:rsidRPr="00A078F0">
        <w:t>Non la tenga per la testa dello stantuffo, per lo stantuffo, per le alette di protezione dell</w:t>
      </w:r>
      <w:r w:rsidR="00C0318F">
        <w:t>’</w:t>
      </w:r>
      <w:r w:rsidRPr="00A078F0">
        <w:t>ago, o per il cappuccio di protezione dell</w:t>
      </w:r>
      <w:r w:rsidR="00C0318F">
        <w:t>’</w:t>
      </w:r>
      <w:r w:rsidRPr="00A078F0">
        <w:t>ago.</w:t>
      </w:r>
    </w:p>
    <w:p w14:paraId="4B756F4D" w14:textId="77777777" w:rsidR="00BB28E8" w:rsidRPr="00A078F0" w:rsidRDefault="00BB28E8" w:rsidP="00516843">
      <w:pPr>
        <w:numPr>
          <w:ilvl w:val="0"/>
          <w:numId w:val="40"/>
        </w:numPr>
        <w:ind w:left="567" w:hanging="567"/>
      </w:pPr>
      <w:r w:rsidRPr="00A078F0">
        <w:t>Non tiri mai indietro lo stantuffo.</w:t>
      </w:r>
    </w:p>
    <w:p w14:paraId="733BBEE7" w14:textId="77777777" w:rsidR="00BB28E8" w:rsidRPr="00A078F0" w:rsidRDefault="00BB28E8" w:rsidP="00516843">
      <w:pPr>
        <w:numPr>
          <w:ilvl w:val="0"/>
          <w:numId w:val="40"/>
        </w:numPr>
        <w:ind w:left="567" w:hanging="567"/>
      </w:pPr>
      <w:r w:rsidRPr="00A078F0">
        <w:t>Non agiti mai la siringa preriempita.</w:t>
      </w:r>
    </w:p>
    <w:p w14:paraId="56178D44" w14:textId="77777777" w:rsidR="00BB28E8" w:rsidRPr="00A078F0" w:rsidRDefault="00BB28E8" w:rsidP="00516843">
      <w:pPr>
        <w:numPr>
          <w:ilvl w:val="0"/>
          <w:numId w:val="40"/>
        </w:numPr>
        <w:ind w:left="567" w:hanging="567"/>
      </w:pPr>
      <w:r w:rsidRPr="00A078F0">
        <w:t>Non rimuova il cappuccio protettivo dell</w:t>
      </w:r>
      <w:r w:rsidR="00C0318F">
        <w:t>’</w:t>
      </w:r>
      <w:r w:rsidRPr="00A078F0">
        <w:t>ago dalla siringa preriempita, fino a che non le viene indicato di farlo.</w:t>
      </w:r>
    </w:p>
    <w:p w14:paraId="60935287" w14:textId="77777777" w:rsidR="00BB28E8" w:rsidRPr="00A078F0" w:rsidRDefault="00BB28E8" w:rsidP="00516843">
      <w:pPr>
        <w:numPr>
          <w:ilvl w:val="0"/>
          <w:numId w:val="40"/>
        </w:numPr>
        <w:ind w:left="567" w:hanging="567"/>
      </w:pPr>
      <w:r w:rsidRPr="00A078F0">
        <w:t>Non tocchi le clip di attivazione della protezione dell</w:t>
      </w:r>
      <w:r w:rsidR="00C0318F">
        <w:t>’</w:t>
      </w:r>
      <w:r w:rsidRPr="00A078F0">
        <w:t>ago (indicate dagli asterischi * nella figura</w:t>
      </w:r>
      <w:r w:rsidR="00383E88" w:rsidRPr="00A078F0">
        <w:t> 1</w:t>
      </w:r>
      <w:r w:rsidRPr="00A078F0">
        <w:t>), per evitare che la protezione dell</w:t>
      </w:r>
      <w:r w:rsidR="00C0318F">
        <w:t>’</w:t>
      </w:r>
      <w:r w:rsidRPr="00A078F0">
        <w:t>ago copra anzitempo l</w:t>
      </w:r>
      <w:r w:rsidR="00C0318F">
        <w:t>’</w:t>
      </w:r>
      <w:r w:rsidRPr="00A078F0">
        <w:t>ago stesso.</w:t>
      </w:r>
    </w:p>
    <w:p w14:paraId="0ED1E34E" w14:textId="77777777" w:rsidR="00BB28E8" w:rsidRPr="00A078F0" w:rsidRDefault="00BB28E8" w:rsidP="00516843">
      <w:pPr>
        <w:autoSpaceDE w:val="0"/>
        <w:autoSpaceDN w:val="0"/>
        <w:adjustRightInd w:val="0"/>
        <w:rPr>
          <w:szCs w:val="24"/>
        </w:rPr>
      </w:pPr>
    </w:p>
    <w:p w14:paraId="2509EE25" w14:textId="77777777" w:rsidR="00A92BB1" w:rsidRPr="00A078F0" w:rsidRDefault="00A92BB1" w:rsidP="005A0DFB">
      <w:pPr>
        <w:keepNext/>
        <w:rPr>
          <w:b/>
        </w:rPr>
      </w:pPr>
      <w:r w:rsidRPr="00A078F0">
        <w:rPr>
          <w:b/>
        </w:rPr>
        <w:t xml:space="preserve">Controllare il numero di </w:t>
      </w:r>
      <w:r w:rsidR="0078373D" w:rsidRPr="00A078F0">
        <w:rPr>
          <w:b/>
        </w:rPr>
        <w:t>siringhe</w:t>
      </w:r>
      <w:r w:rsidRPr="00A078F0">
        <w:rPr>
          <w:b/>
        </w:rPr>
        <w:t xml:space="preserve"> preriempite</w:t>
      </w:r>
    </w:p>
    <w:p w14:paraId="0901CDDF" w14:textId="77777777" w:rsidR="00E95D9B" w:rsidRPr="00A078F0" w:rsidRDefault="00A92BB1" w:rsidP="00516843">
      <w:r w:rsidRPr="00A078F0">
        <w:t xml:space="preserve">Controllare le </w:t>
      </w:r>
      <w:r w:rsidR="0078373D" w:rsidRPr="00A078F0">
        <w:t>siringhe</w:t>
      </w:r>
      <w:r w:rsidRPr="00A078F0">
        <w:t xml:space="preserve"> preriempite per assicurarsi che</w:t>
      </w:r>
    </w:p>
    <w:p w14:paraId="2543A1FB" w14:textId="77777777" w:rsidR="00E95D9B" w:rsidRPr="00A078F0" w:rsidRDefault="00A92BB1" w:rsidP="00516843">
      <w:pPr>
        <w:numPr>
          <w:ilvl w:val="0"/>
          <w:numId w:val="40"/>
        </w:numPr>
        <w:ind w:left="567" w:hanging="567"/>
      </w:pPr>
      <w:r w:rsidRPr="00A078F0">
        <w:t xml:space="preserve">il numero delle </w:t>
      </w:r>
      <w:r w:rsidR="0078373D" w:rsidRPr="00A078F0">
        <w:t>siringhe</w:t>
      </w:r>
      <w:r w:rsidRPr="00A078F0">
        <w:t xml:space="preserve"> preriempite e i dosaggi siano corretti</w:t>
      </w:r>
    </w:p>
    <w:p w14:paraId="2EA9D5FA" w14:textId="77777777" w:rsidR="00E95D9B" w:rsidRPr="00A078F0" w:rsidRDefault="00A92BB1" w:rsidP="00516843">
      <w:pPr>
        <w:numPr>
          <w:ilvl w:val="1"/>
          <w:numId w:val="29"/>
        </w:numPr>
        <w:tabs>
          <w:tab w:val="clear" w:pos="567"/>
          <w:tab w:val="clear" w:pos="1440"/>
          <w:tab w:val="left" w:pos="1134"/>
        </w:tabs>
        <w:ind w:left="1134" w:hanging="567"/>
        <w:rPr>
          <w:szCs w:val="22"/>
        </w:rPr>
      </w:pPr>
      <w:r w:rsidRPr="00A078F0">
        <w:rPr>
          <w:szCs w:val="22"/>
        </w:rPr>
        <w:t>Se la sua dose è 5</w:t>
      </w:r>
      <w:r w:rsidR="00E95D9B" w:rsidRPr="00A078F0">
        <w:rPr>
          <w:szCs w:val="22"/>
        </w:rPr>
        <w:t>0 </w:t>
      </w:r>
      <w:r w:rsidRPr="00A078F0">
        <w:rPr>
          <w:szCs w:val="22"/>
        </w:rPr>
        <w:t xml:space="preserve">mg, prenderà una </w:t>
      </w:r>
      <w:r w:rsidR="0078373D" w:rsidRPr="00A078F0">
        <w:rPr>
          <w:szCs w:val="22"/>
        </w:rPr>
        <w:t>siringa</w:t>
      </w:r>
      <w:r w:rsidRPr="00A078F0">
        <w:rPr>
          <w:szCs w:val="22"/>
        </w:rPr>
        <w:t xml:space="preserve"> preriempita da 5</w:t>
      </w:r>
      <w:r w:rsidR="00E95D9B" w:rsidRPr="00A078F0">
        <w:rPr>
          <w:szCs w:val="22"/>
        </w:rPr>
        <w:t>0 </w:t>
      </w:r>
      <w:r w:rsidRPr="00A078F0">
        <w:rPr>
          <w:szCs w:val="22"/>
        </w:rPr>
        <w:t>mg</w:t>
      </w:r>
    </w:p>
    <w:p w14:paraId="4482AFB6" w14:textId="77777777" w:rsidR="00E95D9B" w:rsidRPr="00A078F0" w:rsidRDefault="00A92BB1" w:rsidP="00516843">
      <w:pPr>
        <w:numPr>
          <w:ilvl w:val="1"/>
          <w:numId w:val="29"/>
        </w:numPr>
        <w:tabs>
          <w:tab w:val="clear" w:pos="567"/>
          <w:tab w:val="clear" w:pos="1440"/>
          <w:tab w:val="left" w:pos="1134"/>
        </w:tabs>
        <w:ind w:left="1134" w:hanging="567"/>
        <w:rPr>
          <w:szCs w:val="22"/>
        </w:rPr>
      </w:pPr>
      <w:r w:rsidRPr="00A078F0">
        <w:rPr>
          <w:szCs w:val="22"/>
        </w:rPr>
        <w:t>Se la sua dose è 10</w:t>
      </w:r>
      <w:r w:rsidR="00E95D9B" w:rsidRPr="00A078F0">
        <w:rPr>
          <w:szCs w:val="22"/>
        </w:rPr>
        <w:t>0 </w:t>
      </w:r>
      <w:r w:rsidRPr="00A078F0">
        <w:rPr>
          <w:szCs w:val="22"/>
        </w:rPr>
        <w:t xml:space="preserve">mg, prenderà due </w:t>
      </w:r>
      <w:r w:rsidR="0078373D" w:rsidRPr="00A078F0">
        <w:rPr>
          <w:szCs w:val="22"/>
        </w:rPr>
        <w:t>siringhe</w:t>
      </w:r>
      <w:r w:rsidRPr="00A078F0">
        <w:rPr>
          <w:szCs w:val="22"/>
        </w:rPr>
        <w:t xml:space="preserve"> preriempite da 5</w:t>
      </w:r>
      <w:r w:rsidR="00E95D9B" w:rsidRPr="00A078F0">
        <w:rPr>
          <w:szCs w:val="22"/>
        </w:rPr>
        <w:t>0 </w:t>
      </w:r>
      <w:r w:rsidRPr="00A078F0">
        <w:rPr>
          <w:szCs w:val="22"/>
        </w:rPr>
        <w:t>mg e dovrà somministrarsi due iniezioni. Scelga due siti differenti per queste iniezioni (ad esempio, un</w:t>
      </w:r>
      <w:r w:rsidR="00C0318F">
        <w:rPr>
          <w:szCs w:val="22"/>
        </w:rPr>
        <w:t>’</w:t>
      </w:r>
      <w:r w:rsidRPr="00A078F0">
        <w:rPr>
          <w:szCs w:val="22"/>
        </w:rPr>
        <w:t>iniezione sulla coscia destra e l</w:t>
      </w:r>
      <w:r w:rsidR="00C0318F">
        <w:rPr>
          <w:szCs w:val="22"/>
        </w:rPr>
        <w:t>’</w:t>
      </w:r>
      <w:r w:rsidRPr="00A078F0">
        <w:rPr>
          <w:szCs w:val="22"/>
        </w:rPr>
        <w:t>altra iniezione sulla coscia sinistra) e proceda con le iniezioni una dopo l</w:t>
      </w:r>
      <w:r w:rsidR="00C0318F">
        <w:rPr>
          <w:szCs w:val="22"/>
        </w:rPr>
        <w:t>’</w:t>
      </w:r>
      <w:r w:rsidRPr="00A078F0">
        <w:rPr>
          <w:szCs w:val="22"/>
        </w:rPr>
        <w:t>altra.</w:t>
      </w:r>
    </w:p>
    <w:p w14:paraId="649BB56D" w14:textId="77777777" w:rsidR="00E95D9B" w:rsidRPr="00A078F0" w:rsidRDefault="00A92BB1" w:rsidP="00516843">
      <w:pPr>
        <w:numPr>
          <w:ilvl w:val="1"/>
          <w:numId w:val="29"/>
        </w:numPr>
        <w:tabs>
          <w:tab w:val="clear" w:pos="567"/>
          <w:tab w:val="clear" w:pos="1440"/>
          <w:tab w:val="left" w:pos="1134"/>
        </w:tabs>
        <w:ind w:left="1134" w:hanging="567"/>
        <w:rPr>
          <w:szCs w:val="22"/>
        </w:rPr>
      </w:pPr>
      <w:r w:rsidRPr="00A078F0">
        <w:rPr>
          <w:szCs w:val="22"/>
        </w:rPr>
        <w:t>Se la sua dose è 20</w:t>
      </w:r>
      <w:r w:rsidR="00E95D9B" w:rsidRPr="00A078F0">
        <w:rPr>
          <w:szCs w:val="22"/>
        </w:rPr>
        <w:t>0 </w:t>
      </w:r>
      <w:r w:rsidRPr="00A078F0">
        <w:rPr>
          <w:szCs w:val="22"/>
        </w:rPr>
        <w:t xml:space="preserve">mg, prenderà quattro </w:t>
      </w:r>
      <w:r w:rsidR="0078373D" w:rsidRPr="00A078F0">
        <w:rPr>
          <w:szCs w:val="22"/>
        </w:rPr>
        <w:t>siringhe</w:t>
      </w:r>
      <w:r w:rsidRPr="00A078F0">
        <w:rPr>
          <w:szCs w:val="22"/>
        </w:rPr>
        <w:t xml:space="preserve"> preriempite da 5</w:t>
      </w:r>
      <w:r w:rsidR="00E95D9B" w:rsidRPr="00A078F0">
        <w:rPr>
          <w:szCs w:val="22"/>
        </w:rPr>
        <w:t>0 </w:t>
      </w:r>
      <w:r w:rsidRPr="00A078F0">
        <w:rPr>
          <w:szCs w:val="22"/>
        </w:rPr>
        <w:t>mg e dovrà somministrarsi quattro iniezioni. Scelga siti differenti per queste iniezioni e proceda con le iniezioni una dopo l</w:t>
      </w:r>
      <w:r w:rsidR="00C0318F">
        <w:rPr>
          <w:szCs w:val="22"/>
        </w:rPr>
        <w:t>’</w:t>
      </w:r>
      <w:r w:rsidRPr="00A078F0">
        <w:rPr>
          <w:szCs w:val="22"/>
        </w:rPr>
        <w:t>altra.</w:t>
      </w:r>
    </w:p>
    <w:p w14:paraId="448C0E68" w14:textId="77777777" w:rsidR="00A92BB1" w:rsidRPr="00A078F0" w:rsidRDefault="00A92BB1" w:rsidP="00516843">
      <w:pPr>
        <w:autoSpaceDE w:val="0"/>
        <w:autoSpaceDN w:val="0"/>
        <w:adjustRightInd w:val="0"/>
        <w:rPr>
          <w:szCs w:val="24"/>
        </w:rPr>
      </w:pPr>
    </w:p>
    <w:p w14:paraId="4C1196A1" w14:textId="77777777" w:rsidR="00BB28E8" w:rsidRPr="00A078F0" w:rsidRDefault="00526D4F" w:rsidP="005A0DFB">
      <w:pPr>
        <w:keepNext/>
        <w:autoSpaceDE w:val="0"/>
        <w:autoSpaceDN w:val="0"/>
        <w:adjustRightInd w:val="0"/>
        <w:rPr>
          <w:b/>
          <w:szCs w:val="24"/>
        </w:rPr>
      </w:pPr>
      <w:r>
        <w:rPr>
          <w:b/>
          <w:szCs w:val="24"/>
        </w:rPr>
        <w:t>Controllare</w:t>
      </w:r>
      <w:r w:rsidR="00BB28E8" w:rsidRPr="00A078F0">
        <w:rPr>
          <w:b/>
          <w:szCs w:val="24"/>
        </w:rPr>
        <w:t xml:space="preserve"> la data di scadenza (vedere figura</w:t>
      </w:r>
      <w:r w:rsidR="00383E88" w:rsidRPr="00A078F0">
        <w:rPr>
          <w:b/>
          <w:szCs w:val="24"/>
        </w:rPr>
        <w:t> 2</w:t>
      </w:r>
      <w:r w:rsidR="00BB28E8" w:rsidRPr="00A078F0">
        <w:rPr>
          <w:b/>
          <w:szCs w:val="24"/>
        </w:rPr>
        <w:t>)</w:t>
      </w:r>
    </w:p>
    <w:p w14:paraId="59CC7913" w14:textId="77777777" w:rsidR="000418A5" w:rsidRPr="00315217" w:rsidRDefault="000418A5" w:rsidP="000418A5">
      <w:pPr>
        <w:numPr>
          <w:ilvl w:val="0"/>
          <w:numId w:val="40"/>
        </w:numPr>
        <w:ind w:left="567" w:hanging="567"/>
        <w:rPr>
          <w:szCs w:val="24"/>
        </w:rPr>
      </w:pPr>
      <w:r w:rsidRPr="00315217">
        <w:rPr>
          <w:szCs w:val="24"/>
        </w:rPr>
        <w:t>Controlli la data di scadenza stampata o scritta sulla scatola.</w:t>
      </w:r>
    </w:p>
    <w:p w14:paraId="144DBEE6" w14:textId="77777777" w:rsidR="00BB28E8" w:rsidRPr="00A078F0" w:rsidRDefault="00526D4F" w:rsidP="00516843">
      <w:pPr>
        <w:numPr>
          <w:ilvl w:val="0"/>
          <w:numId w:val="40"/>
        </w:numPr>
        <w:ind w:left="567" w:hanging="567"/>
      </w:pPr>
      <w:r>
        <w:t>Controlli</w:t>
      </w:r>
      <w:r w:rsidR="00BB28E8" w:rsidRPr="00A078F0">
        <w:t xml:space="preserve"> la data di scadenza (come indicato da “Scad.”) sull</w:t>
      </w:r>
      <w:r w:rsidR="00C0318F">
        <w:t>’</w:t>
      </w:r>
      <w:r w:rsidR="00BB28E8" w:rsidRPr="00A078F0">
        <w:t>etichetta, guardando attraverso la finestrella di controllo posizionata nel corpo della siringa preriempita.</w:t>
      </w:r>
    </w:p>
    <w:p w14:paraId="05A12DBD" w14:textId="77777777" w:rsidR="00BB28E8" w:rsidRPr="00A078F0" w:rsidRDefault="00BB28E8" w:rsidP="00516843">
      <w:pPr>
        <w:numPr>
          <w:ilvl w:val="0"/>
          <w:numId w:val="40"/>
        </w:numPr>
        <w:ind w:left="567" w:hanging="567"/>
      </w:pPr>
      <w:r w:rsidRPr="00A078F0">
        <w:t>Se non riesce a vedere la data di scadenza attraverso la finestrella di controllo, tenga la siringa preriempita per il corpo e ruoti il cappuccio protettivo dell</w:t>
      </w:r>
      <w:r w:rsidR="00C0318F">
        <w:t>’</w:t>
      </w:r>
      <w:r w:rsidRPr="00A078F0">
        <w:t>ago fino ad allineare la data di scadenza alla finestrella di controllo.</w:t>
      </w:r>
    </w:p>
    <w:p w14:paraId="13645745" w14:textId="77777777" w:rsidR="00BB28E8" w:rsidRPr="00A078F0" w:rsidRDefault="00BB28E8" w:rsidP="00516843"/>
    <w:p w14:paraId="0B74C0F8" w14:textId="77777777" w:rsidR="00BB28E8" w:rsidRPr="00A078F0" w:rsidRDefault="00BB28E8" w:rsidP="00516843">
      <w:r w:rsidRPr="00A078F0">
        <w:t xml:space="preserve">Non usi la siringa preriempita, se la data di scadenza è già passata. </w:t>
      </w:r>
      <w:r w:rsidR="00854506" w:rsidRPr="00A078F0">
        <w:t xml:space="preserve">La data di scadenza </w:t>
      </w:r>
      <w:r w:rsidR="000418A5">
        <w:t xml:space="preserve">stampata </w:t>
      </w:r>
      <w:r w:rsidR="00854506" w:rsidRPr="00A078F0">
        <w:t>si riferisce all</w:t>
      </w:r>
      <w:r w:rsidR="00C0318F">
        <w:t>’</w:t>
      </w:r>
      <w:r w:rsidR="00854506" w:rsidRPr="00A078F0">
        <w:t xml:space="preserve">ultimo giorno del mese. </w:t>
      </w:r>
      <w:r w:rsidRPr="00A078F0">
        <w:t>Contatti il medico o il farmacista per ricevere assistenza.</w:t>
      </w:r>
    </w:p>
    <w:p w14:paraId="191BA7D6" w14:textId="77777777" w:rsidR="00BB28E8" w:rsidRPr="00A078F0" w:rsidRDefault="00BB28E8" w:rsidP="00516843"/>
    <w:p w14:paraId="550289FE" w14:textId="77777777" w:rsidR="00CF3A79" w:rsidRPr="00A078F0" w:rsidRDefault="00964853" w:rsidP="005B6457">
      <w:pPr>
        <w:keepNext/>
        <w:jc w:val="center"/>
      </w:pPr>
      <w:r>
        <w:drawing>
          <wp:inline distT="0" distB="0" distL="0" distR="0" wp14:anchorId="08E6F0E1" wp14:editId="1EB3A867">
            <wp:extent cx="2470150" cy="1695450"/>
            <wp:effectExtent l="0" t="0" r="0" b="0"/>
            <wp:docPr id="24" name="Picture 24" descr="leaf2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f2fig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70150" cy="1695450"/>
                    </a:xfrm>
                    <a:prstGeom prst="rect">
                      <a:avLst/>
                    </a:prstGeom>
                    <a:noFill/>
                    <a:ln>
                      <a:noFill/>
                    </a:ln>
                  </pic:spPr>
                </pic:pic>
              </a:graphicData>
            </a:graphic>
          </wp:inline>
        </w:drawing>
      </w:r>
    </w:p>
    <w:p w14:paraId="5D74B987" w14:textId="77777777" w:rsidR="00BB28E8" w:rsidRPr="00A078F0" w:rsidRDefault="00BB28E8" w:rsidP="00516843">
      <w:pPr>
        <w:autoSpaceDE w:val="0"/>
        <w:autoSpaceDN w:val="0"/>
        <w:adjustRightInd w:val="0"/>
        <w:jc w:val="center"/>
        <w:rPr>
          <w:szCs w:val="24"/>
        </w:rPr>
      </w:pPr>
      <w:r w:rsidRPr="00A078F0">
        <w:rPr>
          <w:szCs w:val="24"/>
        </w:rPr>
        <w:t>Figura</w:t>
      </w:r>
      <w:r w:rsidR="00383E88" w:rsidRPr="00A078F0">
        <w:rPr>
          <w:szCs w:val="24"/>
        </w:rPr>
        <w:t> 2</w:t>
      </w:r>
    </w:p>
    <w:p w14:paraId="61FE4B3B" w14:textId="77777777" w:rsidR="00BB28E8" w:rsidRPr="00A078F0" w:rsidRDefault="00BB28E8" w:rsidP="00516843">
      <w:pPr>
        <w:autoSpaceDE w:val="0"/>
        <w:autoSpaceDN w:val="0"/>
        <w:adjustRightInd w:val="0"/>
        <w:rPr>
          <w:b/>
          <w:szCs w:val="24"/>
        </w:rPr>
      </w:pPr>
    </w:p>
    <w:p w14:paraId="7398F271" w14:textId="77777777" w:rsidR="00397ACC" w:rsidRPr="00A078F0" w:rsidRDefault="00397ACC" w:rsidP="005A0DFB">
      <w:pPr>
        <w:keepNext/>
        <w:autoSpaceDE w:val="0"/>
        <w:autoSpaceDN w:val="0"/>
        <w:adjustRightInd w:val="0"/>
        <w:rPr>
          <w:b/>
          <w:szCs w:val="24"/>
        </w:rPr>
      </w:pPr>
      <w:r w:rsidRPr="00A078F0">
        <w:rPr>
          <w:b/>
          <w:szCs w:val="24"/>
        </w:rPr>
        <w:t>Attendere 30 minuti per permettere alla siringa preriempita di raggiungere la temperatura ambiente</w:t>
      </w:r>
    </w:p>
    <w:p w14:paraId="4D99DB5A" w14:textId="77777777" w:rsidR="00A97EA6" w:rsidRPr="00A078F0" w:rsidRDefault="00397ACC" w:rsidP="00516843">
      <w:pPr>
        <w:numPr>
          <w:ilvl w:val="0"/>
          <w:numId w:val="40"/>
        </w:numPr>
        <w:autoSpaceDE w:val="0"/>
        <w:autoSpaceDN w:val="0"/>
        <w:adjustRightInd w:val="0"/>
        <w:ind w:left="567" w:hanging="567"/>
        <w:rPr>
          <w:szCs w:val="24"/>
        </w:rPr>
      </w:pPr>
      <w:r w:rsidRPr="00A078F0">
        <w:rPr>
          <w:szCs w:val="24"/>
        </w:rPr>
        <w:t>Per garantire un</w:t>
      </w:r>
      <w:r w:rsidR="00C0318F">
        <w:rPr>
          <w:szCs w:val="24"/>
        </w:rPr>
        <w:t>’</w:t>
      </w:r>
      <w:r w:rsidRPr="00A078F0">
        <w:rPr>
          <w:szCs w:val="24"/>
        </w:rPr>
        <w:t>iniezione adeguata, lasci la siringa preriempita a temperatura ambiente fuori dalla scatola per 30 minuti, lontano dalla portata dei bambini.</w:t>
      </w:r>
    </w:p>
    <w:p w14:paraId="2280E0BE" w14:textId="77777777" w:rsidR="00A97EA6" w:rsidRPr="00A078F0" w:rsidRDefault="00397ACC" w:rsidP="00516843">
      <w:pPr>
        <w:autoSpaceDE w:val="0"/>
        <w:autoSpaceDN w:val="0"/>
        <w:adjustRightInd w:val="0"/>
        <w:rPr>
          <w:szCs w:val="24"/>
        </w:rPr>
      </w:pPr>
      <w:r w:rsidRPr="00A078F0">
        <w:rPr>
          <w:szCs w:val="24"/>
        </w:rPr>
        <w:t>Non scaldi la siringa preriempita in nessun altro modo (ad esempio, non la scaldi in un forno a microonde o in acqua calda).</w:t>
      </w:r>
    </w:p>
    <w:p w14:paraId="453A92B8" w14:textId="77777777" w:rsidR="00397ACC" w:rsidRPr="00A078F0" w:rsidRDefault="00397ACC" w:rsidP="00516843">
      <w:pPr>
        <w:autoSpaceDE w:val="0"/>
        <w:autoSpaceDN w:val="0"/>
        <w:adjustRightInd w:val="0"/>
        <w:rPr>
          <w:szCs w:val="24"/>
        </w:rPr>
      </w:pPr>
      <w:r w:rsidRPr="00A078F0">
        <w:rPr>
          <w:szCs w:val="24"/>
        </w:rPr>
        <w:t>Non tolga il cappuccio protettivo dell</w:t>
      </w:r>
      <w:r w:rsidR="00C0318F">
        <w:rPr>
          <w:szCs w:val="24"/>
        </w:rPr>
        <w:t>’</w:t>
      </w:r>
      <w:r w:rsidRPr="00A078F0">
        <w:rPr>
          <w:szCs w:val="24"/>
        </w:rPr>
        <w:t>ago della siringa preriempita mentre lascia la siringa a temperatura ambiente.</w:t>
      </w:r>
    </w:p>
    <w:p w14:paraId="731B716F" w14:textId="77777777" w:rsidR="00397ACC" w:rsidRPr="00A078F0" w:rsidRDefault="00397ACC" w:rsidP="00516843">
      <w:pPr>
        <w:autoSpaceDE w:val="0"/>
        <w:autoSpaceDN w:val="0"/>
        <w:adjustRightInd w:val="0"/>
        <w:rPr>
          <w:szCs w:val="24"/>
        </w:rPr>
      </w:pPr>
    </w:p>
    <w:p w14:paraId="7EDBB24C" w14:textId="77777777" w:rsidR="00397ACC" w:rsidRPr="00A078F0" w:rsidRDefault="00397ACC" w:rsidP="005A0DFB">
      <w:pPr>
        <w:keepNext/>
        <w:autoSpaceDE w:val="0"/>
        <w:autoSpaceDN w:val="0"/>
        <w:adjustRightInd w:val="0"/>
        <w:rPr>
          <w:b/>
          <w:szCs w:val="24"/>
        </w:rPr>
      </w:pPr>
      <w:r w:rsidRPr="00A078F0">
        <w:rPr>
          <w:b/>
          <w:szCs w:val="24"/>
        </w:rPr>
        <w:t>Preparare il resto dell</w:t>
      </w:r>
      <w:r w:rsidR="00C0318F">
        <w:rPr>
          <w:b/>
          <w:szCs w:val="24"/>
        </w:rPr>
        <w:t>’</w:t>
      </w:r>
      <w:r w:rsidRPr="00A078F0">
        <w:rPr>
          <w:b/>
          <w:szCs w:val="24"/>
        </w:rPr>
        <w:t>occorrente</w:t>
      </w:r>
    </w:p>
    <w:p w14:paraId="4D53FAEE" w14:textId="77777777" w:rsidR="00397ACC" w:rsidRPr="00A078F0" w:rsidRDefault="00397ACC" w:rsidP="00516843">
      <w:pPr>
        <w:autoSpaceDE w:val="0"/>
        <w:autoSpaceDN w:val="0"/>
        <w:adjustRightInd w:val="0"/>
        <w:rPr>
          <w:szCs w:val="24"/>
        </w:rPr>
      </w:pPr>
      <w:r w:rsidRPr="00A078F0">
        <w:rPr>
          <w:szCs w:val="24"/>
        </w:rPr>
        <w:t>Mentre attende, prepari il resto dell</w:t>
      </w:r>
      <w:r w:rsidR="00C0318F">
        <w:rPr>
          <w:szCs w:val="24"/>
        </w:rPr>
        <w:t>’</w:t>
      </w:r>
      <w:r w:rsidRPr="00A078F0">
        <w:rPr>
          <w:szCs w:val="24"/>
        </w:rPr>
        <w:t>occorrente, compreso un tampone d</w:t>
      </w:r>
      <w:r w:rsidR="00C0318F">
        <w:rPr>
          <w:szCs w:val="24"/>
        </w:rPr>
        <w:t>’</w:t>
      </w:r>
      <w:r w:rsidRPr="00A078F0">
        <w:rPr>
          <w:szCs w:val="24"/>
        </w:rPr>
        <w:t>alcool, un batuffolo di cotone o garza e un contenitore per materiali taglienti.</w:t>
      </w:r>
    </w:p>
    <w:p w14:paraId="29CE56E7" w14:textId="77777777" w:rsidR="00397ACC" w:rsidRPr="00A078F0" w:rsidRDefault="00397ACC" w:rsidP="00516843">
      <w:pPr>
        <w:autoSpaceDE w:val="0"/>
        <w:autoSpaceDN w:val="0"/>
        <w:adjustRightInd w:val="0"/>
        <w:rPr>
          <w:szCs w:val="24"/>
        </w:rPr>
      </w:pPr>
    </w:p>
    <w:p w14:paraId="6BE8989C" w14:textId="77777777" w:rsidR="00397ACC" w:rsidRPr="00A078F0" w:rsidRDefault="00526D4F" w:rsidP="005A0DFB">
      <w:pPr>
        <w:keepNext/>
        <w:autoSpaceDE w:val="0"/>
        <w:autoSpaceDN w:val="0"/>
        <w:adjustRightInd w:val="0"/>
        <w:rPr>
          <w:b/>
          <w:szCs w:val="24"/>
        </w:rPr>
      </w:pPr>
      <w:r>
        <w:rPr>
          <w:b/>
          <w:szCs w:val="24"/>
        </w:rPr>
        <w:t>Controllare</w:t>
      </w:r>
      <w:r w:rsidR="00397ACC" w:rsidRPr="00A078F0">
        <w:rPr>
          <w:b/>
          <w:szCs w:val="24"/>
        </w:rPr>
        <w:t xml:space="preserve"> il liquido nella siringa preriempita</w:t>
      </w:r>
    </w:p>
    <w:p w14:paraId="55337775" w14:textId="77777777" w:rsidR="00A97EA6" w:rsidRPr="00A078F0" w:rsidRDefault="00397ACC" w:rsidP="00516843">
      <w:pPr>
        <w:numPr>
          <w:ilvl w:val="0"/>
          <w:numId w:val="40"/>
        </w:numPr>
        <w:ind w:left="567" w:hanging="567"/>
      </w:pPr>
      <w:r w:rsidRPr="00A078F0">
        <w:t>Tenga la siringa preriempita per il corpo della siringa, con l</w:t>
      </w:r>
      <w:r w:rsidR="00C0318F">
        <w:t>’</w:t>
      </w:r>
      <w:r w:rsidRPr="00A078F0">
        <w:t>ago coperto diretto verso il basso.</w:t>
      </w:r>
    </w:p>
    <w:p w14:paraId="327A94CD" w14:textId="77777777" w:rsidR="00397ACC" w:rsidRPr="00A078F0" w:rsidRDefault="00397ACC" w:rsidP="00516843">
      <w:pPr>
        <w:numPr>
          <w:ilvl w:val="0"/>
          <w:numId w:val="40"/>
        </w:numPr>
        <w:ind w:left="567" w:hanging="567"/>
      </w:pPr>
      <w:r w:rsidRPr="00A078F0">
        <w:t>Osservi il liquido attraverso la finestrella di controllo della siringa preriempita e si assicuri che sia da chiaro a lievemente opalescente (lucente come una perla) e da incolore a giallo chiaro. La soluzione può essere usata se contiene qualche piccola particella di proteina translucida o bianca.</w:t>
      </w:r>
    </w:p>
    <w:p w14:paraId="23AB5963" w14:textId="77777777" w:rsidR="00A97EA6" w:rsidRPr="00A078F0" w:rsidRDefault="00397ACC" w:rsidP="00516843">
      <w:pPr>
        <w:numPr>
          <w:ilvl w:val="0"/>
          <w:numId w:val="40"/>
        </w:numPr>
        <w:ind w:left="567" w:hanging="567"/>
      </w:pPr>
      <w:r w:rsidRPr="00A078F0">
        <w:t>Se non riesce a vedere il liquido attraverso la finestrella di controllo, tenga la siringa preriempita per il corpo e ruoti il cappuccio protettivo dell</w:t>
      </w:r>
      <w:r w:rsidR="00C0318F">
        <w:t>’</w:t>
      </w:r>
      <w:r w:rsidRPr="00A078F0">
        <w:t>ago fino ad allineare il liquido con la finestrella di controllo (vedere la figura 2).</w:t>
      </w:r>
    </w:p>
    <w:p w14:paraId="7F90E76E" w14:textId="77777777" w:rsidR="00A97EA6" w:rsidRPr="00A078F0" w:rsidRDefault="00397ACC" w:rsidP="00516843">
      <w:pPr>
        <w:autoSpaceDE w:val="0"/>
        <w:autoSpaceDN w:val="0"/>
        <w:adjustRightInd w:val="0"/>
        <w:rPr>
          <w:szCs w:val="24"/>
        </w:rPr>
      </w:pPr>
      <w:r w:rsidRPr="00A078F0">
        <w:rPr>
          <w:szCs w:val="24"/>
        </w:rPr>
        <w:t>Non usi la siringa preriempita se la soluzione non è del colore giusto, se è torbida o se contiene particelle più grandi.</w:t>
      </w:r>
      <w:r w:rsidRPr="00A078F0">
        <w:rPr>
          <w:b/>
          <w:szCs w:val="24"/>
        </w:rPr>
        <w:t xml:space="preserve"> </w:t>
      </w:r>
      <w:r w:rsidRPr="00A078F0">
        <w:rPr>
          <w:szCs w:val="24"/>
        </w:rPr>
        <w:t>In questo caso, informi il medico o il farmacista.</w:t>
      </w:r>
    </w:p>
    <w:p w14:paraId="750B5733" w14:textId="77777777" w:rsidR="00BB28E8" w:rsidRPr="00A078F0" w:rsidRDefault="00BB28E8" w:rsidP="00516843">
      <w:pPr>
        <w:autoSpaceDE w:val="0"/>
        <w:autoSpaceDN w:val="0"/>
        <w:adjustRightInd w:val="0"/>
        <w:rPr>
          <w:szCs w:val="24"/>
        </w:rPr>
      </w:pPr>
    </w:p>
    <w:p w14:paraId="4F1D43A0" w14:textId="77777777" w:rsidR="00BB28E8" w:rsidRPr="00A078F0" w:rsidRDefault="00615EA3" w:rsidP="005A0DFB">
      <w:pPr>
        <w:keepNext/>
        <w:rPr>
          <w:b/>
          <w:szCs w:val="24"/>
        </w:rPr>
      </w:pPr>
      <w:r w:rsidRPr="00A078F0">
        <w:rPr>
          <w:b/>
          <w:szCs w:val="24"/>
        </w:rPr>
        <w:t>2.</w:t>
      </w:r>
      <w:r w:rsidRPr="00A078F0">
        <w:rPr>
          <w:b/>
          <w:szCs w:val="24"/>
        </w:rPr>
        <w:tab/>
      </w:r>
      <w:r w:rsidR="00BB28E8" w:rsidRPr="00A078F0">
        <w:rPr>
          <w:b/>
          <w:szCs w:val="24"/>
        </w:rPr>
        <w:t>Sce</w:t>
      </w:r>
      <w:r w:rsidRPr="00A078F0">
        <w:rPr>
          <w:b/>
          <w:szCs w:val="24"/>
        </w:rPr>
        <w:t>lta</w:t>
      </w:r>
      <w:r w:rsidR="00BB28E8" w:rsidRPr="00A078F0">
        <w:rPr>
          <w:b/>
          <w:szCs w:val="24"/>
        </w:rPr>
        <w:t xml:space="preserve"> e prepara</w:t>
      </w:r>
      <w:r w:rsidRPr="00A078F0">
        <w:rPr>
          <w:b/>
          <w:szCs w:val="24"/>
        </w:rPr>
        <w:t>zione</w:t>
      </w:r>
      <w:r w:rsidR="00BB28E8" w:rsidRPr="00A078F0">
        <w:rPr>
          <w:b/>
          <w:szCs w:val="24"/>
        </w:rPr>
        <w:t xml:space="preserve"> </w:t>
      </w:r>
      <w:r w:rsidR="00F74120" w:rsidRPr="00A078F0">
        <w:rPr>
          <w:b/>
          <w:szCs w:val="24"/>
        </w:rPr>
        <w:t>de</w:t>
      </w:r>
      <w:r w:rsidR="00BB28E8" w:rsidRPr="00A078F0">
        <w:rPr>
          <w:b/>
          <w:szCs w:val="24"/>
        </w:rPr>
        <w:t>l sito d</w:t>
      </w:r>
      <w:r w:rsidR="008F05D4">
        <w:rPr>
          <w:b/>
          <w:szCs w:val="24"/>
        </w:rPr>
        <w:t xml:space="preserve">i </w:t>
      </w:r>
      <w:r w:rsidR="00BB28E8" w:rsidRPr="00A078F0">
        <w:rPr>
          <w:b/>
          <w:szCs w:val="24"/>
        </w:rPr>
        <w:t>iniezione</w:t>
      </w:r>
      <w:r w:rsidRPr="00A078F0">
        <w:rPr>
          <w:b/>
          <w:szCs w:val="24"/>
        </w:rPr>
        <w:t xml:space="preserve"> (vedere figura</w:t>
      </w:r>
      <w:r w:rsidR="00383E88" w:rsidRPr="00A078F0">
        <w:rPr>
          <w:b/>
          <w:szCs w:val="24"/>
        </w:rPr>
        <w:t> 3</w:t>
      </w:r>
      <w:r w:rsidRPr="00A078F0">
        <w:rPr>
          <w:b/>
          <w:szCs w:val="24"/>
        </w:rPr>
        <w:t>)</w:t>
      </w:r>
    </w:p>
    <w:p w14:paraId="30B833F5" w14:textId="77777777" w:rsidR="00BB28E8" w:rsidRPr="00A078F0" w:rsidRDefault="00BB28E8" w:rsidP="005A0DFB">
      <w:pPr>
        <w:keepNext/>
        <w:autoSpaceDE w:val="0"/>
        <w:autoSpaceDN w:val="0"/>
        <w:adjustRightInd w:val="0"/>
        <w:rPr>
          <w:b/>
          <w:szCs w:val="24"/>
        </w:rPr>
      </w:pPr>
    </w:p>
    <w:p w14:paraId="25AE07E3" w14:textId="77777777" w:rsidR="00E95D9B" w:rsidRPr="00A078F0" w:rsidRDefault="00BB28E8" w:rsidP="00516843">
      <w:pPr>
        <w:numPr>
          <w:ilvl w:val="0"/>
          <w:numId w:val="40"/>
        </w:numPr>
        <w:autoSpaceDE w:val="0"/>
        <w:autoSpaceDN w:val="0"/>
        <w:adjustRightInd w:val="0"/>
        <w:ind w:left="567" w:hanging="567"/>
        <w:rPr>
          <w:szCs w:val="24"/>
        </w:rPr>
      </w:pPr>
      <w:r w:rsidRPr="00A078F0">
        <w:rPr>
          <w:szCs w:val="24"/>
        </w:rPr>
        <w:t xml:space="preserve">Di solito il </w:t>
      </w:r>
      <w:r w:rsidR="007D5383" w:rsidRPr="00A078F0">
        <w:rPr>
          <w:szCs w:val="24"/>
        </w:rPr>
        <w:t xml:space="preserve">medicinale </w:t>
      </w:r>
      <w:r w:rsidRPr="00A078F0">
        <w:rPr>
          <w:szCs w:val="24"/>
        </w:rPr>
        <w:t>viene iniettato a metà coscia, nella parte anteriore.</w:t>
      </w:r>
    </w:p>
    <w:p w14:paraId="207146B0" w14:textId="77777777" w:rsidR="00E95D9B" w:rsidRPr="00A078F0" w:rsidRDefault="00BB28E8" w:rsidP="00516843">
      <w:pPr>
        <w:numPr>
          <w:ilvl w:val="0"/>
          <w:numId w:val="40"/>
        </w:numPr>
        <w:autoSpaceDE w:val="0"/>
        <w:autoSpaceDN w:val="0"/>
        <w:adjustRightInd w:val="0"/>
        <w:ind w:left="567" w:hanging="567"/>
        <w:rPr>
          <w:szCs w:val="24"/>
        </w:rPr>
      </w:pPr>
      <w:r w:rsidRPr="00A078F0">
        <w:rPr>
          <w:szCs w:val="24"/>
        </w:rPr>
        <w:t>Può anche usare la parte bassa dell</w:t>
      </w:r>
      <w:r w:rsidR="007D5383" w:rsidRPr="00A078F0">
        <w:rPr>
          <w:szCs w:val="24"/>
        </w:rPr>
        <w:t>a</w:t>
      </w:r>
      <w:r w:rsidRPr="00A078F0">
        <w:rPr>
          <w:szCs w:val="24"/>
        </w:rPr>
        <w:t xml:space="preserve"> </w:t>
      </w:r>
      <w:r w:rsidR="007D5383" w:rsidRPr="00A078F0">
        <w:rPr>
          <w:szCs w:val="24"/>
        </w:rPr>
        <w:t xml:space="preserve">pancia </w:t>
      </w:r>
      <w:r w:rsidRPr="00A078F0">
        <w:rPr>
          <w:szCs w:val="24"/>
        </w:rPr>
        <w:t>(addome) sotto all</w:t>
      </w:r>
      <w:r w:rsidR="00C0318F">
        <w:rPr>
          <w:szCs w:val="24"/>
        </w:rPr>
        <w:t>’</w:t>
      </w:r>
      <w:r w:rsidRPr="00A078F0">
        <w:rPr>
          <w:szCs w:val="24"/>
        </w:rPr>
        <w:t>ombelico, ad eccezione dell</w:t>
      </w:r>
      <w:r w:rsidR="00C0318F">
        <w:rPr>
          <w:szCs w:val="24"/>
        </w:rPr>
        <w:t>’</w:t>
      </w:r>
      <w:r w:rsidRPr="00A078F0">
        <w:rPr>
          <w:szCs w:val="24"/>
        </w:rPr>
        <w:t>area di</w:t>
      </w:r>
      <w:r w:rsidR="00615EA3" w:rsidRPr="00A078F0">
        <w:rPr>
          <w:szCs w:val="24"/>
        </w:rPr>
        <w:t xml:space="preserve"> circa</w:t>
      </w:r>
      <w:r w:rsidRPr="00A078F0">
        <w:rPr>
          <w:szCs w:val="24"/>
        </w:rPr>
        <w:t xml:space="preserve"> </w:t>
      </w:r>
      <w:r w:rsidR="00E95D9B" w:rsidRPr="00A078F0">
        <w:rPr>
          <w:szCs w:val="24"/>
        </w:rPr>
        <w:t>5 </w:t>
      </w:r>
      <w:r w:rsidRPr="00A078F0">
        <w:rPr>
          <w:szCs w:val="24"/>
        </w:rPr>
        <w:t>cm direttamente sotto all</w:t>
      </w:r>
      <w:r w:rsidR="00C0318F">
        <w:rPr>
          <w:szCs w:val="24"/>
        </w:rPr>
        <w:t>’</w:t>
      </w:r>
      <w:r w:rsidRPr="00A078F0">
        <w:rPr>
          <w:szCs w:val="24"/>
        </w:rPr>
        <w:t>ombelico.</w:t>
      </w:r>
    </w:p>
    <w:p w14:paraId="34B1A2C2" w14:textId="77777777" w:rsidR="00BB28E8" w:rsidRPr="00A078F0" w:rsidRDefault="00615EA3" w:rsidP="00516843">
      <w:pPr>
        <w:numPr>
          <w:ilvl w:val="0"/>
          <w:numId w:val="40"/>
        </w:numPr>
        <w:autoSpaceDE w:val="0"/>
        <w:autoSpaceDN w:val="0"/>
        <w:adjustRightInd w:val="0"/>
        <w:ind w:left="567" w:hanging="567"/>
        <w:rPr>
          <w:szCs w:val="24"/>
        </w:rPr>
      </w:pPr>
      <w:r w:rsidRPr="00A078F0">
        <w:rPr>
          <w:szCs w:val="24"/>
        </w:rPr>
        <w:t>Non esegua l</w:t>
      </w:r>
      <w:r w:rsidR="00C0318F">
        <w:rPr>
          <w:szCs w:val="24"/>
        </w:rPr>
        <w:t>’</w:t>
      </w:r>
      <w:r w:rsidRPr="00A078F0">
        <w:rPr>
          <w:szCs w:val="24"/>
        </w:rPr>
        <w:t>iniezione nelle aree in cui la cute è dolente, presenta lividi, è rossa, squamosa, dura o presenta cicatrici o smagliature</w:t>
      </w:r>
      <w:r w:rsidR="00BB28E8" w:rsidRPr="00A078F0">
        <w:rPr>
          <w:szCs w:val="24"/>
        </w:rPr>
        <w:t>.</w:t>
      </w:r>
    </w:p>
    <w:p w14:paraId="1DBDB7A2" w14:textId="77777777" w:rsidR="00A92BB1" w:rsidRPr="00A078F0" w:rsidRDefault="0025169E" w:rsidP="00516843">
      <w:pPr>
        <w:numPr>
          <w:ilvl w:val="0"/>
          <w:numId w:val="40"/>
        </w:numPr>
        <w:autoSpaceDE w:val="0"/>
        <w:autoSpaceDN w:val="0"/>
        <w:adjustRightInd w:val="0"/>
        <w:ind w:left="567" w:hanging="567"/>
        <w:rPr>
          <w:szCs w:val="24"/>
        </w:rPr>
      </w:pPr>
      <w:r w:rsidRPr="00A078F0">
        <w:rPr>
          <w:szCs w:val="24"/>
        </w:rPr>
        <w:lastRenderedPageBreak/>
        <w:t>Qualora siano richeste iniezioni multiple per una singola somministrazione, le iniezioni devono essere somministrate in siti corporei differenti</w:t>
      </w:r>
      <w:r w:rsidR="008D719A" w:rsidRPr="00A078F0">
        <w:t>.</w:t>
      </w:r>
    </w:p>
    <w:p w14:paraId="123A7C73" w14:textId="77777777" w:rsidR="00C124B0" w:rsidRPr="00A078F0" w:rsidRDefault="00C124B0" w:rsidP="00516843">
      <w:pPr>
        <w:autoSpaceDE w:val="0"/>
        <w:autoSpaceDN w:val="0"/>
        <w:adjustRightInd w:val="0"/>
        <w:rPr>
          <w:szCs w:val="24"/>
        </w:rPr>
      </w:pPr>
    </w:p>
    <w:p w14:paraId="68C4FCE6" w14:textId="77777777" w:rsidR="00C124B0" w:rsidRPr="00A078F0" w:rsidRDefault="00964853" w:rsidP="005B6457">
      <w:pPr>
        <w:keepNext/>
        <w:autoSpaceDE w:val="0"/>
        <w:autoSpaceDN w:val="0"/>
        <w:adjustRightInd w:val="0"/>
        <w:jc w:val="center"/>
        <w:rPr>
          <w:szCs w:val="24"/>
        </w:rPr>
      </w:pPr>
      <w:r>
        <w:rPr>
          <w:szCs w:val="24"/>
        </w:rPr>
        <w:drawing>
          <wp:inline distT="0" distB="0" distL="0" distR="0" wp14:anchorId="6D5047E3" wp14:editId="3BE2D2D1">
            <wp:extent cx="2705100" cy="1365250"/>
            <wp:effectExtent l="0" t="0" r="0" b="0"/>
            <wp:docPr id="25" name="Picture 25" descr="leaf2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af2fig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05100" cy="1365250"/>
                    </a:xfrm>
                    <a:prstGeom prst="rect">
                      <a:avLst/>
                    </a:prstGeom>
                    <a:noFill/>
                    <a:ln>
                      <a:noFill/>
                    </a:ln>
                  </pic:spPr>
                </pic:pic>
              </a:graphicData>
            </a:graphic>
          </wp:inline>
        </w:drawing>
      </w:r>
    </w:p>
    <w:p w14:paraId="6826FB70" w14:textId="77777777" w:rsidR="00BB28E8" w:rsidRPr="00A078F0" w:rsidRDefault="00BB28E8" w:rsidP="00516843">
      <w:pPr>
        <w:autoSpaceDE w:val="0"/>
        <w:autoSpaceDN w:val="0"/>
        <w:adjustRightInd w:val="0"/>
        <w:jc w:val="center"/>
        <w:rPr>
          <w:szCs w:val="24"/>
        </w:rPr>
      </w:pPr>
      <w:r w:rsidRPr="00A078F0">
        <w:rPr>
          <w:szCs w:val="24"/>
        </w:rPr>
        <w:t>Figura</w:t>
      </w:r>
      <w:r w:rsidR="00383E88" w:rsidRPr="00A078F0">
        <w:rPr>
          <w:szCs w:val="24"/>
        </w:rPr>
        <w:t> 3</w:t>
      </w:r>
    </w:p>
    <w:p w14:paraId="3A88E981" w14:textId="77777777" w:rsidR="00BB28E8" w:rsidRPr="00A078F0" w:rsidRDefault="00BB28E8" w:rsidP="00516843"/>
    <w:p w14:paraId="3172D055" w14:textId="77777777" w:rsidR="00BB28E8" w:rsidRPr="00A078F0" w:rsidRDefault="00615EA3" w:rsidP="005A0DFB">
      <w:pPr>
        <w:keepNext/>
        <w:autoSpaceDE w:val="0"/>
        <w:autoSpaceDN w:val="0"/>
        <w:adjustRightInd w:val="0"/>
        <w:rPr>
          <w:b/>
          <w:szCs w:val="24"/>
        </w:rPr>
      </w:pPr>
      <w:r w:rsidRPr="00A078F0">
        <w:rPr>
          <w:b/>
          <w:szCs w:val="24"/>
        </w:rPr>
        <w:t>Selezione del</w:t>
      </w:r>
      <w:r w:rsidR="00BB28E8" w:rsidRPr="00A078F0">
        <w:rPr>
          <w:b/>
          <w:szCs w:val="24"/>
        </w:rPr>
        <w:t xml:space="preserve"> </w:t>
      </w:r>
      <w:r w:rsidRPr="00A078F0">
        <w:rPr>
          <w:b/>
          <w:szCs w:val="24"/>
        </w:rPr>
        <w:t>s</w:t>
      </w:r>
      <w:r w:rsidR="00BB28E8" w:rsidRPr="00A078F0">
        <w:rPr>
          <w:b/>
          <w:szCs w:val="24"/>
        </w:rPr>
        <w:t>ito d</w:t>
      </w:r>
      <w:r w:rsidR="008F05D4">
        <w:rPr>
          <w:b/>
          <w:szCs w:val="24"/>
        </w:rPr>
        <w:t xml:space="preserve">i </w:t>
      </w:r>
      <w:r w:rsidR="00BB28E8" w:rsidRPr="00A078F0">
        <w:rPr>
          <w:b/>
          <w:szCs w:val="24"/>
        </w:rPr>
        <w:t xml:space="preserve">iniezione per </w:t>
      </w:r>
      <w:r w:rsidR="00BF4E98" w:rsidRPr="00A078F0">
        <w:rPr>
          <w:b/>
          <w:szCs w:val="24"/>
        </w:rPr>
        <w:t xml:space="preserve">chi assiste </w:t>
      </w:r>
      <w:r w:rsidR="00BB28E8" w:rsidRPr="00A078F0">
        <w:rPr>
          <w:b/>
          <w:szCs w:val="24"/>
        </w:rPr>
        <w:t xml:space="preserve">il </w:t>
      </w:r>
      <w:r w:rsidR="00BF4E98" w:rsidRPr="00A078F0">
        <w:rPr>
          <w:b/>
          <w:szCs w:val="24"/>
        </w:rPr>
        <w:t>paziente</w:t>
      </w:r>
      <w:r w:rsidR="00BB28E8" w:rsidRPr="00A078F0">
        <w:rPr>
          <w:b/>
          <w:szCs w:val="24"/>
        </w:rPr>
        <w:t xml:space="preserve"> (vedere figura</w:t>
      </w:r>
      <w:r w:rsidR="00383E88" w:rsidRPr="00A078F0">
        <w:rPr>
          <w:b/>
          <w:szCs w:val="24"/>
        </w:rPr>
        <w:t> 4</w:t>
      </w:r>
      <w:r w:rsidR="00BB28E8" w:rsidRPr="00A078F0">
        <w:rPr>
          <w:b/>
          <w:szCs w:val="24"/>
        </w:rPr>
        <w:t>)</w:t>
      </w:r>
    </w:p>
    <w:p w14:paraId="1CAF17E2" w14:textId="77777777" w:rsidR="00091759" w:rsidRPr="00A078F0" w:rsidRDefault="00091759" w:rsidP="00516843">
      <w:pPr>
        <w:numPr>
          <w:ilvl w:val="0"/>
          <w:numId w:val="40"/>
        </w:numPr>
        <w:autoSpaceDE w:val="0"/>
        <w:autoSpaceDN w:val="0"/>
        <w:adjustRightInd w:val="0"/>
        <w:ind w:left="567" w:hanging="567"/>
        <w:rPr>
          <w:szCs w:val="24"/>
        </w:rPr>
      </w:pPr>
      <w:r w:rsidRPr="00A078F0">
        <w:rPr>
          <w:szCs w:val="24"/>
        </w:rPr>
        <w:t>Se l</w:t>
      </w:r>
      <w:r w:rsidR="00C0318F">
        <w:rPr>
          <w:szCs w:val="24"/>
        </w:rPr>
        <w:t>’</w:t>
      </w:r>
      <w:r w:rsidRPr="00A078F0">
        <w:rPr>
          <w:szCs w:val="24"/>
        </w:rPr>
        <w:t>iniezione deve essere eseguita dalla persona che assiste il paziente, può essere utilizzata anche l</w:t>
      </w:r>
      <w:r w:rsidR="00C0318F">
        <w:rPr>
          <w:szCs w:val="24"/>
        </w:rPr>
        <w:t>’</w:t>
      </w:r>
      <w:r w:rsidRPr="00A078F0">
        <w:rPr>
          <w:szCs w:val="24"/>
        </w:rPr>
        <w:t>area esterna del braccio.</w:t>
      </w:r>
    </w:p>
    <w:p w14:paraId="04340C20" w14:textId="77777777" w:rsidR="00BB28E8" w:rsidRPr="00A078F0" w:rsidRDefault="00BB28E8" w:rsidP="00516843">
      <w:pPr>
        <w:numPr>
          <w:ilvl w:val="0"/>
          <w:numId w:val="40"/>
        </w:numPr>
        <w:autoSpaceDE w:val="0"/>
        <w:autoSpaceDN w:val="0"/>
        <w:adjustRightInd w:val="0"/>
        <w:ind w:left="567" w:hanging="567"/>
        <w:rPr>
          <w:szCs w:val="24"/>
        </w:rPr>
      </w:pPr>
      <w:r w:rsidRPr="00A078F0">
        <w:rPr>
          <w:szCs w:val="24"/>
        </w:rPr>
        <w:t>Possono essere usati tutti i siti menzionati, a prescindere dal tipo o dalla dimensione del corpo.</w:t>
      </w:r>
    </w:p>
    <w:p w14:paraId="5BC1E4FD" w14:textId="77777777" w:rsidR="00796589" w:rsidRPr="00A078F0" w:rsidRDefault="00796589" w:rsidP="00516843">
      <w:pPr>
        <w:autoSpaceDE w:val="0"/>
        <w:autoSpaceDN w:val="0"/>
        <w:adjustRightInd w:val="0"/>
        <w:rPr>
          <w:szCs w:val="24"/>
        </w:rPr>
      </w:pPr>
    </w:p>
    <w:p w14:paraId="387AB50C" w14:textId="77777777" w:rsidR="00796589" w:rsidRPr="00A078F0" w:rsidRDefault="00964853" w:rsidP="005B6457">
      <w:pPr>
        <w:keepNext/>
        <w:autoSpaceDE w:val="0"/>
        <w:autoSpaceDN w:val="0"/>
        <w:adjustRightInd w:val="0"/>
        <w:jc w:val="center"/>
        <w:rPr>
          <w:szCs w:val="24"/>
        </w:rPr>
      </w:pPr>
      <w:r>
        <w:rPr>
          <w:szCs w:val="24"/>
        </w:rPr>
        <w:drawing>
          <wp:inline distT="0" distB="0" distL="0" distR="0" wp14:anchorId="07BE5F71" wp14:editId="2D60186A">
            <wp:extent cx="1371600" cy="1403350"/>
            <wp:effectExtent l="0" t="0" r="0" b="0"/>
            <wp:docPr id="26" name="Picture 26" descr="leaf2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af2fig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71600" cy="1403350"/>
                    </a:xfrm>
                    <a:prstGeom prst="rect">
                      <a:avLst/>
                    </a:prstGeom>
                    <a:noFill/>
                    <a:ln>
                      <a:noFill/>
                    </a:ln>
                  </pic:spPr>
                </pic:pic>
              </a:graphicData>
            </a:graphic>
          </wp:inline>
        </w:drawing>
      </w:r>
    </w:p>
    <w:p w14:paraId="56805FDB" w14:textId="77777777" w:rsidR="00BB28E8" w:rsidRPr="00A078F0" w:rsidRDefault="00BB28E8" w:rsidP="00516843">
      <w:pPr>
        <w:autoSpaceDE w:val="0"/>
        <w:autoSpaceDN w:val="0"/>
        <w:adjustRightInd w:val="0"/>
        <w:jc w:val="center"/>
        <w:rPr>
          <w:szCs w:val="24"/>
        </w:rPr>
      </w:pPr>
      <w:r w:rsidRPr="00A078F0">
        <w:rPr>
          <w:szCs w:val="24"/>
        </w:rPr>
        <w:t>Figura</w:t>
      </w:r>
      <w:r w:rsidR="00383E88" w:rsidRPr="00A078F0">
        <w:rPr>
          <w:szCs w:val="24"/>
        </w:rPr>
        <w:t> 4</w:t>
      </w:r>
    </w:p>
    <w:p w14:paraId="15EA2DE0" w14:textId="77777777" w:rsidR="00BB28E8" w:rsidRPr="00A078F0" w:rsidRDefault="00BB28E8" w:rsidP="00077EAC">
      <w:pPr>
        <w:autoSpaceDE w:val="0"/>
        <w:autoSpaceDN w:val="0"/>
        <w:adjustRightInd w:val="0"/>
        <w:rPr>
          <w:szCs w:val="24"/>
        </w:rPr>
      </w:pPr>
    </w:p>
    <w:p w14:paraId="53EEB1A2" w14:textId="77777777" w:rsidR="00BB28E8" w:rsidRPr="00A078F0" w:rsidRDefault="00BB28E8" w:rsidP="005A0DFB">
      <w:pPr>
        <w:keepNext/>
        <w:autoSpaceDE w:val="0"/>
        <w:autoSpaceDN w:val="0"/>
        <w:adjustRightInd w:val="0"/>
        <w:rPr>
          <w:b/>
          <w:szCs w:val="24"/>
        </w:rPr>
      </w:pPr>
      <w:r w:rsidRPr="00A078F0">
        <w:rPr>
          <w:b/>
          <w:szCs w:val="24"/>
        </w:rPr>
        <w:t>Preparazione del sito d</w:t>
      </w:r>
      <w:r w:rsidR="008F05D4">
        <w:rPr>
          <w:b/>
          <w:szCs w:val="24"/>
        </w:rPr>
        <w:t xml:space="preserve">i </w:t>
      </w:r>
      <w:r w:rsidRPr="00A078F0">
        <w:rPr>
          <w:b/>
          <w:szCs w:val="24"/>
        </w:rPr>
        <w:t>iniezione</w:t>
      </w:r>
    </w:p>
    <w:p w14:paraId="072163BB" w14:textId="77777777" w:rsidR="00E95D9B" w:rsidRPr="00A078F0" w:rsidRDefault="00BB28E8" w:rsidP="00516843">
      <w:pPr>
        <w:numPr>
          <w:ilvl w:val="0"/>
          <w:numId w:val="40"/>
        </w:numPr>
        <w:autoSpaceDE w:val="0"/>
        <w:autoSpaceDN w:val="0"/>
        <w:adjustRightInd w:val="0"/>
        <w:ind w:left="567" w:hanging="567"/>
        <w:rPr>
          <w:szCs w:val="24"/>
        </w:rPr>
      </w:pPr>
      <w:r w:rsidRPr="00A078F0">
        <w:rPr>
          <w:szCs w:val="24"/>
        </w:rPr>
        <w:t>Lavi accuratamente le mani con sapone e acqua calda.</w:t>
      </w:r>
    </w:p>
    <w:p w14:paraId="26FBA22D" w14:textId="77777777" w:rsidR="00E95D9B" w:rsidRPr="00A078F0" w:rsidRDefault="00BB28E8" w:rsidP="00516843">
      <w:pPr>
        <w:numPr>
          <w:ilvl w:val="0"/>
          <w:numId w:val="40"/>
        </w:numPr>
        <w:autoSpaceDE w:val="0"/>
        <w:autoSpaceDN w:val="0"/>
        <w:adjustRightInd w:val="0"/>
        <w:ind w:left="567" w:hanging="567"/>
        <w:rPr>
          <w:szCs w:val="24"/>
        </w:rPr>
      </w:pPr>
      <w:r w:rsidRPr="00A078F0">
        <w:rPr>
          <w:szCs w:val="24"/>
        </w:rPr>
        <w:t>Strofini il sito d</w:t>
      </w:r>
      <w:r w:rsidR="008F05D4">
        <w:rPr>
          <w:szCs w:val="24"/>
        </w:rPr>
        <w:t xml:space="preserve">i </w:t>
      </w:r>
      <w:r w:rsidRPr="00A078F0">
        <w:rPr>
          <w:szCs w:val="24"/>
        </w:rPr>
        <w:t>iniezione con un tampone d</w:t>
      </w:r>
      <w:r w:rsidR="00C0318F">
        <w:rPr>
          <w:szCs w:val="24"/>
        </w:rPr>
        <w:t>’</w:t>
      </w:r>
      <w:r w:rsidRPr="00A078F0">
        <w:rPr>
          <w:szCs w:val="24"/>
        </w:rPr>
        <w:t>alcool.</w:t>
      </w:r>
    </w:p>
    <w:p w14:paraId="1E895664" w14:textId="77777777" w:rsidR="00BB28E8" w:rsidRPr="00A078F0" w:rsidRDefault="00BB28E8" w:rsidP="00516843">
      <w:pPr>
        <w:numPr>
          <w:ilvl w:val="0"/>
          <w:numId w:val="40"/>
        </w:numPr>
        <w:autoSpaceDE w:val="0"/>
        <w:autoSpaceDN w:val="0"/>
        <w:adjustRightInd w:val="0"/>
        <w:ind w:left="567" w:hanging="567"/>
        <w:rPr>
          <w:szCs w:val="24"/>
        </w:rPr>
      </w:pPr>
      <w:r w:rsidRPr="00A078F0">
        <w:rPr>
          <w:szCs w:val="24"/>
        </w:rPr>
        <w:t>Prima di iniettare lasci che la pelle si asciughi. Non soffi né sventoli l</w:t>
      </w:r>
      <w:r w:rsidR="00C0318F">
        <w:rPr>
          <w:szCs w:val="24"/>
        </w:rPr>
        <w:t>’</w:t>
      </w:r>
      <w:r w:rsidRPr="00A078F0">
        <w:rPr>
          <w:szCs w:val="24"/>
        </w:rPr>
        <w:t>area pulita.</w:t>
      </w:r>
    </w:p>
    <w:p w14:paraId="15C3FD18" w14:textId="77777777" w:rsidR="00E95D9B" w:rsidRPr="00A078F0" w:rsidRDefault="00BB28E8" w:rsidP="00516843">
      <w:pPr>
        <w:autoSpaceDE w:val="0"/>
        <w:autoSpaceDN w:val="0"/>
        <w:adjustRightInd w:val="0"/>
        <w:rPr>
          <w:szCs w:val="24"/>
        </w:rPr>
      </w:pPr>
      <w:r w:rsidRPr="00A078F0">
        <w:rPr>
          <w:szCs w:val="24"/>
        </w:rPr>
        <w:t>Non tocchi quest</w:t>
      </w:r>
      <w:r w:rsidR="00C0318F">
        <w:rPr>
          <w:szCs w:val="24"/>
        </w:rPr>
        <w:t>’</w:t>
      </w:r>
      <w:r w:rsidRPr="00A078F0">
        <w:rPr>
          <w:szCs w:val="24"/>
        </w:rPr>
        <w:t>area prima di fare l</w:t>
      </w:r>
      <w:r w:rsidR="00C0318F">
        <w:rPr>
          <w:szCs w:val="24"/>
        </w:rPr>
        <w:t>’</w:t>
      </w:r>
      <w:r w:rsidRPr="00A078F0">
        <w:rPr>
          <w:szCs w:val="24"/>
        </w:rPr>
        <w:t>iniezione.</w:t>
      </w:r>
    </w:p>
    <w:p w14:paraId="1AD12F21" w14:textId="77777777" w:rsidR="00BB28E8" w:rsidRPr="00A078F0" w:rsidRDefault="00BB28E8" w:rsidP="00516843">
      <w:pPr>
        <w:autoSpaceDE w:val="0"/>
        <w:autoSpaceDN w:val="0"/>
        <w:adjustRightInd w:val="0"/>
        <w:rPr>
          <w:szCs w:val="24"/>
        </w:rPr>
      </w:pPr>
    </w:p>
    <w:p w14:paraId="6609BB4F" w14:textId="77777777" w:rsidR="00BB28E8" w:rsidRPr="00A078F0" w:rsidRDefault="00615EA3" w:rsidP="005A0DFB">
      <w:pPr>
        <w:keepNext/>
        <w:autoSpaceDE w:val="0"/>
        <w:autoSpaceDN w:val="0"/>
        <w:adjustRightInd w:val="0"/>
        <w:rPr>
          <w:b/>
          <w:szCs w:val="24"/>
        </w:rPr>
      </w:pPr>
      <w:r w:rsidRPr="00A078F0">
        <w:rPr>
          <w:b/>
          <w:szCs w:val="24"/>
        </w:rPr>
        <w:t>3.</w:t>
      </w:r>
      <w:r w:rsidRPr="00A078F0">
        <w:rPr>
          <w:b/>
          <w:szCs w:val="24"/>
        </w:rPr>
        <w:tab/>
      </w:r>
      <w:r w:rsidR="00BB28E8" w:rsidRPr="00A078F0">
        <w:rPr>
          <w:b/>
          <w:szCs w:val="24"/>
        </w:rPr>
        <w:t xml:space="preserve">Iniezione del </w:t>
      </w:r>
      <w:r w:rsidR="007D5383" w:rsidRPr="00A078F0">
        <w:rPr>
          <w:b/>
          <w:szCs w:val="24"/>
        </w:rPr>
        <w:t>medicinale</w:t>
      </w:r>
    </w:p>
    <w:p w14:paraId="1E63B9FE" w14:textId="77777777" w:rsidR="00774F71" w:rsidRPr="00A078F0" w:rsidRDefault="00774F71" w:rsidP="005A0DFB">
      <w:pPr>
        <w:keepNext/>
        <w:autoSpaceDE w:val="0"/>
        <w:autoSpaceDN w:val="0"/>
        <w:adjustRightInd w:val="0"/>
        <w:rPr>
          <w:b/>
          <w:szCs w:val="24"/>
        </w:rPr>
      </w:pPr>
    </w:p>
    <w:p w14:paraId="72E2F526" w14:textId="77777777" w:rsidR="00BB28E8" w:rsidRPr="00A078F0" w:rsidRDefault="00BB28E8" w:rsidP="00516843">
      <w:r w:rsidRPr="00A078F0">
        <w:t>Il cappuccio protettivo dell</w:t>
      </w:r>
      <w:r w:rsidR="00C0318F">
        <w:t>’</w:t>
      </w:r>
      <w:r w:rsidRPr="00A078F0">
        <w:t xml:space="preserve">ago deve essere rimosso solo quando è pronto per iniettarsi il </w:t>
      </w:r>
      <w:r w:rsidR="00A4602D" w:rsidRPr="00A078F0">
        <w:t>medicinale</w:t>
      </w:r>
      <w:r w:rsidRPr="00A078F0">
        <w:t xml:space="preserve">. Il </w:t>
      </w:r>
      <w:r w:rsidR="00A4602D" w:rsidRPr="00A078F0">
        <w:t>medicinale</w:t>
      </w:r>
      <w:r w:rsidRPr="00A078F0">
        <w:t xml:space="preserve"> deve essere iniettato entro </w:t>
      </w:r>
      <w:r w:rsidR="00E95D9B" w:rsidRPr="00A078F0">
        <w:t>5 </w:t>
      </w:r>
      <w:r w:rsidRPr="00A078F0">
        <w:t>minuti dalla rimozione del cappuccio protettivo dell</w:t>
      </w:r>
      <w:r w:rsidR="00C0318F">
        <w:t>’</w:t>
      </w:r>
      <w:r w:rsidRPr="00A078F0">
        <w:t>ago.</w:t>
      </w:r>
    </w:p>
    <w:p w14:paraId="07E3B5A2" w14:textId="77777777" w:rsidR="00BB28E8" w:rsidRPr="00A078F0" w:rsidRDefault="00BB28E8" w:rsidP="00516843">
      <w:pPr>
        <w:rPr>
          <w:b/>
        </w:rPr>
      </w:pPr>
    </w:p>
    <w:p w14:paraId="45BBC106" w14:textId="77777777" w:rsidR="00E95D9B" w:rsidRPr="00A078F0" w:rsidRDefault="00BB28E8" w:rsidP="00516843">
      <w:r w:rsidRPr="00A078F0">
        <w:t>Non tocchi lo stantuffo quando toglie il cappuccio protettivo dell</w:t>
      </w:r>
      <w:r w:rsidR="00C0318F">
        <w:t>’</w:t>
      </w:r>
      <w:r w:rsidRPr="00A078F0">
        <w:t>ago.</w:t>
      </w:r>
    </w:p>
    <w:p w14:paraId="4EE8CD5C" w14:textId="77777777" w:rsidR="00BB28E8" w:rsidRPr="00A078F0" w:rsidRDefault="00BB28E8" w:rsidP="00516843">
      <w:pPr>
        <w:rPr>
          <w:szCs w:val="24"/>
        </w:rPr>
      </w:pPr>
    </w:p>
    <w:p w14:paraId="541B1584" w14:textId="77777777" w:rsidR="00BB28E8" w:rsidRPr="00A078F0" w:rsidRDefault="00BB28E8" w:rsidP="005A0DFB">
      <w:pPr>
        <w:keepNext/>
        <w:rPr>
          <w:b/>
          <w:bCs/>
        </w:rPr>
      </w:pPr>
      <w:r w:rsidRPr="00A078F0">
        <w:rPr>
          <w:b/>
          <w:bCs/>
        </w:rPr>
        <w:t>Rimuovere il cappuccio protettivo dell</w:t>
      </w:r>
      <w:r w:rsidR="00C0318F">
        <w:rPr>
          <w:b/>
          <w:bCs/>
        </w:rPr>
        <w:t>’</w:t>
      </w:r>
      <w:r w:rsidRPr="00A078F0">
        <w:rPr>
          <w:b/>
          <w:bCs/>
        </w:rPr>
        <w:t>ago (vedere figura</w:t>
      </w:r>
      <w:r w:rsidR="00383E88" w:rsidRPr="00A078F0">
        <w:rPr>
          <w:b/>
          <w:bCs/>
        </w:rPr>
        <w:t> 5</w:t>
      </w:r>
      <w:r w:rsidRPr="00A078F0">
        <w:rPr>
          <w:b/>
          <w:bCs/>
        </w:rPr>
        <w:t>)</w:t>
      </w:r>
    </w:p>
    <w:p w14:paraId="2E1553A7" w14:textId="77777777" w:rsidR="00A97EA6" w:rsidRPr="00A078F0" w:rsidRDefault="00397ACC" w:rsidP="00516843">
      <w:pPr>
        <w:numPr>
          <w:ilvl w:val="0"/>
          <w:numId w:val="40"/>
        </w:numPr>
        <w:ind w:left="567" w:hanging="567"/>
      </w:pPr>
      <w:r w:rsidRPr="00A078F0">
        <w:t>Quando è pronto per l</w:t>
      </w:r>
      <w:r w:rsidR="00C0318F">
        <w:t>’</w:t>
      </w:r>
      <w:r w:rsidRPr="00A078F0">
        <w:t>iniezione, tenga il corpo della siringa preriempita con una mano.</w:t>
      </w:r>
    </w:p>
    <w:p w14:paraId="0336FA53" w14:textId="77777777" w:rsidR="00BB28E8" w:rsidRPr="00A078F0" w:rsidRDefault="00BB28E8" w:rsidP="00516843">
      <w:pPr>
        <w:numPr>
          <w:ilvl w:val="0"/>
          <w:numId w:val="40"/>
        </w:numPr>
        <w:ind w:left="567" w:hanging="567"/>
      </w:pPr>
      <w:r w:rsidRPr="00A078F0">
        <w:t>Tiri il cappuccio protettivo dell</w:t>
      </w:r>
      <w:r w:rsidR="00C0318F">
        <w:t>’</w:t>
      </w:r>
      <w:r w:rsidRPr="00A078F0">
        <w:t>ago diritto verso l</w:t>
      </w:r>
      <w:r w:rsidR="00C0318F">
        <w:t>’</w:t>
      </w:r>
      <w:r w:rsidRPr="00A078F0">
        <w:t xml:space="preserve">esterno e lo </w:t>
      </w:r>
      <w:r w:rsidR="00A452CA" w:rsidRPr="00A078F0">
        <w:t>getti</w:t>
      </w:r>
      <w:r w:rsidR="00615EA3" w:rsidRPr="00A078F0">
        <w:t xml:space="preserve"> dopo l</w:t>
      </w:r>
      <w:r w:rsidR="00C0318F">
        <w:t>’</w:t>
      </w:r>
      <w:r w:rsidR="00615EA3" w:rsidRPr="00A078F0">
        <w:t>iniezione</w:t>
      </w:r>
      <w:r w:rsidRPr="00A078F0">
        <w:t>. Non tocchi lo stantuffo quando fa questa operazione.</w:t>
      </w:r>
    </w:p>
    <w:p w14:paraId="6F2DEEA8" w14:textId="77777777" w:rsidR="00E95D9B" w:rsidRPr="00A078F0" w:rsidRDefault="00BB28E8" w:rsidP="00516843">
      <w:pPr>
        <w:numPr>
          <w:ilvl w:val="0"/>
          <w:numId w:val="40"/>
        </w:numPr>
        <w:ind w:left="567" w:hanging="567"/>
      </w:pPr>
      <w:r w:rsidRPr="00A078F0">
        <w:t xml:space="preserve">È possibile che noti </w:t>
      </w:r>
      <w:r w:rsidR="00A452CA" w:rsidRPr="00A078F0">
        <w:t xml:space="preserve">una bolla </w:t>
      </w:r>
      <w:r w:rsidRPr="00A078F0">
        <w:t>d</w:t>
      </w:r>
      <w:r w:rsidR="00C0318F">
        <w:t>’</w:t>
      </w:r>
      <w:r w:rsidRPr="00A078F0">
        <w:t xml:space="preserve">aria nella siringa preriempita o </w:t>
      </w:r>
      <w:r w:rsidR="00A452CA" w:rsidRPr="00A078F0">
        <w:t xml:space="preserve">una </w:t>
      </w:r>
      <w:r w:rsidRPr="00A078F0">
        <w:t>goccia di liquido alla fine dell</w:t>
      </w:r>
      <w:r w:rsidR="00C0318F">
        <w:t>’</w:t>
      </w:r>
      <w:r w:rsidRPr="00A078F0">
        <w:t>ago. È normale e non devono essere eliminate.</w:t>
      </w:r>
    </w:p>
    <w:p w14:paraId="50299F30" w14:textId="77777777" w:rsidR="00BB28E8" w:rsidRPr="00A078F0" w:rsidRDefault="00BB28E8" w:rsidP="00516843">
      <w:pPr>
        <w:numPr>
          <w:ilvl w:val="0"/>
          <w:numId w:val="40"/>
        </w:numPr>
        <w:ind w:left="567" w:hanging="567"/>
      </w:pPr>
      <w:r w:rsidRPr="00A078F0">
        <w:t>Inietti la dose subito dopo aver rimosso il cappuccio protettivo dell</w:t>
      </w:r>
      <w:r w:rsidR="00C0318F">
        <w:t>’</w:t>
      </w:r>
      <w:r w:rsidRPr="00A078F0">
        <w:t>ago.</w:t>
      </w:r>
    </w:p>
    <w:p w14:paraId="67CCE474" w14:textId="77777777" w:rsidR="00BB28E8" w:rsidRPr="00A078F0" w:rsidRDefault="00BB28E8" w:rsidP="00516843"/>
    <w:p w14:paraId="3A65252F" w14:textId="77777777" w:rsidR="00BB28E8" w:rsidRPr="00A078F0" w:rsidRDefault="00BB28E8" w:rsidP="00516843">
      <w:r w:rsidRPr="00A078F0">
        <w:t>Non tocchi l</w:t>
      </w:r>
      <w:r w:rsidR="00C0318F">
        <w:t>’</w:t>
      </w:r>
      <w:r w:rsidRPr="00A078F0">
        <w:t>ago ed eviti che questo entri in contatto con qualsiasi superficie.</w:t>
      </w:r>
    </w:p>
    <w:p w14:paraId="55505D41" w14:textId="77777777" w:rsidR="00397ACC" w:rsidRPr="00A078F0" w:rsidRDefault="00397ACC" w:rsidP="00516843">
      <w:r w:rsidRPr="00A078F0">
        <w:t>Non utilizzi la siringa preriempita se è caduta senza il cappuccio protettivo dell</w:t>
      </w:r>
      <w:r w:rsidR="00C0318F">
        <w:t>’</w:t>
      </w:r>
      <w:r w:rsidRPr="00A078F0">
        <w:t>ago. In questo caso, informi il medico o il farmacista.</w:t>
      </w:r>
    </w:p>
    <w:p w14:paraId="07167702" w14:textId="77777777" w:rsidR="00796589" w:rsidRPr="00A078F0" w:rsidRDefault="00796589" w:rsidP="00516843"/>
    <w:p w14:paraId="03E04CE4" w14:textId="77777777" w:rsidR="00796589" w:rsidRPr="00A078F0" w:rsidRDefault="00964853" w:rsidP="005B6457">
      <w:pPr>
        <w:keepNext/>
        <w:jc w:val="center"/>
      </w:pPr>
      <w:r>
        <w:lastRenderedPageBreak/>
        <w:drawing>
          <wp:inline distT="0" distB="0" distL="0" distR="0" wp14:anchorId="5A957458" wp14:editId="329D4C01">
            <wp:extent cx="2609850" cy="1574800"/>
            <wp:effectExtent l="0" t="0" r="0" b="0"/>
            <wp:docPr id="27" name="Picture 27" descr="leaf2fig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leaf2fig5"/>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09850" cy="1574800"/>
                    </a:xfrm>
                    <a:prstGeom prst="rect">
                      <a:avLst/>
                    </a:prstGeom>
                    <a:noFill/>
                    <a:ln>
                      <a:noFill/>
                    </a:ln>
                  </pic:spPr>
                </pic:pic>
              </a:graphicData>
            </a:graphic>
          </wp:inline>
        </w:drawing>
      </w:r>
    </w:p>
    <w:p w14:paraId="4EF26D0A" w14:textId="77777777" w:rsidR="00BB28E8" w:rsidRPr="00A078F0" w:rsidRDefault="00BB28E8" w:rsidP="00516843">
      <w:pPr>
        <w:jc w:val="center"/>
      </w:pPr>
      <w:r w:rsidRPr="00A078F0">
        <w:t>Figura</w:t>
      </w:r>
      <w:r w:rsidR="00383E88" w:rsidRPr="00A078F0">
        <w:t> 5</w:t>
      </w:r>
    </w:p>
    <w:p w14:paraId="454E0AE6" w14:textId="77777777" w:rsidR="00BB28E8" w:rsidRPr="00A078F0" w:rsidRDefault="00BB28E8" w:rsidP="00516843"/>
    <w:p w14:paraId="5E04F378" w14:textId="77777777" w:rsidR="00A97EA6" w:rsidRPr="00A078F0" w:rsidRDefault="00397ACC" w:rsidP="00516843">
      <w:pPr>
        <w:keepNext/>
        <w:rPr>
          <w:b/>
          <w:bCs/>
        </w:rPr>
      </w:pPr>
      <w:r w:rsidRPr="00A078F0">
        <w:rPr>
          <w:b/>
          <w:bCs/>
        </w:rPr>
        <w:t>Posizionare la siringa preriempita per l</w:t>
      </w:r>
      <w:r w:rsidR="00C0318F">
        <w:rPr>
          <w:b/>
          <w:bCs/>
        </w:rPr>
        <w:t>’</w:t>
      </w:r>
      <w:r w:rsidRPr="00A078F0">
        <w:rPr>
          <w:b/>
          <w:bCs/>
        </w:rPr>
        <w:t>iniezione</w:t>
      </w:r>
    </w:p>
    <w:p w14:paraId="7EFD1B3B" w14:textId="77777777" w:rsidR="00397ACC" w:rsidRPr="00A078F0" w:rsidRDefault="00397ACC" w:rsidP="00516843">
      <w:pPr>
        <w:numPr>
          <w:ilvl w:val="0"/>
          <w:numId w:val="40"/>
        </w:numPr>
        <w:ind w:left="567" w:hanging="567"/>
      </w:pPr>
      <w:r w:rsidRPr="00A078F0">
        <w:t>Tenga il corpo della siringa preriempita con una mano fra il dito medio e il dito indice e metta il pollice sulla testa dello stantuffo e utilizzi l</w:t>
      </w:r>
      <w:r w:rsidR="00C0318F">
        <w:t>’</w:t>
      </w:r>
      <w:r w:rsidRPr="00A078F0">
        <w:t>altra mano per pizzicare delicatamente l</w:t>
      </w:r>
      <w:r w:rsidR="00C0318F">
        <w:t>’</w:t>
      </w:r>
      <w:r w:rsidRPr="00A078F0">
        <w:t>area della cute precedentemente pulita. Tenga in mano saldamente la siringa.</w:t>
      </w:r>
    </w:p>
    <w:p w14:paraId="4F0AA211" w14:textId="77777777" w:rsidR="00BB28E8" w:rsidRPr="00A078F0" w:rsidRDefault="00BB28E8" w:rsidP="00516843">
      <w:pPr>
        <w:autoSpaceDE w:val="0"/>
        <w:autoSpaceDN w:val="0"/>
        <w:adjustRightInd w:val="0"/>
        <w:rPr>
          <w:szCs w:val="24"/>
        </w:rPr>
      </w:pPr>
      <w:r w:rsidRPr="00A078F0">
        <w:rPr>
          <w:szCs w:val="24"/>
        </w:rPr>
        <w:t>Non tiri mai indietro lo stantuffo.</w:t>
      </w:r>
    </w:p>
    <w:p w14:paraId="65F834EC" w14:textId="77777777" w:rsidR="00BB28E8" w:rsidRPr="00A078F0" w:rsidRDefault="00BB28E8" w:rsidP="00516843">
      <w:pPr>
        <w:rPr>
          <w:szCs w:val="24"/>
        </w:rPr>
      </w:pPr>
    </w:p>
    <w:p w14:paraId="7E133E43" w14:textId="77777777" w:rsidR="00BB28E8" w:rsidRPr="00A078F0" w:rsidRDefault="00A452CA" w:rsidP="005A0DFB">
      <w:pPr>
        <w:keepNext/>
        <w:rPr>
          <w:b/>
          <w:bCs/>
        </w:rPr>
      </w:pPr>
      <w:r w:rsidRPr="00A078F0">
        <w:rPr>
          <w:b/>
          <w:bCs/>
        </w:rPr>
        <w:t>Iniettare il</w:t>
      </w:r>
      <w:r w:rsidR="00BB28E8" w:rsidRPr="00A078F0">
        <w:rPr>
          <w:b/>
          <w:bCs/>
        </w:rPr>
        <w:t xml:space="preserve"> </w:t>
      </w:r>
      <w:r w:rsidR="00091759" w:rsidRPr="00A078F0">
        <w:rPr>
          <w:b/>
          <w:bCs/>
        </w:rPr>
        <w:t>medicinale</w:t>
      </w:r>
    </w:p>
    <w:p w14:paraId="43488C32" w14:textId="77777777" w:rsidR="00E95D9B" w:rsidRPr="00A078F0" w:rsidRDefault="00BB28E8" w:rsidP="00516843">
      <w:pPr>
        <w:numPr>
          <w:ilvl w:val="0"/>
          <w:numId w:val="40"/>
        </w:numPr>
        <w:ind w:left="567" w:hanging="567"/>
        <w:rPr>
          <w:szCs w:val="24"/>
        </w:rPr>
      </w:pPr>
      <w:r w:rsidRPr="00A078F0">
        <w:rPr>
          <w:szCs w:val="24"/>
        </w:rPr>
        <w:t>Inclini l</w:t>
      </w:r>
      <w:r w:rsidR="00C0318F">
        <w:rPr>
          <w:szCs w:val="24"/>
        </w:rPr>
        <w:t>’</w:t>
      </w:r>
      <w:r w:rsidRPr="00A078F0">
        <w:rPr>
          <w:szCs w:val="24"/>
        </w:rPr>
        <w:t>ago di circa 4</w:t>
      </w:r>
      <w:r w:rsidR="00E95D9B" w:rsidRPr="00A078F0">
        <w:rPr>
          <w:szCs w:val="24"/>
        </w:rPr>
        <w:t>5 </w:t>
      </w:r>
      <w:r w:rsidRPr="00A078F0">
        <w:rPr>
          <w:szCs w:val="24"/>
        </w:rPr>
        <w:t>gradi rispetto alla pelle pizzicata. In un movimento unico e rapido, inserisca l</w:t>
      </w:r>
      <w:r w:rsidR="00C0318F">
        <w:rPr>
          <w:szCs w:val="24"/>
        </w:rPr>
        <w:t>’</w:t>
      </w:r>
      <w:r w:rsidRPr="00A078F0">
        <w:rPr>
          <w:szCs w:val="24"/>
        </w:rPr>
        <w:t>ago attraverso la pelle fino a che va avanti (vedere figura</w:t>
      </w:r>
      <w:r w:rsidR="00B7728C" w:rsidRPr="00A078F0">
        <w:rPr>
          <w:szCs w:val="24"/>
        </w:rPr>
        <w:t> 6</w:t>
      </w:r>
      <w:r w:rsidRPr="00A078F0">
        <w:rPr>
          <w:szCs w:val="24"/>
        </w:rPr>
        <w:t>).</w:t>
      </w:r>
    </w:p>
    <w:p w14:paraId="51373DBE" w14:textId="77777777" w:rsidR="00796589" w:rsidRPr="00A078F0" w:rsidRDefault="00796589" w:rsidP="00516843">
      <w:pPr>
        <w:rPr>
          <w:szCs w:val="24"/>
        </w:rPr>
      </w:pPr>
    </w:p>
    <w:p w14:paraId="4F488B39" w14:textId="77777777" w:rsidR="00796589" w:rsidRPr="00A078F0" w:rsidRDefault="00964853" w:rsidP="005B6457">
      <w:pPr>
        <w:keepNext/>
        <w:jc w:val="center"/>
        <w:rPr>
          <w:szCs w:val="24"/>
        </w:rPr>
      </w:pPr>
      <w:r>
        <w:rPr>
          <w:szCs w:val="24"/>
        </w:rPr>
        <w:drawing>
          <wp:inline distT="0" distB="0" distL="0" distR="0" wp14:anchorId="57799BC0" wp14:editId="6F590956">
            <wp:extent cx="3898900" cy="1327150"/>
            <wp:effectExtent l="0" t="0" r="0" b="0"/>
            <wp:docPr id="28" name="Picture 28" descr="leaf2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af2fig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98900" cy="1327150"/>
                    </a:xfrm>
                    <a:prstGeom prst="rect">
                      <a:avLst/>
                    </a:prstGeom>
                    <a:noFill/>
                    <a:ln>
                      <a:noFill/>
                    </a:ln>
                  </pic:spPr>
                </pic:pic>
              </a:graphicData>
            </a:graphic>
          </wp:inline>
        </w:drawing>
      </w:r>
    </w:p>
    <w:p w14:paraId="2D11E472" w14:textId="77777777" w:rsidR="00BB28E8" w:rsidRPr="00A078F0" w:rsidRDefault="00BB28E8" w:rsidP="00516843">
      <w:pPr>
        <w:jc w:val="center"/>
        <w:rPr>
          <w:szCs w:val="24"/>
        </w:rPr>
      </w:pPr>
      <w:r w:rsidRPr="00A078F0">
        <w:rPr>
          <w:szCs w:val="24"/>
        </w:rPr>
        <w:t>Figura</w:t>
      </w:r>
      <w:r w:rsidR="00B7728C" w:rsidRPr="00A078F0">
        <w:rPr>
          <w:szCs w:val="24"/>
        </w:rPr>
        <w:t> 6</w:t>
      </w:r>
    </w:p>
    <w:p w14:paraId="2275C1FB" w14:textId="77777777" w:rsidR="00BB28E8" w:rsidRPr="00A078F0" w:rsidRDefault="00BB28E8" w:rsidP="00516843">
      <w:pPr>
        <w:rPr>
          <w:szCs w:val="24"/>
        </w:rPr>
      </w:pPr>
    </w:p>
    <w:p w14:paraId="1A9F887C" w14:textId="77777777" w:rsidR="00E95D9B" w:rsidRPr="00A078F0" w:rsidRDefault="00BB28E8" w:rsidP="00516843">
      <w:pPr>
        <w:numPr>
          <w:ilvl w:val="0"/>
          <w:numId w:val="40"/>
        </w:numPr>
        <w:ind w:left="567" w:hanging="567"/>
        <w:rPr>
          <w:szCs w:val="24"/>
        </w:rPr>
      </w:pPr>
      <w:r w:rsidRPr="00A078F0">
        <w:rPr>
          <w:szCs w:val="24"/>
        </w:rPr>
        <w:t xml:space="preserve">Inietti tutto il </w:t>
      </w:r>
      <w:r w:rsidR="007D5383" w:rsidRPr="00A078F0">
        <w:rPr>
          <w:szCs w:val="24"/>
        </w:rPr>
        <w:t xml:space="preserve">medicinale </w:t>
      </w:r>
      <w:r w:rsidRPr="00A078F0">
        <w:rPr>
          <w:szCs w:val="24"/>
        </w:rPr>
        <w:t>premendo lo stantuffo fino a che la relativa testa non si trova completamente fra le alette di protezione dell</w:t>
      </w:r>
      <w:r w:rsidR="00C0318F">
        <w:rPr>
          <w:szCs w:val="24"/>
        </w:rPr>
        <w:t>’</w:t>
      </w:r>
      <w:r w:rsidRPr="00A078F0">
        <w:rPr>
          <w:szCs w:val="24"/>
        </w:rPr>
        <w:t>ago (vedere figura</w:t>
      </w:r>
      <w:r w:rsidR="00B7728C" w:rsidRPr="00A078F0">
        <w:rPr>
          <w:szCs w:val="24"/>
        </w:rPr>
        <w:t> 7</w:t>
      </w:r>
      <w:r w:rsidRPr="00A078F0">
        <w:rPr>
          <w:szCs w:val="24"/>
        </w:rPr>
        <w:t>).</w:t>
      </w:r>
    </w:p>
    <w:p w14:paraId="7543CFC4" w14:textId="77777777" w:rsidR="00796589" w:rsidRPr="00A078F0" w:rsidRDefault="00796589" w:rsidP="00516843">
      <w:pPr>
        <w:rPr>
          <w:szCs w:val="24"/>
        </w:rPr>
      </w:pPr>
    </w:p>
    <w:p w14:paraId="4586806C" w14:textId="77777777" w:rsidR="00796589" w:rsidRPr="00A078F0" w:rsidRDefault="00964853" w:rsidP="005B6457">
      <w:pPr>
        <w:keepNext/>
        <w:jc w:val="center"/>
        <w:rPr>
          <w:szCs w:val="24"/>
        </w:rPr>
      </w:pPr>
      <w:r>
        <w:rPr>
          <w:szCs w:val="24"/>
        </w:rPr>
        <w:drawing>
          <wp:inline distT="0" distB="0" distL="0" distR="0" wp14:anchorId="45C81A5C" wp14:editId="28A8077A">
            <wp:extent cx="1828800" cy="1562100"/>
            <wp:effectExtent l="0" t="0" r="0" b="0"/>
            <wp:docPr id="29" name="Picture 29" descr="leaf2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af2fig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a:ln>
                      <a:noFill/>
                    </a:ln>
                  </pic:spPr>
                </pic:pic>
              </a:graphicData>
            </a:graphic>
          </wp:inline>
        </w:drawing>
      </w:r>
    </w:p>
    <w:p w14:paraId="53F99091" w14:textId="77777777" w:rsidR="00BB28E8" w:rsidRPr="00A078F0" w:rsidRDefault="00BB28E8" w:rsidP="00516843">
      <w:pPr>
        <w:jc w:val="center"/>
      </w:pPr>
      <w:r w:rsidRPr="00A078F0">
        <w:t>Figura</w:t>
      </w:r>
      <w:r w:rsidR="00B7728C" w:rsidRPr="00A078F0">
        <w:t> 7</w:t>
      </w:r>
    </w:p>
    <w:p w14:paraId="282BE2A5" w14:textId="77777777" w:rsidR="00BB28E8" w:rsidRPr="00A078F0" w:rsidRDefault="00BB28E8" w:rsidP="00516843"/>
    <w:p w14:paraId="36A290DC" w14:textId="77777777" w:rsidR="00BB28E8" w:rsidRPr="00A078F0" w:rsidRDefault="00BB28E8" w:rsidP="00516843">
      <w:pPr>
        <w:numPr>
          <w:ilvl w:val="0"/>
          <w:numId w:val="40"/>
        </w:numPr>
        <w:ind w:left="567" w:hanging="567"/>
        <w:rPr>
          <w:szCs w:val="24"/>
        </w:rPr>
      </w:pPr>
      <w:r w:rsidRPr="00A078F0">
        <w:rPr>
          <w:szCs w:val="24"/>
        </w:rPr>
        <w:t>Quando lo stantuffo si ferma, continuare ad esercitare pressione sulla testa</w:t>
      </w:r>
      <w:r w:rsidR="00493073" w:rsidRPr="00A078F0">
        <w:rPr>
          <w:szCs w:val="24"/>
        </w:rPr>
        <w:t xml:space="preserve"> dello stantuffo</w:t>
      </w:r>
      <w:r w:rsidRPr="00A078F0">
        <w:rPr>
          <w:szCs w:val="24"/>
        </w:rPr>
        <w:t>, estrarre l</w:t>
      </w:r>
      <w:r w:rsidR="00C0318F">
        <w:rPr>
          <w:szCs w:val="24"/>
        </w:rPr>
        <w:t>’</w:t>
      </w:r>
      <w:r w:rsidRPr="00A078F0">
        <w:rPr>
          <w:szCs w:val="24"/>
        </w:rPr>
        <w:t>ago e lasciare andare la pelle (vedere figura</w:t>
      </w:r>
      <w:r w:rsidR="00B7728C" w:rsidRPr="00A078F0">
        <w:rPr>
          <w:szCs w:val="24"/>
        </w:rPr>
        <w:t> 8</w:t>
      </w:r>
      <w:r w:rsidRPr="00A078F0">
        <w:rPr>
          <w:szCs w:val="24"/>
        </w:rPr>
        <w:t>).</w:t>
      </w:r>
    </w:p>
    <w:p w14:paraId="159C1540" w14:textId="77777777" w:rsidR="00796589" w:rsidRPr="00A078F0" w:rsidRDefault="00796589" w:rsidP="00516843">
      <w:pPr>
        <w:tabs>
          <w:tab w:val="clear" w:pos="567"/>
        </w:tabs>
        <w:rPr>
          <w:szCs w:val="24"/>
        </w:rPr>
      </w:pPr>
    </w:p>
    <w:p w14:paraId="1FE7FD1D" w14:textId="77777777" w:rsidR="00796589" w:rsidRPr="00A078F0" w:rsidRDefault="00964853" w:rsidP="005B6457">
      <w:pPr>
        <w:keepNext/>
        <w:tabs>
          <w:tab w:val="clear" w:pos="567"/>
        </w:tabs>
        <w:jc w:val="center"/>
        <w:rPr>
          <w:szCs w:val="24"/>
        </w:rPr>
      </w:pPr>
      <w:r>
        <w:rPr>
          <w:szCs w:val="24"/>
        </w:rPr>
        <w:lastRenderedPageBreak/>
        <w:drawing>
          <wp:inline distT="0" distB="0" distL="0" distR="0" wp14:anchorId="513394CF" wp14:editId="42E09999">
            <wp:extent cx="2330450" cy="1543050"/>
            <wp:effectExtent l="0" t="0" r="0" b="0"/>
            <wp:docPr id="30" name="Picture 30" descr="leaf2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af2fig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30450" cy="1543050"/>
                    </a:xfrm>
                    <a:prstGeom prst="rect">
                      <a:avLst/>
                    </a:prstGeom>
                    <a:noFill/>
                    <a:ln>
                      <a:noFill/>
                    </a:ln>
                  </pic:spPr>
                </pic:pic>
              </a:graphicData>
            </a:graphic>
          </wp:inline>
        </w:drawing>
      </w:r>
    </w:p>
    <w:p w14:paraId="21E5F23E" w14:textId="77777777" w:rsidR="00BB28E8" w:rsidRPr="00A078F0" w:rsidRDefault="00BB28E8" w:rsidP="00516843">
      <w:pPr>
        <w:jc w:val="center"/>
        <w:rPr>
          <w:szCs w:val="24"/>
        </w:rPr>
      </w:pPr>
      <w:r w:rsidRPr="00A078F0">
        <w:rPr>
          <w:szCs w:val="24"/>
        </w:rPr>
        <w:t>Figura</w:t>
      </w:r>
      <w:r w:rsidR="00B7728C" w:rsidRPr="00A078F0">
        <w:rPr>
          <w:szCs w:val="24"/>
        </w:rPr>
        <w:t> 8</w:t>
      </w:r>
    </w:p>
    <w:p w14:paraId="0D8AEA8D" w14:textId="77777777" w:rsidR="00BB28E8" w:rsidRPr="00A078F0" w:rsidRDefault="00BB28E8" w:rsidP="00516843">
      <w:pPr>
        <w:rPr>
          <w:szCs w:val="24"/>
        </w:rPr>
      </w:pPr>
    </w:p>
    <w:p w14:paraId="2554D547" w14:textId="77777777" w:rsidR="00397ACC" w:rsidRPr="00A078F0" w:rsidRDefault="00397ACC" w:rsidP="00516843">
      <w:pPr>
        <w:numPr>
          <w:ilvl w:val="0"/>
          <w:numId w:val="40"/>
        </w:numPr>
        <w:ind w:left="567" w:hanging="567"/>
        <w:rPr>
          <w:szCs w:val="24"/>
        </w:rPr>
      </w:pPr>
      <w:r w:rsidRPr="00A078F0">
        <w:rPr>
          <w:szCs w:val="24"/>
        </w:rPr>
        <w:t xml:space="preserve">Togliere lentamente il pollice dalla testa dello stantuffo per consentire alla siringa preriempita </w:t>
      </w:r>
      <w:r w:rsidR="005911B7" w:rsidRPr="00A078F0">
        <w:rPr>
          <w:szCs w:val="24"/>
        </w:rPr>
        <w:t xml:space="preserve">vuota </w:t>
      </w:r>
      <w:r w:rsidRPr="00A078F0">
        <w:rPr>
          <w:szCs w:val="24"/>
        </w:rPr>
        <w:t>di spostarsi verso l</w:t>
      </w:r>
      <w:r w:rsidR="00C0318F">
        <w:rPr>
          <w:szCs w:val="24"/>
        </w:rPr>
        <w:t>’</w:t>
      </w:r>
      <w:r w:rsidRPr="00A078F0">
        <w:rPr>
          <w:szCs w:val="24"/>
        </w:rPr>
        <w:t>alto fino a che l</w:t>
      </w:r>
      <w:r w:rsidR="00C0318F">
        <w:rPr>
          <w:szCs w:val="24"/>
        </w:rPr>
        <w:t>’</w:t>
      </w:r>
      <w:r w:rsidRPr="00A078F0">
        <w:rPr>
          <w:szCs w:val="24"/>
        </w:rPr>
        <w:t>ago non è interamente coperto dall</w:t>
      </w:r>
      <w:r w:rsidR="00C0318F">
        <w:rPr>
          <w:szCs w:val="24"/>
        </w:rPr>
        <w:t>’</w:t>
      </w:r>
      <w:r w:rsidRPr="00A078F0">
        <w:rPr>
          <w:szCs w:val="24"/>
        </w:rPr>
        <w:t>apposita protezione, come mostrato dalla figura 9:</w:t>
      </w:r>
    </w:p>
    <w:p w14:paraId="4286C528" w14:textId="77777777" w:rsidR="00BB28E8" w:rsidRPr="00A078F0" w:rsidRDefault="00BB28E8" w:rsidP="00516843">
      <w:pPr>
        <w:rPr>
          <w:szCs w:val="24"/>
        </w:rPr>
      </w:pPr>
    </w:p>
    <w:p w14:paraId="47466A7E" w14:textId="77777777" w:rsidR="001504DC" w:rsidRPr="00A078F0" w:rsidRDefault="00964853" w:rsidP="005B6457">
      <w:pPr>
        <w:keepNext/>
        <w:jc w:val="center"/>
        <w:rPr>
          <w:szCs w:val="24"/>
        </w:rPr>
      </w:pPr>
      <w:r>
        <w:rPr>
          <w:szCs w:val="24"/>
        </w:rPr>
        <w:drawing>
          <wp:inline distT="0" distB="0" distL="0" distR="0" wp14:anchorId="3D71589A" wp14:editId="4060D381">
            <wp:extent cx="2279650" cy="1771650"/>
            <wp:effectExtent l="0" t="0" r="0" b="0"/>
            <wp:docPr id="31" name="Picture 31" descr="leaf2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af2fig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79650" cy="1771650"/>
                    </a:xfrm>
                    <a:prstGeom prst="rect">
                      <a:avLst/>
                    </a:prstGeom>
                    <a:noFill/>
                    <a:ln>
                      <a:noFill/>
                    </a:ln>
                  </pic:spPr>
                </pic:pic>
              </a:graphicData>
            </a:graphic>
          </wp:inline>
        </w:drawing>
      </w:r>
    </w:p>
    <w:p w14:paraId="7370513E" w14:textId="77777777" w:rsidR="00BB28E8" w:rsidRPr="00A078F0" w:rsidRDefault="00BB28E8" w:rsidP="00516843">
      <w:pPr>
        <w:jc w:val="center"/>
      </w:pPr>
      <w:r w:rsidRPr="00A078F0">
        <w:t>Figura</w:t>
      </w:r>
      <w:r w:rsidR="00B7728C" w:rsidRPr="00A078F0">
        <w:t> 9</w:t>
      </w:r>
    </w:p>
    <w:p w14:paraId="36E99FD3" w14:textId="77777777" w:rsidR="00BB28E8" w:rsidRPr="00A078F0" w:rsidRDefault="00BB28E8" w:rsidP="00516843"/>
    <w:p w14:paraId="3BA5357F" w14:textId="77777777" w:rsidR="00BB28E8" w:rsidRPr="00A078F0" w:rsidRDefault="00615EA3" w:rsidP="005A0DFB">
      <w:pPr>
        <w:keepNext/>
        <w:rPr>
          <w:b/>
          <w:szCs w:val="24"/>
        </w:rPr>
      </w:pPr>
      <w:r w:rsidRPr="00A078F0">
        <w:rPr>
          <w:b/>
          <w:szCs w:val="24"/>
        </w:rPr>
        <w:t>4.</w:t>
      </w:r>
      <w:r w:rsidR="00B20445" w:rsidRPr="00A078F0">
        <w:rPr>
          <w:b/>
          <w:szCs w:val="24"/>
        </w:rPr>
        <w:tab/>
      </w:r>
      <w:r w:rsidR="00BB28E8" w:rsidRPr="00A078F0">
        <w:rPr>
          <w:b/>
          <w:szCs w:val="24"/>
        </w:rPr>
        <w:t>Dopo l</w:t>
      </w:r>
      <w:r w:rsidR="00C0318F">
        <w:rPr>
          <w:b/>
          <w:szCs w:val="24"/>
        </w:rPr>
        <w:t>’</w:t>
      </w:r>
      <w:r w:rsidR="00BB28E8" w:rsidRPr="00A078F0">
        <w:rPr>
          <w:b/>
          <w:szCs w:val="24"/>
        </w:rPr>
        <w:t>iniezione</w:t>
      </w:r>
    </w:p>
    <w:p w14:paraId="4C022CCA" w14:textId="77777777" w:rsidR="00BB28E8" w:rsidRPr="00A078F0" w:rsidRDefault="00BB28E8" w:rsidP="005A0DFB">
      <w:pPr>
        <w:keepNext/>
      </w:pPr>
    </w:p>
    <w:p w14:paraId="0A7D318E" w14:textId="77777777" w:rsidR="00E95D9B" w:rsidRPr="00A078F0" w:rsidRDefault="00BB28E8" w:rsidP="005A0DFB">
      <w:pPr>
        <w:keepNext/>
        <w:rPr>
          <w:b/>
          <w:bCs/>
        </w:rPr>
      </w:pPr>
      <w:r w:rsidRPr="00A078F0">
        <w:rPr>
          <w:b/>
          <w:bCs/>
        </w:rPr>
        <w:t>Usare un batuffolo di cotone o garza</w:t>
      </w:r>
    </w:p>
    <w:p w14:paraId="7FE2C4D6" w14:textId="77777777" w:rsidR="00BB28E8" w:rsidRPr="00A078F0" w:rsidRDefault="00BB28E8" w:rsidP="00516843">
      <w:pPr>
        <w:numPr>
          <w:ilvl w:val="0"/>
          <w:numId w:val="40"/>
        </w:numPr>
        <w:ind w:left="567" w:hanging="567"/>
      </w:pPr>
      <w:r w:rsidRPr="00A078F0">
        <w:t>Nel sito d</w:t>
      </w:r>
      <w:r w:rsidR="008F05D4">
        <w:t xml:space="preserve">i </w:t>
      </w:r>
      <w:r w:rsidRPr="00A078F0">
        <w:t>iniezione è possibile che ci sia una piccola quantità di sangue o liquido. Ma è una cosa normale.</w:t>
      </w:r>
    </w:p>
    <w:p w14:paraId="39A6450C" w14:textId="77777777" w:rsidR="00BB28E8" w:rsidRPr="00A078F0" w:rsidRDefault="00BB28E8" w:rsidP="00516843">
      <w:pPr>
        <w:numPr>
          <w:ilvl w:val="0"/>
          <w:numId w:val="40"/>
        </w:numPr>
        <w:ind w:left="567" w:hanging="567"/>
      </w:pPr>
      <w:r w:rsidRPr="00A078F0">
        <w:t>Può premere un batuffolo di cotone o una garza sul sito d</w:t>
      </w:r>
      <w:r w:rsidR="008F05D4">
        <w:t xml:space="preserve">i </w:t>
      </w:r>
      <w:r w:rsidRPr="00A078F0">
        <w:t>iniezione per 1</w:t>
      </w:r>
      <w:r w:rsidR="00E95D9B" w:rsidRPr="00A078F0">
        <w:t>0 </w:t>
      </w:r>
      <w:r w:rsidRPr="00A078F0">
        <w:t>secondi.</w:t>
      </w:r>
    </w:p>
    <w:p w14:paraId="3AB3A837" w14:textId="77777777" w:rsidR="00BB28E8" w:rsidRPr="00A078F0" w:rsidRDefault="00BB28E8" w:rsidP="00516843">
      <w:pPr>
        <w:numPr>
          <w:ilvl w:val="0"/>
          <w:numId w:val="40"/>
        </w:numPr>
        <w:ind w:left="567" w:hanging="567"/>
      </w:pPr>
      <w:r w:rsidRPr="00A078F0">
        <w:t>Può coprire il sito d</w:t>
      </w:r>
      <w:r w:rsidR="008F05D4">
        <w:t xml:space="preserve">i </w:t>
      </w:r>
      <w:r w:rsidRPr="00A078F0">
        <w:t>iniezione con un piccolo cerotto adesivo, se necessario.</w:t>
      </w:r>
    </w:p>
    <w:p w14:paraId="19490B11" w14:textId="77777777" w:rsidR="00BB28E8" w:rsidRPr="00A078F0" w:rsidRDefault="00BB28E8" w:rsidP="00516843">
      <w:r w:rsidRPr="00A078F0">
        <w:t>Non strofini la cute.</w:t>
      </w:r>
    </w:p>
    <w:p w14:paraId="223A50C9" w14:textId="77777777" w:rsidR="00BB28E8" w:rsidRPr="00A078F0" w:rsidRDefault="00BB28E8" w:rsidP="00516843"/>
    <w:p w14:paraId="3239FF0B" w14:textId="77777777" w:rsidR="00397ACC" w:rsidRPr="00A078F0" w:rsidRDefault="00397ACC" w:rsidP="005A0DFB">
      <w:pPr>
        <w:keepNext/>
        <w:rPr>
          <w:b/>
          <w:bCs/>
        </w:rPr>
      </w:pPr>
      <w:r w:rsidRPr="00A078F0">
        <w:rPr>
          <w:b/>
          <w:bCs/>
        </w:rPr>
        <w:t>Gettare la siringa preriempita (vedere figura 10)</w:t>
      </w:r>
    </w:p>
    <w:p w14:paraId="75FA2288" w14:textId="77777777" w:rsidR="00397ACC" w:rsidRPr="00A078F0" w:rsidRDefault="00397ACC" w:rsidP="00516843">
      <w:pPr>
        <w:numPr>
          <w:ilvl w:val="0"/>
          <w:numId w:val="40"/>
        </w:numPr>
        <w:ind w:left="567" w:hanging="567"/>
      </w:pPr>
      <w:r w:rsidRPr="00A078F0">
        <w:t>Metta subito la siringa preriempita in un contenitore per materiali taglienti. Si assicuri di smaltire il contenitore secondo le istruzioni fornitele dal medico o dal</w:t>
      </w:r>
      <w:r w:rsidR="009830DF">
        <w:t>l’</w:t>
      </w:r>
      <w:r w:rsidRPr="00A078F0">
        <w:t>infermier</w:t>
      </w:r>
      <w:r w:rsidR="009830DF">
        <w:t>e</w:t>
      </w:r>
      <w:r w:rsidRPr="00A078F0">
        <w:t>.</w:t>
      </w:r>
    </w:p>
    <w:p w14:paraId="180BBDEF" w14:textId="77777777" w:rsidR="00397ACC" w:rsidRPr="00A078F0" w:rsidRDefault="00397ACC" w:rsidP="00516843">
      <w:r w:rsidRPr="00A078F0">
        <w:t>Non tenti di ricoprire l</w:t>
      </w:r>
      <w:r w:rsidR="00C0318F">
        <w:t>’</w:t>
      </w:r>
      <w:r w:rsidRPr="00A078F0">
        <w:t>ago.</w:t>
      </w:r>
    </w:p>
    <w:p w14:paraId="15823D7D" w14:textId="77777777" w:rsidR="00397ACC" w:rsidRPr="00A078F0" w:rsidRDefault="00397ACC" w:rsidP="00516843">
      <w:r w:rsidRPr="00A078F0">
        <w:t>Non riutilizzi mai la siringa preriempita, per la sua salute e sicurezza e per la sicurezza di altri.</w:t>
      </w:r>
    </w:p>
    <w:p w14:paraId="407D98B6" w14:textId="77777777" w:rsidR="00BB28E8" w:rsidRPr="00A078F0" w:rsidRDefault="00BB28E8" w:rsidP="00516843"/>
    <w:p w14:paraId="2D584FB7" w14:textId="77777777" w:rsidR="00BB28E8" w:rsidRPr="00A078F0" w:rsidRDefault="00BB28E8" w:rsidP="00516843">
      <w:r w:rsidRPr="00A078F0">
        <w:t>Se ritiene che qualcosa nell</w:t>
      </w:r>
      <w:r w:rsidR="00C0318F">
        <w:t>’</w:t>
      </w:r>
      <w:r w:rsidRPr="00A078F0">
        <w:t>iniezione non sia andato correttamente, o se non è sicuro, ne parli con il</w:t>
      </w:r>
    </w:p>
    <w:p w14:paraId="2FF6F1E7" w14:textId="77777777" w:rsidR="00BB28E8" w:rsidRPr="00A078F0" w:rsidRDefault="00BB28E8" w:rsidP="00516843">
      <w:r w:rsidRPr="00A078F0">
        <w:t>medico o con il farmacista.</w:t>
      </w:r>
    </w:p>
    <w:p w14:paraId="2FAAFD44" w14:textId="77777777" w:rsidR="00796589" w:rsidRPr="00A078F0" w:rsidRDefault="00796589" w:rsidP="00516843"/>
    <w:p w14:paraId="4DC2E515" w14:textId="77777777" w:rsidR="00796589" w:rsidRPr="00A078F0" w:rsidRDefault="00964853" w:rsidP="005B6457">
      <w:pPr>
        <w:keepNext/>
        <w:jc w:val="center"/>
      </w:pPr>
      <w:r>
        <w:lastRenderedPageBreak/>
        <w:drawing>
          <wp:inline distT="0" distB="0" distL="0" distR="0" wp14:anchorId="5D9EC13F" wp14:editId="2E686F5F">
            <wp:extent cx="1130300" cy="3079750"/>
            <wp:effectExtent l="0" t="0" r="0" b="0"/>
            <wp:docPr id="32" name="Picture 32" descr="simponi_fig_24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simponi_fig_24_2"/>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30300" cy="3079750"/>
                    </a:xfrm>
                    <a:prstGeom prst="rect">
                      <a:avLst/>
                    </a:prstGeom>
                    <a:noFill/>
                    <a:ln>
                      <a:noFill/>
                    </a:ln>
                  </pic:spPr>
                </pic:pic>
              </a:graphicData>
            </a:graphic>
          </wp:inline>
        </w:drawing>
      </w:r>
    </w:p>
    <w:p w14:paraId="48DB2621" w14:textId="77777777" w:rsidR="00BB28E8" w:rsidRPr="00A078F0" w:rsidRDefault="00BB28E8" w:rsidP="00516843">
      <w:pPr>
        <w:jc w:val="center"/>
        <w:rPr>
          <w:szCs w:val="24"/>
        </w:rPr>
      </w:pPr>
      <w:r w:rsidRPr="00A078F0">
        <w:rPr>
          <w:szCs w:val="24"/>
        </w:rPr>
        <w:t>Figura</w:t>
      </w:r>
      <w:r w:rsidR="00383E88" w:rsidRPr="00A078F0">
        <w:rPr>
          <w:szCs w:val="24"/>
        </w:rPr>
        <w:t> 1</w:t>
      </w:r>
      <w:r w:rsidRPr="00A078F0">
        <w:rPr>
          <w:szCs w:val="24"/>
        </w:rPr>
        <w:t>0</w:t>
      </w:r>
    </w:p>
    <w:p w14:paraId="1A528F1D" w14:textId="77777777" w:rsidR="00544FAE" w:rsidRPr="00A078F0" w:rsidRDefault="00544FAE" w:rsidP="007C6F69">
      <w:pPr>
        <w:jc w:val="center"/>
        <w:rPr>
          <w:szCs w:val="24"/>
        </w:rPr>
      </w:pPr>
      <w:r w:rsidRPr="00A078F0">
        <w:rPr>
          <w:szCs w:val="24"/>
        </w:rPr>
        <w:br w:type="page"/>
      </w:r>
      <w:r w:rsidRPr="00A078F0">
        <w:rPr>
          <w:b/>
          <w:szCs w:val="24"/>
        </w:rPr>
        <w:lastRenderedPageBreak/>
        <w:t>Foglio illustrativo: informazioni per l</w:t>
      </w:r>
      <w:r w:rsidR="00C0318F">
        <w:rPr>
          <w:b/>
          <w:szCs w:val="24"/>
        </w:rPr>
        <w:t>’</w:t>
      </w:r>
      <w:r w:rsidRPr="00A078F0">
        <w:rPr>
          <w:b/>
          <w:szCs w:val="24"/>
        </w:rPr>
        <w:t>utilizzatore</w:t>
      </w:r>
    </w:p>
    <w:p w14:paraId="6C491E2E" w14:textId="77777777" w:rsidR="00544FAE" w:rsidRPr="00A078F0" w:rsidRDefault="00544FAE" w:rsidP="007C6F69">
      <w:pPr>
        <w:jc w:val="center"/>
        <w:rPr>
          <w:b/>
          <w:szCs w:val="24"/>
        </w:rPr>
      </w:pPr>
    </w:p>
    <w:p w14:paraId="4C17B1F6" w14:textId="77777777" w:rsidR="00544FAE" w:rsidRPr="00A078F0" w:rsidRDefault="00544FAE" w:rsidP="007C6F69">
      <w:pPr>
        <w:jc w:val="center"/>
        <w:rPr>
          <w:b/>
          <w:szCs w:val="24"/>
        </w:rPr>
      </w:pPr>
      <w:r w:rsidRPr="00A078F0">
        <w:rPr>
          <w:b/>
          <w:szCs w:val="24"/>
        </w:rPr>
        <w:t>Simponi 10</w:t>
      </w:r>
      <w:r w:rsidR="00E95D9B" w:rsidRPr="00A078F0">
        <w:rPr>
          <w:b/>
          <w:szCs w:val="24"/>
        </w:rPr>
        <w:t>0 </w:t>
      </w:r>
      <w:r w:rsidRPr="00A078F0">
        <w:rPr>
          <w:b/>
          <w:szCs w:val="24"/>
        </w:rPr>
        <w:t>mg soluzione iniettabile in penna preriempita</w:t>
      </w:r>
    </w:p>
    <w:p w14:paraId="44130FE5" w14:textId="77777777" w:rsidR="00544FAE" w:rsidRPr="00A078F0" w:rsidRDefault="00544FAE" w:rsidP="007C6F69">
      <w:pPr>
        <w:numPr>
          <w:ilvl w:val="12"/>
          <w:numId w:val="0"/>
        </w:numPr>
        <w:jc w:val="center"/>
        <w:rPr>
          <w:szCs w:val="24"/>
        </w:rPr>
      </w:pPr>
      <w:r w:rsidRPr="00A078F0">
        <w:rPr>
          <w:szCs w:val="24"/>
        </w:rPr>
        <w:t>golimumab</w:t>
      </w:r>
    </w:p>
    <w:p w14:paraId="2A55A2C1" w14:textId="77777777" w:rsidR="00544FAE" w:rsidRPr="00A078F0" w:rsidRDefault="00544FAE" w:rsidP="007C6F69">
      <w:pPr>
        <w:jc w:val="center"/>
        <w:rPr>
          <w:szCs w:val="24"/>
        </w:rPr>
      </w:pPr>
    </w:p>
    <w:p w14:paraId="3251826F" w14:textId="77777777" w:rsidR="00544FAE" w:rsidRPr="00A078F0" w:rsidRDefault="00544FAE" w:rsidP="007C6F69">
      <w:pPr>
        <w:keepNext/>
        <w:rPr>
          <w:b/>
        </w:rPr>
      </w:pPr>
      <w:r w:rsidRPr="00A078F0">
        <w:rPr>
          <w:b/>
        </w:rPr>
        <w:t>Legga attentamente questo foglio prima di usare questo medicinale perché contiene importanti informazioni per lei.</w:t>
      </w:r>
    </w:p>
    <w:p w14:paraId="7C059843" w14:textId="77777777" w:rsidR="00544FAE" w:rsidRPr="00A078F0" w:rsidRDefault="00544FAE" w:rsidP="007C6F69">
      <w:pPr>
        <w:numPr>
          <w:ilvl w:val="0"/>
          <w:numId w:val="30"/>
        </w:numPr>
        <w:ind w:left="567" w:hanging="567"/>
        <w:rPr>
          <w:szCs w:val="24"/>
        </w:rPr>
      </w:pPr>
      <w:r w:rsidRPr="00A078F0">
        <w:rPr>
          <w:szCs w:val="24"/>
        </w:rPr>
        <w:t>Conservi questo foglio. Potrebbe aver bisogno di leggerlo di nuovo.</w:t>
      </w:r>
    </w:p>
    <w:p w14:paraId="7DAF4E87" w14:textId="77777777" w:rsidR="00544FAE" w:rsidRPr="00A078F0" w:rsidRDefault="00544FAE" w:rsidP="007C6F69">
      <w:pPr>
        <w:numPr>
          <w:ilvl w:val="0"/>
          <w:numId w:val="30"/>
        </w:numPr>
        <w:ind w:left="567" w:hanging="567"/>
        <w:rPr>
          <w:szCs w:val="24"/>
        </w:rPr>
      </w:pPr>
      <w:r w:rsidRPr="00A078F0">
        <w:rPr>
          <w:szCs w:val="24"/>
        </w:rPr>
        <w:t>Se ha qualsiasi dubbio, si rivolga al medico, al farmacista o all</w:t>
      </w:r>
      <w:r w:rsidR="00C0318F">
        <w:rPr>
          <w:szCs w:val="24"/>
        </w:rPr>
        <w:t>’</w:t>
      </w:r>
      <w:r w:rsidRPr="00A078F0">
        <w:rPr>
          <w:szCs w:val="24"/>
        </w:rPr>
        <w:t>infermiere.</w:t>
      </w:r>
    </w:p>
    <w:p w14:paraId="49648B8D" w14:textId="77777777" w:rsidR="00544FAE" w:rsidRPr="00A078F0" w:rsidRDefault="00544FAE" w:rsidP="007C6F69">
      <w:pPr>
        <w:numPr>
          <w:ilvl w:val="0"/>
          <w:numId w:val="30"/>
        </w:numPr>
        <w:ind w:left="567" w:hanging="567"/>
        <w:rPr>
          <w:szCs w:val="24"/>
        </w:rPr>
      </w:pPr>
      <w:r w:rsidRPr="00A078F0">
        <w:rPr>
          <w:szCs w:val="24"/>
        </w:rPr>
        <w:t>Questo medicinale è stato prescritto soltanto per lei. Non lo dia mai ad altre persone, anche se i sintomi della malattia sono uguali ai suoi, perché potrebbe essere pericoloso.</w:t>
      </w:r>
    </w:p>
    <w:p w14:paraId="314A7977" w14:textId="77777777" w:rsidR="00544FAE" w:rsidRPr="00A078F0" w:rsidRDefault="00544FAE" w:rsidP="007C6F69">
      <w:pPr>
        <w:numPr>
          <w:ilvl w:val="0"/>
          <w:numId w:val="30"/>
        </w:numPr>
        <w:ind w:left="567" w:hanging="567"/>
        <w:rPr>
          <w:szCs w:val="24"/>
        </w:rPr>
      </w:pPr>
      <w:r w:rsidRPr="00A078F0">
        <w:rPr>
          <w:szCs w:val="24"/>
        </w:rPr>
        <w:t>Se si manifesta un qualsiasi effetto indesiderato, compresi quelli non elencati in questo foglio, si rivolga al medico, al farmacista o all</w:t>
      </w:r>
      <w:r w:rsidR="00C0318F">
        <w:rPr>
          <w:szCs w:val="24"/>
        </w:rPr>
        <w:t>’</w:t>
      </w:r>
      <w:r w:rsidRPr="00A078F0">
        <w:rPr>
          <w:szCs w:val="24"/>
        </w:rPr>
        <w:t>infermiere.</w:t>
      </w:r>
      <w:r w:rsidR="00D57A4C" w:rsidRPr="00A078F0">
        <w:rPr>
          <w:szCs w:val="24"/>
        </w:rPr>
        <w:t xml:space="preserve"> Vedere paragrafo</w:t>
      </w:r>
      <w:r w:rsidR="00383E88" w:rsidRPr="00A078F0">
        <w:rPr>
          <w:szCs w:val="24"/>
        </w:rPr>
        <w:t> 4</w:t>
      </w:r>
      <w:r w:rsidR="00D57A4C" w:rsidRPr="00A078F0">
        <w:rPr>
          <w:szCs w:val="24"/>
        </w:rPr>
        <w:t>.</w:t>
      </w:r>
    </w:p>
    <w:p w14:paraId="11228A86" w14:textId="77777777" w:rsidR="00544FAE" w:rsidRPr="00A078F0" w:rsidRDefault="00544FAE" w:rsidP="007C6F69"/>
    <w:p w14:paraId="7528E44F" w14:textId="77777777" w:rsidR="00544FAE" w:rsidRPr="00A078F0" w:rsidRDefault="00544FAE" w:rsidP="007C6F69">
      <w:r w:rsidRPr="00A078F0">
        <w:t xml:space="preserve">Il medico le fornirà una Scheda di </w:t>
      </w:r>
      <w:r w:rsidR="005616E8">
        <w:t>Promemoria</w:t>
      </w:r>
      <w:r w:rsidRPr="00A078F0">
        <w:t xml:space="preserve"> per il </w:t>
      </w:r>
      <w:r w:rsidR="005616E8">
        <w:t>P</w:t>
      </w:r>
      <w:r w:rsidRPr="00A078F0">
        <w:t>aziente, che contiene importanti informazioni sulla sicurezza, delle quali deve essere consapevole prima e durante la terapia con Simponi.</w:t>
      </w:r>
    </w:p>
    <w:p w14:paraId="3CCB9C4B" w14:textId="77777777" w:rsidR="00544FAE" w:rsidRPr="00A078F0" w:rsidRDefault="00544FAE" w:rsidP="007C6F69"/>
    <w:p w14:paraId="6A37AACE" w14:textId="77777777" w:rsidR="00544FAE" w:rsidRPr="00A078F0" w:rsidRDefault="00544FAE" w:rsidP="007C6F69">
      <w:pPr>
        <w:keepNext/>
        <w:numPr>
          <w:ilvl w:val="12"/>
          <w:numId w:val="0"/>
        </w:numPr>
        <w:rPr>
          <w:szCs w:val="24"/>
        </w:rPr>
      </w:pPr>
      <w:r w:rsidRPr="00A078F0">
        <w:rPr>
          <w:b/>
          <w:szCs w:val="24"/>
        </w:rPr>
        <w:t>Contenuto di questo foglio</w:t>
      </w:r>
    </w:p>
    <w:p w14:paraId="74A09E90" w14:textId="77777777" w:rsidR="00544FAE" w:rsidRPr="00A078F0" w:rsidRDefault="00544FAE" w:rsidP="007C6F69">
      <w:r w:rsidRPr="00A078F0">
        <w:t>1.</w:t>
      </w:r>
      <w:r w:rsidRPr="00A078F0">
        <w:tab/>
        <w:t>Cos</w:t>
      </w:r>
      <w:r w:rsidR="00C0318F">
        <w:t>’</w:t>
      </w:r>
      <w:r w:rsidRPr="00A078F0">
        <w:t>è Simponi e a cosa serve</w:t>
      </w:r>
    </w:p>
    <w:p w14:paraId="50EFF292" w14:textId="77777777" w:rsidR="00544FAE" w:rsidRPr="00A078F0" w:rsidRDefault="00544FAE" w:rsidP="007C6F69">
      <w:r w:rsidRPr="00A078F0">
        <w:t>2.</w:t>
      </w:r>
      <w:r w:rsidRPr="00A078F0">
        <w:tab/>
        <w:t>Cosa deve sapere prima di usare Simponi</w:t>
      </w:r>
    </w:p>
    <w:p w14:paraId="2039B969" w14:textId="77777777" w:rsidR="00544FAE" w:rsidRPr="00A078F0" w:rsidRDefault="00544FAE" w:rsidP="007C6F69">
      <w:r w:rsidRPr="00A078F0">
        <w:t>3.</w:t>
      </w:r>
      <w:r w:rsidRPr="00A078F0">
        <w:tab/>
        <w:t>Come usare Simponi</w:t>
      </w:r>
    </w:p>
    <w:p w14:paraId="618AB9F9" w14:textId="77777777" w:rsidR="00544FAE" w:rsidRPr="00A078F0" w:rsidRDefault="00544FAE" w:rsidP="007C6F69">
      <w:r w:rsidRPr="00A078F0">
        <w:t>4.</w:t>
      </w:r>
      <w:r w:rsidRPr="00A078F0">
        <w:tab/>
        <w:t>Possibili effetti indesiderati</w:t>
      </w:r>
    </w:p>
    <w:p w14:paraId="220D7494" w14:textId="77777777" w:rsidR="00544FAE" w:rsidRPr="00A078F0" w:rsidRDefault="00544FAE" w:rsidP="007C6F69">
      <w:r w:rsidRPr="00A078F0">
        <w:t>5.</w:t>
      </w:r>
      <w:r w:rsidRPr="00A078F0">
        <w:tab/>
        <w:t>Come conservare Simponi</w:t>
      </w:r>
    </w:p>
    <w:p w14:paraId="793E138D" w14:textId="77777777" w:rsidR="00544FAE" w:rsidRPr="00A078F0" w:rsidRDefault="00544FAE" w:rsidP="007C6F69">
      <w:r w:rsidRPr="00A078F0">
        <w:t>6.</w:t>
      </w:r>
      <w:r w:rsidRPr="00A078F0">
        <w:tab/>
        <w:t>Contenuto della confezione e altre informazioni</w:t>
      </w:r>
    </w:p>
    <w:p w14:paraId="5D80F47E" w14:textId="77777777" w:rsidR="00544FAE" w:rsidRPr="00A078F0" w:rsidRDefault="00544FAE" w:rsidP="007C6F69">
      <w:pPr>
        <w:numPr>
          <w:ilvl w:val="12"/>
          <w:numId w:val="0"/>
        </w:numPr>
        <w:rPr>
          <w:szCs w:val="24"/>
        </w:rPr>
      </w:pPr>
    </w:p>
    <w:p w14:paraId="373071BF" w14:textId="77777777" w:rsidR="00544FAE" w:rsidRPr="00A078F0" w:rsidRDefault="00544FAE" w:rsidP="007C6F69">
      <w:pPr>
        <w:numPr>
          <w:ilvl w:val="12"/>
          <w:numId w:val="0"/>
        </w:numPr>
        <w:rPr>
          <w:szCs w:val="24"/>
        </w:rPr>
      </w:pPr>
    </w:p>
    <w:p w14:paraId="58887C69" w14:textId="77777777" w:rsidR="00544FAE" w:rsidRPr="00A078F0" w:rsidRDefault="00544FAE" w:rsidP="006D7BD6">
      <w:pPr>
        <w:keepNext/>
        <w:ind w:left="567" w:hanging="567"/>
        <w:outlineLvl w:val="2"/>
        <w:rPr>
          <w:b/>
          <w:bCs/>
          <w:szCs w:val="24"/>
        </w:rPr>
      </w:pPr>
      <w:r w:rsidRPr="00A078F0">
        <w:rPr>
          <w:b/>
          <w:bCs/>
          <w:szCs w:val="24"/>
        </w:rPr>
        <w:t>1.</w:t>
      </w:r>
      <w:r w:rsidRPr="00A078F0">
        <w:rPr>
          <w:b/>
          <w:bCs/>
          <w:szCs w:val="24"/>
        </w:rPr>
        <w:tab/>
        <w:t>Cos</w:t>
      </w:r>
      <w:r w:rsidR="00C0318F">
        <w:rPr>
          <w:b/>
          <w:bCs/>
          <w:szCs w:val="24"/>
        </w:rPr>
        <w:t>’</w:t>
      </w:r>
      <w:r w:rsidRPr="00A078F0">
        <w:rPr>
          <w:b/>
          <w:bCs/>
          <w:szCs w:val="24"/>
        </w:rPr>
        <w:t>è Simponi e a cosa serve</w:t>
      </w:r>
    </w:p>
    <w:p w14:paraId="0719A1B0" w14:textId="77777777" w:rsidR="00544FAE" w:rsidRPr="00A078F0" w:rsidRDefault="00544FAE" w:rsidP="005A0DFB">
      <w:pPr>
        <w:keepNext/>
        <w:numPr>
          <w:ilvl w:val="12"/>
          <w:numId w:val="0"/>
        </w:numPr>
        <w:rPr>
          <w:szCs w:val="24"/>
        </w:rPr>
      </w:pPr>
    </w:p>
    <w:p w14:paraId="7D5C92BC" w14:textId="77777777" w:rsidR="00544FAE" w:rsidRPr="00A078F0" w:rsidRDefault="00544FAE" w:rsidP="00516843">
      <w:pPr>
        <w:rPr>
          <w:szCs w:val="24"/>
        </w:rPr>
      </w:pPr>
      <w:r w:rsidRPr="00A078F0">
        <w:rPr>
          <w:szCs w:val="24"/>
        </w:rPr>
        <w:t>Simponi contiene un principio attivo chiamato golimumab.</w:t>
      </w:r>
    </w:p>
    <w:p w14:paraId="6376202B" w14:textId="77777777" w:rsidR="00544FAE" w:rsidRPr="00A078F0" w:rsidRDefault="00544FAE" w:rsidP="00516843">
      <w:pPr>
        <w:rPr>
          <w:szCs w:val="24"/>
        </w:rPr>
      </w:pPr>
    </w:p>
    <w:p w14:paraId="45BD04C9" w14:textId="77777777" w:rsidR="00544FAE" w:rsidRPr="00A078F0" w:rsidRDefault="00544FAE" w:rsidP="00516843">
      <w:pPr>
        <w:rPr>
          <w:szCs w:val="24"/>
        </w:rPr>
      </w:pPr>
      <w:r w:rsidRPr="00A078F0">
        <w:rPr>
          <w:szCs w:val="24"/>
        </w:rPr>
        <w:t xml:space="preserve">Simponi appartiene a un gruppo di medicinali chiamati “bloccanti del TNF”. È utilizzato </w:t>
      </w:r>
      <w:r w:rsidRPr="00B81C52">
        <w:rPr>
          <w:b/>
          <w:szCs w:val="24"/>
        </w:rPr>
        <w:t>negli adulti</w:t>
      </w:r>
      <w:r w:rsidRPr="00A078F0">
        <w:rPr>
          <w:szCs w:val="24"/>
        </w:rPr>
        <w:t xml:space="preserve"> per il trattamento delle seguenti malattie infiammatorie:</w:t>
      </w:r>
    </w:p>
    <w:p w14:paraId="7F6D73D3" w14:textId="77777777" w:rsidR="00544FAE" w:rsidRPr="00A078F0" w:rsidRDefault="00544FAE" w:rsidP="00516843">
      <w:pPr>
        <w:numPr>
          <w:ilvl w:val="0"/>
          <w:numId w:val="40"/>
        </w:numPr>
        <w:ind w:left="567" w:hanging="567"/>
        <w:rPr>
          <w:szCs w:val="24"/>
        </w:rPr>
      </w:pPr>
      <w:r w:rsidRPr="00A078F0">
        <w:rPr>
          <w:szCs w:val="24"/>
        </w:rPr>
        <w:t>Artrite reumatoide</w:t>
      </w:r>
    </w:p>
    <w:p w14:paraId="25015992" w14:textId="77777777" w:rsidR="00544FAE" w:rsidRPr="00A078F0" w:rsidRDefault="00544FAE" w:rsidP="00516843">
      <w:pPr>
        <w:numPr>
          <w:ilvl w:val="0"/>
          <w:numId w:val="40"/>
        </w:numPr>
        <w:ind w:left="567" w:hanging="567"/>
        <w:rPr>
          <w:szCs w:val="24"/>
        </w:rPr>
      </w:pPr>
      <w:r w:rsidRPr="00A078F0">
        <w:rPr>
          <w:szCs w:val="24"/>
        </w:rPr>
        <w:t>Artrite psoriasica</w:t>
      </w:r>
    </w:p>
    <w:p w14:paraId="3FD5E984" w14:textId="77777777" w:rsidR="00544FAE" w:rsidRPr="00A078F0" w:rsidRDefault="000F0228" w:rsidP="00516843">
      <w:pPr>
        <w:numPr>
          <w:ilvl w:val="0"/>
          <w:numId w:val="40"/>
        </w:numPr>
        <w:ind w:left="567" w:hanging="567"/>
        <w:rPr>
          <w:szCs w:val="24"/>
        </w:rPr>
      </w:pPr>
      <w:r w:rsidRPr="00A078F0">
        <w:t xml:space="preserve">Spondiloartrite assiale, incluse </w:t>
      </w:r>
      <w:r w:rsidRPr="00A078F0">
        <w:rPr>
          <w:szCs w:val="24"/>
        </w:rPr>
        <w:t>s</w:t>
      </w:r>
      <w:r w:rsidR="00544FAE" w:rsidRPr="00A078F0">
        <w:rPr>
          <w:szCs w:val="24"/>
        </w:rPr>
        <w:t>pondilite anchilosante</w:t>
      </w:r>
      <w:r w:rsidRPr="00A078F0">
        <w:rPr>
          <w:szCs w:val="24"/>
        </w:rPr>
        <w:t xml:space="preserve"> e</w:t>
      </w:r>
      <w:r w:rsidRPr="00A078F0">
        <w:rPr>
          <w:bCs/>
          <w:szCs w:val="22"/>
        </w:rPr>
        <w:t xml:space="preserve"> spondiloartrite assiale non radiografica</w:t>
      </w:r>
    </w:p>
    <w:p w14:paraId="0C6C3EA1" w14:textId="77777777" w:rsidR="00D57A4C" w:rsidRPr="00A078F0" w:rsidRDefault="00D57A4C" w:rsidP="00516843">
      <w:pPr>
        <w:numPr>
          <w:ilvl w:val="0"/>
          <w:numId w:val="40"/>
        </w:numPr>
        <w:ind w:left="567" w:hanging="567"/>
        <w:rPr>
          <w:szCs w:val="24"/>
        </w:rPr>
      </w:pPr>
      <w:r w:rsidRPr="00A078F0">
        <w:rPr>
          <w:szCs w:val="24"/>
        </w:rPr>
        <w:t>Colite ulcerosa</w:t>
      </w:r>
    </w:p>
    <w:p w14:paraId="2FAB5984" w14:textId="77777777" w:rsidR="00544FAE" w:rsidRPr="00A078F0" w:rsidRDefault="00544FAE" w:rsidP="00516843">
      <w:pPr>
        <w:rPr>
          <w:szCs w:val="24"/>
        </w:rPr>
      </w:pPr>
    </w:p>
    <w:p w14:paraId="5B95EB2D" w14:textId="77777777" w:rsidR="00544FAE" w:rsidRPr="00A078F0" w:rsidRDefault="00544FAE" w:rsidP="00516843">
      <w:pPr>
        <w:rPr>
          <w:szCs w:val="24"/>
        </w:rPr>
      </w:pPr>
      <w:r w:rsidRPr="00A078F0">
        <w:rPr>
          <w:szCs w:val="24"/>
        </w:rPr>
        <w:t>Simponi agisce bloccando l</w:t>
      </w:r>
      <w:r w:rsidR="00C0318F">
        <w:rPr>
          <w:szCs w:val="24"/>
        </w:rPr>
        <w:t>’</w:t>
      </w:r>
      <w:r w:rsidRPr="00A078F0">
        <w:rPr>
          <w:szCs w:val="24"/>
        </w:rPr>
        <w:t>azione di una proteina chiamata “fattore di necrosi tumorale alfa” (TNF</w:t>
      </w:r>
      <w:r w:rsidR="00A97EA6" w:rsidRPr="00A078F0">
        <w:rPr>
          <w:szCs w:val="24"/>
        </w:rPr>
        <w:noBreakHyphen/>
      </w:r>
      <w:r w:rsidRPr="00A078F0">
        <w:rPr>
          <w:szCs w:val="24"/>
        </w:rPr>
        <w:t>α). Questa proteina è coinvolta nei processi infiammatori dell</w:t>
      </w:r>
      <w:r w:rsidR="00C0318F">
        <w:rPr>
          <w:szCs w:val="24"/>
        </w:rPr>
        <w:t>’</w:t>
      </w:r>
      <w:r w:rsidRPr="00A078F0">
        <w:rPr>
          <w:szCs w:val="24"/>
        </w:rPr>
        <w:t>organismo e bloccandola è possibile ridurre l</w:t>
      </w:r>
      <w:r w:rsidR="00C0318F">
        <w:rPr>
          <w:szCs w:val="24"/>
        </w:rPr>
        <w:t>’</w:t>
      </w:r>
      <w:r w:rsidRPr="00A078F0">
        <w:rPr>
          <w:szCs w:val="24"/>
        </w:rPr>
        <w:t>infiammazione nell</w:t>
      </w:r>
      <w:r w:rsidR="00C0318F">
        <w:rPr>
          <w:szCs w:val="24"/>
        </w:rPr>
        <w:t>’</w:t>
      </w:r>
      <w:r w:rsidRPr="00A078F0">
        <w:rPr>
          <w:szCs w:val="24"/>
        </w:rPr>
        <w:t>organismo.</w:t>
      </w:r>
    </w:p>
    <w:p w14:paraId="216C0F77" w14:textId="77777777" w:rsidR="00544FAE" w:rsidRPr="00A078F0" w:rsidRDefault="00544FAE" w:rsidP="00516843">
      <w:pPr>
        <w:rPr>
          <w:szCs w:val="24"/>
        </w:rPr>
      </w:pPr>
    </w:p>
    <w:p w14:paraId="499A1435" w14:textId="77777777" w:rsidR="00544FAE" w:rsidRPr="00A078F0" w:rsidRDefault="00544FAE" w:rsidP="005A0DFB">
      <w:pPr>
        <w:keepNext/>
        <w:rPr>
          <w:b/>
          <w:szCs w:val="24"/>
        </w:rPr>
      </w:pPr>
      <w:r w:rsidRPr="00A078F0">
        <w:rPr>
          <w:b/>
          <w:szCs w:val="24"/>
        </w:rPr>
        <w:t>Artrite reumatoide</w:t>
      </w:r>
    </w:p>
    <w:p w14:paraId="37061623" w14:textId="77777777" w:rsidR="00544FAE" w:rsidRPr="00A078F0" w:rsidRDefault="00544FAE" w:rsidP="00516843">
      <w:pPr>
        <w:tabs>
          <w:tab w:val="left" w:pos="3960"/>
        </w:tabs>
        <w:autoSpaceDE w:val="0"/>
        <w:autoSpaceDN w:val="0"/>
        <w:adjustRightInd w:val="0"/>
        <w:rPr>
          <w:szCs w:val="24"/>
        </w:rPr>
      </w:pPr>
      <w:r w:rsidRPr="00A078F0">
        <w:rPr>
          <w:szCs w:val="24"/>
        </w:rPr>
        <w:t>L</w:t>
      </w:r>
      <w:r w:rsidR="00C0318F">
        <w:rPr>
          <w:szCs w:val="24"/>
        </w:rPr>
        <w:t>’</w:t>
      </w:r>
      <w:r w:rsidRPr="00A078F0">
        <w:rPr>
          <w:szCs w:val="24"/>
        </w:rPr>
        <w:t>artrite reumatoide è una malattia infiammatoria delle articolazioni. Se soffre di artrite reumatoide attiva, sarà inizialmente trattato con altri medicinali. Se non dovesse rispondere adeguatamente a questi medicinali, sarà trattato con Simponi in associazione a un altro medicinale chiamato metotrexato per:</w:t>
      </w:r>
    </w:p>
    <w:p w14:paraId="7F8C113B" w14:textId="77777777" w:rsidR="00544FAE" w:rsidRPr="00A078F0" w:rsidRDefault="00544FAE" w:rsidP="00516843">
      <w:pPr>
        <w:numPr>
          <w:ilvl w:val="0"/>
          <w:numId w:val="40"/>
        </w:numPr>
        <w:autoSpaceDE w:val="0"/>
        <w:autoSpaceDN w:val="0"/>
        <w:adjustRightInd w:val="0"/>
        <w:ind w:left="567" w:hanging="567"/>
        <w:rPr>
          <w:szCs w:val="24"/>
        </w:rPr>
      </w:pPr>
      <w:r w:rsidRPr="00A078F0">
        <w:rPr>
          <w:szCs w:val="24"/>
        </w:rPr>
        <w:t>Ridurre i segni e i sintomi della malattia.</w:t>
      </w:r>
    </w:p>
    <w:p w14:paraId="3B7E0071" w14:textId="77777777" w:rsidR="00544FAE" w:rsidRPr="00A078F0" w:rsidRDefault="00544FAE" w:rsidP="00516843">
      <w:pPr>
        <w:numPr>
          <w:ilvl w:val="0"/>
          <w:numId w:val="40"/>
        </w:numPr>
        <w:autoSpaceDE w:val="0"/>
        <w:autoSpaceDN w:val="0"/>
        <w:adjustRightInd w:val="0"/>
        <w:ind w:left="567" w:hanging="567"/>
        <w:rPr>
          <w:szCs w:val="24"/>
        </w:rPr>
      </w:pPr>
      <w:r w:rsidRPr="00A078F0">
        <w:rPr>
          <w:szCs w:val="24"/>
        </w:rPr>
        <w:t>Rallentare il danno alle ossa e articolazioni.</w:t>
      </w:r>
    </w:p>
    <w:p w14:paraId="6BE3BA34" w14:textId="77777777" w:rsidR="00544FAE" w:rsidRPr="00A078F0" w:rsidRDefault="00544FAE" w:rsidP="00516843">
      <w:pPr>
        <w:numPr>
          <w:ilvl w:val="0"/>
          <w:numId w:val="40"/>
        </w:numPr>
        <w:autoSpaceDE w:val="0"/>
        <w:autoSpaceDN w:val="0"/>
        <w:adjustRightInd w:val="0"/>
        <w:ind w:left="567" w:hanging="567"/>
        <w:rPr>
          <w:szCs w:val="24"/>
        </w:rPr>
      </w:pPr>
      <w:r w:rsidRPr="00A078F0">
        <w:rPr>
          <w:szCs w:val="24"/>
        </w:rPr>
        <w:t>Migliorare la funzionalità fisica.</w:t>
      </w:r>
    </w:p>
    <w:p w14:paraId="1A6B3DDA" w14:textId="77777777" w:rsidR="00544FAE" w:rsidRPr="00A078F0" w:rsidRDefault="00544FAE" w:rsidP="00516843">
      <w:pPr>
        <w:rPr>
          <w:b/>
          <w:szCs w:val="24"/>
        </w:rPr>
      </w:pPr>
    </w:p>
    <w:p w14:paraId="1F308979" w14:textId="77777777" w:rsidR="00544FAE" w:rsidRPr="00A078F0" w:rsidRDefault="00544FAE" w:rsidP="005A0DFB">
      <w:pPr>
        <w:keepNext/>
        <w:rPr>
          <w:b/>
          <w:szCs w:val="24"/>
        </w:rPr>
      </w:pPr>
      <w:r w:rsidRPr="00A078F0">
        <w:rPr>
          <w:b/>
          <w:szCs w:val="24"/>
        </w:rPr>
        <w:t>Artrite psoriasica</w:t>
      </w:r>
    </w:p>
    <w:p w14:paraId="2416A00E" w14:textId="77777777" w:rsidR="00544FAE" w:rsidRPr="00A078F0" w:rsidRDefault="00544FAE" w:rsidP="00516843">
      <w:pPr>
        <w:autoSpaceDE w:val="0"/>
        <w:autoSpaceDN w:val="0"/>
        <w:adjustRightInd w:val="0"/>
        <w:rPr>
          <w:szCs w:val="24"/>
        </w:rPr>
      </w:pPr>
      <w:r w:rsidRPr="00A078F0">
        <w:rPr>
          <w:szCs w:val="24"/>
        </w:rPr>
        <w:t>L</w:t>
      </w:r>
      <w:r w:rsidR="00C0318F">
        <w:rPr>
          <w:szCs w:val="24"/>
        </w:rPr>
        <w:t>’</w:t>
      </w:r>
      <w:r w:rsidRPr="00A078F0">
        <w:rPr>
          <w:szCs w:val="24"/>
        </w:rPr>
        <w:t>artrite psoriasica è una malattia infiammatoria delle articolazioni, solitamente accompagnata da psoriasi, una malattia infiammatoria della pelle. Se soffre di artrite psoriasica attiva, sarà trattato prima con altri medicinali. Se non dovesse rispondere adeguatamente a questi medicinali, sarà trattato con Simponi per:</w:t>
      </w:r>
    </w:p>
    <w:p w14:paraId="1306FC4D" w14:textId="77777777" w:rsidR="00544FAE" w:rsidRPr="00A078F0" w:rsidRDefault="00544FAE" w:rsidP="00516843">
      <w:pPr>
        <w:numPr>
          <w:ilvl w:val="0"/>
          <w:numId w:val="40"/>
        </w:numPr>
        <w:autoSpaceDE w:val="0"/>
        <w:autoSpaceDN w:val="0"/>
        <w:adjustRightInd w:val="0"/>
        <w:ind w:left="567" w:hanging="567"/>
        <w:rPr>
          <w:szCs w:val="24"/>
        </w:rPr>
      </w:pPr>
      <w:r w:rsidRPr="00A078F0">
        <w:rPr>
          <w:szCs w:val="24"/>
        </w:rPr>
        <w:t>Ridurre i segni e i sintomi della malattia.</w:t>
      </w:r>
    </w:p>
    <w:p w14:paraId="0E09C6D4" w14:textId="77777777" w:rsidR="00544FAE" w:rsidRPr="00A078F0" w:rsidRDefault="00544FAE" w:rsidP="00516843">
      <w:pPr>
        <w:numPr>
          <w:ilvl w:val="0"/>
          <w:numId w:val="40"/>
        </w:numPr>
        <w:autoSpaceDE w:val="0"/>
        <w:autoSpaceDN w:val="0"/>
        <w:adjustRightInd w:val="0"/>
        <w:ind w:left="567" w:hanging="567"/>
        <w:rPr>
          <w:szCs w:val="24"/>
        </w:rPr>
      </w:pPr>
      <w:r w:rsidRPr="00A078F0">
        <w:rPr>
          <w:szCs w:val="24"/>
        </w:rPr>
        <w:t>Rallentare il danno alle ossa e articolazioni.</w:t>
      </w:r>
    </w:p>
    <w:p w14:paraId="281D76FA" w14:textId="77777777" w:rsidR="00544FAE" w:rsidRPr="00A078F0" w:rsidRDefault="00544FAE" w:rsidP="00516843">
      <w:pPr>
        <w:numPr>
          <w:ilvl w:val="0"/>
          <w:numId w:val="40"/>
        </w:numPr>
        <w:autoSpaceDE w:val="0"/>
        <w:autoSpaceDN w:val="0"/>
        <w:adjustRightInd w:val="0"/>
        <w:ind w:left="567" w:hanging="567"/>
        <w:rPr>
          <w:szCs w:val="24"/>
        </w:rPr>
      </w:pPr>
      <w:r w:rsidRPr="00A078F0">
        <w:rPr>
          <w:szCs w:val="24"/>
        </w:rPr>
        <w:lastRenderedPageBreak/>
        <w:t>Migliorare la funzionalità fisica.</w:t>
      </w:r>
    </w:p>
    <w:p w14:paraId="0D6A24FF" w14:textId="77777777" w:rsidR="00544FAE" w:rsidRPr="00A078F0" w:rsidRDefault="00544FAE" w:rsidP="00516843">
      <w:pPr>
        <w:rPr>
          <w:b/>
          <w:szCs w:val="24"/>
        </w:rPr>
      </w:pPr>
    </w:p>
    <w:p w14:paraId="3C1A0BC0" w14:textId="77777777" w:rsidR="00544FAE" w:rsidRPr="00A078F0" w:rsidRDefault="00544FAE" w:rsidP="005A0DFB">
      <w:pPr>
        <w:keepNext/>
        <w:rPr>
          <w:b/>
          <w:szCs w:val="24"/>
        </w:rPr>
      </w:pPr>
      <w:r w:rsidRPr="00A078F0">
        <w:rPr>
          <w:b/>
          <w:szCs w:val="24"/>
        </w:rPr>
        <w:t>Spondilite anchilosante</w:t>
      </w:r>
      <w:r w:rsidR="000F0228" w:rsidRPr="00A078F0">
        <w:rPr>
          <w:b/>
          <w:szCs w:val="24"/>
        </w:rPr>
        <w:t xml:space="preserve"> e</w:t>
      </w:r>
      <w:r w:rsidR="000F0228" w:rsidRPr="00A078F0">
        <w:rPr>
          <w:bCs/>
          <w:szCs w:val="22"/>
        </w:rPr>
        <w:t xml:space="preserve"> </w:t>
      </w:r>
      <w:r w:rsidR="000F0228" w:rsidRPr="00A078F0">
        <w:rPr>
          <w:b/>
          <w:bCs/>
          <w:szCs w:val="22"/>
        </w:rPr>
        <w:t>spondiloartrite assiale non radiografica</w:t>
      </w:r>
    </w:p>
    <w:p w14:paraId="4E4198AB" w14:textId="77777777" w:rsidR="00544FAE" w:rsidRPr="00A078F0" w:rsidRDefault="00544FAE" w:rsidP="00516843">
      <w:pPr>
        <w:autoSpaceDE w:val="0"/>
        <w:autoSpaceDN w:val="0"/>
        <w:adjustRightInd w:val="0"/>
        <w:rPr>
          <w:szCs w:val="24"/>
        </w:rPr>
      </w:pPr>
      <w:r w:rsidRPr="00A078F0">
        <w:rPr>
          <w:szCs w:val="24"/>
        </w:rPr>
        <w:t xml:space="preserve">La spondilite anchilosante </w:t>
      </w:r>
      <w:r w:rsidR="000043D6" w:rsidRPr="00A078F0">
        <w:rPr>
          <w:szCs w:val="24"/>
        </w:rPr>
        <w:t>e la</w:t>
      </w:r>
      <w:r w:rsidR="000043D6" w:rsidRPr="00A078F0">
        <w:rPr>
          <w:bCs/>
          <w:szCs w:val="22"/>
        </w:rPr>
        <w:t xml:space="preserve"> spondiloartrite assiale non radiografica</w:t>
      </w:r>
      <w:r w:rsidR="000043D6" w:rsidRPr="00A078F0">
        <w:rPr>
          <w:szCs w:val="24"/>
        </w:rPr>
        <w:t xml:space="preserve"> sono malattie infiammatorie</w:t>
      </w:r>
      <w:r w:rsidR="000043D6" w:rsidRPr="00A078F0" w:rsidDel="000043D6">
        <w:rPr>
          <w:szCs w:val="24"/>
        </w:rPr>
        <w:t xml:space="preserve"> </w:t>
      </w:r>
      <w:r w:rsidRPr="00A078F0">
        <w:rPr>
          <w:szCs w:val="24"/>
        </w:rPr>
        <w:t>della colonna vertebrale. Se soffre di spondilite anchilosante</w:t>
      </w:r>
      <w:r w:rsidR="000043D6" w:rsidRPr="00A078F0">
        <w:rPr>
          <w:szCs w:val="24"/>
        </w:rPr>
        <w:t xml:space="preserve"> o di</w:t>
      </w:r>
      <w:r w:rsidR="000043D6" w:rsidRPr="00A078F0">
        <w:rPr>
          <w:bCs/>
          <w:szCs w:val="22"/>
        </w:rPr>
        <w:t xml:space="preserve"> spondiloartrite assiale non radiografica</w:t>
      </w:r>
      <w:r w:rsidRPr="00A078F0">
        <w:rPr>
          <w:szCs w:val="24"/>
        </w:rPr>
        <w:t>, sarà trattato prima con altri medicinali. Se non dovesse rispondere adeguatamente a questi medicinali, sarà trattato con Simponi per:</w:t>
      </w:r>
    </w:p>
    <w:p w14:paraId="458AC2BE" w14:textId="77777777" w:rsidR="00544FAE" w:rsidRPr="00A078F0" w:rsidRDefault="00544FAE" w:rsidP="00516843">
      <w:pPr>
        <w:numPr>
          <w:ilvl w:val="0"/>
          <w:numId w:val="40"/>
        </w:numPr>
        <w:autoSpaceDE w:val="0"/>
        <w:autoSpaceDN w:val="0"/>
        <w:adjustRightInd w:val="0"/>
        <w:ind w:left="567" w:hanging="567"/>
        <w:rPr>
          <w:szCs w:val="24"/>
        </w:rPr>
      </w:pPr>
      <w:r w:rsidRPr="00A078F0">
        <w:rPr>
          <w:szCs w:val="24"/>
        </w:rPr>
        <w:t>Ridurre i segni e i sintomi della malattia.</w:t>
      </w:r>
    </w:p>
    <w:p w14:paraId="775DDF11" w14:textId="77777777" w:rsidR="00544FAE" w:rsidRPr="00A078F0" w:rsidRDefault="00544FAE" w:rsidP="00516843">
      <w:pPr>
        <w:numPr>
          <w:ilvl w:val="0"/>
          <w:numId w:val="40"/>
        </w:numPr>
        <w:autoSpaceDE w:val="0"/>
        <w:autoSpaceDN w:val="0"/>
        <w:adjustRightInd w:val="0"/>
        <w:ind w:left="567" w:hanging="567"/>
        <w:rPr>
          <w:szCs w:val="24"/>
        </w:rPr>
      </w:pPr>
      <w:r w:rsidRPr="00A078F0">
        <w:rPr>
          <w:szCs w:val="24"/>
        </w:rPr>
        <w:t>Migliorare la funzionalità fisica.</w:t>
      </w:r>
    </w:p>
    <w:p w14:paraId="67438C87" w14:textId="77777777" w:rsidR="00544FAE" w:rsidRPr="00A078F0" w:rsidRDefault="00544FAE" w:rsidP="00516843">
      <w:pPr>
        <w:numPr>
          <w:ilvl w:val="12"/>
          <w:numId w:val="0"/>
        </w:numPr>
        <w:rPr>
          <w:szCs w:val="24"/>
        </w:rPr>
      </w:pPr>
    </w:p>
    <w:p w14:paraId="257312E7" w14:textId="77777777" w:rsidR="00E95D9B" w:rsidRPr="00A078F0" w:rsidRDefault="00AD0E72" w:rsidP="005A0DFB">
      <w:pPr>
        <w:keepNext/>
        <w:tabs>
          <w:tab w:val="clear" w:pos="567"/>
          <w:tab w:val="left" w:pos="0"/>
        </w:tabs>
        <w:rPr>
          <w:b/>
          <w:szCs w:val="24"/>
        </w:rPr>
      </w:pPr>
      <w:r w:rsidRPr="00A078F0">
        <w:rPr>
          <w:b/>
          <w:szCs w:val="24"/>
        </w:rPr>
        <w:t xml:space="preserve">Colite </w:t>
      </w:r>
      <w:r w:rsidR="00353447" w:rsidRPr="00A078F0">
        <w:rPr>
          <w:b/>
          <w:szCs w:val="24"/>
        </w:rPr>
        <w:t>U</w:t>
      </w:r>
      <w:r w:rsidRPr="00A078F0">
        <w:rPr>
          <w:b/>
          <w:szCs w:val="24"/>
        </w:rPr>
        <w:t>lcerosa</w:t>
      </w:r>
    </w:p>
    <w:p w14:paraId="4AA8E50F" w14:textId="77777777" w:rsidR="00AD0E72" w:rsidRPr="00A078F0" w:rsidRDefault="00AD0E72" w:rsidP="00516843">
      <w:pPr>
        <w:tabs>
          <w:tab w:val="clear" w:pos="567"/>
          <w:tab w:val="left" w:pos="0"/>
        </w:tabs>
        <w:rPr>
          <w:szCs w:val="24"/>
        </w:rPr>
      </w:pPr>
      <w:r w:rsidRPr="00A078F0">
        <w:rPr>
          <w:szCs w:val="24"/>
        </w:rPr>
        <w:t>La colite ulcerosa è una malattia infiammatoria dell</w:t>
      </w:r>
      <w:r w:rsidR="00C0318F">
        <w:rPr>
          <w:szCs w:val="24"/>
        </w:rPr>
        <w:t>’</w:t>
      </w:r>
      <w:r w:rsidRPr="00A078F0">
        <w:rPr>
          <w:szCs w:val="24"/>
        </w:rPr>
        <w:t>intestino. Se ha la colite ulcerosa le saranno somministrati prima a</w:t>
      </w:r>
      <w:r w:rsidR="00751F70" w:rsidRPr="00A078F0">
        <w:rPr>
          <w:szCs w:val="24"/>
        </w:rPr>
        <w:t>l</w:t>
      </w:r>
      <w:r w:rsidRPr="00A078F0">
        <w:rPr>
          <w:szCs w:val="24"/>
        </w:rPr>
        <w:t>tri medicinali. Se non dovesse rispondere adeguatamente a questi medicinali, le verrà somministrato Simponi per trattare la sua malattia.</w:t>
      </w:r>
    </w:p>
    <w:p w14:paraId="4C6852AE" w14:textId="77777777" w:rsidR="00AD0E72" w:rsidRPr="00A078F0" w:rsidRDefault="00AD0E72" w:rsidP="00516843">
      <w:pPr>
        <w:tabs>
          <w:tab w:val="clear" w:pos="567"/>
          <w:tab w:val="left" w:pos="0"/>
        </w:tabs>
        <w:rPr>
          <w:szCs w:val="24"/>
        </w:rPr>
      </w:pPr>
    </w:p>
    <w:p w14:paraId="5938BC12" w14:textId="77777777" w:rsidR="00040A82" w:rsidRPr="00A078F0" w:rsidRDefault="00040A82" w:rsidP="00516843">
      <w:pPr>
        <w:tabs>
          <w:tab w:val="clear" w:pos="567"/>
          <w:tab w:val="left" w:pos="0"/>
        </w:tabs>
        <w:rPr>
          <w:szCs w:val="24"/>
        </w:rPr>
      </w:pPr>
    </w:p>
    <w:p w14:paraId="7093D6BA" w14:textId="77777777" w:rsidR="00544FAE" w:rsidRPr="00A078F0" w:rsidRDefault="00544FAE" w:rsidP="006D7BD6">
      <w:pPr>
        <w:keepNext/>
        <w:ind w:left="567" w:hanging="567"/>
        <w:outlineLvl w:val="2"/>
        <w:rPr>
          <w:b/>
          <w:bCs/>
          <w:szCs w:val="24"/>
        </w:rPr>
      </w:pPr>
      <w:r w:rsidRPr="00A078F0">
        <w:rPr>
          <w:b/>
          <w:bCs/>
          <w:szCs w:val="24"/>
        </w:rPr>
        <w:t>2.</w:t>
      </w:r>
      <w:r w:rsidRPr="00A078F0">
        <w:rPr>
          <w:b/>
          <w:bCs/>
          <w:szCs w:val="24"/>
        </w:rPr>
        <w:tab/>
        <w:t>Cosa deve sapere prima</w:t>
      </w:r>
      <w:r w:rsidRPr="00A078F0">
        <w:rPr>
          <w:b/>
          <w:bCs/>
        </w:rPr>
        <w:t xml:space="preserve"> </w:t>
      </w:r>
      <w:r w:rsidRPr="00A078F0">
        <w:rPr>
          <w:b/>
          <w:bCs/>
          <w:szCs w:val="24"/>
        </w:rPr>
        <w:t>di usare Simponi</w:t>
      </w:r>
    </w:p>
    <w:p w14:paraId="72A195C1" w14:textId="77777777" w:rsidR="00544FAE" w:rsidRPr="00A078F0" w:rsidRDefault="00544FAE" w:rsidP="005A0DFB">
      <w:pPr>
        <w:keepNext/>
        <w:numPr>
          <w:ilvl w:val="12"/>
          <w:numId w:val="0"/>
        </w:numPr>
        <w:rPr>
          <w:szCs w:val="24"/>
        </w:rPr>
      </w:pPr>
    </w:p>
    <w:p w14:paraId="3BFAF471" w14:textId="77777777" w:rsidR="00397ACC" w:rsidRPr="00F928F5" w:rsidRDefault="00397ACC" w:rsidP="000E6574">
      <w:pPr>
        <w:keepNext/>
        <w:rPr>
          <w:b/>
        </w:rPr>
      </w:pPr>
      <w:r w:rsidRPr="00F928F5">
        <w:rPr>
          <w:b/>
        </w:rPr>
        <w:t>Non usi Simponi</w:t>
      </w:r>
    </w:p>
    <w:p w14:paraId="2580591C" w14:textId="77777777" w:rsidR="00544FAE" w:rsidRPr="00A078F0" w:rsidRDefault="002C5C12" w:rsidP="00516843">
      <w:pPr>
        <w:numPr>
          <w:ilvl w:val="0"/>
          <w:numId w:val="40"/>
        </w:numPr>
        <w:ind w:left="567" w:hanging="567"/>
        <w:rPr>
          <w:szCs w:val="24"/>
        </w:rPr>
      </w:pPr>
      <w:r w:rsidRPr="00A078F0">
        <w:rPr>
          <w:szCs w:val="24"/>
        </w:rPr>
        <w:t>S</w:t>
      </w:r>
      <w:r w:rsidR="00544FAE" w:rsidRPr="00A078F0">
        <w:rPr>
          <w:szCs w:val="24"/>
        </w:rPr>
        <w:t xml:space="preserve">e è allergico (ipersensibile) a golimumab o ad uno qualsiasi degli </w:t>
      </w:r>
      <w:r w:rsidR="00073AC3">
        <w:rPr>
          <w:szCs w:val="24"/>
        </w:rPr>
        <w:t>altri componenti</w:t>
      </w:r>
      <w:r w:rsidR="00073AC3" w:rsidRPr="00A078F0" w:rsidDel="00073AC3">
        <w:rPr>
          <w:szCs w:val="24"/>
        </w:rPr>
        <w:t xml:space="preserve"> </w:t>
      </w:r>
      <w:r w:rsidR="00544FAE" w:rsidRPr="00A078F0">
        <w:rPr>
          <w:szCs w:val="24"/>
        </w:rPr>
        <w:t xml:space="preserve">di questo medicinale (elencati </w:t>
      </w:r>
      <w:r w:rsidR="00506158">
        <w:rPr>
          <w:szCs w:val="24"/>
        </w:rPr>
        <w:t>a</w:t>
      </w:r>
      <w:r w:rsidR="00544FAE" w:rsidRPr="00A078F0">
        <w:rPr>
          <w:szCs w:val="24"/>
        </w:rPr>
        <w:t>l paragrafo</w:t>
      </w:r>
      <w:r w:rsidR="00B7728C" w:rsidRPr="00A078F0">
        <w:rPr>
          <w:szCs w:val="24"/>
        </w:rPr>
        <w:t> 6</w:t>
      </w:r>
      <w:r w:rsidR="00544FAE" w:rsidRPr="00A078F0">
        <w:rPr>
          <w:szCs w:val="24"/>
        </w:rPr>
        <w:t>).</w:t>
      </w:r>
    </w:p>
    <w:p w14:paraId="47E75AA4" w14:textId="77777777" w:rsidR="00544FAE" w:rsidRPr="00A078F0" w:rsidRDefault="002C5C12" w:rsidP="00516843">
      <w:pPr>
        <w:numPr>
          <w:ilvl w:val="0"/>
          <w:numId w:val="40"/>
        </w:numPr>
        <w:ind w:left="567" w:hanging="567"/>
        <w:rPr>
          <w:szCs w:val="24"/>
        </w:rPr>
      </w:pPr>
      <w:r w:rsidRPr="00A078F0">
        <w:rPr>
          <w:szCs w:val="24"/>
        </w:rPr>
        <w:t>S</w:t>
      </w:r>
      <w:r w:rsidR="00544FAE" w:rsidRPr="00A078F0">
        <w:rPr>
          <w:szCs w:val="24"/>
        </w:rPr>
        <w:t>e ha la tubercolosi (TB) o qualsiasi altra infezione grave.</w:t>
      </w:r>
    </w:p>
    <w:p w14:paraId="118D2CC2" w14:textId="77777777" w:rsidR="00544FAE" w:rsidRPr="00A078F0" w:rsidRDefault="002C5C12" w:rsidP="00516843">
      <w:pPr>
        <w:numPr>
          <w:ilvl w:val="0"/>
          <w:numId w:val="40"/>
        </w:numPr>
        <w:ind w:left="567" w:hanging="567"/>
        <w:rPr>
          <w:szCs w:val="24"/>
        </w:rPr>
      </w:pPr>
      <w:r w:rsidRPr="00A078F0">
        <w:rPr>
          <w:szCs w:val="24"/>
        </w:rPr>
        <w:t>S</w:t>
      </w:r>
      <w:r w:rsidR="00544FAE" w:rsidRPr="00A078F0">
        <w:rPr>
          <w:szCs w:val="24"/>
        </w:rPr>
        <w:t>e ha un</w:t>
      </w:r>
      <w:r w:rsidR="00C0318F">
        <w:rPr>
          <w:szCs w:val="24"/>
        </w:rPr>
        <w:t>’</w:t>
      </w:r>
      <w:r w:rsidR="00544FAE" w:rsidRPr="00A078F0">
        <w:rPr>
          <w:szCs w:val="24"/>
        </w:rPr>
        <w:t>insufficienza cardiaca moderata o grave.</w:t>
      </w:r>
    </w:p>
    <w:p w14:paraId="6FFAC685" w14:textId="77777777" w:rsidR="00544FAE" w:rsidRPr="00A078F0" w:rsidRDefault="00544FAE" w:rsidP="00516843">
      <w:pPr>
        <w:rPr>
          <w:szCs w:val="24"/>
        </w:rPr>
      </w:pPr>
    </w:p>
    <w:p w14:paraId="029ED76D" w14:textId="77777777" w:rsidR="00544FAE" w:rsidRPr="00A078F0" w:rsidRDefault="00544FAE" w:rsidP="00516843">
      <w:pPr>
        <w:rPr>
          <w:szCs w:val="24"/>
        </w:rPr>
      </w:pPr>
      <w:r w:rsidRPr="00A078F0">
        <w:rPr>
          <w:szCs w:val="24"/>
        </w:rPr>
        <w:t xml:space="preserve">Se non è sicuro che una </w:t>
      </w:r>
      <w:r w:rsidR="00970EC5" w:rsidRPr="007471FE">
        <w:rPr>
          <w:noProof w:val="0"/>
          <w:snapToGrid/>
          <w:szCs w:val="22"/>
          <w:lang w:eastAsia="en-US"/>
        </w:rPr>
        <w:t xml:space="preserve">qualsiasi </w:t>
      </w:r>
      <w:r w:rsidRPr="00A078F0">
        <w:rPr>
          <w:szCs w:val="24"/>
        </w:rPr>
        <w:t>delle condizioni citate in precedenza possano riguardarla, ne parli con il medico, con il farmacista o con l</w:t>
      </w:r>
      <w:r w:rsidR="00C0318F">
        <w:rPr>
          <w:szCs w:val="24"/>
        </w:rPr>
        <w:t>’</w:t>
      </w:r>
      <w:r w:rsidRPr="00A078F0">
        <w:rPr>
          <w:szCs w:val="24"/>
        </w:rPr>
        <w:t xml:space="preserve">infermiere prima di usare </w:t>
      </w:r>
      <w:r w:rsidRPr="00A078F0">
        <w:t>Simponi</w:t>
      </w:r>
      <w:r w:rsidRPr="00A078F0">
        <w:rPr>
          <w:szCs w:val="24"/>
        </w:rPr>
        <w:t>.</w:t>
      </w:r>
    </w:p>
    <w:p w14:paraId="22BB34DC" w14:textId="77777777" w:rsidR="00544FAE" w:rsidRPr="00A078F0" w:rsidRDefault="00544FAE" w:rsidP="00516843">
      <w:pPr>
        <w:numPr>
          <w:ilvl w:val="12"/>
          <w:numId w:val="0"/>
        </w:numPr>
        <w:rPr>
          <w:szCs w:val="24"/>
        </w:rPr>
      </w:pPr>
    </w:p>
    <w:p w14:paraId="02E7A19D" w14:textId="77777777" w:rsidR="00544FAE" w:rsidRPr="00A078F0" w:rsidRDefault="00544FAE" w:rsidP="007C6F69">
      <w:pPr>
        <w:keepNext/>
        <w:numPr>
          <w:ilvl w:val="12"/>
          <w:numId w:val="0"/>
        </w:numPr>
        <w:rPr>
          <w:b/>
          <w:szCs w:val="24"/>
        </w:rPr>
      </w:pPr>
      <w:r w:rsidRPr="00A078F0">
        <w:rPr>
          <w:b/>
          <w:szCs w:val="24"/>
        </w:rPr>
        <w:t>Avvertenze e precauzioni</w:t>
      </w:r>
    </w:p>
    <w:p w14:paraId="0B2FA54F" w14:textId="77777777" w:rsidR="00544FAE" w:rsidRPr="00A078F0" w:rsidRDefault="00544FAE" w:rsidP="007C6F69">
      <w:pPr>
        <w:numPr>
          <w:ilvl w:val="12"/>
          <w:numId w:val="0"/>
        </w:numPr>
        <w:rPr>
          <w:szCs w:val="24"/>
        </w:rPr>
      </w:pPr>
      <w:r w:rsidRPr="00A078F0">
        <w:rPr>
          <w:szCs w:val="24"/>
        </w:rPr>
        <w:t>Si rivolga al medico, al farmacista o all</w:t>
      </w:r>
      <w:r w:rsidR="00C0318F">
        <w:rPr>
          <w:szCs w:val="24"/>
        </w:rPr>
        <w:t>’</w:t>
      </w:r>
      <w:r w:rsidRPr="00A078F0">
        <w:rPr>
          <w:szCs w:val="24"/>
        </w:rPr>
        <w:t>infermiere prima di usare Simponi.</w:t>
      </w:r>
    </w:p>
    <w:p w14:paraId="3DE56DB1" w14:textId="77777777" w:rsidR="00544FAE" w:rsidRPr="00A078F0" w:rsidRDefault="00544FAE" w:rsidP="007C6F69">
      <w:pPr>
        <w:numPr>
          <w:ilvl w:val="12"/>
          <w:numId w:val="0"/>
        </w:numPr>
        <w:rPr>
          <w:b/>
          <w:szCs w:val="24"/>
        </w:rPr>
      </w:pPr>
    </w:p>
    <w:p w14:paraId="25ADED4B" w14:textId="77777777" w:rsidR="00544FAE" w:rsidRPr="00A078F0" w:rsidRDefault="00544FAE" w:rsidP="007C6F69">
      <w:pPr>
        <w:keepNext/>
        <w:rPr>
          <w:u w:val="single"/>
        </w:rPr>
      </w:pPr>
      <w:r w:rsidRPr="00A078F0">
        <w:rPr>
          <w:u w:val="single"/>
        </w:rPr>
        <w:t>Infezioni</w:t>
      </w:r>
    </w:p>
    <w:p w14:paraId="1C75242D" w14:textId="77777777" w:rsidR="00544FAE" w:rsidRPr="00A078F0" w:rsidRDefault="00544FAE" w:rsidP="007C6F69">
      <w:r w:rsidRPr="00A078F0">
        <w:t>Informi subito il medico se ha già avuto o se presenta sintomi di infezione durante o dopo il trattamento con Simponi. I sintomi dell</w:t>
      </w:r>
      <w:r w:rsidR="00C0318F">
        <w:t>’</w:t>
      </w:r>
      <w:r w:rsidRPr="00A078F0">
        <w:t>infezione comprendono febbre, tosse, respiro corto, sintomi simili all</w:t>
      </w:r>
      <w:r w:rsidR="00C0318F">
        <w:t>’</w:t>
      </w:r>
      <w:r w:rsidRPr="00A078F0">
        <w:t>influenza, diarrea, ferite, problemi ai denti o sensazione di bruciore quando urina.</w:t>
      </w:r>
    </w:p>
    <w:p w14:paraId="54F9823A" w14:textId="77777777" w:rsidR="00544FAE" w:rsidRPr="00A078F0" w:rsidRDefault="00544FAE" w:rsidP="007C6F69">
      <w:pPr>
        <w:numPr>
          <w:ilvl w:val="0"/>
          <w:numId w:val="40"/>
        </w:numPr>
        <w:ind w:left="567" w:hanging="567"/>
        <w:rPr>
          <w:szCs w:val="24"/>
        </w:rPr>
      </w:pPr>
      <w:r w:rsidRPr="00A078F0">
        <w:rPr>
          <w:szCs w:val="24"/>
        </w:rPr>
        <w:t>Può contrarre infezioni più facilmente quando usa Simponi.</w:t>
      </w:r>
    </w:p>
    <w:p w14:paraId="0305C789" w14:textId="77777777" w:rsidR="00544FAE" w:rsidRPr="00A078F0" w:rsidRDefault="00544FAE" w:rsidP="007C6F69">
      <w:pPr>
        <w:numPr>
          <w:ilvl w:val="0"/>
          <w:numId w:val="40"/>
        </w:numPr>
        <w:ind w:left="567" w:hanging="567"/>
        <w:rPr>
          <w:szCs w:val="24"/>
        </w:rPr>
      </w:pPr>
      <w:r w:rsidRPr="00A078F0">
        <w:rPr>
          <w:szCs w:val="24"/>
        </w:rPr>
        <w:t>Le infezioni possono progredire più rapidamente ed essere più gravi. Inoltre, possono ripresentarsi infezioni contratte in passato.</w:t>
      </w:r>
    </w:p>
    <w:p w14:paraId="0FC48BCB" w14:textId="77777777" w:rsidR="00544FAE" w:rsidRPr="00A078F0" w:rsidRDefault="00544FAE" w:rsidP="007C6F69"/>
    <w:p w14:paraId="0233A6FF" w14:textId="77777777" w:rsidR="00544FAE" w:rsidRPr="00A078F0" w:rsidRDefault="00544FAE" w:rsidP="007C6F69">
      <w:pPr>
        <w:keepNext/>
        <w:ind w:left="567"/>
        <w:rPr>
          <w:i/>
          <w:szCs w:val="24"/>
        </w:rPr>
      </w:pPr>
      <w:r w:rsidRPr="00A078F0">
        <w:rPr>
          <w:i/>
          <w:szCs w:val="24"/>
        </w:rPr>
        <w:t>Tubercolosi (TB)</w:t>
      </w:r>
    </w:p>
    <w:p w14:paraId="129A2A41" w14:textId="77777777" w:rsidR="00544FAE" w:rsidRPr="00A078F0" w:rsidRDefault="00544FAE" w:rsidP="007C6F69">
      <w:pPr>
        <w:ind w:left="567"/>
        <w:rPr>
          <w:szCs w:val="24"/>
        </w:rPr>
      </w:pPr>
      <w:r w:rsidRPr="00A078F0">
        <w:rPr>
          <w:szCs w:val="24"/>
        </w:rPr>
        <w:t>Informi subito il medico se nota sintomi di TB durante il trattamento. I sintomi della TB comprendono tosse persistente, perdita di peso, sensazione di stanchezza, febbre o sudorazione notturna.</w:t>
      </w:r>
    </w:p>
    <w:p w14:paraId="3F53BA23" w14:textId="77777777" w:rsidR="00544FAE" w:rsidRPr="00A078F0" w:rsidRDefault="00544FAE" w:rsidP="007C6F69">
      <w:pPr>
        <w:numPr>
          <w:ilvl w:val="0"/>
          <w:numId w:val="41"/>
        </w:numPr>
        <w:tabs>
          <w:tab w:val="clear" w:pos="567"/>
          <w:tab w:val="left" w:pos="1134"/>
        </w:tabs>
        <w:ind w:left="1134" w:hanging="567"/>
        <w:rPr>
          <w:szCs w:val="24"/>
        </w:rPr>
      </w:pPr>
      <w:r w:rsidRPr="00A078F0">
        <w:rPr>
          <w:szCs w:val="24"/>
        </w:rPr>
        <w:t xml:space="preserve">Sono stati segnalati alcuni casi di TB in pazienti trattati con Simponi, in rare occasioni perfino in pazienti che sono stati trattati con medicinali per la TB. Il medico eseguirà degli esami per valutare se ha la TB. Il medico registrerà questi esami sulla Scheda di </w:t>
      </w:r>
      <w:r w:rsidR="00976EAA">
        <w:rPr>
          <w:szCs w:val="24"/>
        </w:rPr>
        <w:t>Promemoria</w:t>
      </w:r>
      <w:r w:rsidRPr="00A078F0">
        <w:rPr>
          <w:szCs w:val="24"/>
        </w:rPr>
        <w:t xml:space="preserve"> per il </w:t>
      </w:r>
      <w:r w:rsidR="00976EAA">
        <w:rPr>
          <w:szCs w:val="24"/>
        </w:rPr>
        <w:t>P</w:t>
      </w:r>
      <w:r w:rsidRPr="00A078F0">
        <w:rPr>
          <w:szCs w:val="24"/>
        </w:rPr>
        <w:t>aziente.</w:t>
      </w:r>
    </w:p>
    <w:p w14:paraId="0A1895E1" w14:textId="77777777" w:rsidR="00544FAE" w:rsidRPr="00A078F0" w:rsidRDefault="00544FAE" w:rsidP="007C6F69">
      <w:pPr>
        <w:numPr>
          <w:ilvl w:val="0"/>
          <w:numId w:val="41"/>
        </w:numPr>
        <w:tabs>
          <w:tab w:val="clear" w:pos="567"/>
          <w:tab w:val="left" w:pos="1134"/>
        </w:tabs>
        <w:ind w:left="1134" w:hanging="567"/>
        <w:rPr>
          <w:szCs w:val="24"/>
        </w:rPr>
      </w:pPr>
      <w:r w:rsidRPr="00A078F0">
        <w:rPr>
          <w:szCs w:val="24"/>
        </w:rPr>
        <w:t>È molto importante che riferisca al medico se in passato ha avuto la TB, o se è venuto in stretto contatto con qualcuno che ha o ha avuto la TB.</w:t>
      </w:r>
    </w:p>
    <w:p w14:paraId="6C3A7EF3" w14:textId="77777777" w:rsidR="00544FAE" w:rsidRPr="00A078F0" w:rsidRDefault="00544FAE" w:rsidP="007C6F69">
      <w:pPr>
        <w:numPr>
          <w:ilvl w:val="0"/>
          <w:numId w:val="41"/>
        </w:numPr>
        <w:tabs>
          <w:tab w:val="clear" w:pos="567"/>
          <w:tab w:val="left" w:pos="1134"/>
        </w:tabs>
        <w:ind w:left="1134" w:hanging="567"/>
        <w:rPr>
          <w:szCs w:val="24"/>
        </w:rPr>
      </w:pPr>
      <w:r w:rsidRPr="00A078F0">
        <w:rPr>
          <w:szCs w:val="24"/>
        </w:rPr>
        <w:t>Se il medico ritiene che lei sia a rischio di TB, è possibile che venga trattato con medicinali per la TB prima che le sia somministrato Simponi.</w:t>
      </w:r>
    </w:p>
    <w:p w14:paraId="1B25228C" w14:textId="77777777" w:rsidR="00544FAE" w:rsidRPr="00A078F0" w:rsidRDefault="00544FAE" w:rsidP="007C6F69"/>
    <w:p w14:paraId="7AAB087B" w14:textId="77777777" w:rsidR="00544FAE" w:rsidRPr="00A078F0" w:rsidRDefault="00544FAE" w:rsidP="007C6F69">
      <w:pPr>
        <w:keepNext/>
        <w:ind w:left="567"/>
        <w:rPr>
          <w:i/>
          <w:szCs w:val="24"/>
        </w:rPr>
      </w:pPr>
      <w:r w:rsidRPr="00A078F0">
        <w:rPr>
          <w:i/>
          <w:szCs w:val="24"/>
        </w:rPr>
        <w:t>Virus dell</w:t>
      </w:r>
      <w:r w:rsidR="00C0318F">
        <w:rPr>
          <w:i/>
          <w:szCs w:val="24"/>
        </w:rPr>
        <w:t>’</w:t>
      </w:r>
      <w:r w:rsidRPr="00A078F0">
        <w:rPr>
          <w:i/>
          <w:szCs w:val="24"/>
        </w:rPr>
        <w:t>epatite B (HBV)</w:t>
      </w:r>
    </w:p>
    <w:p w14:paraId="0E715CA9" w14:textId="77777777" w:rsidR="00544FAE" w:rsidRPr="00A078F0" w:rsidRDefault="00544FAE" w:rsidP="007C6F69">
      <w:pPr>
        <w:numPr>
          <w:ilvl w:val="0"/>
          <w:numId w:val="41"/>
        </w:numPr>
        <w:tabs>
          <w:tab w:val="clear" w:pos="567"/>
          <w:tab w:val="left" w:pos="1134"/>
        </w:tabs>
        <w:ind w:left="1134" w:hanging="567"/>
        <w:rPr>
          <w:szCs w:val="24"/>
        </w:rPr>
      </w:pPr>
      <w:r w:rsidRPr="00A078F0">
        <w:rPr>
          <w:szCs w:val="24"/>
        </w:rPr>
        <w:t>Informi il medico se è un portatore o ha o ha avuto l</w:t>
      </w:r>
      <w:r w:rsidR="00C0318F">
        <w:rPr>
          <w:szCs w:val="24"/>
        </w:rPr>
        <w:t>’</w:t>
      </w:r>
      <w:r w:rsidRPr="00A078F0">
        <w:rPr>
          <w:szCs w:val="24"/>
        </w:rPr>
        <w:t>epatite B, prima che le sia somministrato Simponi</w:t>
      </w:r>
    </w:p>
    <w:p w14:paraId="2DFC6A2E" w14:textId="77777777" w:rsidR="00544FAE" w:rsidRPr="00A078F0" w:rsidRDefault="00544FAE" w:rsidP="007C6F69">
      <w:pPr>
        <w:numPr>
          <w:ilvl w:val="0"/>
          <w:numId w:val="41"/>
        </w:numPr>
        <w:tabs>
          <w:tab w:val="clear" w:pos="567"/>
          <w:tab w:val="left" w:pos="1134"/>
        </w:tabs>
        <w:ind w:left="1134" w:hanging="567"/>
        <w:rPr>
          <w:szCs w:val="24"/>
        </w:rPr>
      </w:pPr>
      <w:r w:rsidRPr="00A078F0">
        <w:rPr>
          <w:szCs w:val="24"/>
        </w:rPr>
        <w:t>Informi il medico se crede di poter essere a rischio di contrarre l</w:t>
      </w:r>
      <w:r w:rsidR="00C0318F">
        <w:rPr>
          <w:szCs w:val="24"/>
        </w:rPr>
        <w:t>’</w:t>
      </w:r>
      <w:r w:rsidRPr="00A078F0">
        <w:rPr>
          <w:szCs w:val="24"/>
        </w:rPr>
        <w:t>epatite B</w:t>
      </w:r>
    </w:p>
    <w:p w14:paraId="478235AF" w14:textId="77777777" w:rsidR="00544FAE" w:rsidRPr="00A078F0" w:rsidRDefault="00544FAE" w:rsidP="007C6F69">
      <w:pPr>
        <w:numPr>
          <w:ilvl w:val="0"/>
          <w:numId w:val="41"/>
        </w:numPr>
        <w:tabs>
          <w:tab w:val="clear" w:pos="567"/>
          <w:tab w:val="left" w:pos="1134"/>
        </w:tabs>
        <w:ind w:left="1134" w:hanging="567"/>
        <w:rPr>
          <w:szCs w:val="24"/>
        </w:rPr>
      </w:pPr>
      <w:r w:rsidRPr="00A078F0">
        <w:rPr>
          <w:szCs w:val="24"/>
        </w:rPr>
        <w:t xml:space="preserve">Il medico deve </w:t>
      </w:r>
      <w:r w:rsidR="00D14087" w:rsidRPr="00212634">
        <w:rPr>
          <w:noProof w:val="0"/>
          <w:szCs w:val="22"/>
          <w:lang w:eastAsia="en-US"/>
        </w:rPr>
        <w:t xml:space="preserve">eseguire degli esami per </w:t>
      </w:r>
      <w:r w:rsidRPr="00A078F0">
        <w:rPr>
          <w:szCs w:val="24"/>
        </w:rPr>
        <w:t>valutare se ha l</w:t>
      </w:r>
      <w:r w:rsidR="00C0318F">
        <w:rPr>
          <w:szCs w:val="24"/>
        </w:rPr>
        <w:t>’</w:t>
      </w:r>
      <w:r w:rsidRPr="00A078F0">
        <w:rPr>
          <w:szCs w:val="24"/>
        </w:rPr>
        <w:t>epatite B</w:t>
      </w:r>
    </w:p>
    <w:p w14:paraId="695265A5" w14:textId="77777777" w:rsidR="00544FAE" w:rsidRPr="00A078F0" w:rsidRDefault="00544FAE" w:rsidP="007C6F69">
      <w:pPr>
        <w:numPr>
          <w:ilvl w:val="0"/>
          <w:numId w:val="41"/>
        </w:numPr>
        <w:tabs>
          <w:tab w:val="clear" w:pos="567"/>
          <w:tab w:val="left" w:pos="1134"/>
        </w:tabs>
        <w:ind w:left="1134" w:hanging="567"/>
        <w:rPr>
          <w:szCs w:val="24"/>
        </w:rPr>
      </w:pPr>
      <w:r w:rsidRPr="00A078F0">
        <w:rPr>
          <w:szCs w:val="24"/>
        </w:rPr>
        <w:lastRenderedPageBreak/>
        <w:t>Il trattamento con i bloccanti del TNF come Simponi può causare la riattivazione del virus dell</w:t>
      </w:r>
      <w:r w:rsidR="00C0318F">
        <w:rPr>
          <w:szCs w:val="24"/>
        </w:rPr>
        <w:t>’</w:t>
      </w:r>
      <w:r w:rsidRPr="00A078F0">
        <w:rPr>
          <w:szCs w:val="24"/>
        </w:rPr>
        <w:t>epatite B nei pazienti portatori di questo virus, che in alcuni casi può causare la morte.</w:t>
      </w:r>
    </w:p>
    <w:p w14:paraId="19125A70" w14:textId="77777777" w:rsidR="00544FAE" w:rsidRPr="00A078F0" w:rsidRDefault="00544FAE" w:rsidP="007C6F69"/>
    <w:p w14:paraId="702438F3" w14:textId="77777777" w:rsidR="00544FAE" w:rsidRPr="00A078F0" w:rsidRDefault="00544FAE" w:rsidP="007C6F69">
      <w:pPr>
        <w:keepNext/>
        <w:ind w:left="567"/>
        <w:rPr>
          <w:i/>
          <w:szCs w:val="24"/>
        </w:rPr>
      </w:pPr>
      <w:r w:rsidRPr="00A078F0">
        <w:rPr>
          <w:i/>
          <w:szCs w:val="24"/>
        </w:rPr>
        <w:t>Infezioni invasive da funghi</w:t>
      </w:r>
    </w:p>
    <w:p w14:paraId="38A9C04F" w14:textId="77777777" w:rsidR="00544FAE" w:rsidRPr="00A078F0" w:rsidRDefault="00544FAE" w:rsidP="007C6F69">
      <w:pPr>
        <w:ind w:left="567"/>
        <w:rPr>
          <w:szCs w:val="24"/>
        </w:rPr>
      </w:pPr>
      <w:r w:rsidRPr="00A078F0">
        <w:rPr>
          <w:szCs w:val="24"/>
        </w:rPr>
        <w:t>Informi immediatamente il medico se ha vissuto o viaggiato in un</w:t>
      </w:r>
      <w:r w:rsidR="00C0318F">
        <w:rPr>
          <w:szCs w:val="24"/>
        </w:rPr>
        <w:t>’</w:t>
      </w:r>
      <w:r w:rsidRPr="00A078F0">
        <w:rPr>
          <w:szCs w:val="24"/>
        </w:rPr>
        <w:t>area dove sono comuni le infezioni causate da specifici tipi di funghi che possono colpire i polmoni o altre parti del corpo (chiamate istoplasmosi, coccidioidomicosi, o blastomicosi). Chieda al medico se non sa se queste infezioni fungine sono comuni nell</w:t>
      </w:r>
      <w:r w:rsidR="00C0318F">
        <w:rPr>
          <w:szCs w:val="24"/>
        </w:rPr>
        <w:t>’</w:t>
      </w:r>
      <w:r w:rsidRPr="00A078F0">
        <w:rPr>
          <w:szCs w:val="24"/>
        </w:rPr>
        <w:t>area in cui ha vissuto o viaggiato.</w:t>
      </w:r>
    </w:p>
    <w:p w14:paraId="63435E41" w14:textId="77777777" w:rsidR="00544FAE" w:rsidRPr="00A078F0" w:rsidRDefault="00544FAE" w:rsidP="007C6F69">
      <w:pPr>
        <w:rPr>
          <w:szCs w:val="24"/>
        </w:rPr>
      </w:pPr>
    </w:p>
    <w:p w14:paraId="2A83CF5D" w14:textId="77777777" w:rsidR="00544FAE" w:rsidRPr="00A078F0" w:rsidRDefault="00544FAE" w:rsidP="007C6F69">
      <w:pPr>
        <w:keepNext/>
        <w:rPr>
          <w:szCs w:val="24"/>
          <w:u w:val="single"/>
        </w:rPr>
      </w:pPr>
      <w:r w:rsidRPr="00A078F0">
        <w:rPr>
          <w:szCs w:val="24"/>
          <w:u w:val="single"/>
        </w:rPr>
        <w:t>Tumore e linfoma</w:t>
      </w:r>
    </w:p>
    <w:p w14:paraId="1DB6DDE8" w14:textId="77777777" w:rsidR="00544FAE" w:rsidRPr="00A078F0" w:rsidRDefault="00544FAE" w:rsidP="007C6F69">
      <w:pPr>
        <w:rPr>
          <w:szCs w:val="24"/>
        </w:rPr>
      </w:pPr>
      <w:r w:rsidRPr="00A078F0">
        <w:rPr>
          <w:szCs w:val="24"/>
        </w:rPr>
        <w:t>Informi il medico se ha o ha mai avuto un linfoma (un tipo di tumore del sangue) o altri tipi di tumore, prima che le sia somministrato Simponi.</w:t>
      </w:r>
    </w:p>
    <w:p w14:paraId="0B6BCCD3" w14:textId="77777777" w:rsidR="00544FAE" w:rsidRPr="00A078F0" w:rsidRDefault="00544FAE" w:rsidP="007C6F69">
      <w:pPr>
        <w:numPr>
          <w:ilvl w:val="0"/>
          <w:numId w:val="40"/>
        </w:numPr>
        <w:ind w:left="567" w:hanging="567"/>
        <w:rPr>
          <w:szCs w:val="24"/>
        </w:rPr>
      </w:pPr>
      <w:r w:rsidRPr="00A078F0">
        <w:rPr>
          <w:szCs w:val="24"/>
        </w:rPr>
        <w:t xml:space="preserve">Se usa Simponi o altri bloccanti </w:t>
      </w:r>
      <w:r w:rsidR="00970EC5">
        <w:rPr>
          <w:szCs w:val="24"/>
        </w:rPr>
        <w:t>de</w:t>
      </w:r>
      <w:r w:rsidRPr="00A078F0">
        <w:rPr>
          <w:szCs w:val="24"/>
        </w:rPr>
        <w:t xml:space="preserve">l TNF può aumentare il rischio </w:t>
      </w:r>
      <w:r w:rsidR="00970EC5">
        <w:rPr>
          <w:szCs w:val="24"/>
        </w:rPr>
        <w:t>di</w:t>
      </w:r>
      <w:r w:rsidR="00970EC5" w:rsidRPr="00A078F0">
        <w:rPr>
          <w:szCs w:val="24"/>
        </w:rPr>
        <w:t xml:space="preserve"> </w:t>
      </w:r>
      <w:r w:rsidRPr="00A078F0">
        <w:rPr>
          <w:szCs w:val="24"/>
        </w:rPr>
        <w:t>svilupp</w:t>
      </w:r>
      <w:r w:rsidR="00970EC5">
        <w:rPr>
          <w:szCs w:val="24"/>
        </w:rPr>
        <w:t>o</w:t>
      </w:r>
      <w:r w:rsidRPr="00A078F0">
        <w:rPr>
          <w:szCs w:val="24"/>
        </w:rPr>
        <w:t xml:space="preserve"> </w:t>
      </w:r>
      <w:r w:rsidR="00970EC5">
        <w:rPr>
          <w:szCs w:val="24"/>
        </w:rPr>
        <w:t xml:space="preserve">di </w:t>
      </w:r>
      <w:r w:rsidRPr="00A078F0">
        <w:rPr>
          <w:szCs w:val="24"/>
        </w:rPr>
        <w:t xml:space="preserve">un linfoma o </w:t>
      </w:r>
      <w:r w:rsidR="00970EC5">
        <w:rPr>
          <w:szCs w:val="24"/>
        </w:rPr>
        <w:t xml:space="preserve">di </w:t>
      </w:r>
      <w:r w:rsidRPr="00A078F0">
        <w:rPr>
          <w:szCs w:val="24"/>
        </w:rPr>
        <w:t>un altro tipo di tumore.</w:t>
      </w:r>
    </w:p>
    <w:p w14:paraId="419D6F54" w14:textId="77777777" w:rsidR="00544FAE" w:rsidRPr="00A078F0" w:rsidRDefault="00544FAE" w:rsidP="007C6F69">
      <w:pPr>
        <w:numPr>
          <w:ilvl w:val="0"/>
          <w:numId w:val="40"/>
        </w:numPr>
        <w:ind w:left="567" w:hanging="567"/>
        <w:rPr>
          <w:szCs w:val="24"/>
        </w:rPr>
      </w:pPr>
      <w:r w:rsidRPr="00A078F0">
        <w:rPr>
          <w:szCs w:val="24"/>
        </w:rPr>
        <w:t xml:space="preserve">I pazienti con artrite reumatoide grave o altre </w:t>
      </w:r>
      <w:r w:rsidR="00970EC5">
        <w:rPr>
          <w:szCs w:val="24"/>
        </w:rPr>
        <w:t>malattie</w:t>
      </w:r>
      <w:r w:rsidR="00970EC5" w:rsidRPr="00A078F0">
        <w:rPr>
          <w:szCs w:val="24"/>
        </w:rPr>
        <w:t xml:space="preserve"> </w:t>
      </w:r>
      <w:r w:rsidRPr="00A078F0">
        <w:rPr>
          <w:szCs w:val="24"/>
        </w:rPr>
        <w:t>infiammatorie, che hanno sofferto di questa malattia per molto tempo, possono presentare un rischio di sviluppo di linfoma maggiore della media.</w:t>
      </w:r>
    </w:p>
    <w:p w14:paraId="4FC4B797" w14:textId="77777777" w:rsidR="00544FAE" w:rsidRPr="00A078F0" w:rsidRDefault="00544FAE" w:rsidP="007C6F69">
      <w:pPr>
        <w:numPr>
          <w:ilvl w:val="0"/>
          <w:numId w:val="40"/>
        </w:numPr>
        <w:ind w:left="567" w:hanging="567"/>
        <w:rPr>
          <w:szCs w:val="24"/>
        </w:rPr>
      </w:pPr>
      <w:r w:rsidRPr="00A078F0">
        <w:rPr>
          <w:szCs w:val="24"/>
        </w:rPr>
        <w:t xml:space="preserve">Nei pazienti bambini e adolescenti che hanno assunto </w:t>
      </w:r>
      <w:r w:rsidR="00DF6328">
        <w:rPr>
          <w:szCs w:val="24"/>
        </w:rPr>
        <w:t>medicinali</w:t>
      </w:r>
      <w:r w:rsidR="00DF6328" w:rsidRPr="00A078F0">
        <w:rPr>
          <w:szCs w:val="24"/>
        </w:rPr>
        <w:t xml:space="preserve"> </w:t>
      </w:r>
      <w:r w:rsidRPr="00A078F0">
        <w:rPr>
          <w:szCs w:val="24"/>
        </w:rPr>
        <w:t xml:space="preserve">bloccanti </w:t>
      </w:r>
      <w:r w:rsidR="00970EC5">
        <w:rPr>
          <w:szCs w:val="24"/>
        </w:rPr>
        <w:t>de</w:t>
      </w:r>
      <w:r w:rsidRPr="00A078F0">
        <w:rPr>
          <w:szCs w:val="24"/>
        </w:rPr>
        <w:t>l TNF, sono stati segnalati casi di tumori, compresi quelli di tipo inusuale, qualche volta mortali.</w:t>
      </w:r>
    </w:p>
    <w:p w14:paraId="48C40009" w14:textId="77777777" w:rsidR="00BE7EE2" w:rsidRPr="00A078F0" w:rsidRDefault="00BE7EE2" w:rsidP="007C6F69">
      <w:pPr>
        <w:numPr>
          <w:ilvl w:val="0"/>
          <w:numId w:val="40"/>
        </w:numPr>
        <w:ind w:left="567" w:hanging="567"/>
        <w:rPr>
          <w:szCs w:val="24"/>
        </w:rPr>
      </w:pPr>
      <w:r w:rsidRPr="00A078F0">
        <w:t>In rare occasioni, uno specifico e grave tipo di linfoma chiamato linfoma epatosplenico a cellule T è stato osservato in pazienti che assumevano altri bloccanti del TNF. La maggior parte di questi pazienti erano adolescenti o giovani adulti di sesso maschile. Quest</w:t>
      </w:r>
      <w:r w:rsidR="00970EC5">
        <w:t>o tipo</w:t>
      </w:r>
      <w:r w:rsidRPr="00A078F0">
        <w:t xml:space="preserve"> di tumore ha portato solitamente a</w:t>
      </w:r>
      <w:r w:rsidR="00970EC5">
        <w:t>lla</w:t>
      </w:r>
      <w:r w:rsidRPr="00A078F0">
        <w:t xml:space="preserve"> morte. Quasi tutti questi pazienti avevano ricevuto anche medicinali conosciuti come azatioprina o 6</w:t>
      </w:r>
      <w:r w:rsidR="00A97EA6" w:rsidRPr="00A078F0">
        <w:noBreakHyphen/>
      </w:r>
      <w:r w:rsidRPr="00A078F0">
        <w:t xml:space="preserve">mercaptopurina. </w:t>
      </w:r>
      <w:r w:rsidRPr="00A078F0">
        <w:rPr>
          <w:szCs w:val="24"/>
        </w:rPr>
        <w:t>Informi il medico se</w:t>
      </w:r>
      <w:r w:rsidRPr="00A078F0">
        <w:t xml:space="preserve"> sta prendendo azatioprina o 6</w:t>
      </w:r>
      <w:r w:rsidR="00A97EA6" w:rsidRPr="00A078F0">
        <w:noBreakHyphen/>
      </w:r>
      <w:r w:rsidRPr="00A078F0">
        <w:t>mercaptopurina con Simponi.</w:t>
      </w:r>
    </w:p>
    <w:p w14:paraId="22422D7E" w14:textId="77777777" w:rsidR="00544FAE" w:rsidRPr="00A078F0" w:rsidRDefault="00544FAE" w:rsidP="007C6F69">
      <w:pPr>
        <w:numPr>
          <w:ilvl w:val="0"/>
          <w:numId w:val="40"/>
        </w:numPr>
        <w:ind w:left="567" w:hanging="567"/>
        <w:rPr>
          <w:szCs w:val="24"/>
        </w:rPr>
      </w:pPr>
      <w:r w:rsidRPr="00A078F0">
        <w:rPr>
          <w:szCs w:val="24"/>
        </w:rPr>
        <w:t>Pazienti con grave asma persistente, malattia polmonare cronica ostruttiva (</w:t>
      </w:r>
      <w:r w:rsidR="008D09C9">
        <w:rPr>
          <w:szCs w:val="24"/>
        </w:rPr>
        <w:t>BP</w:t>
      </w:r>
      <w:r w:rsidRPr="00A078F0">
        <w:rPr>
          <w:szCs w:val="24"/>
        </w:rPr>
        <w:t xml:space="preserve">CO), o assidui fumatori possono avere un aumentato rischio di cancro con il trattamento con Simponi. Se ha asma </w:t>
      </w:r>
      <w:r w:rsidR="00970EC5">
        <w:rPr>
          <w:szCs w:val="24"/>
        </w:rPr>
        <w:t>grave</w:t>
      </w:r>
      <w:r w:rsidR="00970EC5" w:rsidRPr="00A078F0">
        <w:rPr>
          <w:szCs w:val="24"/>
        </w:rPr>
        <w:t xml:space="preserve"> </w:t>
      </w:r>
      <w:r w:rsidRPr="00A078F0">
        <w:rPr>
          <w:szCs w:val="24"/>
        </w:rPr>
        <w:t xml:space="preserve">persistente, </w:t>
      </w:r>
      <w:r w:rsidR="008D09C9">
        <w:rPr>
          <w:szCs w:val="24"/>
        </w:rPr>
        <w:t>BP</w:t>
      </w:r>
      <w:r w:rsidRPr="00A078F0">
        <w:rPr>
          <w:szCs w:val="24"/>
        </w:rPr>
        <w:t>CO o è un assiduo fumatore, deve discutere con il medico se il trattamento con un bloccante del TNF è appropriato.</w:t>
      </w:r>
    </w:p>
    <w:p w14:paraId="5FD7F48B" w14:textId="77777777" w:rsidR="00544FAE" w:rsidRPr="00A078F0" w:rsidRDefault="00544FAE" w:rsidP="007C6F69">
      <w:pPr>
        <w:numPr>
          <w:ilvl w:val="0"/>
          <w:numId w:val="40"/>
        </w:numPr>
        <w:ind w:left="567" w:hanging="567"/>
        <w:rPr>
          <w:szCs w:val="24"/>
        </w:rPr>
      </w:pPr>
      <w:r w:rsidRPr="00A078F0">
        <w:t>Alcuni pazienti trattati con golimumab hanno sviluppato alcuni tipi di cancro della pelle. Se si manifesta qualsiasi tipo di variazione di aspetto della pelle o escrescenze sulla pelle durante o dopo la terapia, informi il medico.</w:t>
      </w:r>
    </w:p>
    <w:p w14:paraId="7ACD540E" w14:textId="77777777" w:rsidR="00544FAE" w:rsidRPr="00A078F0" w:rsidRDefault="00544FAE" w:rsidP="007C6F69">
      <w:pPr>
        <w:rPr>
          <w:b/>
          <w:szCs w:val="24"/>
        </w:rPr>
      </w:pPr>
    </w:p>
    <w:p w14:paraId="321E9BF1" w14:textId="77777777" w:rsidR="00544FAE" w:rsidRPr="00A078F0" w:rsidRDefault="00544FAE" w:rsidP="007C6F69">
      <w:pPr>
        <w:keepNext/>
        <w:rPr>
          <w:szCs w:val="24"/>
          <w:u w:val="single"/>
        </w:rPr>
      </w:pPr>
      <w:r w:rsidRPr="00A078F0">
        <w:rPr>
          <w:szCs w:val="24"/>
          <w:u w:val="single"/>
        </w:rPr>
        <w:t>Insufficienza cardiaca</w:t>
      </w:r>
    </w:p>
    <w:p w14:paraId="5B5133F5" w14:textId="77777777" w:rsidR="00544FAE" w:rsidRPr="00A078F0" w:rsidRDefault="00544FAE" w:rsidP="007C6F69">
      <w:pPr>
        <w:rPr>
          <w:szCs w:val="24"/>
        </w:rPr>
      </w:pPr>
      <w:r w:rsidRPr="00A078F0">
        <w:rPr>
          <w:szCs w:val="24"/>
        </w:rPr>
        <w:t>Informi immediatamente il medico se nota nuovi sintomi di insufficienza cardiaca o un loro peggioramento. I sintomi dell</w:t>
      </w:r>
      <w:r w:rsidR="00C0318F">
        <w:rPr>
          <w:szCs w:val="24"/>
        </w:rPr>
        <w:t>’</w:t>
      </w:r>
      <w:r w:rsidRPr="00A078F0">
        <w:rPr>
          <w:szCs w:val="24"/>
        </w:rPr>
        <w:t>insufficienza cardiaca comprendono respiro corto o gonfiore dei piedi.</w:t>
      </w:r>
    </w:p>
    <w:p w14:paraId="55431BD0" w14:textId="77777777" w:rsidR="00544FAE" w:rsidRPr="00A078F0" w:rsidRDefault="00544FAE" w:rsidP="007C6F69">
      <w:pPr>
        <w:numPr>
          <w:ilvl w:val="0"/>
          <w:numId w:val="40"/>
        </w:numPr>
        <w:ind w:left="567" w:hanging="567"/>
        <w:rPr>
          <w:szCs w:val="24"/>
        </w:rPr>
      </w:pPr>
      <w:r w:rsidRPr="00A078F0">
        <w:rPr>
          <w:szCs w:val="24"/>
        </w:rPr>
        <w:t>Con i bloccanti del TNF</w:t>
      </w:r>
      <w:r w:rsidR="004A46C9" w:rsidRPr="00A078F0">
        <w:rPr>
          <w:szCs w:val="24"/>
        </w:rPr>
        <w:t>, compreso Simponi,</w:t>
      </w:r>
      <w:r w:rsidRPr="00A078F0">
        <w:rPr>
          <w:szCs w:val="24"/>
        </w:rPr>
        <w:t xml:space="preserve"> sono stati segnalati casi di insufficienza cardiaca congestizia di nuova insorgenza o un suo peggioramento.</w:t>
      </w:r>
      <w:r w:rsidR="004A46C9" w:rsidRPr="00A078F0">
        <w:rPr>
          <w:szCs w:val="24"/>
        </w:rPr>
        <w:t xml:space="preserve"> Alcuni di questi pazienti sono morti.</w:t>
      </w:r>
    </w:p>
    <w:p w14:paraId="0A8EE44A" w14:textId="77777777" w:rsidR="00544FAE" w:rsidRPr="00A078F0" w:rsidRDefault="00544FAE" w:rsidP="007C6F69">
      <w:pPr>
        <w:numPr>
          <w:ilvl w:val="0"/>
          <w:numId w:val="40"/>
        </w:numPr>
        <w:ind w:left="567" w:hanging="567"/>
        <w:rPr>
          <w:szCs w:val="24"/>
        </w:rPr>
      </w:pPr>
      <w:r w:rsidRPr="00A078F0">
        <w:rPr>
          <w:szCs w:val="24"/>
        </w:rPr>
        <w:t>Se ha insufficienza cardiaca lieve ed è trattato con Simponi, il medico la terrà strettamente monitorato.</w:t>
      </w:r>
    </w:p>
    <w:p w14:paraId="26D8A9AD" w14:textId="77777777" w:rsidR="00544FAE" w:rsidRPr="00A078F0" w:rsidRDefault="00544FAE" w:rsidP="007C6F69">
      <w:pPr>
        <w:rPr>
          <w:szCs w:val="24"/>
        </w:rPr>
      </w:pPr>
    </w:p>
    <w:p w14:paraId="60F20D90" w14:textId="77777777" w:rsidR="00544FAE" w:rsidRPr="00A078F0" w:rsidRDefault="00544FAE" w:rsidP="007C6F69">
      <w:pPr>
        <w:keepNext/>
        <w:rPr>
          <w:szCs w:val="24"/>
          <w:u w:val="single"/>
        </w:rPr>
      </w:pPr>
      <w:r w:rsidRPr="00A078F0">
        <w:rPr>
          <w:szCs w:val="24"/>
          <w:u w:val="single"/>
        </w:rPr>
        <w:t>Malattia del sistema nervoso</w:t>
      </w:r>
    </w:p>
    <w:p w14:paraId="40FF4499" w14:textId="77777777" w:rsidR="00544FAE" w:rsidRPr="00A078F0" w:rsidRDefault="00544FAE" w:rsidP="007C6F69">
      <w:pPr>
        <w:rPr>
          <w:szCs w:val="24"/>
        </w:rPr>
      </w:pPr>
      <w:r w:rsidRPr="00A078F0">
        <w:rPr>
          <w:szCs w:val="24"/>
        </w:rPr>
        <w:t xml:space="preserve">Informi </w:t>
      </w:r>
      <w:r w:rsidR="00815199" w:rsidRPr="00A078F0">
        <w:rPr>
          <w:szCs w:val="24"/>
        </w:rPr>
        <w:t xml:space="preserve">immediatamente </w:t>
      </w:r>
      <w:r w:rsidRPr="00A078F0">
        <w:rPr>
          <w:szCs w:val="24"/>
        </w:rPr>
        <w:t>il medico se le è mai stata diagnosticata o se sviluppa i sintomi di una malattia demielinizzante, come la sclerosi multipla. I sintomi possono comprendere alterazioni della vis</w:t>
      </w:r>
      <w:r w:rsidR="00D51835">
        <w:rPr>
          <w:szCs w:val="24"/>
        </w:rPr>
        <w:t>ta</w:t>
      </w:r>
      <w:r w:rsidRPr="00A078F0">
        <w:rPr>
          <w:szCs w:val="24"/>
        </w:rPr>
        <w:t xml:space="preserve">, debolezza a braccia e gambe, torpore o formicolio in qualsiasi parte del corpo. Il medico deciderà se è il caso che </w:t>
      </w:r>
      <w:r w:rsidR="00970EC5" w:rsidRPr="007471FE">
        <w:rPr>
          <w:noProof w:val="0"/>
          <w:snapToGrid/>
          <w:szCs w:val="22"/>
          <w:lang w:eastAsia="en-US"/>
        </w:rPr>
        <w:t xml:space="preserve">le sia somministrato </w:t>
      </w:r>
      <w:r w:rsidRPr="00A078F0">
        <w:rPr>
          <w:szCs w:val="24"/>
        </w:rPr>
        <w:t>Simponi.</w:t>
      </w:r>
    </w:p>
    <w:p w14:paraId="1BF78204" w14:textId="77777777" w:rsidR="00544FAE" w:rsidRPr="00A078F0" w:rsidRDefault="00544FAE" w:rsidP="007C6F69">
      <w:pPr>
        <w:rPr>
          <w:szCs w:val="24"/>
          <w:u w:val="single"/>
        </w:rPr>
      </w:pPr>
    </w:p>
    <w:p w14:paraId="0143A488" w14:textId="77777777" w:rsidR="00544FAE" w:rsidRPr="00A078F0" w:rsidRDefault="00544FAE" w:rsidP="007C6F69">
      <w:pPr>
        <w:keepNext/>
        <w:rPr>
          <w:szCs w:val="24"/>
          <w:u w:val="single"/>
        </w:rPr>
      </w:pPr>
      <w:r w:rsidRPr="00A078F0">
        <w:rPr>
          <w:szCs w:val="24"/>
          <w:u w:val="single"/>
        </w:rPr>
        <w:t>Operazioni o procedure odontoiatriche</w:t>
      </w:r>
    </w:p>
    <w:p w14:paraId="1B0B970D" w14:textId="77777777" w:rsidR="00544FAE" w:rsidRPr="00A078F0" w:rsidRDefault="00544FAE" w:rsidP="007C6F69">
      <w:pPr>
        <w:numPr>
          <w:ilvl w:val="0"/>
          <w:numId w:val="40"/>
        </w:numPr>
        <w:ind w:left="567" w:hanging="567"/>
        <w:rPr>
          <w:szCs w:val="24"/>
        </w:rPr>
      </w:pPr>
      <w:r w:rsidRPr="00A078F0">
        <w:rPr>
          <w:szCs w:val="24"/>
        </w:rPr>
        <w:t>Informi il medico se dovrà essere sottoposto a eventuali operazioni o procedure odontoiatriche.</w:t>
      </w:r>
    </w:p>
    <w:p w14:paraId="26AE968E" w14:textId="77777777" w:rsidR="00544FAE" w:rsidRPr="00A078F0" w:rsidRDefault="00544FAE" w:rsidP="007C6F69">
      <w:pPr>
        <w:numPr>
          <w:ilvl w:val="0"/>
          <w:numId w:val="40"/>
        </w:numPr>
        <w:ind w:left="567" w:hanging="567"/>
        <w:rPr>
          <w:szCs w:val="24"/>
        </w:rPr>
      </w:pPr>
      <w:r w:rsidRPr="00A078F0">
        <w:rPr>
          <w:szCs w:val="24"/>
        </w:rPr>
        <w:t xml:space="preserve">Informi il chirurgo o il dentista che esegue la procedura che è in trattamento con Simponi, mostrando la Scheda di </w:t>
      </w:r>
      <w:r w:rsidR="00976EAA">
        <w:rPr>
          <w:szCs w:val="24"/>
        </w:rPr>
        <w:t>Promemoria</w:t>
      </w:r>
      <w:r w:rsidRPr="00A078F0">
        <w:rPr>
          <w:szCs w:val="24"/>
        </w:rPr>
        <w:t xml:space="preserve"> per il </w:t>
      </w:r>
      <w:r w:rsidR="00976EAA">
        <w:rPr>
          <w:szCs w:val="24"/>
        </w:rPr>
        <w:t>P</w:t>
      </w:r>
      <w:r w:rsidRPr="00A078F0">
        <w:rPr>
          <w:szCs w:val="24"/>
        </w:rPr>
        <w:t>aziente.</w:t>
      </w:r>
    </w:p>
    <w:p w14:paraId="12D299D9" w14:textId="77777777" w:rsidR="00544FAE" w:rsidRPr="00A078F0" w:rsidRDefault="00544FAE" w:rsidP="007C6F69">
      <w:pPr>
        <w:rPr>
          <w:szCs w:val="24"/>
        </w:rPr>
      </w:pPr>
    </w:p>
    <w:p w14:paraId="3464C3E8" w14:textId="77777777" w:rsidR="00544FAE" w:rsidRPr="00A078F0" w:rsidRDefault="004D2B02" w:rsidP="007C6F69">
      <w:pPr>
        <w:keepNext/>
        <w:autoSpaceDE w:val="0"/>
        <w:autoSpaceDN w:val="0"/>
        <w:adjustRightInd w:val="0"/>
        <w:rPr>
          <w:szCs w:val="24"/>
          <w:u w:val="single"/>
        </w:rPr>
      </w:pPr>
      <w:r w:rsidRPr="00A078F0">
        <w:rPr>
          <w:szCs w:val="24"/>
          <w:u w:val="single"/>
        </w:rPr>
        <w:t>Malattie</w:t>
      </w:r>
      <w:r w:rsidR="00544FAE" w:rsidRPr="00A078F0">
        <w:rPr>
          <w:szCs w:val="24"/>
          <w:u w:val="single"/>
        </w:rPr>
        <w:t xml:space="preserve"> autoimmuni</w:t>
      </w:r>
    </w:p>
    <w:p w14:paraId="18BC619B" w14:textId="77777777" w:rsidR="00544FAE" w:rsidRPr="00A078F0" w:rsidRDefault="00544FAE" w:rsidP="007C6F69">
      <w:pPr>
        <w:autoSpaceDE w:val="0"/>
        <w:autoSpaceDN w:val="0"/>
        <w:adjustRightInd w:val="0"/>
        <w:rPr>
          <w:szCs w:val="24"/>
        </w:rPr>
      </w:pPr>
      <w:r w:rsidRPr="00A078F0">
        <w:rPr>
          <w:szCs w:val="24"/>
        </w:rPr>
        <w:t xml:space="preserve">Informi il medico se sviluppa i sintomi di una malattia chiamata lupus. I sintomi comprendono eruzione </w:t>
      </w:r>
      <w:r w:rsidR="00970EC5" w:rsidRPr="007471FE">
        <w:rPr>
          <w:noProof w:val="0"/>
          <w:snapToGrid/>
          <w:szCs w:val="22"/>
          <w:lang w:eastAsia="en-US"/>
        </w:rPr>
        <w:t xml:space="preserve">cutanea </w:t>
      </w:r>
      <w:r w:rsidRPr="00A078F0">
        <w:rPr>
          <w:szCs w:val="24"/>
        </w:rPr>
        <w:t>persistente, febbre, dolore alle articolazioni e stanchezza.</w:t>
      </w:r>
    </w:p>
    <w:p w14:paraId="0DF929A0" w14:textId="77777777" w:rsidR="00544FAE" w:rsidRPr="00A078F0" w:rsidRDefault="00544FAE" w:rsidP="007C6F69">
      <w:pPr>
        <w:numPr>
          <w:ilvl w:val="0"/>
          <w:numId w:val="40"/>
        </w:numPr>
        <w:ind w:left="567" w:hanging="567"/>
        <w:rPr>
          <w:szCs w:val="24"/>
        </w:rPr>
      </w:pPr>
      <w:r w:rsidRPr="00A078F0">
        <w:rPr>
          <w:szCs w:val="24"/>
        </w:rPr>
        <w:lastRenderedPageBreak/>
        <w:t>In rare occasioni, le persone trattate con i bloccanti del TNF hanno sviluppato lupus.</w:t>
      </w:r>
    </w:p>
    <w:p w14:paraId="2ABEA4B3" w14:textId="77777777" w:rsidR="00544FAE" w:rsidRPr="00A078F0" w:rsidRDefault="00544FAE" w:rsidP="007C6F69">
      <w:pPr>
        <w:rPr>
          <w:szCs w:val="24"/>
        </w:rPr>
      </w:pPr>
    </w:p>
    <w:p w14:paraId="6EC12062" w14:textId="77777777" w:rsidR="00544FAE" w:rsidRPr="00A078F0" w:rsidRDefault="00544FAE" w:rsidP="007C6F69">
      <w:pPr>
        <w:keepNext/>
        <w:rPr>
          <w:szCs w:val="24"/>
          <w:u w:val="single"/>
        </w:rPr>
      </w:pPr>
      <w:r w:rsidRPr="00A078F0">
        <w:rPr>
          <w:szCs w:val="24"/>
          <w:u w:val="single"/>
        </w:rPr>
        <w:t>Malattie del sangue</w:t>
      </w:r>
    </w:p>
    <w:p w14:paraId="02043E63" w14:textId="77777777" w:rsidR="00544FAE" w:rsidRPr="00A078F0" w:rsidRDefault="00544FAE" w:rsidP="007C6F69">
      <w:pPr>
        <w:rPr>
          <w:szCs w:val="24"/>
        </w:rPr>
      </w:pPr>
      <w:r w:rsidRPr="00A078F0">
        <w:rPr>
          <w:szCs w:val="24"/>
        </w:rPr>
        <w:t>In alcuni pazienti il corpo può non produrre a sufficienza cellule del sangue che aiutano il corpo a lottare contro le infezioni o aiutano a smettere di sanguinare. Se dovesse avere febbre persistente di cui non capisce l</w:t>
      </w:r>
      <w:r w:rsidR="00C0318F">
        <w:rPr>
          <w:szCs w:val="24"/>
        </w:rPr>
        <w:t>’</w:t>
      </w:r>
      <w:r w:rsidRPr="00A078F0">
        <w:rPr>
          <w:szCs w:val="24"/>
        </w:rPr>
        <w:t xml:space="preserve">origine, lividi o sanguinare facilmente o essere </w:t>
      </w:r>
      <w:r w:rsidR="00970EC5">
        <w:rPr>
          <w:noProof w:val="0"/>
          <w:snapToGrid/>
          <w:szCs w:val="22"/>
          <w:lang w:eastAsia="en-US"/>
        </w:rPr>
        <w:t>molto</w:t>
      </w:r>
      <w:r w:rsidR="00970EC5" w:rsidRPr="007471FE">
        <w:rPr>
          <w:noProof w:val="0"/>
          <w:snapToGrid/>
          <w:szCs w:val="22"/>
          <w:lang w:eastAsia="en-US"/>
        </w:rPr>
        <w:t xml:space="preserve"> </w:t>
      </w:r>
      <w:r w:rsidRPr="00A078F0">
        <w:rPr>
          <w:szCs w:val="24"/>
        </w:rPr>
        <w:t>pallido, chiami immediatamente il medico. Il medico può decidere di interrompere il trattamento.</w:t>
      </w:r>
    </w:p>
    <w:p w14:paraId="77DA11AF" w14:textId="77777777" w:rsidR="00544FAE" w:rsidRPr="00A078F0" w:rsidRDefault="00544FAE" w:rsidP="007C6F69">
      <w:pPr>
        <w:rPr>
          <w:szCs w:val="24"/>
        </w:rPr>
      </w:pPr>
    </w:p>
    <w:p w14:paraId="03E56FD9" w14:textId="77777777" w:rsidR="00544FAE" w:rsidRPr="00A078F0" w:rsidRDefault="00544FAE" w:rsidP="007C6F69">
      <w:r w:rsidRPr="00A078F0">
        <w:t>Se non è sicuro che una qualsiasi delle condizioni citate in precedenza possano riguardarla, ne parli con il medico o il farmacista prima di usare Simponi.</w:t>
      </w:r>
    </w:p>
    <w:p w14:paraId="14009966" w14:textId="77777777" w:rsidR="00544FAE" w:rsidRPr="00A078F0" w:rsidRDefault="00544FAE" w:rsidP="007C6F69">
      <w:pPr>
        <w:tabs>
          <w:tab w:val="left" w:pos="284"/>
        </w:tabs>
        <w:rPr>
          <w:szCs w:val="24"/>
          <w:u w:val="single"/>
        </w:rPr>
      </w:pPr>
    </w:p>
    <w:p w14:paraId="76098F0E" w14:textId="77777777" w:rsidR="00544FAE" w:rsidRPr="00A078F0" w:rsidRDefault="00544FAE" w:rsidP="007C6F69">
      <w:pPr>
        <w:keepNext/>
        <w:tabs>
          <w:tab w:val="left" w:pos="284"/>
        </w:tabs>
        <w:rPr>
          <w:szCs w:val="24"/>
          <w:u w:val="single"/>
        </w:rPr>
      </w:pPr>
      <w:r w:rsidRPr="00A078F0">
        <w:rPr>
          <w:szCs w:val="24"/>
          <w:u w:val="single"/>
        </w:rPr>
        <w:t>Vaccinazioni</w:t>
      </w:r>
    </w:p>
    <w:p w14:paraId="67C20458" w14:textId="77777777" w:rsidR="00544FAE" w:rsidRPr="00A078F0" w:rsidRDefault="00544FAE" w:rsidP="007C6F69">
      <w:pPr>
        <w:tabs>
          <w:tab w:val="left" w:pos="284"/>
        </w:tabs>
        <w:rPr>
          <w:szCs w:val="24"/>
        </w:rPr>
      </w:pPr>
      <w:r w:rsidRPr="00A078F0">
        <w:rPr>
          <w:szCs w:val="24"/>
        </w:rPr>
        <w:t>Informi il medico se è stato recentemente vaccinato o se ha in programma di essere vaccinato.</w:t>
      </w:r>
    </w:p>
    <w:p w14:paraId="192D9257" w14:textId="77777777" w:rsidR="00544FAE" w:rsidRPr="00A078F0" w:rsidRDefault="00544FAE" w:rsidP="007C6F69">
      <w:pPr>
        <w:numPr>
          <w:ilvl w:val="0"/>
          <w:numId w:val="40"/>
        </w:numPr>
        <w:ind w:left="567" w:hanging="567"/>
        <w:rPr>
          <w:szCs w:val="24"/>
        </w:rPr>
      </w:pPr>
      <w:r w:rsidRPr="00A078F0">
        <w:rPr>
          <w:szCs w:val="24"/>
        </w:rPr>
        <w:t>Non deve ricevere determinati vaccini (vivi) mentre è in trattamento con Simponi.</w:t>
      </w:r>
    </w:p>
    <w:p w14:paraId="0453DC71" w14:textId="77777777" w:rsidR="00AF370E" w:rsidRPr="00A078F0" w:rsidRDefault="00544FAE" w:rsidP="007C6F69">
      <w:pPr>
        <w:numPr>
          <w:ilvl w:val="0"/>
          <w:numId w:val="40"/>
        </w:numPr>
        <w:ind w:left="567" w:hanging="567"/>
      </w:pPr>
      <w:r w:rsidRPr="00A078F0">
        <w:t>Alcune vaccinazioni possono causare infezioni. Se ha ricevuto Simponi mentre era in gravidanza, il bambino può avere un maggior rischio di contrarre tale infezione per approssimativamente sei mesi dopo l</w:t>
      </w:r>
      <w:r w:rsidR="00C0318F">
        <w:t>’</w:t>
      </w:r>
      <w:r w:rsidRPr="00A078F0">
        <w:t xml:space="preserve">ultima dose ricevuta durante la gravidanza. </w:t>
      </w:r>
      <w:r w:rsidR="00B53EA9">
        <w:t>È</w:t>
      </w:r>
      <w:r w:rsidRPr="00A078F0">
        <w:t xml:space="preserve"> importante dire al pediatra ed agli altri operatori sanitari dell</w:t>
      </w:r>
      <w:r w:rsidR="00C0318F">
        <w:t>’</w:t>
      </w:r>
      <w:r w:rsidRPr="00A078F0">
        <w:t>uso di Simponi in modo che possano decidere quando il bambino debba ricevere qualsiasi vaccino.</w:t>
      </w:r>
    </w:p>
    <w:p w14:paraId="203C7D72" w14:textId="77777777" w:rsidR="00AF370E" w:rsidRPr="00A078F0" w:rsidRDefault="00AF370E" w:rsidP="007C6F69"/>
    <w:p w14:paraId="4BA54033" w14:textId="77777777" w:rsidR="00AF370E" w:rsidRPr="00A078F0" w:rsidRDefault="00AF370E" w:rsidP="007C6F69">
      <w:pPr>
        <w:keepNext/>
        <w:rPr>
          <w:u w:val="single"/>
        </w:rPr>
      </w:pPr>
      <w:r w:rsidRPr="00A078F0">
        <w:rPr>
          <w:u w:val="single"/>
        </w:rPr>
        <w:t xml:space="preserve">Agenti </w:t>
      </w:r>
      <w:r w:rsidR="004A1E71" w:rsidRPr="00A078F0">
        <w:rPr>
          <w:u w:val="single"/>
        </w:rPr>
        <w:t xml:space="preserve">infettivi </w:t>
      </w:r>
      <w:r w:rsidRPr="00A078F0">
        <w:rPr>
          <w:u w:val="single"/>
        </w:rPr>
        <w:t>terapeutici</w:t>
      </w:r>
    </w:p>
    <w:p w14:paraId="1D9CD0CD" w14:textId="77777777" w:rsidR="00544FAE" w:rsidRPr="00A078F0" w:rsidRDefault="00AF370E" w:rsidP="007C6F69">
      <w:r w:rsidRPr="00A078F0">
        <w:t>Si rivolga al medico se ha recentemente assunto o ha in programma di assumere un trattamento con un agente terapeutico infettivo (come l</w:t>
      </w:r>
      <w:r w:rsidR="00C0318F">
        <w:t>’</w:t>
      </w:r>
      <w:r w:rsidRPr="00A078F0">
        <w:t>instillazione di BCG usata per il trattamento del cancro).</w:t>
      </w:r>
    </w:p>
    <w:p w14:paraId="24030E02" w14:textId="77777777" w:rsidR="00AF370E" w:rsidRPr="00A078F0" w:rsidRDefault="00AF370E" w:rsidP="007C6F69"/>
    <w:p w14:paraId="243D2BC9" w14:textId="77777777" w:rsidR="00544FAE" w:rsidRPr="00A078F0" w:rsidRDefault="00544FAE" w:rsidP="007C6F69">
      <w:pPr>
        <w:keepNext/>
        <w:rPr>
          <w:u w:val="single"/>
        </w:rPr>
      </w:pPr>
      <w:r w:rsidRPr="00A078F0">
        <w:rPr>
          <w:u w:val="single"/>
        </w:rPr>
        <w:t>Reazioni allergiche</w:t>
      </w:r>
    </w:p>
    <w:p w14:paraId="59C57551" w14:textId="77777777" w:rsidR="00544FAE" w:rsidRPr="00A078F0" w:rsidRDefault="00544FAE" w:rsidP="007C6F69">
      <w:r w:rsidRPr="00A078F0">
        <w:t xml:space="preserve">Informi immediatamente il medico se sviluppa i sintomi di una reazione allergica dopo il trattamento con Simponi. I sintomi di una reazione allergica possono comprendere gonfiore del viso, </w:t>
      </w:r>
      <w:r w:rsidR="00753954" w:rsidRPr="007471FE">
        <w:rPr>
          <w:noProof w:val="0"/>
          <w:snapToGrid/>
          <w:szCs w:val="22"/>
          <w:lang w:eastAsia="en-US"/>
        </w:rPr>
        <w:t xml:space="preserve">delle </w:t>
      </w:r>
      <w:r w:rsidRPr="00A078F0">
        <w:t xml:space="preserve">labbra, </w:t>
      </w:r>
      <w:r w:rsidR="00753954" w:rsidRPr="007471FE">
        <w:rPr>
          <w:noProof w:val="0"/>
          <w:snapToGrid/>
          <w:szCs w:val="22"/>
          <w:lang w:eastAsia="en-US"/>
        </w:rPr>
        <w:t xml:space="preserve">della </w:t>
      </w:r>
      <w:r w:rsidRPr="00A078F0">
        <w:t xml:space="preserve">bocca o </w:t>
      </w:r>
      <w:r w:rsidR="00753954" w:rsidRPr="007471FE">
        <w:rPr>
          <w:noProof w:val="0"/>
          <w:snapToGrid/>
          <w:szCs w:val="22"/>
          <w:lang w:eastAsia="en-US"/>
        </w:rPr>
        <w:t xml:space="preserve">della </w:t>
      </w:r>
      <w:r w:rsidRPr="00A078F0">
        <w:t xml:space="preserve">gola che possono causare difficoltà </w:t>
      </w:r>
      <w:r w:rsidR="00753954" w:rsidRPr="007471FE">
        <w:rPr>
          <w:noProof w:val="0"/>
          <w:snapToGrid/>
          <w:szCs w:val="22"/>
          <w:lang w:eastAsia="en-US"/>
        </w:rPr>
        <w:t>nella</w:t>
      </w:r>
      <w:r w:rsidR="004D2B02">
        <w:rPr>
          <w:noProof w:val="0"/>
          <w:snapToGrid/>
          <w:szCs w:val="22"/>
          <w:lang w:eastAsia="en-US"/>
        </w:rPr>
        <w:t xml:space="preserve"> </w:t>
      </w:r>
      <w:r w:rsidRPr="00A078F0">
        <w:t>degluti</w:t>
      </w:r>
      <w:r w:rsidR="00F92ADC">
        <w:t>zione</w:t>
      </w:r>
      <w:r w:rsidRPr="00A078F0">
        <w:t xml:space="preserve"> o </w:t>
      </w:r>
      <w:r w:rsidR="00753954" w:rsidRPr="007471FE">
        <w:rPr>
          <w:noProof w:val="0"/>
          <w:snapToGrid/>
          <w:szCs w:val="22"/>
          <w:lang w:eastAsia="en-US"/>
        </w:rPr>
        <w:t>nella</w:t>
      </w:r>
      <w:r w:rsidR="004D2B02">
        <w:rPr>
          <w:noProof w:val="0"/>
          <w:snapToGrid/>
          <w:szCs w:val="22"/>
          <w:lang w:eastAsia="en-US"/>
        </w:rPr>
        <w:t xml:space="preserve"> </w:t>
      </w:r>
      <w:r w:rsidRPr="00A078F0">
        <w:t>respira</w:t>
      </w:r>
      <w:r w:rsidR="00F92ADC">
        <w:t>zione</w:t>
      </w:r>
      <w:r w:rsidRPr="00A078F0">
        <w:t>, eruzione cutanea, orticaria, gonfiore di mani, piedi e caviglie.</w:t>
      </w:r>
    </w:p>
    <w:p w14:paraId="07328037" w14:textId="77777777" w:rsidR="00544FAE" w:rsidRPr="00A078F0" w:rsidRDefault="00544FAE" w:rsidP="007C6F69">
      <w:pPr>
        <w:numPr>
          <w:ilvl w:val="0"/>
          <w:numId w:val="40"/>
        </w:numPr>
        <w:ind w:left="567" w:hanging="567"/>
        <w:rPr>
          <w:szCs w:val="22"/>
        </w:rPr>
      </w:pPr>
      <w:r w:rsidRPr="00A078F0">
        <w:rPr>
          <w:szCs w:val="22"/>
        </w:rPr>
        <w:t>Alcune di queste reazioni possono essere gravi o, raramente, pericolose per la vita.</w:t>
      </w:r>
    </w:p>
    <w:p w14:paraId="376D8503" w14:textId="77777777" w:rsidR="00544FAE" w:rsidRPr="00A078F0" w:rsidRDefault="00544FAE" w:rsidP="007C6F69">
      <w:pPr>
        <w:numPr>
          <w:ilvl w:val="0"/>
          <w:numId w:val="40"/>
        </w:numPr>
        <w:ind w:left="567" w:hanging="567"/>
        <w:rPr>
          <w:szCs w:val="22"/>
        </w:rPr>
      </w:pPr>
      <w:r w:rsidRPr="00A078F0">
        <w:rPr>
          <w:szCs w:val="22"/>
        </w:rPr>
        <w:t xml:space="preserve">Alcune di queste reazioni si </w:t>
      </w:r>
      <w:r w:rsidR="00F92ADC">
        <w:rPr>
          <w:szCs w:val="22"/>
        </w:rPr>
        <w:t xml:space="preserve">sono </w:t>
      </w:r>
      <w:r w:rsidRPr="00A078F0">
        <w:rPr>
          <w:szCs w:val="22"/>
        </w:rPr>
        <w:t>verifica</w:t>
      </w:r>
      <w:r w:rsidR="00F92ADC">
        <w:rPr>
          <w:szCs w:val="22"/>
        </w:rPr>
        <w:t>te</w:t>
      </w:r>
      <w:r w:rsidRPr="00A078F0">
        <w:rPr>
          <w:szCs w:val="22"/>
        </w:rPr>
        <w:t xml:space="preserve"> dopo la prima somministrazione di Simponi.</w:t>
      </w:r>
    </w:p>
    <w:p w14:paraId="7F94A56B" w14:textId="77777777" w:rsidR="00544FAE" w:rsidRPr="00A078F0" w:rsidRDefault="00544FAE" w:rsidP="007C6F69"/>
    <w:p w14:paraId="049AF834" w14:textId="77777777" w:rsidR="00544FAE" w:rsidRPr="00A078F0" w:rsidRDefault="00544FAE" w:rsidP="007C6F69">
      <w:pPr>
        <w:keepNext/>
        <w:rPr>
          <w:b/>
          <w:bCs/>
        </w:rPr>
      </w:pPr>
      <w:r w:rsidRPr="00A078F0">
        <w:rPr>
          <w:b/>
          <w:bCs/>
        </w:rPr>
        <w:t>Bambini e adolescenti</w:t>
      </w:r>
    </w:p>
    <w:p w14:paraId="48309FF5" w14:textId="77777777" w:rsidR="00544FAE" w:rsidRPr="00A078F0" w:rsidRDefault="00544FAE" w:rsidP="007C6F69">
      <w:pPr>
        <w:numPr>
          <w:ilvl w:val="12"/>
          <w:numId w:val="0"/>
        </w:numPr>
        <w:rPr>
          <w:szCs w:val="24"/>
        </w:rPr>
      </w:pPr>
      <w:r w:rsidRPr="00A078F0">
        <w:rPr>
          <w:szCs w:val="24"/>
        </w:rPr>
        <w:t xml:space="preserve">Simponi </w:t>
      </w:r>
      <w:r w:rsidR="005B3E7B">
        <w:rPr>
          <w:szCs w:val="24"/>
        </w:rPr>
        <w:t>100</w:t>
      </w:r>
      <w:r w:rsidR="005B7BBB">
        <w:rPr>
          <w:szCs w:val="24"/>
        </w:rPr>
        <w:t> </w:t>
      </w:r>
      <w:r w:rsidR="005B3E7B">
        <w:rPr>
          <w:szCs w:val="24"/>
        </w:rPr>
        <w:t xml:space="preserve">mg </w:t>
      </w:r>
      <w:r w:rsidRPr="00A078F0">
        <w:rPr>
          <w:szCs w:val="24"/>
        </w:rPr>
        <w:t>non è raccomandato per il trattamento di bambini e adolescenti (con meno di 1</w:t>
      </w:r>
      <w:r w:rsidR="00E95D9B" w:rsidRPr="00A078F0">
        <w:rPr>
          <w:szCs w:val="24"/>
        </w:rPr>
        <w:t>8 </w:t>
      </w:r>
      <w:r w:rsidRPr="00A078F0">
        <w:rPr>
          <w:szCs w:val="24"/>
        </w:rPr>
        <w:t>anni).</w:t>
      </w:r>
    </w:p>
    <w:p w14:paraId="0C755545" w14:textId="77777777" w:rsidR="00544FAE" w:rsidRPr="00A078F0" w:rsidRDefault="00544FAE" w:rsidP="007C6F69"/>
    <w:p w14:paraId="0C54F4B0" w14:textId="77777777" w:rsidR="00544FAE" w:rsidRPr="00A078F0" w:rsidRDefault="00544FAE" w:rsidP="007C6F69">
      <w:pPr>
        <w:keepNext/>
        <w:numPr>
          <w:ilvl w:val="12"/>
          <w:numId w:val="0"/>
        </w:numPr>
        <w:rPr>
          <w:b/>
          <w:szCs w:val="24"/>
        </w:rPr>
      </w:pPr>
      <w:r w:rsidRPr="00A078F0">
        <w:rPr>
          <w:b/>
          <w:szCs w:val="24"/>
        </w:rPr>
        <w:t>Altri medicinali e Simponi</w:t>
      </w:r>
    </w:p>
    <w:p w14:paraId="323BB564" w14:textId="77777777" w:rsidR="00397ACC" w:rsidRPr="00A078F0" w:rsidRDefault="00397ACC" w:rsidP="007C6F69">
      <w:pPr>
        <w:numPr>
          <w:ilvl w:val="0"/>
          <w:numId w:val="40"/>
        </w:numPr>
        <w:autoSpaceDE w:val="0"/>
        <w:autoSpaceDN w:val="0"/>
        <w:adjustRightInd w:val="0"/>
        <w:ind w:left="567" w:hanging="567"/>
      </w:pPr>
      <w:r w:rsidRPr="00A078F0">
        <w:rPr>
          <w:szCs w:val="24"/>
        </w:rPr>
        <w:t>Informi il medico o il farmacista se sta assumendo, ha recentemente assunto o potrebbe assumere qualsiasi altro medicinale,</w:t>
      </w:r>
      <w:r w:rsidRPr="00A078F0">
        <w:t xml:space="preserve"> compreso qualsiasi altro medicinale per trattare l</w:t>
      </w:r>
      <w:r w:rsidR="00C0318F">
        <w:t>’</w:t>
      </w:r>
      <w:r w:rsidRPr="00A078F0">
        <w:t>artrite reumatoide, l</w:t>
      </w:r>
      <w:r w:rsidR="00C0318F">
        <w:t>’</w:t>
      </w:r>
      <w:r w:rsidRPr="00A078F0">
        <w:t>artrite psoriasica,</w:t>
      </w:r>
      <w:r w:rsidR="000B4A45" w:rsidRPr="00A078F0">
        <w:t xml:space="preserve"> </w:t>
      </w:r>
      <w:r w:rsidRPr="00A078F0">
        <w:t>la spondilite anchilosante</w:t>
      </w:r>
      <w:r w:rsidR="004A46C9" w:rsidRPr="00A078F0">
        <w:t>,</w:t>
      </w:r>
      <w:r w:rsidR="004A46C9" w:rsidRPr="00A078F0">
        <w:rPr>
          <w:bCs/>
        </w:rPr>
        <w:t xml:space="preserve"> spondiloartrite assiale non radiografica</w:t>
      </w:r>
      <w:r w:rsidRPr="00A078F0">
        <w:t xml:space="preserve"> o la colite ulcerosa</w:t>
      </w:r>
      <w:r w:rsidRPr="00A078F0">
        <w:rPr>
          <w:szCs w:val="24"/>
        </w:rPr>
        <w:t>.</w:t>
      </w:r>
    </w:p>
    <w:p w14:paraId="37AA92AC" w14:textId="77777777" w:rsidR="00544FAE" w:rsidRPr="00A078F0" w:rsidRDefault="00544FAE" w:rsidP="007C6F69">
      <w:pPr>
        <w:numPr>
          <w:ilvl w:val="0"/>
          <w:numId w:val="40"/>
        </w:numPr>
        <w:autoSpaceDE w:val="0"/>
        <w:autoSpaceDN w:val="0"/>
        <w:adjustRightInd w:val="0"/>
        <w:ind w:left="567" w:hanging="567"/>
        <w:rPr>
          <w:szCs w:val="24"/>
        </w:rPr>
      </w:pPr>
      <w:r w:rsidRPr="00A078F0">
        <w:rPr>
          <w:szCs w:val="24"/>
        </w:rPr>
        <w:t xml:space="preserve">Non deve assumere Simponi con medicinali contenenti </w:t>
      </w:r>
      <w:r w:rsidR="00F92ADC">
        <w:rPr>
          <w:szCs w:val="24"/>
        </w:rPr>
        <w:t xml:space="preserve">il principio </w:t>
      </w:r>
      <w:r w:rsidRPr="00A078F0">
        <w:rPr>
          <w:szCs w:val="24"/>
        </w:rPr>
        <w:t>attiv</w:t>
      </w:r>
      <w:r w:rsidR="00F92ADC">
        <w:rPr>
          <w:szCs w:val="24"/>
        </w:rPr>
        <w:t>o</w:t>
      </w:r>
      <w:r w:rsidRPr="00A078F0">
        <w:rPr>
          <w:szCs w:val="24"/>
        </w:rPr>
        <w:t xml:space="preserve"> anakinra o abatacept. Questi medicinali sono utilizzati per il trattamento di malattie reumatiche.</w:t>
      </w:r>
    </w:p>
    <w:p w14:paraId="25C9A60E" w14:textId="77777777" w:rsidR="00544FAE" w:rsidRPr="00A078F0" w:rsidRDefault="00544FAE" w:rsidP="007C6F69">
      <w:pPr>
        <w:numPr>
          <w:ilvl w:val="0"/>
          <w:numId w:val="40"/>
        </w:numPr>
        <w:autoSpaceDE w:val="0"/>
        <w:autoSpaceDN w:val="0"/>
        <w:adjustRightInd w:val="0"/>
        <w:ind w:left="567" w:hanging="567"/>
      </w:pPr>
      <w:r w:rsidRPr="00A078F0">
        <w:rPr>
          <w:szCs w:val="24"/>
        </w:rPr>
        <w:t>Informi il medico o il farmacista se sta assumendo qualsiasi altro medicinale che agisce sul sistema immunitario.</w:t>
      </w:r>
    </w:p>
    <w:p w14:paraId="43F42B32" w14:textId="77777777" w:rsidR="00544FAE" w:rsidRPr="00A078F0" w:rsidRDefault="00544FAE" w:rsidP="007C6F69">
      <w:pPr>
        <w:numPr>
          <w:ilvl w:val="0"/>
          <w:numId w:val="40"/>
        </w:numPr>
        <w:autoSpaceDE w:val="0"/>
        <w:autoSpaceDN w:val="0"/>
        <w:adjustRightInd w:val="0"/>
        <w:ind w:left="567" w:hanging="567"/>
      </w:pPr>
      <w:r w:rsidRPr="00A078F0">
        <w:rPr>
          <w:szCs w:val="24"/>
        </w:rPr>
        <w:t>Non può essere trattato con certi vaccini (vivi) mentre usa Simponi.</w:t>
      </w:r>
    </w:p>
    <w:p w14:paraId="0929FB47" w14:textId="77777777" w:rsidR="00544FAE" w:rsidRPr="00A078F0" w:rsidRDefault="00544FAE" w:rsidP="007C6F69">
      <w:pPr>
        <w:numPr>
          <w:ilvl w:val="12"/>
          <w:numId w:val="0"/>
        </w:numPr>
        <w:rPr>
          <w:szCs w:val="24"/>
        </w:rPr>
      </w:pPr>
    </w:p>
    <w:p w14:paraId="2A998BAA" w14:textId="77777777" w:rsidR="00544FAE" w:rsidRPr="00A078F0" w:rsidRDefault="00544FAE" w:rsidP="007C6F69">
      <w:pPr>
        <w:numPr>
          <w:ilvl w:val="12"/>
          <w:numId w:val="0"/>
        </w:numPr>
        <w:rPr>
          <w:szCs w:val="24"/>
        </w:rPr>
      </w:pPr>
      <w:r w:rsidRPr="00A078F0">
        <w:rPr>
          <w:szCs w:val="24"/>
        </w:rPr>
        <w:t xml:space="preserve">Se non è sicuro che una qualsiasi delle condizioni citate in precedenza possano riguardarla, ne parli con il medico o il farmacista prima di usare </w:t>
      </w:r>
      <w:r w:rsidRPr="00A078F0">
        <w:t>Simponi</w:t>
      </w:r>
      <w:r w:rsidRPr="00A078F0">
        <w:rPr>
          <w:szCs w:val="24"/>
        </w:rPr>
        <w:t>.</w:t>
      </w:r>
    </w:p>
    <w:p w14:paraId="5F8FCD6D" w14:textId="77777777" w:rsidR="00544FAE" w:rsidRPr="00A078F0" w:rsidRDefault="00544FAE" w:rsidP="007C6F69">
      <w:pPr>
        <w:numPr>
          <w:ilvl w:val="12"/>
          <w:numId w:val="0"/>
        </w:numPr>
        <w:rPr>
          <w:szCs w:val="24"/>
        </w:rPr>
      </w:pPr>
    </w:p>
    <w:p w14:paraId="2AC8B22E" w14:textId="77777777" w:rsidR="00544FAE" w:rsidRPr="00A078F0" w:rsidRDefault="00544FAE" w:rsidP="007C6F69">
      <w:pPr>
        <w:keepNext/>
        <w:numPr>
          <w:ilvl w:val="12"/>
          <w:numId w:val="0"/>
        </w:numPr>
        <w:rPr>
          <w:b/>
          <w:szCs w:val="24"/>
        </w:rPr>
      </w:pPr>
      <w:r w:rsidRPr="00A078F0">
        <w:rPr>
          <w:b/>
          <w:szCs w:val="24"/>
        </w:rPr>
        <w:t>Gravidanza e allattamento</w:t>
      </w:r>
    </w:p>
    <w:p w14:paraId="7068518B" w14:textId="77777777" w:rsidR="00544FAE" w:rsidRPr="00A078F0" w:rsidRDefault="00544FAE" w:rsidP="007C6F69">
      <w:pPr>
        <w:autoSpaceDE w:val="0"/>
        <w:autoSpaceDN w:val="0"/>
        <w:adjustRightInd w:val="0"/>
        <w:rPr>
          <w:szCs w:val="24"/>
        </w:rPr>
      </w:pPr>
      <w:r w:rsidRPr="00A078F0">
        <w:rPr>
          <w:szCs w:val="24"/>
        </w:rPr>
        <w:t>Parli con il medico prima di usare Simponi se:</w:t>
      </w:r>
    </w:p>
    <w:p w14:paraId="6D0D4298" w14:textId="73B1D3E1" w:rsidR="00544FAE" w:rsidRPr="00A078F0" w:rsidRDefault="00B53EA9" w:rsidP="007C6F69">
      <w:pPr>
        <w:numPr>
          <w:ilvl w:val="0"/>
          <w:numId w:val="40"/>
        </w:numPr>
        <w:autoSpaceDE w:val="0"/>
        <w:autoSpaceDN w:val="0"/>
        <w:adjustRightInd w:val="0"/>
        <w:ind w:left="567" w:hanging="567"/>
        <w:rPr>
          <w:szCs w:val="24"/>
        </w:rPr>
      </w:pPr>
      <w:r>
        <w:rPr>
          <w:szCs w:val="24"/>
        </w:rPr>
        <w:t>È</w:t>
      </w:r>
      <w:r w:rsidR="00544FAE" w:rsidRPr="00A078F0">
        <w:rPr>
          <w:szCs w:val="24"/>
        </w:rPr>
        <w:t xml:space="preserve"> in corso una gravidanza o sta pianificando una gravidanza durante l</w:t>
      </w:r>
      <w:r w:rsidR="00C0318F">
        <w:rPr>
          <w:szCs w:val="24"/>
        </w:rPr>
        <w:t>’</w:t>
      </w:r>
      <w:r w:rsidR="00544FAE" w:rsidRPr="00A078F0">
        <w:rPr>
          <w:szCs w:val="24"/>
        </w:rPr>
        <w:t xml:space="preserve">uso di Simponi. </w:t>
      </w:r>
      <w:r w:rsidR="00A5735F">
        <w:rPr>
          <w:szCs w:val="24"/>
        </w:rPr>
        <w:t>Sono disponibili informazioni limitate sug</w:t>
      </w:r>
      <w:r w:rsidR="00544FAE" w:rsidRPr="00A078F0">
        <w:rPr>
          <w:szCs w:val="24"/>
        </w:rPr>
        <w:t>li effetti di questo medicinale nelle donne in gravidanza. Se deve essere trattata con Simponi, deve evitare una gravidanza utilizzando un adeguato</w:t>
      </w:r>
      <w:r w:rsidR="002E533A">
        <w:rPr>
          <w:szCs w:val="24"/>
        </w:rPr>
        <w:t xml:space="preserve"> metodo</w:t>
      </w:r>
      <w:r w:rsidR="00544FAE" w:rsidRPr="00A078F0">
        <w:rPr>
          <w:szCs w:val="24"/>
        </w:rPr>
        <w:t xml:space="preserve"> </w:t>
      </w:r>
      <w:r w:rsidR="00544FAE" w:rsidRPr="00A078F0">
        <w:rPr>
          <w:szCs w:val="24"/>
        </w:rPr>
        <w:lastRenderedPageBreak/>
        <w:t xml:space="preserve">contraccettivo durante il trattamento e per almeno </w:t>
      </w:r>
      <w:r w:rsidR="00E95D9B" w:rsidRPr="00A078F0">
        <w:rPr>
          <w:szCs w:val="24"/>
        </w:rPr>
        <w:t>6 </w:t>
      </w:r>
      <w:r w:rsidR="00544FAE" w:rsidRPr="00A078F0">
        <w:rPr>
          <w:szCs w:val="24"/>
        </w:rPr>
        <w:t>mesi dopo l</w:t>
      </w:r>
      <w:r w:rsidR="00C0318F">
        <w:rPr>
          <w:szCs w:val="24"/>
        </w:rPr>
        <w:t>’</w:t>
      </w:r>
      <w:r w:rsidR="00544FAE" w:rsidRPr="00A078F0">
        <w:rPr>
          <w:szCs w:val="24"/>
        </w:rPr>
        <w:t>ultima iniezione di Simponi.</w:t>
      </w:r>
      <w:r w:rsidR="00A5735F" w:rsidRPr="00A5735F">
        <w:rPr>
          <w:noProof w:val="0"/>
          <w:snapToGrid/>
          <w:szCs w:val="22"/>
          <w:lang w:eastAsia="en-US"/>
        </w:rPr>
        <w:t xml:space="preserve"> </w:t>
      </w:r>
      <w:r w:rsidR="00A5735F">
        <w:rPr>
          <w:noProof w:val="0"/>
          <w:snapToGrid/>
          <w:szCs w:val="22"/>
          <w:lang w:eastAsia="en-US"/>
        </w:rPr>
        <w:t>Simponi deve essere usato durante la gravidanza solo se strettamente necessario per lei.</w:t>
      </w:r>
    </w:p>
    <w:p w14:paraId="30C0C039" w14:textId="77777777" w:rsidR="00397ACC" w:rsidRPr="00A078F0" w:rsidRDefault="00397ACC" w:rsidP="007C6F69">
      <w:pPr>
        <w:numPr>
          <w:ilvl w:val="0"/>
          <w:numId w:val="40"/>
        </w:numPr>
        <w:autoSpaceDE w:val="0"/>
        <w:autoSpaceDN w:val="0"/>
        <w:adjustRightInd w:val="0"/>
        <w:ind w:left="567" w:hanging="567"/>
        <w:rPr>
          <w:szCs w:val="24"/>
        </w:rPr>
      </w:pPr>
      <w:r w:rsidRPr="00A078F0">
        <w:rPr>
          <w:szCs w:val="24"/>
        </w:rPr>
        <w:t>Prima di allattare al seno, l</w:t>
      </w:r>
      <w:r w:rsidR="00C0318F">
        <w:rPr>
          <w:szCs w:val="24"/>
        </w:rPr>
        <w:t>’</w:t>
      </w:r>
      <w:r w:rsidRPr="00A078F0">
        <w:rPr>
          <w:szCs w:val="24"/>
        </w:rPr>
        <w:t>ultimo trattamento con Simponi deve risalire ad almeno 6 mesi prima. Deve interrompere l</w:t>
      </w:r>
      <w:r w:rsidR="00C0318F">
        <w:rPr>
          <w:szCs w:val="24"/>
        </w:rPr>
        <w:t>’</w:t>
      </w:r>
      <w:r w:rsidRPr="00A078F0">
        <w:rPr>
          <w:szCs w:val="24"/>
        </w:rPr>
        <w:t>allattamento al seno, se deve esserle somministrato Simponi.</w:t>
      </w:r>
    </w:p>
    <w:p w14:paraId="6D9B200C" w14:textId="253D0DD5" w:rsidR="00544FAE" w:rsidRPr="00A078F0" w:rsidRDefault="00544FAE" w:rsidP="007C6F69">
      <w:pPr>
        <w:numPr>
          <w:ilvl w:val="0"/>
          <w:numId w:val="40"/>
        </w:numPr>
        <w:autoSpaceDE w:val="0"/>
        <w:autoSpaceDN w:val="0"/>
        <w:adjustRightInd w:val="0"/>
        <w:ind w:left="567" w:hanging="567"/>
        <w:rPr>
          <w:szCs w:val="24"/>
        </w:rPr>
      </w:pPr>
      <w:r w:rsidRPr="00A078F0">
        <w:t>Se ha ricevuto Simponi durante la gravidanza, il bambino può avere un maggior rischio di contrarre un</w:t>
      </w:r>
      <w:r w:rsidR="00C0318F">
        <w:t>’</w:t>
      </w:r>
      <w:r w:rsidRPr="00A078F0">
        <w:t xml:space="preserve">infezione. </w:t>
      </w:r>
      <w:r w:rsidR="00B53EA9">
        <w:t>È</w:t>
      </w:r>
      <w:r w:rsidRPr="00A078F0">
        <w:t xml:space="preserve"> importante dire al pediatra ed agli altri operatori sanitari dell</w:t>
      </w:r>
      <w:r w:rsidR="00C0318F">
        <w:t>’</w:t>
      </w:r>
      <w:r w:rsidRPr="00A078F0">
        <w:t>uso di Simponi prima che il</w:t>
      </w:r>
      <w:r w:rsidR="002E533A">
        <w:t xml:space="preserve"> </w:t>
      </w:r>
      <w:r w:rsidRPr="00A078F0">
        <w:t>bambino riceva qualsiasi vaccino (per maggiori informazioni vedere il paragrafo sulle vaccinazioni).</w:t>
      </w:r>
    </w:p>
    <w:p w14:paraId="7329684A" w14:textId="77777777" w:rsidR="00544FAE" w:rsidRPr="00A078F0" w:rsidRDefault="00544FAE" w:rsidP="007C6F69">
      <w:pPr>
        <w:numPr>
          <w:ilvl w:val="12"/>
          <w:numId w:val="0"/>
        </w:numPr>
        <w:rPr>
          <w:szCs w:val="24"/>
        </w:rPr>
      </w:pPr>
      <w:r w:rsidRPr="00A078F0">
        <w:rPr>
          <w:szCs w:val="24"/>
        </w:rPr>
        <w:t>Se è in corso una gravidanza, se sospetta o sta pianificando una gravidanza, o se sta allattando con latte materno chieda</w:t>
      </w:r>
      <w:r w:rsidRPr="00A078F0">
        <w:t xml:space="preserve"> consiglio al medico o al farmacista prima di prendere </w:t>
      </w:r>
      <w:r w:rsidRPr="00A078F0">
        <w:rPr>
          <w:szCs w:val="24"/>
        </w:rPr>
        <w:t>questo</w:t>
      </w:r>
      <w:r w:rsidRPr="00A078F0">
        <w:t xml:space="preserve"> medicinale.</w:t>
      </w:r>
    </w:p>
    <w:p w14:paraId="1692C982" w14:textId="77777777" w:rsidR="00544FAE" w:rsidRPr="00A078F0" w:rsidRDefault="00544FAE" w:rsidP="007C6F69">
      <w:pPr>
        <w:numPr>
          <w:ilvl w:val="12"/>
          <w:numId w:val="0"/>
        </w:numPr>
        <w:rPr>
          <w:szCs w:val="24"/>
        </w:rPr>
      </w:pPr>
    </w:p>
    <w:p w14:paraId="184945FD" w14:textId="77777777" w:rsidR="00544FAE" w:rsidRPr="00A078F0" w:rsidRDefault="00544FAE" w:rsidP="007C6F69">
      <w:pPr>
        <w:keepNext/>
        <w:numPr>
          <w:ilvl w:val="12"/>
          <w:numId w:val="0"/>
        </w:numPr>
        <w:rPr>
          <w:szCs w:val="24"/>
        </w:rPr>
      </w:pPr>
      <w:r w:rsidRPr="00A078F0">
        <w:rPr>
          <w:b/>
          <w:szCs w:val="24"/>
        </w:rPr>
        <w:t>Guida di veicoli e utilizzo di macchinari</w:t>
      </w:r>
    </w:p>
    <w:p w14:paraId="4E0EB282" w14:textId="77777777" w:rsidR="00544FAE" w:rsidRPr="00A078F0" w:rsidRDefault="00544FAE" w:rsidP="007C6F69">
      <w:r w:rsidRPr="00A078F0">
        <w:t>Simponi altera lievemente la capacità di guidare e di usare strumenti o macchinari. Dopo l</w:t>
      </w:r>
      <w:r w:rsidR="00C0318F">
        <w:t>’</w:t>
      </w:r>
      <w:r w:rsidRPr="00A078F0">
        <w:t>uso di Simponi</w:t>
      </w:r>
      <w:r w:rsidR="00C5224B">
        <w:t>, tuttavia</w:t>
      </w:r>
      <w:r w:rsidRPr="00A078F0">
        <w:t xml:space="preserve"> </w:t>
      </w:r>
      <w:r w:rsidR="00F92ADC" w:rsidRPr="007471FE">
        <w:rPr>
          <w:noProof w:val="0"/>
          <w:snapToGrid/>
          <w:szCs w:val="22"/>
          <w:lang w:eastAsia="en-US"/>
        </w:rPr>
        <w:t>si possono verificare</w:t>
      </w:r>
      <w:r w:rsidRPr="00A078F0">
        <w:t xml:space="preserve"> dei capogiri. In questo caso, non guidi, né usi strumenti o macchinari.</w:t>
      </w:r>
    </w:p>
    <w:p w14:paraId="24E2F687" w14:textId="77777777" w:rsidR="00544FAE" w:rsidRPr="00A078F0" w:rsidRDefault="00544FAE" w:rsidP="007C6F69"/>
    <w:p w14:paraId="32184F98" w14:textId="77777777" w:rsidR="00544FAE" w:rsidRPr="00A078F0" w:rsidRDefault="00544FAE" w:rsidP="007C6F69">
      <w:pPr>
        <w:keepNext/>
        <w:numPr>
          <w:ilvl w:val="12"/>
          <w:numId w:val="0"/>
        </w:numPr>
        <w:rPr>
          <w:b/>
          <w:szCs w:val="24"/>
        </w:rPr>
      </w:pPr>
      <w:r w:rsidRPr="00A078F0">
        <w:rPr>
          <w:b/>
          <w:szCs w:val="24"/>
        </w:rPr>
        <w:t>Simponi contiene lattice e sorbitolo</w:t>
      </w:r>
    </w:p>
    <w:p w14:paraId="69B236AF" w14:textId="77777777" w:rsidR="00544FAE" w:rsidRPr="00A078F0" w:rsidRDefault="00544FAE" w:rsidP="007C6F69">
      <w:pPr>
        <w:keepNext/>
        <w:autoSpaceDE w:val="0"/>
        <w:autoSpaceDN w:val="0"/>
        <w:adjustRightInd w:val="0"/>
        <w:rPr>
          <w:szCs w:val="24"/>
          <w:u w:val="single"/>
        </w:rPr>
      </w:pPr>
      <w:r w:rsidRPr="00A078F0">
        <w:rPr>
          <w:szCs w:val="24"/>
          <w:u w:val="single"/>
        </w:rPr>
        <w:t>Sensibilità al lattice</w:t>
      </w:r>
    </w:p>
    <w:p w14:paraId="74E8C7D0" w14:textId="77777777" w:rsidR="00544FAE" w:rsidRPr="00A078F0" w:rsidRDefault="00544FAE" w:rsidP="007C6F69">
      <w:pPr>
        <w:autoSpaceDE w:val="0"/>
        <w:autoSpaceDN w:val="0"/>
        <w:adjustRightInd w:val="0"/>
        <w:rPr>
          <w:szCs w:val="24"/>
        </w:rPr>
      </w:pPr>
      <w:r w:rsidRPr="00A078F0">
        <w:rPr>
          <w:szCs w:val="24"/>
        </w:rPr>
        <w:t>Una parte della penna preriempita, il cappuccio che copre l</w:t>
      </w:r>
      <w:r w:rsidR="00C0318F">
        <w:rPr>
          <w:szCs w:val="24"/>
        </w:rPr>
        <w:t>’</w:t>
      </w:r>
      <w:r w:rsidRPr="00A078F0">
        <w:rPr>
          <w:szCs w:val="24"/>
        </w:rPr>
        <w:t>ago, contiene lattice. Poiché il lattice può causare reazioni allergiche gravi, informi il medico prima di usare Simponi, se lei o chi la assiste è allergico al lattice.</w:t>
      </w:r>
    </w:p>
    <w:p w14:paraId="21467A83" w14:textId="77777777" w:rsidR="00544FAE" w:rsidRPr="00A078F0" w:rsidRDefault="00544FAE" w:rsidP="007C6F69">
      <w:pPr>
        <w:autoSpaceDE w:val="0"/>
        <w:autoSpaceDN w:val="0"/>
        <w:adjustRightInd w:val="0"/>
        <w:rPr>
          <w:szCs w:val="24"/>
        </w:rPr>
      </w:pPr>
    </w:p>
    <w:p w14:paraId="27D6C87C" w14:textId="77777777" w:rsidR="00544FAE" w:rsidRPr="00A078F0" w:rsidRDefault="00544FAE" w:rsidP="007C6F69">
      <w:pPr>
        <w:keepNext/>
        <w:autoSpaceDE w:val="0"/>
        <w:autoSpaceDN w:val="0"/>
        <w:adjustRightInd w:val="0"/>
        <w:rPr>
          <w:szCs w:val="24"/>
          <w:u w:val="single"/>
        </w:rPr>
      </w:pPr>
      <w:r w:rsidRPr="00A078F0">
        <w:rPr>
          <w:szCs w:val="24"/>
          <w:u w:val="single"/>
        </w:rPr>
        <w:t>Intolleranza al sorbitolo</w:t>
      </w:r>
    </w:p>
    <w:p w14:paraId="75D60F2A" w14:textId="77777777" w:rsidR="00D13E71" w:rsidRDefault="00512910" w:rsidP="007C6F69">
      <w:pPr>
        <w:autoSpaceDE w:val="0"/>
        <w:autoSpaceDN w:val="0"/>
        <w:adjustRightInd w:val="0"/>
        <w:rPr>
          <w:szCs w:val="24"/>
        </w:rPr>
      </w:pPr>
      <w:r>
        <w:rPr>
          <w:szCs w:val="24"/>
        </w:rPr>
        <w:t>Questo medicinale</w:t>
      </w:r>
      <w:r w:rsidRPr="00A078F0">
        <w:rPr>
          <w:szCs w:val="24"/>
        </w:rPr>
        <w:t xml:space="preserve"> </w:t>
      </w:r>
      <w:r w:rsidR="00544FAE" w:rsidRPr="00A078F0">
        <w:rPr>
          <w:szCs w:val="24"/>
        </w:rPr>
        <w:t xml:space="preserve">contiene </w:t>
      </w:r>
      <w:r w:rsidR="00A733BA">
        <w:rPr>
          <w:szCs w:val="24"/>
        </w:rPr>
        <w:t xml:space="preserve">41 mg di </w:t>
      </w:r>
      <w:r w:rsidR="00544FAE" w:rsidRPr="00A078F0">
        <w:rPr>
          <w:szCs w:val="24"/>
        </w:rPr>
        <w:t>sorbitolo (E420)</w:t>
      </w:r>
      <w:r w:rsidR="00597F48" w:rsidRPr="00597F48">
        <w:rPr>
          <w:szCs w:val="24"/>
        </w:rPr>
        <w:t xml:space="preserve"> </w:t>
      </w:r>
      <w:r w:rsidR="00597F48">
        <w:rPr>
          <w:szCs w:val="24"/>
        </w:rPr>
        <w:t>in ogni penna preriempita</w:t>
      </w:r>
      <w:r w:rsidR="00544FAE" w:rsidRPr="00A078F0">
        <w:rPr>
          <w:szCs w:val="24"/>
        </w:rPr>
        <w:t>.</w:t>
      </w:r>
    </w:p>
    <w:p w14:paraId="3010C175" w14:textId="77777777" w:rsidR="00544FAE" w:rsidRPr="00A078F0" w:rsidRDefault="00544FAE" w:rsidP="007C6F69">
      <w:pPr>
        <w:numPr>
          <w:ilvl w:val="12"/>
          <w:numId w:val="0"/>
        </w:numPr>
        <w:rPr>
          <w:szCs w:val="24"/>
        </w:rPr>
      </w:pPr>
    </w:p>
    <w:p w14:paraId="0DDA8172" w14:textId="77777777" w:rsidR="00544FAE" w:rsidRPr="00A078F0" w:rsidRDefault="00544FAE" w:rsidP="007C6F69">
      <w:pPr>
        <w:numPr>
          <w:ilvl w:val="12"/>
          <w:numId w:val="0"/>
        </w:numPr>
        <w:rPr>
          <w:szCs w:val="24"/>
        </w:rPr>
      </w:pPr>
    </w:p>
    <w:p w14:paraId="12A4A106" w14:textId="77777777" w:rsidR="00544FAE" w:rsidRPr="00A078F0" w:rsidRDefault="00544FAE" w:rsidP="006D7BD6">
      <w:pPr>
        <w:keepNext/>
        <w:ind w:left="567" w:hanging="567"/>
        <w:outlineLvl w:val="2"/>
        <w:rPr>
          <w:b/>
          <w:bCs/>
          <w:szCs w:val="24"/>
        </w:rPr>
      </w:pPr>
      <w:r w:rsidRPr="00A078F0">
        <w:rPr>
          <w:b/>
          <w:bCs/>
          <w:szCs w:val="24"/>
        </w:rPr>
        <w:t>3.</w:t>
      </w:r>
      <w:r w:rsidRPr="00A078F0">
        <w:rPr>
          <w:b/>
          <w:bCs/>
          <w:szCs w:val="24"/>
        </w:rPr>
        <w:tab/>
        <w:t>Come usare Simponi</w:t>
      </w:r>
    </w:p>
    <w:p w14:paraId="50C215E8" w14:textId="77777777" w:rsidR="00544FAE" w:rsidRPr="00A078F0" w:rsidRDefault="00544FAE" w:rsidP="005A0DFB">
      <w:pPr>
        <w:keepNext/>
        <w:rPr>
          <w:szCs w:val="24"/>
        </w:rPr>
      </w:pPr>
    </w:p>
    <w:p w14:paraId="40CF3DFF" w14:textId="77777777" w:rsidR="00544FAE" w:rsidRPr="00A078F0" w:rsidRDefault="00544FAE" w:rsidP="00516843">
      <w:pPr>
        <w:numPr>
          <w:ilvl w:val="12"/>
          <w:numId w:val="0"/>
        </w:numPr>
        <w:rPr>
          <w:szCs w:val="24"/>
        </w:rPr>
      </w:pPr>
      <w:r w:rsidRPr="00A078F0">
        <w:rPr>
          <w:szCs w:val="24"/>
        </w:rPr>
        <w:t xml:space="preserve">Usi </w:t>
      </w:r>
      <w:r w:rsidRPr="00A078F0">
        <w:t>questo medicinale</w:t>
      </w:r>
      <w:r w:rsidRPr="00A078F0">
        <w:rPr>
          <w:szCs w:val="24"/>
        </w:rPr>
        <w:t xml:space="preserve"> seguendo sempre esattamente le istruzioni del medico o del farmacista. Se ha dubbi deve consultare il medico o il farmacista.</w:t>
      </w:r>
    </w:p>
    <w:p w14:paraId="698A3BDF" w14:textId="77777777" w:rsidR="00544FAE" w:rsidRPr="00A078F0" w:rsidRDefault="00544FAE" w:rsidP="00516843">
      <w:pPr>
        <w:numPr>
          <w:ilvl w:val="12"/>
          <w:numId w:val="0"/>
        </w:numPr>
        <w:rPr>
          <w:b/>
          <w:szCs w:val="24"/>
        </w:rPr>
      </w:pPr>
    </w:p>
    <w:p w14:paraId="7727CADA" w14:textId="77777777" w:rsidR="00544FAE" w:rsidRPr="00A078F0" w:rsidRDefault="00544FAE" w:rsidP="005A0DFB">
      <w:pPr>
        <w:keepNext/>
        <w:numPr>
          <w:ilvl w:val="12"/>
          <w:numId w:val="0"/>
        </w:numPr>
        <w:rPr>
          <w:b/>
          <w:szCs w:val="24"/>
        </w:rPr>
      </w:pPr>
      <w:r w:rsidRPr="00A078F0">
        <w:rPr>
          <w:b/>
          <w:szCs w:val="24"/>
        </w:rPr>
        <w:t>Quanto Simponi viene somministrato</w:t>
      </w:r>
    </w:p>
    <w:p w14:paraId="4C9DFC2A" w14:textId="77777777" w:rsidR="00AF370E" w:rsidRPr="00A078F0" w:rsidRDefault="00AF370E" w:rsidP="000E6574">
      <w:pPr>
        <w:keepNext/>
        <w:numPr>
          <w:ilvl w:val="12"/>
          <w:numId w:val="0"/>
        </w:numPr>
        <w:rPr>
          <w:b/>
          <w:szCs w:val="24"/>
        </w:rPr>
      </w:pPr>
      <w:r w:rsidRPr="00A078F0">
        <w:rPr>
          <w:szCs w:val="24"/>
        </w:rPr>
        <w:t>Artrite reumatoide, artrite psoriasica</w:t>
      </w:r>
      <w:r w:rsidR="000043D6" w:rsidRPr="00A078F0">
        <w:rPr>
          <w:szCs w:val="24"/>
        </w:rPr>
        <w:t xml:space="preserve"> e</w:t>
      </w:r>
      <w:r w:rsidR="000043D6" w:rsidRPr="00A078F0">
        <w:t xml:space="preserve"> spondiloartrite assiale, incluse</w:t>
      </w:r>
      <w:r w:rsidRPr="00A078F0">
        <w:rPr>
          <w:szCs w:val="24"/>
        </w:rPr>
        <w:t xml:space="preserve"> spondilite anchilosante</w:t>
      </w:r>
      <w:r w:rsidR="000043D6" w:rsidRPr="00A078F0">
        <w:rPr>
          <w:szCs w:val="24"/>
        </w:rPr>
        <w:t xml:space="preserve"> e</w:t>
      </w:r>
      <w:r w:rsidR="000043D6" w:rsidRPr="00A078F0">
        <w:rPr>
          <w:bCs/>
          <w:szCs w:val="22"/>
        </w:rPr>
        <w:t xml:space="preserve"> spondiloartrite assiale non radiografica:</w:t>
      </w:r>
    </w:p>
    <w:p w14:paraId="63DFB18B" w14:textId="77777777" w:rsidR="00544FAE" w:rsidRPr="00A078F0" w:rsidRDefault="00544FAE" w:rsidP="00516843">
      <w:pPr>
        <w:numPr>
          <w:ilvl w:val="0"/>
          <w:numId w:val="40"/>
        </w:numPr>
        <w:ind w:left="567" w:hanging="567"/>
        <w:rPr>
          <w:szCs w:val="24"/>
        </w:rPr>
      </w:pPr>
      <w:r w:rsidRPr="00A078F0">
        <w:rPr>
          <w:szCs w:val="24"/>
        </w:rPr>
        <w:t>La dose raccomandata è di 5</w:t>
      </w:r>
      <w:r w:rsidR="00E95D9B" w:rsidRPr="00A078F0">
        <w:rPr>
          <w:szCs w:val="24"/>
        </w:rPr>
        <w:t>0 </w:t>
      </w:r>
      <w:r w:rsidRPr="00A078F0">
        <w:rPr>
          <w:szCs w:val="24"/>
        </w:rPr>
        <w:t>mg somministrata una volta al mese, nello stesso giorno ogni mese.</w:t>
      </w:r>
    </w:p>
    <w:p w14:paraId="17AB1CFB" w14:textId="77777777" w:rsidR="00544FAE" w:rsidRPr="00A078F0" w:rsidRDefault="00544FAE" w:rsidP="00516843">
      <w:pPr>
        <w:numPr>
          <w:ilvl w:val="0"/>
          <w:numId w:val="40"/>
        </w:numPr>
        <w:ind w:left="567" w:hanging="567"/>
        <w:rPr>
          <w:szCs w:val="24"/>
        </w:rPr>
      </w:pPr>
      <w:r w:rsidRPr="00A078F0">
        <w:rPr>
          <w:szCs w:val="24"/>
        </w:rPr>
        <w:t>Si rivolga al medico prima di prendere la quarta dose. Il medico deciderà se è il caso che continui il trattamento con Simponi.</w:t>
      </w:r>
    </w:p>
    <w:p w14:paraId="1A8389D9" w14:textId="77777777" w:rsidR="00544FAE" w:rsidRPr="00A078F0" w:rsidRDefault="00544FAE" w:rsidP="00516843">
      <w:pPr>
        <w:numPr>
          <w:ilvl w:val="1"/>
          <w:numId w:val="29"/>
        </w:numPr>
        <w:tabs>
          <w:tab w:val="clear" w:pos="567"/>
          <w:tab w:val="clear" w:pos="1440"/>
          <w:tab w:val="num" w:pos="1134"/>
        </w:tabs>
        <w:ind w:left="1134" w:hanging="567"/>
        <w:rPr>
          <w:szCs w:val="24"/>
        </w:rPr>
      </w:pPr>
      <w:r w:rsidRPr="00A078F0">
        <w:rPr>
          <w:szCs w:val="24"/>
        </w:rPr>
        <w:t>Se pesa più di 10</w:t>
      </w:r>
      <w:r w:rsidR="00E95D9B" w:rsidRPr="00A078F0">
        <w:rPr>
          <w:szCs w:val="24"/>
        </w:rPr>
        <w:t>0 </w:t>
      </w:r>
      <w:r w:rsidRPr="00A078F0">
        <w:rPr>
          <w:szCs w:val="24"/>
        </w:rPr>
        <w:t>kg, la dose può essere aumentata a 10</w:t>
      </w:r>
      <w:r w:rsidR="00E95D9B" w:rsidRPr="00A078F0">
        <w:rPr>
          <w:szCs w:val="24"/>
        </w:rPr>
        <w:t>0 </w:t>
      </w:r>
      <w:r w:rsidRPr="00A078F0">
        <w:rPr>
          <w:szCs w:val="24"/>
        </w:rPr>
        <w:t xml:space="preserve">mg (il contenuto di </w:t>
      </w:r>
      <w:r w:rsidR="00E95D9B" w:rsidRPr="00A078F0">
        <w:rPr>
          <w:szCs w:val="24"/>
        </w:rPr>
        <w:t>1 </w:t>
      </w:r>
      <w:r w:rsidRPr="00A078F0">
        <w:rPr>
          <w:szCs w:val="24"/>
        </w:rPr>
        <w:t>penna preriempita), somministrati una volta al mese, sempre nello stesso giorno ogni mese.</w:t>
      </w:r>
    </w:p>
    <w:p w14:paraId="434C1A4E" w14:textId="77777777" w:rsidR="00AF370E" w:rsidRPr="00A078F0" w:rsidRDefault="00AF370E" w:rsidP="00516843">
      <w:pPr>
        <w:numPr>
          <w:ilvl w:val="12"/>
          <w:numId w:val="0"/>
        </w:numPr>
        <w:rPr>
          <w:szCs w:val="24"/>
        </w:rPr>
      </w:pPr>
    </w:p>
    <w:p w14:paraId="5999FF52" w14:textId="77777777" w:rsidR="00AF370E" w:rsidRPr="00A078F0" w:rsidRDefault="00AF370E" w:rsidP="000E6574">
      <w:pPr>
        <w:keepNext/>
      </w:pPr>
      <w:r w:rsidRPr="00A078F0">
        <w:t>Colite ulcerosa</w:t>
      </w:r>
    </w:p>
    <w:p w14:paraId="03E4D698" w14:textId="77777777" w:rsidR="00AF370E" w:rsidRPr="00A078F0" w:rsidRDefault="00AF370E" w:rsidP="00516843">
      <w:pPr>
        <w:numPr>
          <w:ilvl w:val="0"/>
          <w:numId w:val="40"/>
        </w:numPr>
        <w:ind w:left="567" w:hanging="567"/>
      </w:pPr>
      <w:r w:rsidRPr="00A078F0">
        <w:t>La sottostante tabella mostra come generalmente userà questo medicinale.</w:t>
      </w:r>
    </w:p>
    <w:p w14:paraId="7D09249C" w14:textId="77777777" w:rsidR="00AF370E" w:rsidRPr="00A078F0" w:rsidRDefault="00AF370E" w:rsidP="00516843">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6541"/>
      </w:tblGrid>
      <w:tr w:rsidR="00AF370E" w:rsidRPr="00A078F0" w14:paraId="1A7E307B" w14:textId="77777777" w:rsidTr="001B2E02">
        <w:trPr>
          <w:cantSplit/>
          <w:jc w:val="center"/>
        </w:trPr>
        <w:tc>
          <w:tcPr>
            <w:tcW w:w="2538" w:type="dxa"/>
          </w:tcPr>
          <w:p w14:paraId="62CE78FE" w14:textId="77777777" w:rsidR="00AF370E" w:rsidRPr="00A078F0" w:rsidRDefault="00AF370E" w:rsidP="005B6457">
            <w:pPr>
              <w:keepNext/>
              <w:tabs>
                <w:tab w:val="clear" w:pos="567"/>
              </w:tabs>
              <w:rPr>
                <w:szCs w:val="22"/>
              </w:rPr>
            </w:pPr>
            <w:r w:rsidRPr="00A078F0">
              <w:rPr>
                <w:szCs w:val="22"/>
              </w:rPr>
              <w:t>Trattamento iniziale</w:t>
            </w:r>
          </w:p>
        </w:tc>
        <w:tc>
          <w:tcPr>
            <w:tcW w:w="6570" w:type="dxa"/>
          </w:tcPr>
          <w:p w14:paraId="2604A016" w14:textId="77777777" w:rsidR="00AF370E" w:rsidRPr="00A078F0" w:rsidRDefault="00AF370E" w:rsidP="006D00FB">
            <w:pPr>
              <w:keepNext/>
              <w:tabs>
                <w:tab w:val="clear" w:pos="567"/>
              </w:tabs>
              <w:rPr>
                <w:szCs w:val="22"/>
              </w:rPr>
            </w:pPr>
            <w:r w:rsidRPr="00A078F0">
              <w:rPr>
                <w:szCs w:val="22"/>
              </w:rPr>
              <w:t>Una dose iniziale di 20</w:t>
            </w:r>
            <w:r w:rsidR="00E95D9B" w:rsidRPr="00A078F0">
              <w:rPr>
                <w:szCs w:val="22"/>
              </w:rPr>
              <w:t>0 </w:t>
            </w:r>
            <w:r w:rsidRPr="00A078F0">
              <w:rPr>
                <w:szCs w:val="22"/>
              </w:rPr>
              <w:t>mg (i</w:t>
            </w:r>
            <w:r w:rsidR="00824790">
              <w:rPr>
                <w:szCs w:val="22"/>
              </w:rPr>
              <w:t>l</w:t>
            </w:r>
            <w:r w:rsidRPr="00A078F0">
              <w:rPr>
                <w:szCs w:val="22"/>
              </w:rPr>
              <w:t xml:space="preserve"> contenut</w:t>
            </w:r>
            <w:r w:rsidR="00824790">
              <w:rPr>
                <w:szCs w:val="22"/>
              </w:rPr>
              <w:t>o</w:t>
            </w:r>
            <w:r w:rsidRPr="00A078F0">
              <w:rPr>
                <w:szCs w:val="22"/>
              </w:rPr>
              <w:t xml:space="preserve"> di </w:t>
            </w:r>
            <w:r w:rsidR="00E95D9B" w:rsidRPr="00A078F0">
              <w:rPr>
                <w:szCs w:val="22"/>
              </w:rPr>
              <w:t>2 </w:t>
            </w:r>
            <w:r w:rsidRPr="00A078F0">
              <w:rPr>
                <w:szCs w:val="22"/>
              </w:rPr>
              <w:t xml:space="preserve">penne preriempite) </w:t>
            </w:r>
            <w:r w:rsidRPr="006D00FB">
              <w:rPr>
                <w:szCs w:val="22"/>
              </w:rPr>
              <w:t>seguita da 10</w:t>
            </w:r>
            <w:r w:rsidR="00E95D9B" w:rsidRPr="00223210">
              <w:rPr>
                <w:szCs w:val="22"/>
              </w:rPr>
              <w:t>0 </w:t>
            </w:r>
            <w:r w:rsidRPr="00C22D13">
              <w:rPr>
                <w:szCs w:val="22"/>
              </w:rPr>
              <w:t>mg (i</w:t>
            </w:r>
            <w:r w:rsidR="00824790" w:rsidRPr="009B1C02">
              <w:rPr>
                <w:szCs w:val="22"/>
              </w:rPr>
              <w:t>l</w:t>
            </w:r>
            <w:r w:rsidRPr="006D00FB">
              <w:rPr>
                <w:szCs w:val="22"/>
              </w:rPr>
              <w:t xml:space="preserve"> contenut</w:t>
            </w:r>
            <w:r w:rsidR="00824790" w:rsidRPr="009B1C02">
              <w:rPr>
                <w:szCs w:val="22"/>
              </w:rPr>
              <w:t>o</w:t>
            </w:r>
            <w:r w:rsidRPr="00223210">
              <w:rPr>
                <w:szCs w:val="22"/>
              </w:rPr>
              <w:t xml:space="preserve"> di </w:t>
            </w:r>
            <w:r w:rsidR="00E95D9B" w:rsidRPr="00C22D13">
              <w:rPr>
                <w:szCs w:val="22"/>
              </w:rPr>
              <w:t>1 </w:t>
            </w:r>
            <w:r w:rsidRPr="00C22D13">
              <w:rPr>
                <w:szCs w:val="22"/>
              </w:rPr>
              <w:t>penn</w:t>
            </w:r>
            <w:r w:rsidR="00914F5C" w:rsidRPr="00C22D13">
              <w:rPr>
                <w:szCs w:val="22"/>
              </w:rPr>
              <w:t>a</w:t>
            </w:r>
            <w:r w:rsidRPr="00D44F7B">
              <w:rPr>
                <w:szCs w:val="22"/>
              </w:rPr>
              <w:t xml:space="preserve"> pre</w:t>
            </w:r>
            <w:r w:rsidRPr="009B1C02">
              <w:rPr>
                <w:szCs w:val="22"/>
              </w:rPr>
              <w:t>riempit</w:t>
            </w:r>
            <w:r w:rsidR="00914F5C" w:rsidRPr="009B1C02">
              <w:rPr>
                <w:szCs w:val="22"/>
              </w:rPr>
              <w:t>a</w:t>
            </w:r>
            <w:r w:rsidRPr="009B1C02">
              <w:rPr>
                <w:szCs w:val="22"/>
              </w:rPr>
              <w:t>)</w:t>
            </w:r>
            <w:r w:rsidRPr="00A078F0">
              <w:rPr>
                <w:szCs w:val="22"/>
              </w:rPr>
              <w:t xml:space="preserve"> dopo </w:t>
            </w:r>
            <w:r w:rsidR="00E95D9B" w:rsidRPr="00A078F0">
              <w:rPr>
                <w:szCs w:val="22"/>
              </w:rPr>
              <w:t>2 </w:t>
            </w:r>
            <w:r w:rsidRPr="00A078F0">
              <w:rPr>
                <w:szCs w:val="22"/>
              </w:rPr>
              <w:t>settimane.</w:t>
            </w:r>
          </w:p>
        </w:tc>
      </w:tr>
      <w:tr w:rsidR="00AF370E" w:rsidRPr="00A078F0" w14:paraId="4B94406E" w14:textId="77777777" w:rsidTr="001B2E02">
        <w:trPr>
          <w:cantSplit/>
          <w:jc w:val="center"/>
        </w:trPr>
        <w:tc>
          <w:tcPr>
            <w:tcW w:w="2538" w:type="dxa"/>
          </w:tcPr>
          <w:p w14:paraId="761692E8" w14:textId="77777777" w:rsidR="00AF370E" w:rsidRPr="00A078F0" w:rsidRDefault="00AF370E" w:rsidP="00516843">
            <w:pPr>
              <w:tabs>
                <w:tab w:val="clear" w:pos="567"/>
              </w:tabs>
              <w:rPr>
                <w:szCs w:val="22"/>
              </w:rPr>
            </w:pPr>
            <w:r w:rsidRPr="00A078F0">
              <w:rPr>
                <w:szCs w:val="22"/>
              </w:rPr>
              <w:t xml:space="preserve">Trattamento di mantenimento </w:t>
            </w:r>
          </w:p>
        </w:tc>
        <w:tc>
          <w:tcPr>
            <w:tcW w:w="6570" w:type="dxa"/>
          </w:tcPr>
          <w:p w14:paraId="5B0EBF46" w14:textId="77777777" w:rsidR="00AF370E" w:rsidRPr="00A078F0" w:rsidRDefault="00AF370E" w:rsidP="00516843">
            <w:pPr>
              <w:numPr>
                <w:ilvl w:val="0"/>
                <w:numId w:val="40"/>
              </w:numPr>
              <w:ind w:left="567" w:hanging="567"/>
            </w:pPr>
            <w:r w:rsidRPr="00A078F0">
              <w:t>In pazienti che pesano meno di 8</w:t>
            </w:r>
            <w:r w:rsidR="00E95D9B" w:rsidRPr="00A078F0">
              <w:t>0 </w:t>
            </w:r>
            <w:r w:rsidRPr="00A078F0">
              <w:t>kg, 5</w:t>
            </w:r>
            <w:r w:rsidR="00E95D9B" w:rsidRPr="00A078F0">
              <w:t>0 </w:t>
            </w:r>
            <w:r w:rsidRPr="00A078F0">
              <w:t>mg (</w:t>
            </w:r>
            <w:r w:rsidR="00BE0C9A" w:rsidRPr="00A078F0">
              <w:rPr>
                <w:szCs w:val="24"/>
              </w:rPr>
              <w:t xml:space="preserve">per somministrare questa dose deve essere utilizzata la penna preriempita o la </w:t>
            </w:r>
            <w:r w:rsidR="00BE0C9A" w:rsidRPr="006D00FB">
              <w:rPr>
                <w:szCs w:val="24"/>
              </w:rPr>
              <w:t>siringa preriempita da 5</w:t>
            </w:r>
            <w:r w:rsidR="00E95D9B" w:rsidRPr="00223210">
              <w:rPr>
                <w:szCs w:val="24"/>
              </w:rPr>
              <w:t>0</w:t>
            </w:r>
            <w:r w:rsidR="00E95D9B" w:rsidRPr="00A078F0">
              <w:rPr>
                <w:szCs w:val="24"/>
              </w:rPr>
              <w:t> </w:t>
            </w:r>
            <w:r w:rsidR="00BE0C9A" w:rsidRPr="00A078F0">
              <w:rPr>
                <w:szCs w:val="24"/>
              </w:rPr>
              <w:t>mg</w:t>
            </w:r>
            <w:r w:rsidRPr="00A078F0">
              <w:t xml:space="preserve">) </w:t>
            </w:r>
            <w:r w:rsidR="00E95D9B" w:rsidRPr="00A078F0">
              <w:t>4 </w:t>
            </w:r>
            <w:r w:rsidRPr="00A078F0">
              <w:t xml:space="preserve">settimane dopo il suo ultimo trattamento, poi successivamente ogni </w:t>
            </w:r>
            <w:r w:rsidR="00E95D9B" w:rsidRPr="00A078F0">
              <w:t>4 </w:t>
            </w:r>
            <w:r w:rsidRPr="00A078F0">
              <w:t>settimane.</w:t>
            </w:r>
            <w:r w:rsidR="00A02EFF">
              <w:t xml:space="preserve"> Il medico può decidere di prescrivere 100 mg (il contenuto di 1 penna </w:t>
            </w:r>
            <w:r w:rsidR="00A02EFF" w:rsidRPr="009B1C02">
              <w:t>preriempita), sulla base dell’effetto che Simponi ha su di lei.</w:t>
            </w:r>
          </w:p>
          <w:p w14:paraId="5FCCB6F8" w14:textId="77777777" w:rsidR="00AF370E" w:rsidRPr="00A078F0" w:rsidRDefault="00AF370E" w:rsidP="00E84707">
            <w:pPr>
              <w:numPr>
                <w:ilvl w:val="0"/>
                <w:numId w:val="40"/>
              </w:numPr>
              <w:ind w:left="567" w:hanging="567"/>
              <w:rPr>
                <w:szCs w:val="22"/>
              </w:rPr>
            </w:pPr>
            <w:r w:rsidRPr="00A078F0">
              <w:t>In pazient</w:t>
            </w:r>
            <w:r w:rsidRPr="006D00FB">
              <w:t>i che pesano 8</w:t>
            </w:r>
            <w:r w:rsidR="00E95D9B" w:rsidRPr="00223210">
              <w:t>0 </w:t>
            </w:r>
            <w:r w:rsidRPr="00C22D13">
              <w:t>kg o più, 10</w:t>
            </w:r>
            <w:r w:rsidR="00E95D9B" w:rsidRPr="00C22D13">
              <w:t>0 </w:t>
            </w:r>
            <w:r w:rsidRPr="00C22D13">
              <w:t>mg (i</w:t>
            </w:r>
            <w:r w:rsidR="00BE0C9A" w:rsidRPr="00D44F7B">
              <w:t>l</w:t>
            </w:r>
            <w:r w:rsidRPr="00D44F7B">
              <w:t xml:space="preserve"> contenut</w:t>
            </w:r>
            <w:r w:rsidR="00BE0C9A" w:rsidRPr="00C005DD">
              <w:t>o</w:t>
            </w:r>
            <w:r w:rsidRPr="00C005DD">
              <w:t xml:space="preserve"> di </w:t>
            </w:r>
            <w:r w:rsidR="00E95D9B" w:rsidRPr="00C005DD">
              <w:t>1 </w:t>
            </w:r>
            <w:r w:rsidRPr="00C005DD">
              <w:t>penn</w:t>
            </w:r>
            <w:r w:rsidR="00BE0C9A" w:rsidRPr="00C005DD">
              <w:t>a</w:t>
            </w:r>
            <w:r w:rsidRPr="00C005DD">
              <w:t xml:space="preserve"> pre</w:t>
            </w:r>
            <w:r w:rsidRPr="00A078F0">
              <w:t>riempit</w:t>
            </w:r>
            <w:r w:rsidR="00BE0C9A" w:rsidRPr="00A078F0">
              <w:t>a</w:t>
            </w:r>
            <w:r w:rsidRPr="00A078F0">
              <w:t xml:space="preserve">) </w:t>
            </w:r>
            <w:r w:rsidR="00E95D9B" w:rsidRPr="00A078F0">
              <w:t>4 </w:t>
            </w:r>
            <w:r w:rsidRPr="00A078F0">
              <w:t xml:space="preserve">settimane dopo il suo ultimo trattamento, poi successivamente ogni </w:t>
            </w:r>
            <w:r w:rsidR="00E95D9B" w:rsidRPr="00A078F0">
              <w:t>4 </w:t>
            </w:r>
            <w:r w:rsidRPr="00A078F0">
              <w:t>settimane.</w:t>
            </w:r>
          </w:p>
        </w:tc>
      </w:tr>
    </w:tbl>
    <w:p w14:paraId="11788ADD" w14:textId="77777777" w:rsidR="00AF370E" w:rsidRPr="00A078F0" w:rsidRDefault="00AF370E" w:rsidP="00516843">
      <w:pPr>
        <w:numPr>
          <w:ilvl w:val="12"/>
          <w:numId w:val="0"/>
        </w:numPr>
        <w:rPr>
          <w:szCs w:val="24"/>
        </w:rPr>
      </w:pPr>
    </w:p>
    <w:p w14:paraId="5873FE06" w14:textId="77777777" w:rsidR="00544FAE" w:rsidRPr="00A078F0" w:rsidRDefault="00544FAE" w:rsidP="00516843">
      <w:pPr>
        <w:numPr>
          <w:ilvl w:val="12"/>
          <w:numId w:val="0"/>
        </w:numPr>
        <w:rPr>
          <w:szCs w:val="24"/>
        </w:rPr>
      </w:pPr>
    </w:p>
    <w:p w14:paraId="74E51FCB" w14:textId="77777777" w:rsidR="00544FAE" w:rsidRPr="00A078F0" w:rsidRDefault="00544FAE" w:rsidP="005A0DFB">
      <w:pPr>
        <w:keepNext/>
        <w:numPr>
          <w:ilvl w:val="12"/>
          <w:numId w:val="0"/>
        </w:numPr>
        <w:rPr>
          <w:b/>
          <w:szCs w:val="24"/>
        </w:rPr>
      </w:pPr>
      <w:r w:rsidRPr="00A078F0">
        <w:rPr>
          <w:b/>
          <w:szCs w:val="24"/>
        </w:rPr>
        <w:t>Come viene somministrato Simponi</w:t>
      </w:r>
    </w:p>
    <w:p w14:paraId="15019301" w14:textId="77777777" w:rsidR="00544FAE" w:rsidRPr="00A078F0" w:rsidRDefault="00544FAE" w:rsidP="00516843">
      <w:pPr>
        <w:numPr>
          <w:ilvl w:val="0"/>
          <w:numId w:val="40"/>
        </w:numPr>
        <w:ind w:left="567" w:hanging="567"/>
        <w:rPr>
          <w:szCs w:val="24"/>
        </w:rPr>
      </w:pPr>
      <w:r w:rsidRPr="00A078F0">
        <w:rPr>
          <w:szCs w:val="24"/>
        </w:rPr>
        <w:t>Simponi viene somministrato mediante iniezione sotto la pelle (per via sottocutanea).</w:t>
      </w:r>
    </w:p>
    <w:p w14:paraId="78714256" w14:textId="32487D8B" w:rsidR="00544FAE" w:rsidRPr="00A078F0" w:rsidRDefault="00544FAE" w:rsidP="00516843">
      <w:pPr>
        <w:numPr>
          <w:ilvl w:val="0"/>
          <w:numId w:val="40"/>
        </w:numPr>
        <w:ind w:left="567" w:hanging="567"/>
        <w:rPr>
          <w:szCs w:val="24"/>
        </w:rPr>
      </w:pPr>
      <w:r w:rsidRPr="00A078F0">
        <w:rPr>
          <w:szCs w:val="24"/>
        </w:rPr>
        <w:t>All</w:t>
      </w:r>
      <w:r w:rsidR="00C0318F">
        <w:rPr>
          <w:szCs w:val="24"/>
        </w:rPr>
        <w:t>’</w:t>
      </w:r>
      <w:r w:rsidRPr="00A078F0">
        <w:rPr>
          <w:szCs w:val="24"/>
        </w:rPr>
        <w:t xml:space="preserve">inizio, il medico o </w:t>
      </w:r>
      <w:r w:rsidR="00F92ADC">
        <w:rPr>
          <w:szCs w:val="24"/>
        </w:rPr>
        <w:t>l’</w:t>
      </w:r>
      <w:r w:rsidRPr="00A078F0">
        <w:rPr>
          <w:szCs w:val="24"/>
        </w:rPr>
        <w:t>infermier</w:t>
      </w:r>
      <w:r w:rsidR="00F92ADC">
        <w:rPr>
          <w:szCs w:val="24"/>
        </w:rPr>
        <w:t>e</w:t>
      </w:r>
      <w:r w:rsidRPr="00A078F0">
        <w:rPr>
          <w:szCs w:val="24"/>
        </w:rPr>
        <w:t xml:space="preserve"> le inietter</w:t>
      </w:r>
      <w:r w:rsidR="002E533A">
        <w:rPr>
          <w:szCs w:val="24"/>
        </w:rPr>
        <w:t>à</w:t>
      </w:r>
      <w:r w:rsidRPr="00A078F0">
        <w:rPr>
          <w:szCs w:val="24"/>
        </w:rPr>
        <w:t xml:space="preserve"> Simponi. Tuttavia, lei e il medico potete decidere che </w:t>
      </w:r>
      <w:r w:rsidR="002E533A">
        <w:rPr>
          <w:szCs w:val="24"/>
        </w:rPr>
        <w:t xml:space="preserve">lei </w:t>
      </w:r>
      <w:r w:rsidRPr="00A078F0">
        <w:rPr>
          <w:szCs w:val="24"/>
        </w:rPr>
        <w:t>può iniettarsi Simponi da solo</w:t>
      </w:r>
      <w:r w:rsidR="002E533A" w:rsidRPr="002E533A">
        <w:rPr>
          <w:noProof w:val="0"/>
          <w:snapToGrid/>
          <w:szCs w:val="22"/>
          <w:lang w:eastAsia="en-US"/>
        </w:rPr>
        <w:t xml:space="preserve"> </w:t>
      </w:r>
      <w:r w:rsidR="002E533A" w:rsidRPr="00212634">
        <w:rPr>
          <w:noProof w:val="0"/>
          <w:snapToGrid/>
          <w:szCs w:val="22"/>
          <w:lang w:eastAsia="en-US"/>
        </w:rPr>
        <w:t>o che può iniettarlo al bambino</w:t>
      </w:r>
      <w:r w:rsidRPr="00A078F0">
        <w:rPr>
          <w:szCs w:val="24"/>
        </w:rPr>
        <w:t>. In questo caso, verrà istruito su come iniettare Simponi.</w:t>
      </w:r>
    </w:p>
    <w:p w14:paraId="2C0AC731" w14:textId="77777777" w:rsidR="00544FAE" w:rsidRPr="00A078F0" w:rsidRDefault="00544FAE" w:rsidP="007C6F69">
      <w:pPr>
        <w:rPr>
          <w:szCs w:val="24"/>
        </w:rPr>
      </w:pPr>
      <w:r w:rsidRPr="00A078F0">
        <w:rPr>
          <w:szCs w:val="24"/>
        </w:rPr>
        <w:t>Parli con il medico se ha eventuali domande sull</w:t>
      </w:r>
      <w:r w:rsidR="00C0318F">
        <w:rPr>
          <w:szCs w:val="24"/>
        </w:rPr>
        <w:t>’</w:t>
      </w:r>
      <w:r w:rsidRPr="00A078F0">
        <w:rPr>
          <w:szCs w:val="24"/>
        </w:rPr>
        <w:t>autosomministrazione di un</w:t>
      </w:r>
      <w:r w:rsidR="00C0318F">
        <w:rPr>
          <w:szCs w:val="24"/>
        </w:rPr>
        <w:t>’</w:t>
      </w:r>
      <w:r w:rsidRPr="00A078F0">
        <w:rPr>
          <w:szCs w:val="24"/>
        </w:rPr>
        <w:t>iniezione. Alla fine di questo foglio illustrativo, troverà dettagliate “Istruzioni per l</w:t>
      </w:r>
      <w:r w:rsidR="003C3C43">
        <w:rPr>
          <w:szCs w:val="24"/>
        </w:rPr>
        <w:t>’</w:t>
      </w:r>
      <w:r w:rsidR="005B116D">
        <w:rPr>
          <w:szCs w:val="24"/>
        </w:rPr>
        <w:t>u</w:t>
      </w:r>
      <w:r w:rsidR="00597F48">
        <w:rPr>
          <w:szCs w:val="24"/>
        </w:rPr>
        <w:t>so</w:t>
      </w:r>
      <w:r w:rsidRPr="00A078F0">
        <w:rPr>
          <w:szCs w:val="24"/>
        </w:rPr>
        <w:t>”.</w:t>
      </w:r>
    </w:p>
    <w:p w14:paraId="348876A6" w14:textId="77777777" w:rsidR="00544FAE" w:rsidRPr="00A078F0" w:rsidRDefault="00544FAE" w:rsidP="007C6F69">
      <w:pPr>
        <w:rPr>
          <w:b/>
          <w:szCs w:val="24"/>
        </w:rPr>
      </w:pPr>
    </w:p>
    <w:p w14:paraId="723C7B98" w14:textId="77777777" w:rsidR="00544FAE" w:rsidRPr="00A078F0" w:rsidRDefault="00544FAE" w:rsidP="007C6F69">
      <w:pPr>
        <w:keepNext/>
        <w:rPr>
          <w:b/>
          <w:szCs w:val="24"/>
        </w:rPr>
      </w:pPr>
      <w:r w:rsidRPr="00A078F0">
        <w:rPr>
          <w:b/>
          <w:szCs w:val="24"/>
        </w:rPr>
        <w:t>Se usa più Simponi di quanto deve</w:t>
      </w:r>
    </w:p>
    <w:p w14:paraId="155E6664" w14:textId="77777777" w:rsidR="00397ACC" w:rsidRPr="00A078F0" w:rsidRDefault="00544FAE" w:rsidP="007C6F69">
      <w:pPr>
        <w:autoSpaceDE w:val="0"/>
        <w:autoSpaceDN w:val="0"/>
        <w:adjustRightInd w:val="0"/>
        <w:rPr>
          <w:szCs w:val="24"/>
        </w:rPr>
      </w:pPr>
      <w:r w:rsidRPr="00A078F0">
        <w:rPr>
          <w:szCs w:val="24"/>
        </w:rPr>
        <w:t xml:space="preserve">Se ha usato o </w:t>
      </w:r>
      <w:r w:rsidR="002E533A">
        <w:rPr>
          <w:szCs w:val="24"/>
        </w:rPr>
        <w:t>le</w:t>
      </w:r>
      <w:r w:rsidR="002E533A" w:rsidRPr="00A078F0">
        <w:rPr>
          <w:szCs w:val="24"/>
        </w:rPr>
        <w:t xml:space="preserve"> </w:t>
      </w:r>
      <w:r w:rsidRPr="00A078F0">
        <w:rPr>
          <w:szCs w:val="24"/>
        </w:rPr>
        <w:t xml:space="preserve">è </w:t>
      </w:r>
      <w:r w:rsidR="002E533A">
        <w:rPr>
          <w:szCs w:val="24"/>
        </w:rPr>
        <w:t xml:space="preserve">stato </w:t>
      </w:r>
      <w:r w:rsidRPr="00A078F0">
        <w:rPr>
          <w:szCs w:val="24"/>
        </w:rPr>
        <w:t>somministrato troppo Simponi (iniettandone troppo in un</w:t>
      </w:r>
      <w:r w:rsidR="00C0318F">
        <w:rPr>
          <w:szCs w:val="24"/>
        </w:rPr>
        <w:t>’</w:t>
      </w:r>
      <w:r w:rsidRPr="00A078F0">
        <w:rPr>
          <w:szCs w:val="24"/>
        </w:rPr>
        <w:t xml:space="preserve">unica somministrazione, o usandolo troppo spesso), informi immediatamente il medico o il farmacista. Prenda sempre con sé </w:t>
      </w:r>
      <w:r w:rsidR="00397ACC" w:rsidRPr="00A078F0">
        <w:rPr>
          <w:szCs w:val="24"/>
        </w:rPr>
        <w:t>l</w:t>
      </w:r>
      <w:r w:rsidR="00C0318F">
        <w:rPr>
          <w:szCs w:val="24"/>
        </w:rPr>
        <w:t>’</w:t>
      </w:r>
      <w:r w:rsidR="00397ACC" w:rsidRPr="00A078F0">
        <w:rPr>
          <w:szCs w:val="24"/>
        </w:rPr>
        <w:t>imballaggio esterno e questo foglio</w:t>
      </w:r>
      <w:r w:rsidR="002E533A" w:rsidRPr="002E533A">
        <w:rPr>
          <w:noProof w:val="0"/>
          <w:snapToGrid/>
          <w:szCs w:val="22"/>
          <w:lang w:eastAsia="en-US"/>
        </w:rPr>
        <w:t xml:space="preserve"> </w:t>
      </w:r>
      <w:r w:rsidR="002E533A" w:rsidRPr="00212634">
        <w:rPr>
          <w:noProof w:val="0"/>
          <w:snapToGrid/>
          <w:szCs w:val="22"/>
          <w:lang w:eastAsia="en-US"/>
        </w:rPr>
        <w:t>illustrativo</w:t>
      </w:r>
      <w:r w:rsidR="00397ACC" w:rsidRPr="00A078F0">
        <w:rPr>
          <w:szCs w:val="24"/>
        </w:rPr>
        <w:t>, anche se è vuoto.</w:t>
      </w:r>
    </w:p>
    <w:p w14:paraId="618ABAA8" w14:textId="77777777" w:rsidR="00544FAE" w:rsidRPr="00A078F0" w:rsidRDefault="00544FAE" w:rsidP="007C6F69">
      <w:pPr>
        <w:autoSpaceDE w:val="0"/>
        <w:autoSpaceDN w:val="0"/>
        <w:adjustRightInd w:val="0"/>
        <w:rPr>
          <w:b/>
          <w:szCs w:val="24"/>
        </w:rPr>
      </w:pPr>
    </w:p>
    <w:p w14:paraId="22279EF1" w14:textId="77777777" w:rsidR="00544FAE" w:rsidRPr="00A078F0" w:rsidRDefault="00544FAE" w:rsidP="007C6F69">
      <w:pPr>
        <w:keepNext/>
        <w:rPr>
          <w:b/>
          <w:szCs w:val="24"/>
        </w:rPr>
      </w:pPr>
      <w:r w:rsidRPr="00A078F0">
        <w:rPr>
          <w:b/>
          <w:szCs w:val="24"/>
        </w:rPr>
        <w:t>Se dimentica di usare Simponi</w:t>
      </w:r>
    </w:p>
    <w:p w14:paraId="65094A35" w14:textId="77777777" w:rsidR="00544FAE" w:rsidRPr="00A078F0" w:rsidRDefault="00544FAE" w:rsidP="007C6F69">
      <w:pPr>
        <w:numPr>
          <w:ilvl w:val="12"/>
          <w:numId w:val="0"/>
        </w:numPr>
        <w:rPr>
          <w:szCs w:val="24"/>
        </w:rPr>
      </w:pPr>
      <w:r w:rsidRPr="00A078F0">
        <w:rPr>
          <w:szCs w:val="24"/>
        </w:rPr>
        <w:t>Se dimentica di usare Simponi il giorno programmato, inietti la dose dimenticata non appena se ne ricorda.</w:t>
      </w:r>
    </w:p>
    <w:p w14:paraId="3070B81C" w14:textId="77777777" w:rsidR="00544FAE" w:rsidRPr="00A078F0" w:rsidRDefault="00544FAE" w:rsidP="007C6F69">
      <w:pPr>
        <w:numPr>
          <w:ilvl w:val="12"/>
          <w:numId w:val="0"/>
        </w:numPr>
        <w:rPr>
          <w:szCs w:val="24"/>
        </w:rPr>
      </w:pPr>
    </w:p>
    <w:p w14:paraId="6F53D061" w14:textId="77777777" w:rsidR="00544FAE" w:rsidRPr="00A078F0" w:rsidRDefault="00544FAE" w:rsidP="007C6F69">
      <w:pPr>
        <w:numPr>
          <w:ilvl w:val="12"/>
          <w:numId w:val="0"/>
        </w:numPr>
        <w:rPr>
          <w:szCs w:val="24"/>
        </w:rPr>
      </w:pPr>
      <w:r w:rsidRPr="00A078F0">
        <w:t xml:space="preserve">Non usi una dose doppia </w:t>
      </w:r>
      <w:r w:rsidRPr="00A078F0">
        <w:rPr>
          <w:szCs w:val="24"/>
        </w:rPr>
        <w:t>per compensare la dimenticanza della dose</w:t>
      </w:r>
      <w:r w:rsidRPr="00A078F0">
        <w:t>.</w:t>
      </w:r>
    </w:p>
    <w:p w14:paraId="7D6DFAA4" w14:textId="77777777" w:rsidR="00544FAE" w:rsidRPr="00A078F0" w:rsidRDefault="00544FAE" w:rsidP="007C6F69">
      <w:pPr>
        <w:rPr>
          <w:szCs w:val="24"/>
        </w:rPr>
      </w:pPr>
    </w:p>
    <w:p w14:paraId="7F356ADF" w14:textId="77777777" w:rsidR="00544FAE" w:rsidRPr="00A078F0" w:rsidRDefault="00544FAE" w:rsidP="007C6F69">
      <w:pPr>
        <w:rPr>
          <w:szCs w:val="24"/>
        </w:rPr>
      </w:pPr>
      <w:r w:rsidRPr="00A078F0">
        <w:rPr>
          <w:szCs w:val="24"/>
        </w:rPr>
        <w:t>Quando iniettare la dose successiva:</w:t>
      </w:r>
    </w:p>
    <w:p w14:paraId="3F51F29C" w14:textId="77777777" w:rsidR="00544FAE" w:rsidRPr="00A078F0" w:rsidRDefault="00544FAE" w:rsidP="007C6F69">
      <w:pPr>
        <w:numPr>
          <w:ilvl w:val="0"/>
          <w:numId w:val="40"/>
        </w:numPr>
        <w:ind w:left="567" w:hanging="567"/>
        <w:rPr>
          <w:szCs w:val="24"/>
        </w:rPr>
      </w:pPr>
      <w:r w:rsidRPr="00A078F0">
        <w:rPr>
          <w:szCs w:val="24"/>
        </w:rPr>
        <w:t xml:space="preserve">Se il ritardo è inferiore a </w:t>
      </w:r>
      <w:r w:rsidR="00E95D9B" w:rsidRPr="00A078F0">
        <w:rPr>
          <w:szCs w:val="24"/>
        </w:rPr>
        <w:t>2 </w:t>
      </w:r>
      <w:r w:rsidRPr="00A078F0">
        <w:rPr>
          <w:szCs w:val="24"/>
        </w:rPr>
        <w:t>settimane, inietti la dose dimenticata appena se ne ricorda e continui a seguire il programma originale.</w:t>
      </w:r>
    </w:p>
    <w:p w14:paraId="45D51F6A" w14:textId="77777777" w:rsidR="00544FAE" w:rsidRPr="00A078F0" w:rsidRDefault="00544FAE" w:rsidP="007C6F69">
      <w:pPr>
        <w:numPr>
          <w:ilvl w:val="0"/>
          <w:numId w:val="40"/>
        </w:numPr>
        <w:ind w:left="567" w:hanging="567"/>
        <w:rPr>
          <w:szCs w:val="24"/>
        </w:rPr>
      </w:pPr>
      <w:r w:rsidRPr="00A078F0">
        <w:rPr>
          <w:szCs w:val="24"/>
        </w:rPr>
        <w:t xml:space="preserve">Se il ritardo è superiore a </w:t>
      </w:r>
      <w:r w:rsidR="00E95D9B" w:rsidRPr="00A078F0">
        <w:rPr>
          <w:szCs w:val="24"/>
        </w:rPr>
        <w:t>2 </w:t>
      </w:r>
      <w:r w:rsidRPr="00A078F0">
        <w:rPr>
          <w:szCs w:val="24"/>
        </w:rPr>
        <w:t>settimane, inietti la dose dimenticata appena se ne ricorda e informi il medico o il farmacista e chieda quando deve assumere la dose successiva.</w:t>
      </w:r>
    </w:p>
    <w:p w14:paraId="1C23100F" w14:textId="77777777" w:rsidR="00544FAE" w:rsidRPr="00A078F0" w:rsidRDefault="00544FAE" w:rsidP="007C6F69">
      <w:pPr>
        <w:rPr>
          <w:szCs w:val="24"/>
        </w:rPr>
      </w:pPr>
    </w:p>
    <w:p w14:paraId="082BCE2B" w14:textId="77777777" w:rsidR="00544FAE" w:rsidRPr="00A078F0" w:rsidRDefault="00544FAE" w:rsidP="007C6F69">
      <w:pPr>
        <w:numPr>
          <w:ilvl w:val="12"/>
          <w:numId w:val="0"/>
        </w:numPr>
        <w:rPr>
          <w:szCs w:val="24"/>
        </w:rPr>
      </w:pPr>
      <w:r w:rsidRPr="00A078F0">
        <w:rPr>
          <w:szCs w:val="24"/>
        </w:rPr>
        <w:t>Se ha dubbi su cosa fare, si rivolga al medico</w:t>
      </w:r>
      <w:r w:rsidR="00F15B46">
        <w:rPr>
          <w:szCs w:val="24"/>
        </w:rPr>
        <w:t xml:space="preserve"> o</w:t>
      </w:r>
      <w:r w:rsidRPr="00A078F0">
        <w:rPr>
          <w:szCs w:val="24"/>
        </w:rPr>
        <w:t xml:space="preserve"> al farmacista.</w:t>
      </w:r>
    </w:p>
    <w:p w14:paraId="1390FC60" w14:textId="77777777" w:rsidR="00544FAE" w:rsidRPr="00A078F0" w:rsidRDefault="00544FAE" w:rsidP="007C6F69">
      <w:pPr>
        <w:numPr>
          <w:ilvl w:val="12"/>
          <w:numId w:val="0"/>
        </w:numPr>
        <w:rPr>
          <w:szCs w:val="24"/>
        </w:rPr>
      </w:pPr>
    </w:p>
    <w:p w14:paraId="3C2E9D8E" w14:textId="77777777" w:rsidR="00544FAE" w:rsidRPr="00A078F0" w:rsidRDefault="00544FAE" w:rsidP="007C6F69">
      <w:pPr>
        <w:keepNext/>
        <w:rPr>
          <w:b/>
          <w:szCs w:val="24"/>
        </w:rPr>
      </w:pPr>
      <w:r w:rsidRPr="00A078F0">
        <w:rPr>
          <w:b/>
          <w:szCs w:val="24"/>
        </w:rPr>
        <w:t>Se interrompe il trattamento con Simponi</w:t>
      </w:r>
    </w:p>
    <w:p w14:paraId="635F30A4" w14:textId="77777777" w:rsidR="00544FAE" w:rsidRPr="00A078F0" w:rsidRDefault="00544FAE" w:rsidP="007C6F69">
      <w:pPr>
        <w:autoSpaceDE w:val="0"/>
        <w:autoSpaceDN w:val="0"/>
        <w:adjustRightInd w:val="0"/>
        <w:rPr>
          <w:szCs w:val="24"/>
        </w:rPr>
      </w:pPr>
      <w:r w:rsidRPr="00A078F0">
        <w:rPr>
          <w:szCs w:val="24"/>
        </w:rPr>
        <w:t xml:space="preserve">Se sta prendendo in considerazione di interrompere </w:t>
      </w:r>
      <w:r w:rsidR="00F15B46" w:rsidRPr="007471FE">
        <w:rPr>
          <w:noProof w:val="0"/>
          <w:snapToGrid/>
          <w:szCs w:val="22"/>
          <w:lang w:eastAsia="en-US"/>
        </w:rPr>
        <w:t>il trattamento con</w:t>
      </w:r>
      <w:r w:rsidRPr="00A078F0">
        <w:rPr>
          <w:szCs w:val="24"/>
        </w:rPr>
        <w:t xml:space="preserve"> Simponi, si rivolga prima al medico o al farmacista.</w:t>
      </w:r>
    </w:p>
    <w:p w14:paraId="55D9FE89" w14:textId="77777777" w:rsidR="00544FAE" w:rsidRPr="00A078F0" w:rsidRDefault="00544FAE" w:rsidP="007C6F69">
      <w:pPr>
        <w:numPr>
          <w:ilvl w:val="12"/>
          <w:numId w:val="0"/>
        </w:numPr>
        <w:rPr>
          <w:szCs w:val="24"/>
        </w:rPr>
      </w:pPr>
    </w:p>
    <w:p w14:paraId="2706AA62" w14:textId="77777777" w:rsidR="00544FAE" w:rsidRPr="00A078F0" w:rsidRDefault="00544FAE" w:rsidP="007C6F69">
      <w:pPr>
        <w:numPr>
          <w:ilvl w:val="12"/>
          <w:numId w:val="0"/>
        </w:numPr>
        <w:rPr>
          <w:szCs w:val="24"/>
        </w:rPr>
      </w:pPr>
      <w:r w:rsidRPr="00A078F0">
        <w:rPr>
          <w:szCs w:val="24"/>
        </w:rPr>
        <w:t>Se ha qualsiasi dubbio sull</w:t>
      </w:r>
      <w:r w:rsidR="00C0318F">
        <w:rPr>
          <w:szCs w:val="24"/>
        </w:rPr>
        <w:t>’</w:t>
      </w:r>
      <w:r w:rsidRPr="00A078F0">
        <w:rPr>
          <w:szCs w:val="24"/>
        </w:rPr>
        <w:t>uso di questo medicinale, si rivolga al medico</w:t>
      </w:r>
      <w:r w:rsidR="00515D22">
        <w:rPr>
          <w:szCs w:val="24"/>
        </w:rPr>
        <w:t>,</w:t>
      </w:r>
      <w:r w:rsidRPr="00A078F0">
        <w:rPr>
          <w:szCs w:val="24"/>
        </w:rPr>
        <w:t xml:space="preserve"> al farmacista</w:t>
      </w:r>
      <w:r w:rsidR="00515D22" w:rsidRPr="00515D22">
        <w:rPr>
          <w:noProof w:val="0"/>
          <w:snapToGrid/>
          <w:szCs w:val="22"/>
          <w:lang w:eastAsia="en-US"/>
        </w:rPr>
        <w:t xml:space="preserve"> </w:t>
      </w:r>
      <w:r w:rsidR="00515D22" w:rsidRPr="007471FE">
        <w:rPr>
          <w:noProof w:val="0"/>
          <w:snapToGrid/>
          <w:szCs w:val="22"/>
          <w:lang w:eastAsia="en-US"/>
        </w:rPr>
        <w:t>o all’infermiere</w:t>
      </w:r>
      <w:r w:rsidRPr="00A078F0">
        <w:rPr>
          <w:szCs w:val="24"/>
        </w:rPr>
        <w:t>.</w:t>
      </w:r>
    </w:p>
    <w:p w14:paraId="45C3388F" w14:textId="77777777" w:rsidR="00544FAE" w:rsidRPr="00A078F0" w:rsidRDefault="00544FAE" w:rsidP="007C6F69">
      <w:pPr>
        <w:rPr>
          <w:b/>
          <w:szCs w:val="24"/>
        </w:rPr>
      </w:pPr>
    </w:p>
    <w:p w14:paraId="6D5DA04F" w14:textId="77777777" w:rsidR="00544FAE" w:rsidRPr="00A078F0" w:rsidRDefault="00544FAE" w:rsidP="007C6F69">
      <w:pPr>
        <w:rPr>
          <w:b/>
          <w:szCs w:val="24"/>
        </w:rPr>
      </w:pPr>
    </w:p>
    <w:p w14:paraId="3BDBF926" w14:textId="77777777" w:rsidR="00544FAE" w:rsidRPr="00A078F0" w:rsidRDefault="00544FAE" w:rsidP="006D7BD6">
      <w:pPr>
        <w:keepNext/>
        <w:ind w:left="567" w:hanging="567"/>
        <w:outlineLvl w:val="2"/>
        <w:rPr>
          <w:b/>
          <w:bCs/>
          <w:szCs w:val="24"/>
        </w:rPr>
      </w:pPr>
      <w:r w:rsidRPr="00A078F0">
        <w:rPr>
          <w:b/>
          <w:bCs/>
          <w:szCs w:val="24"/>
        </w:rPr>
        <w:t>4.</w:t>
      </w:r>
      <w:r w:rsidRPr="00A078F0">
        <w:rPr>
          <w:b/>
          <w:bCs/>
          <w:szCs w:val="24"/>
        </w:rPr>
        <w:tab/>
        <w:t>Possibili effetti indesiderati</w:t>
      </w:r>
    </w:p>
    <w:p w14:paraId="00F209CA" w14:textId="77777777" w:rsidR="00544FAE" w:rsidRPr="00A078F0" w:rsidRDefault="00544FAE" w:rsidP="005A0DFB">
      <w:pPr>
        <w:keepNext/>
        <w:numPr>
          <w:ilvl w:val="12"/>
          <w:numId w:val="0"/>
        </w:numPr>
        <w:rPr>
          <w:szCs w:val="24"/>
        </w:rPr>
      </w:pPr>
    </w:p>
    <w:p w14:paraId="606E3BD5" w14:textId="77777777" w:rsidR="00544FAE" w:rsidRPr="00A078F0" w:rsidRDefault="00544FAE" w:rsidP="00516843">
      <w:r w:rsidRPr="00A078F0">
        <w:t xml:space="preserve">Come tutti i medicinali, questo medicinale può causare effetti indesiderati, sebbene non tutte le persone li manifestino. Alcuni pazienti possono manifestare </w:t>
      </w:r>
      <w:r w:rsidR="004D6B92">
        <w:t>gravi</w:t>
      </w:r>
      <w:r w:rsidR="004D6B92" w:rsidRPr="00A078F0">
        <w:t xml:space="preserve"> </w:t>
      </w:r>
      <w:r w:rsidRPr="00A078F0">
        <w:t>effetti indesiderati che possono richiedere il trattamento medico. Il rischio di alcuni effetti indesiderati è maggiore con la dose di 10</w:t>
      </w:r>
      <w:r w:rsidR="00E95D9B" w:rsidRPr="00A078F0">
        <w:t>0 </w:t>
      </w:r>
      <w:r w:rsidRPr="00A078F0">
        <w:t>mg in confronto con la dose di 5</w:t>
      </w:r>
      <w:r w:rsidR="00E95D9B" w:rsidRPr="00A078F0">
        <w:t>0 </w:t>
      </w:r>
      <w:r w:rsidRPr="00A078F0">
        <w:t>mg. Gli effetti indesiderati possono manifestarsi anche dopo diversi mesi dall</w:t>
      </w:r>
      <w:r w:rsidR="00C0318F">
        <w:t>’</w:t>
      </w:r>
      <w:r w:rsidRPr="00A078F0">
        <w:t>ultima iniezione.</w:t>
      </w:r>
    </w:p>
    <w:p w14:paraId="7FFA5615" w14:textId="77777777" w:rsidR="00544FAE" w:rsidRPr="00A078F0" w:rsidRDefault="00544FAE" w:rsidP="00516843">
      <w:pPr>
        <w:numPr>
          <w:ilvl w:val="12"/>
          <w:numId w:val="0"/>
        </w:numPr>
        <w:rPr>
          <w:szCs w:val="24"/>
        </w:rPr>
      </w:pPr>
    </w:p>
    <w:p w14:paraId="41C56B06" w14:textId="77777777" w:rsidR="00544FAE" w:rsidRPr="00A078F0" w:rsidRDefault="00544FAE" w:rsidP="00516843">
      <w:pPr>
        <w:rPr>
          <w:szCs w:val="24"/>
        </w:rPr>
      </w:pPr>
      <w:r w:rsidRPr="00A078F0">
        <w:rPr>
          <w:szCs w:val="24"/>
        </w:rPr>
        <w:t xml:space="preserve">Informi immediatamente il medico se nota uno qualsiasi dei seguenti effetti indesiderati </w:t>
      </w:r>
      <w:r w:rsidR="00515D22" w:rsidRPr="007471FE">
        <w:rPr>
          <w:noProof w:val="0"/>
          <w:snapToGrid/>
          <w:szCs w:val="22"/>
          <w:lang w:eastAsia="en-US"/>
        </w:rPr>
        <w:t>gravi</w:t>
      </w:r>
      <w:r w:rsidRPr="00A078F0">
        <w:rPr>
          <w:szCs w:val="24"/>
        </w:rPr>
        <w:t>di Simponi che comprendono:</w:t>
      </w:r>
    </w:p>
    <w:p w14:paraId="4DA7A7B6" w14:textId="77777777" w:rsidR="00544FAE" w:rsidRPr="00A078F0" w:rsidRDefault="00544FAE" w:rsidP="007C6F69">
      <w:pPr>
        <w:numPr>
          <w:ilvl w:val="0"/>
          <w:numId w:val="40"/>
        </w:numPr>
        <w:ind w:left="567" w:hanging="567"/>
        <w:rPr>
          <w:szCs w:val="24"/>
        </w:rPr>
      </w:pPr>
      <w:r w:rsidRPr="00A078F0">
        <w:rPr>
          <w:b/>
          <w:szCs w:val="24"/>
        </w:rPr>
        <w:t xml:space="preserve">reazioni allergiche che possono essere </w:t>
      </w:r>
      <w:r w:rsidR="00DA2B31">
        <w:rPr>
          <w:b/>
          <w:szCs w:val="24"/>
        </w:rPr>
        <w:t>gravi</w:t>
      </w:r>
      <w:r w:rsidRPr="00A078F0">
        <w:rPr>
          <w:b/>
          <w:szCs w:val="24"/>
        </w:rPr>
        <w:t>, o raramente,</w:t>
      </w:r>
      <w:r w:rsidRPr="00A078F0">
        <w:rPr>
          <w:szCs w:val="24"/>
        </w:rPr>
        <w:t xml:space="preserve"> </w:t>
      </w:r>
      <w:r w:rsidRPr="00A078F0">
        <w:rPr>
          <w:b/>
          <w:szCs w:val="24"/>
        </w:rPr>
        <w:t xml:space="preserve">potenzialmente </w:t>
      </w:r>
      <w:r w:rsidR="002E533A" w:rsidRPr="00212634">
        <w:rPr>
          <w:b/>
          <w:noProof w:val="0"/>
          <w:snapToGrid/>
          <w:szCs w:val="22"/>
          <w:lang w:eastAsia="en-US"/>
        </w:rPr>
        <w:t xml:space="preserve">pericolose per la vita </w:t>
      </w:r>
      <w:r w:rsidRPr="00A078F0">
        <w:rPr>
          <w:b/>
          <w:szCs w:val="24"/>
        </w:rPr>
        <w:t xml:space="preserve">(raro). </w:t>
      </w:r>
      <w:r w:rsidRPr="00A078F0">
        <w:rPr>
          <w:szCs w:val="24"/>
        </w:rPr>
        <w:t xml:space="preserve">I sintomi di una reazione allergica possono comprendere gonfiore del viso, </w:t>
      </w:r>
      <w:r w:rsidR="00515D22" w:rsidRPr="007471FE">
        <w:rPr>
          <w:noProof w:val="0"/>
          <w:snapToGrid/>
          <w:szCs w:val="22"/>
          <w:lang w:eastAsia="en-US"/>
        </w:rPr>
        <w:t xml:space="preserve">delle </w:t>
      </w:r>
      <w:r w:rsidRPr="00A078F0">
        <w:rPr>
          <w:szCs w:val="24"/>
        </w:rPr>
        <w:t xml:space="preserve">labbra, </w:t>
      </w:r>
      <w:r w:rsidR="00515D22" w:rsidRPr="007471FE">
        <w:rPr>
          <w:noProof w:val="0"/>
          <w:snapToGrid/>
          <w:szCs w:val="22"/>
          <w:lang w:eastAsia="en-US"/>
        </w:rPr>
        <w:t xml:space="preserve">della </w:t>
      </w:r>
      <w:r w:rsidRPr="00A078F0">
        <w:rPr>
          <w:szCs w:val="24"/>
        </w:rPr>
        <w:t xml:space="preserve">bocca o </w:t>
      </w:r>
      <w:r w:rsidR="00515D22" w:rsidRPr="007471FE">
        <w:rPr>
          <w:noProof w:val="0"/>
          <w:snapToGrid/>
          <w:szCs w:val="22"/>
          <w:lang w:eastAsia="en-US"/>
        </w:rPr>
        <w:t xml:space="preserve">della </w:t>
      </w:r>
      <w:r w:rsidRPr="00A078F0">
        <w:rPr>
          <w:szCs w:val="24"/>
        </w:rPr>
        <w:t xml:space="preserve">gola che può causare difficoltà </w:t>
      </w:r>
      <w:r w:rsidR="00515D22" w:rsidRPr="007471FE">
        <w:rPr>
          <w:noProof w:val="0"/>
          <w:snapToGrid/>
          <w:szCs w:val="22"/>
          <w:lang w:eastAsia="en-US"/>
        </w:rPr>
        <w:t>nella</w:t>
      </w:r>
      <w:r w:rsidR="004D2B02">
        <w:rPr>
          <w:noProof w:val="0"/>
          <w:snapToGrid/>
          <w:szCs w:val="22"/>
          <w:lang w:eastAsia="en-US"/>
        </w:rPr>
        <w:t xml:space="preserve"> </w:t>
      </w:r>
      <w:r w:rsidRPr="00A078F0">
        <w:rPr>
          <w:szCs w:val="24"/>
        </w:rPr>
        <w:t xml:space="preserve">deglutizione o </w:t>
      </w:r>
      <w:r w:rsidR="00515D22" w:rsidRPr="007471FE">
        <w:rPr>
          <w:noProof w:val="0"/>
          <w:snapToGrid/>
          <w:szCs w:val="22"/>
          <w:lang w:eastAsia="en-US"/>
        </w:rPr>
        <w:t>nella</w:t>
      </w:r>
      <w:r w:rsidR="004D2B02">
        <w:rPr>
          <w:noProof w:val="0"/>
          <w:snapToGrid/>
          <w:szCs w:val="22"/>
          <w:lang w:eastAsia="en-US"/>
        </w:rPr>
        <w:t xml:space="preserve"> </w:t>
      </w:r>
      <w:r w:rsidRPr="00A078F0">
        <w:rPr>
          <w:szCs w:val="24"/>
        </w:rPr>
        <w:t>respirazione, eruzione cutanea, orticaria, gonfiore di mani, piedi o caviglie. Alcune di queste reazioni si sono verificate dopo la prima somministrazione di Simponi.</w:t>
      </w:r>
    </w:p>
    <w:p w14:paraId="33D9C57D" w14:textId="77777777" w:rsidR="00544FAE" w:rsidRPr="00A078F0" w:rsidRDefault="00544FAE" w:rsidP="00516843">
      <w:pPr>
        <w:numPr>
          <w:ilvl w:val="0"/>
          <w:numId w:val="40"/>
        </w:numPr>
        <w:autoSpaceDE w:val="0"/>
        <w:autoSpaceDN w:val="0"/>
        <w:adjustRightInd w:val="0"/>
        <w:ind w:left="567" w:hanging="567"/>
        <w:rPr>
          <w:szCs w:val="24"/>
        </w:rPr>
      </w:pPr>
      <w:r w:rsidRPr="00A078F0">
        <w:rPr>
          <w:b/>
          <w:szCs w:val="24"/>
        </w:rPr>
        <w:t xml:space="preserve">infezioni </w:t>
      </w:r>
      <w:r w:rsidR="00DA2B31">
        <w:rPr>
          <w:b/>
          <w:szCs w:val="24"/>
        </w:rPr>
        <w:t>gravi</w:t>
      </w:r>
      <w:r w:rsidR="00DA2B31" w:rsidRPr="00A078F0">
        <w:rPr>
          <w:b/>
          <w:szCs w:val="24"/>
        </w:rPr>
        <w:t xml:space="preserve"> </w:t>
      </w:r>
      <w:r w:rsidRPr="00A078F0">
        <w:rPr>
          <w:b/>
          <w:szCs w:val="24"/>
        </w:rPr>
        <w:t>(compresa TB, infezioni batteriche comprese gravi infezioni del sangue e polmonite, gravi infezioni fungine e altre infezioni opportunistiche)</w:t>
      </w:r>
      <w:r w:rsidRPr="00A078F0">
        <w:rPr>
          <w:szCs w:val="24"/>
        </w:rPr>
        <w:t xml:space="preserve"> </w:t>
      </w:r>
      <w:r w:rsidRPr="00A078F0">
        <w:rPr>
          <w:b/>
          <w:szCs w:val="24"/>
        </w:rPr>
        <w:t xml:space="preserve">(comune). </w:t>
      </w:r>
      <w:r w:rsidRPr="00A078F0">
        <w:rPr>
          <w:szCs w:val="24"/>
        </w:rPr>
        <w:t>I sintomi di una infezione possono comprendere febbre, stanchezza, tosse (persistente), respiro corto, sintomi simili all</w:t>
      </w:r>
      <w:r w:rsidR="00C0318F">
        <w:rPr>
          <w:szCs w:val="24"/>
        </w:rPr>
        <w:t>’</w:t>
      </w:r>
      <w:r w:rsidRPr="00A078F0">
        <w:rPr>
          <w:szCs w:val="24"/>
        </w:rPr>
        <w:t>influenza, perdita di peso, sudorazione notturna, diarrea, ferite, problemi dentali e sensazione di bruciore quando si urina.</w:t>
      </w:r>
    </w:p>
    <w:p w14:paraId="447A141E" w14:textId="77777777" w:rsidR="00544FAE" w:rsidRPr="00A078F0" w:rsidRDefault="00544FAE" w:rsidP="00516843">
      <w:pPr>
        <w:numPr>
          <w:ilvl w:val="0"/>
          <w:numId w:val="40"/>
        </w:numPr>
        <w:ind w:left="567" w:hanging="567"/>
      </w:pPr>
      <w:r w:rsidRPr="00A078F0">
        <w:rPr>
          <w:b/>
        </w:rPr>
        <w:lastRenderedPageBreak/>
        <w:t>riattivazione del virus dell</w:t>
      </w:r>
      <w:r w:rsidR="00C0318F">
        <w:rPr>
          <w:b/>
        </w:rPr>
        <w:t>’</w:t>
      </w:r>
      <w:r w:rsidRPr="00A078F0">
        <w:rPr>
          <w:b/>
        </w:rPr>
        <w:t>epatite B se è un portatore o ha avuto in precedenza l</w:t>
      </w:r>
      <w:r w:rsidR="00C0318F">
        <w:rPr>
          <w:b/>
        </w:rPr>
        <w:t>’</w:t>
      </w:r>
      <w:r w:rsidRPr="00A078F0">
        <w:rPr>
          <w:b/>
        </w:rPr>
        <w:t xml:space="preserve">epatite B (raro). </w:t>
      </w:r>
      <w:r w:rsidRPr="00A078F0">
        <w:t>I sintomi possono comprendere ingiallimento di pelle e occhi, urina di colore marrone scuro, dolore nella parte destra dell</w:t>
      </w:r>
      <w:r w:rsidR="00C0318F">
        <w:t>’</w:t>
      </w:r>
      <w:r w:rsidRPr="00A078F0">
        <w:t>addome, febbre, sensazione di malessere, malessere e sensazione di forte stanchezza.</w:t>
      </w:r>
    </w:p>
    <w:p w14:paraId="1A629639" w14:textId="77777777" w:rsidR="00544FAE" w:rsidRPr="00A078F0" w:rsidRDefault="00544FAE" w:rsidP="00516843">
      <w:pPr>
        <w:numPr>
          <w:ilvl w:val="0"/>
          <w:numId w:val="40"/>
        </w:numPr>
        <w:ind w:left="567" w:hanging="567"/>
        <w:rPr>
          <w:szCs w:val="24"/>
        </w:rPr>
      </w:pPr>
      <w:r w:rsidRPr="00A078F0">
        <w:rPr>
          <w:b/>
        </w:rPr>
        <w:t>malattia del sistema nervoso come sclerosi multipla (</w:t>
      </w:r>
      <w:r w:rsidR="00D11E15" w:rsidRPr="00A078F0">
        <w:rPr>
          <w:b/>
        </w:rPr>
        <w:t>raro</w:t>
      </w:r>
      <w:r w:rsidRPr="00A078F0">
        <w:rPr>
          <w:b/>
        </w:rPr>
        <w:t>).</w:t>
      </w:r>
      <w:r w:rsidRPr="00A078F0">
        <w:rPr>
          <w:szCs w:val="24"/>
        </w:rPr>
        <w:t xml:space="preserve"> I sintomi della</w:t>
      </w:r>
      <w:r w:rsidRPr="00A078F0">
        <w:rPr>
          <w:b/>
        </w:rPr>
        <w:t xml:space="preserve"> </w:t>
      </w:r>
      <w:r w:rsidRPr="00A078F0">
        <w:t>malattia del sistema nervoso</w:t>
      </w:r>
      <w:r w:rsidRPr="00A078F0">
        <w:rPr>
          <w:b/>
        </w:rPr>
        <w:t xml:space="preserve"> </w:t>
      </w:r>
      <w:r w:rsidRPr="00A078F0">
        <w:rPr>
          <w:szCs w:val="24"/>
        </w:rPr>
        <w:t xml:space="preserve">possono comprendere </w:t>
      </w:r>
      <w:r w:rsidR="002E533A" w:rsidRPr="00212634">
        <w:rPr>
          <w:noProof w:val="0"/>
          <w:snapToGrid/>
          <w:szCs w:val="22"/>
          <w:lang w:eastAsia="en-US"/>
        </w:rPr>
        <w:t xml:space="preserve">alterazioni </w:t>
      </w:r>
      <w:r w:rsidRPr="00A078F0">
        <w:rPr>
          <w:szCs w:val="24"/>
        </w:rPr>
        <w:t>della vista, debolezza di braccia o gambe, intorpidimento o formicolio in qualsiasi parte del corpo.</w:t>
      </w:r>
    </w:p>
    <w:p w14:paraId="5329BB95" w14:textId="77777777" w:rsidR="00544FAE" w:rsidRPr="00A078F0" w:rsidRDefault="00544FAE" w:rsidP="00516843">
      <w:pPr>
        <w:numPr>
          <w:ilvl w:val="0"/>
          <w:numId w:val="40"/>
        </w:numPr>
        <w:ind w:left="567" w:hanging="567"/>
      </w:pPr>
      <w:r w:rsidRPr="00A078F0">
        <w:rPr>
          <w:b/>
        </w:rPr>
        <w:t xml:space="preserve">cancro dei linfonodi (linfoma) (raro). </w:t>
      </w:r>
      <w:r w:rsidRPr="00A078F0">
        <w:t>I sintomi del linfoma possono comprendere gonfiore dei linfonodi, perdita di peso, o febbre.</w:t>
      </w:r>
    </w:p>
    <w:p w14:paraId="030E29C9" w14:textId="77777777" w:rsidR="00544FAE" w:rsidRPr="00A078F0" w:rsidRDefault="00544FAE" w:rsidP="00516843">
      <w:pPr>
        <w:numPr>
          <w:ilvl w:val="0"/>
          <w:numId w:val="40"/>
        </w:numPr>
        <w:ind w:left="567" w:hanging="567"/>
        <w:rPr>
          <w:szCs w:val="24"/>
        </w:rPr>
      </w:pPr>
      <w:r w:rsidRPr="00A078F0">
        <w:rPr>
          <w:b/>
          <w:szCs w:val="24"/>
        </w:rPr>
        <w:t>insufficienza cardiaca (</w:t>
      </w:r>
      <w:r w:rsidR="00D11E15" w:rsidRPr="00A078F0">
        <w:rPr>
          <w:b/>
          <w:szCs w:val="24"/>
        </w:rPr>
        <w:t>raro</w:t>
      </w:r>
      <w:r w:rsidRPr="00A078F0">
        <w:rPr>
          <w:b/>
          <w:szCs w:val="24"/>
        </w:rPr>
        <w:t>).</w:t>
      </w:r>
      <w:r w:rsidRPr="00A078F0">
        <w:rPr>
          <w:szCs w:val="24"/>
        </w:rPr>
        <w:t xml:space="preserve"> I sintomi di insufficienza cardiaca possono comprendere respiro corto o gonfiore dei piedi.</w:t>
      </w:r>
    </w:p>
    <w:p w14:paraId="5165B1A6" w14:textId="77777777" w:rsidR="004A46C9" w:rsidRPr="006B2CBE" w:rsidRDefault="00544FAE" w:rsidP="00516843">
      <w:pPr>
        <w:numPr>
          <w:ilvl w:val="0"/>
          <w:numId w:val="40"/>
        </w:numPr>
        <w:ind w:left="567" w:hanging="567"/>
        <w:rPr>
          <w:szCs w:val="24"/>
        </w:rPr>
      </w:pPr>
      <w:r w:rsidRPr="00A078F0">
        <w:rPr>
          <w:b/>
          <w:szCs w:val="24"/>
        </w:rPr>
        <w:t xml:space="preserve">segni di </w:t>
      </w:r>
      <w:r w:rsidR="004A46C9" w:rsidRPr="00A078F0">
        <w:rPr>
          <w:b/>
          <w:szCs w:val="24"/>
        </w:rPr>
        <w:t xml:space="preserve">disturbi </w:t>
      </w:r>
      <w:r w:rsidRPr="00A078F0">
        <w:rPr>
          <w:b/>
          <w:szCs w:val="24"/>
        </w:rPr>
        <w:t xml:space="preserve">del sistema immunitario </w:t>
      </w:r>
      <w:r w:rsidR="004A46C9" w:rsidRPr="00A078F0">
        <w:rPr>
          <w:b/>
          <w:szCs w:val="24"/>
        </w:rPr>
        <w:t>chiamati:</w:t>
      </w:r>
    </w:p>
    <w:p w14:paraId="455D1EE6" w14:textId="77777777" w:rsidR="00544FAE" w:rsidRPr="00A078F0" w:rsidRDefault="00544FAE" w:rsidP="006B2CBE">
      <w:pPr>
        <w:numPr>
          <w:ilvl w:val="0"/>
          <w:numId w:val="47"/>
        </w:numPr>
        <w:tabs>
          <w:tab w:val="clear" w:pos="567"/>
          <w:tab w:val="left" w:pos="1134"/>
        </w:tabs>
        <w:ind w:left="1134" w:hanging="567"/>
        <w:rPr>
          <w:szCs w:val="24"/>
        </w:rPr>
      </w:pPr>
      <w:r w:rsidRPr="00A078F0">
        <w:rPr>
          <w:b/>
          <w:szCs w:val="24"/>
        </w:rPr>
        <w:t>lupus (raro).</w:t>
      </w:r>
      <w:r w:rsidRPr="00A078F0">
        <w:rPr>
          <w:szCs w:val="24"/>
        </w:rPr>
        <w:t xml:space="preserve"> I sintomi possono comprendere dolore articolare o una eruzione cutanea su guance o braccia che è sensibile al sole.</w:t>
      </w:r>
    </w:p>
    <w:p w14:paraId="2077361F" w14:textId="77777777" w:rsidR="006B2CBE" w:rsidRDefault="004A46C9" w:rsidP="006B2CBE">
      <w:pPr>
        <w:numPr>
          <w:ilvl w:val="0"/>
          <w:numId w:val="47"/>
        </w:numPr>
        <w:tabs>
          <w:tab w:val="clear" w:pos="567"/>
          <w:tab w:val="left" w:pos="1134"/>
        </w:tabs>
        <w:ind w:left="1134" w:hanging="567"/>
        <w:rPr>
          <w:szCs w:val="24"/>
        </w:rPr>
      </w:pPr>
      <w:r w:rsidRPr="006B2CBE">
        <w:rPr>
          <w:b/>
          <w:szCs w:val="24"/>
        </w:rPr>
        <w:t xml:space="preserve">sarcoidosi (raro). </w:t>
      </w:r>
      <w:r w:rsidRPr="00A078F0">
        <w:rPr>
          <w:szCs w:val="24"/>
        </w:rPr>
        <w:t>I sintomi possono comprendere una tosse persistente, respiro corto, dolore toracico, febbre, gonfiore dei linfonodi, perdita di peso, eruzioni cutanee e visione offuscata.</w:t>
      </w:r>
    </w:p>
    <w:p w14:paraId="18641191" w14:textId="77777777" w:rsidR="004A46C9" w:rsidRPr="00A078F0" w:rsidRDefault="004A46C9" w:rsidP="006B2CBE">
      <w:pPr>
        <w:numPr>
          <w:ilvl w:val="0"/>
          <w:numId w:val="40"/>
        </w:numPr>
        <w:ind w:left="567" w:hanging="567"/>
        <w:rPr>
          <w:szCs w:val="24"/>
        </w:rPr>
      </w:pPr>
      <w:r w:rsidRPr="00A078F0">
        <w:rPr>
          <w:b/>
          <w:bCs/>
          <w:szCs w:val="24"/>
        </w:rPr>
        <w:t>gonfiore dei piccoli vasi sanguigni (vasculite) (raro).</w:t>
      </w:r>
      <w:r w:rsidRPr="00A078F0">
        <w:rPr>
          <w:bCs/>
          <w:szCs w:val="24"/>
        </w:rPr>
        <w:t xml:space="preserve"> I sintomi possono comprendere febbre, </w:t>
      </w:r>
      <w:r w:rsidR="00515D22" w:rsidRPr="007471FE">
        <w:rPr>
          <w:noProof w:val="0"/>
          <w:snapToGrid/>
          <w:szCs w:val="22"/>
          <w:lang w:eastAsia="en-US"/>
        </w:rPr>
        <w:t>mal di testa</w:t>
      </w:r>
      <w:r w:rsidRPr="00A078F0">
        <w:rPr>
          <w:bCs/>
          <w:szCs w:val="24"/>
        </w:rPr>
        <w:t xml:space="preserve">, perdita di peso, sudorazioni notturne, eruzione cutanea e problemi dei nervi come </w:t>
      </w:r>
      <w:r w:rsidRPr="00A078F0">
        <w:rPr>
          <w:szCs w:val="24"/>
        </w:rPr>
        <w:t>intorpidimento e formicolio.</w:t>
      </w:r>
    </w:p>
    <w:p w14:paraId="52029408" w14:textId="77777777" w:rsidR="004A46C9" w:rsidRPr="006B2CBE" w:rsidRDefault="004A46C9" w:rsidP="006B2CBE">
      <w:pPr>
        <w:numPr>
          <w:ilvl w:val="0"/>
          <w:numId w:val="40"/>
        </w:numPr>
        <w:ind w:left="567" w:hanging="567"/>
        <w:rPr>
          <w:szCs w:val="24"/>
        </w:rPr>
      </w:pPr>
      <w:r w:rsidRPr="00A078F0">
        <w:rPr>
          <w:b/>
          <w:bCs/>
          <w:szCs w:val="24"/>
        </w:rPr>
        <w:t xml:space="preserve">cancro della pelle (non </w:t>
      </w:r>
      <w:r w:rsidRPr="00A078F0">
        <w:rPr>
          <w:b/>
          <w:szCs w:val="24"/>
        </w:rPr>
        <w:t>comune</w:t>
      </w:r>
      <w:r w:rsidRPr="00A078F0">
        <w:rPr>
          <w:b/>
          <w:bCs/>
          <w:szCs w:val="24"/>
        </w:rPr>
        <w:t xml:space="preserve">). </w:t>
      </w:r>
      <w:r w:rsidRPr="00A078F0">
        <w:rPr>
          <w:szCs w:val="24"/>
        </w:rPr>
        <w:t>I sintomi del cancro della pelle possono comprendere cambiamenti nell</w:t>
      </w:r>
      <w:r w:rsidR="00C0318F">
        <w:rPr>
          <w:szCs w:val="24"/>
        </w:rPr>
        <w:t>’</w:t>
      </w:r>
      <w:r w:rsidRPr="00A078F0">
        <w:rPr>
          <w:szCs w:val="24"/>
        </w:rPr>
        <w:t xml:space="preserve">aspetto della pelle o escrescenze </w:t>
      </w:r>
      <w:r w:rsidRPr="006B2CBE">
        <w:rPr>
          <w:szCs w:val="24"/>
        </w:rPr>
        <w:t>sulla</w:t>
      </w:r>
      <w:r w:rsidRPr="00A078F0">
        <w:rPr>
          <w:szCs w:val="24"/>
        </w:rPr>
        <w:t xml:space="preserve"> pelle</w:t>
      </w:r>
      <w:r w:rsidRPr="00A078F0">
        <w:rPr>
          <w:bCs/>
          <w:szCs w:val="24"/>
        </w:rPr>
        <w:t>.</w:t>
      </w:r>
    </w:p>
    <w:p w14:paraId="47F5E520" w14:textId="77777777" w:rsidR="00544FAE" w:rsidRPr="00A078F0" w:rsidRDefault="00544FAE" w:rsidP="00516843">
      <w:pPr>
        <w:numPr>
          <w:ilvl w:val="0"/>
          <w:numId w:val="40"/>
        </w:numPr>
        <w:ind w:left="567" w:hanging="567"/>
        <w:rPr>
          <w:szCs w:val="24"/>
        </w:rPr>
      </w:pPr>
      <w:r w:rsidRPr="00A078F0">
        <w:rPr>
          <w:b/>
          <w:szCs w:val="24"/>
        </w:rPr>
        <w:t>malattia del sangue</w:t>
      </w:r>
      <w:r w:rsidR="00D11E15" w:rsidRPr="00A078F0">
        <w:rPr>
          <w:b/>
          <w:szCs w:val="24"/>
        </w:rPr>
        <w:t xml:space="preserve"> (comune)</w:t>
      </w:r>
      <w:r w:rsidRPr="00A078F0">
        <w:rPr>
          <w:b/>
          <w:szCs w:val="24"/>
        </w:rPr>
        <w:t>.</w:t>
      </w:r>
      <w:r w:rsidRPr="00A078F0">
        <w:rPr>
          <w:szCs w:val="24"/>
        </w:rPr>
        <w:t xml:space="preserve"> I sintomi della malattia del sangue possono comprendere una febbre che non va via, forte tendenza a sviluppare </w:t>
      </w:r>
      <w:r w:rsidR="00515D22">
        <w:rPr>
          <w:noProof w:val="0"/>
          <w:snapToGrid/>
          <w:szCs w:val="22"/>
          <w:lang w:eastAsia="en-US"/>
        </w:rPr>
        <w:t xml:space="preserve">lividi </w:t>
      </w:r>
      <w:r w:rsidRPr="00A078F0">
        <w:rPr>
          <w:szCs w:val="24"/>
        </w:rPr>
        <w:t>o sanguinamento o aspetto molto pallido.</w:t>
      </w:r>
    </w:p>
    <w:p w14:paraId="3F63DDE2" w14:textId="77777777" w:rsidR="004A46C9" w:rsidRPr="00BA0A0C" w:rsidRDefault="004A46C9" w:rsidP="00777DCA">
      <w:pPr>
        <w:numPr>
          <w:ilvl w:val="0"/>
          <w:numId w:val="40"/>
        </w:numPr>
        <w:ind w:left="567" w:hanging="567"/>
        <w:rPr>
          <w:szCs w:val="24"/>
        </w:rPr>
      </w:pPr>
      <w:r w:rsidRPr="00A078F0">
        <w:rPr>
          <w:b/>
          <w:bCs/>
          <w:szCs w:val="24"/>
        </w:rPr>
        <w:t xml:space="preserve">cancro del sangue (leucemia) (raro). </w:t>
      </w:r>
      <w:r w:rsidRPr="00A078F0">
        <w:rPr>
          <w:bCs/>
          <w:szCs w:val="24"/>
        </w:rPr>
        <w:t xml:space="preserve">I sintomi della leucemia possono comprendere febbre, sensazione di stanchezza, infezioni frequenti, </w:t>
      </w:r>
      <w:r w:rsidR="003514A2">
        <w:rPr>
          <w:bCs/>
          <w:szCs w:val="24"/>
        </w:rPr>
        <w:t>lividi</w:t>
      </w:r>
      <w:r w:rsidR="003514A2" w:rsidRPr="00A078F0">
        <w:rPr>
          <w:bCs/>
          <w:szCs w:val="24"/>
        </w:rPr>
        <w:t xml:space="preserve"> </w:t>
      </w:r>
      <w:r w:rsidRPr="00A078F0">
        <w:rPr>
          <w:bCs/>
          <w:szCs w:val="24"/>
        </w:rPr>
        <w:t>e sudorazioni notturne.</w:t>
      </w:r>
    </w:p>
    <w:p w14:paraId="7543F819" w14:textId="77777777" w:rsidR="006F4AE5" w:rsidRPr="00777DCA" w:rsidRDefault="006F4AE5" w:rsidP="00D13E71">
      <w:pPr>
        <w:rPr>
          <w:szCs w:val="24"/>
        </w:rPr>
      </w:pPr>
    </w:p>
    <w:p w14:paraId="4B91BE7C" w14:textId="77777777" w:rsidR="00544FAE" w:rsidRPr="00A078F0" w:rsidRDefault="00544FAE" w:rsidP="00516843">
      <w:r w:rsidRPr="00A078F0">
        <w:t>Informi immediatamente il medico se nota uno qualsiasi dei sintomi sopra elencati.</w:t>
      </w:r>
    </w:p>
    <w:p w14:paraId="31456800" w14:textId="77777777" w:rsidR="00544FAE" w:rsidRPr="00A078F0" w:rsidRDefault="00544FAE" w:rsidP="00516843">
      <w:pPr>
        <w:autoSpaceDE w:val="0"/>
        <w:autoSpaceDN w:val="0"/>
        <w:adjustRightInd w:val="0"/>
        <w:rPr>
          <w:szCs w:val="24"/>
        </w:rPr>
      </w:pPr>
    </w:p>
    <w:p w14:paraId="4EB39061" w14:textId="77777777" w:rsidR="00544FAE" w:rsidRPr="00A078F0" w:rsidRDefault="00544FAE" w:rsidP="005A0DFB">
      <w:pPr>
        <w:keepNext/>
        <w:rPr>
          <w:b/>
          <w:szCs w:val="24"/>
        </w:rPr>
      </w:pPr>
      <w:r w:rsidRPr="00A078F0">
        <w:rPr>
          <w:b/>
          <w:szCs w:val="24"/>
        </w:rPr>
        <w:t>I seguenti ulteriori effetti indesiderati sono stati osservati con Simponi:</w:t>
      </w:r>
    </w:p>
    <w:p w14:paraId="59B6C4E9" w14:textId="77777777" w:rsidR="00544FAE" w:rsidRPr="00A078F0" w:rsidRDefault="00544FAE" w:rsidP="005A0DFB">
      <w:pPr>
        <w:keepNext/>
        <w:autoSpaceDE w:val="0"/>
        <w:autoSpaceDN w:val="0"/>
        <w:adjustRightInd w:val="0"/>
        <w:rPr>
          <w:szCs w:val="24"/>
          <w:u w:val="single"/>
        </w:rPr>
      </w:pPr>
      <w:r w:rsidRPr="00A078F0">
        <w:rPr>
          <w:szCs w:val="24"/>
          <w:u w:val="single"/>
        </w:rPr>
        <w:t>Effetti indesiderati molto comuni (possono interessare più di 1</w:t>
      </w:r>
      <w:r w:rsidR="00FA1F4D" w:rsidRPr="00A078F0">
        <w:rPr>
          <w:szCs w:val="24"/>
          <w:u w:val="single"/>
        </w:rPr>
        <w:t> </w:t>
      </w:r>
      <w:r w:rsidRPr="00A078F0">
        <w:rPr>
          <w:szCs w:val="24"/>
          <w:u w:val="single"/>
        </w:rPr>
        <w:t>persona su</w:t>
      </w:r>
      <w:r w:rsidR="00FA1F4D" w:rsidRPr="00A078F0">
        <w:rPr>
          <w:szCs w:val="24"/>
          <w:u w:val="single"/>
        </w:rPr>
        <w:t> </w:t>
      </w:r>
      <w:r w:rsidRPr="00A078F0">
        <w:rPr>
          <w:szCs w:val="24"/>
          <w:u w:val="single"/>
        </w:rPr>
        <w:t>10):</w:t>
      </w:r>
    </w:p>
    <w:p w14:paraId="53ACF928" w14:textId="77777777" w:rsidR="00544FAE" w:rsidRPr="00A078F0" w:rsidRDefault="00544FAE" w:rsidP="00516843">
      <w:pPr>
        <w:numPr>
          <w:ilvl w:val="0"/>
          <w:numId w:val="40"/>
        </w:numPr>
        <w:ind w:left="567" w:hanging="567"/>
      </w:pPr>
      <w:r w:rsidRPr="00A078F0">
        <w:t>Infezioni delle alte vie respiratorie, mal di gola o raucedine, raffreddore</w:t>
      </w:r>
    </w:p>
    <w:p w14:paraId="2DDF5D8E" w14:textId="77777777" w:rsidR="00D11E15" w:rsidRPr="00A078F0" w:rsidRDefault="00D11E15" w:rsidP="00516843">
      <w:pPr>
        <w:autoSpaceDE w:val="0"/>
        <w:autoSpaceDN w:val="0"/>
        <w:adjustRightInd w:val="0"/>
        <w:rPr>
          <w:b/>
          <w:szCs w:val="24"/>
        </w:rPr>
      </w:pPr>
    </w:p>
    <w:p w14:paraId="6D14EB3F" w14:textId="77777777" w:rsidR="00D11E15" w:rsidRPr="00A078F0" w:rsidRDefault="00D11E15" w:rsidP="005A0DFB">
      <w:pPr>
        <w:keepNext/>
        <w:autoSpaceDE w:val="0"/>
        <w:autoSpaceDN w:val="0"/>
        <w:adjustRightInd w:val="0"/>
        <w:rPr>
          <w:szCs w:val="24"/>
          <w:u w:val="single"/>
        </w:rPr>
      </w:pPr>
      <w:r w:rsidRPr="00A078F0">
        <w:rPr>
          <w:szCs w:val="24"/>
          <w:u w:val="single"/>
        </w:rPr>
        <w:t>Effetti indesiderati comuni (possono interessare fino a 1</w:t>
      </w:r>
      <w:r w:rsidR="00FA1F4D" w:rsidRPr="00A078F0">
        <w:rPr>
          <w:szCs w:val="24"/>
          <w:u w:val="single"/>
        </w:rPr>
        <w:t> </w:t>
      </w:r>
      <w:r w:rsidRPr="00A078F0">
        <w:rPr>
          <w:szCs w:val="24"/>
          <w:u w:val="single"/>
        </w:rPr>
        <w:t>persona su</w:t>
      </w:r>
      <w:r w:rsidR="00FA1F4D" w:rsidRPr="00A078F0">
        <w:rPr>
          <w:szCs w:val="24"/>
          <w:u w:val="single"/>
        </w:rPr>
        <w:t> </w:t>
      </w:r>
      <w:r w:rsidRPr="00A078F0">
        <w:rPr>
          <w:szCs w:val="24"/>
          <w:u w:val="single"/>
        </w:rPr>
        <w:t>10):</w:t>
      </w:r>
    </w:p>
    <w:p w14:paraId="5691C7D9" w14:textId="22051D2F" w:rsidR="00D11E15" w:rsidRPr="00A078F0" w:rsidRDefault="00D11E15" w:rsidP="00516843">
      <w:pPr>
        <w:numPr>
          <w:ilvl w:val="0"/>
          <w:numId w:val="40"/>
        </w:numPr>
        <w:ind w:left="567" w:hanging="567"/>
      </w:pPr>
      <w:r w:rsidRPr="00A078F0">
        <w:t xml:space="preserve">Anomalie degli esami del fegato (aumento degli enzimi </w:t>
      </w:r>
      <w:r w:rsidR="00496F6E">
        <w:t>del fegato</w:t>
      </w:r>
      <w:r w:rsidRPr="00A078F0">
        <w:t>), riscontrate durante gli esami del sangue effettuati dal medico</w:t>
      </w:r>
    </w:p>
    <w:p w14:paraId="31ACA254" w14:textId="77777777" w:rsidR="00D11E15" w:rsidRPr="00A078F0" w:rsidRDefault="00D11E15" w:rsidP="00516843">
      <w:pPr>
        <w:numPr>
          <w:ilvl w:val="0"/>
          <w:numId w:val="40"/>
        </w:numPr>
        <w:ind w:left="567" w:hanging="567"/>
      </w:pPr>
      <w:r w:rsidRPr="00A078F0">
        <w:t>Sensazione di capogiro</w:t>
      </w:r>
    </w:p>
    <w:p w14:paraId="46DC49D4" w14:textId="77777777" w:rsidR="00D11E15" w:rsidRPr="00A078F0" w:rsidRDefault="00D11E15" w:rsidP="00516843">
      <w:pPr>
        <w:numPr>
          <w:ilvl w:val="0"/>
          <w:numId w:val="40"/>
        </w:numPr>
        <w:ind w:left="567" w:hanging="567"/>
      </w:pPr>
      <w:r w:rsidRPr="00A078F0">
        <w:t>Mal di testa</w:t>
      </w:r>
    </w:p>
    <w:p w14:paraId="0C0937A4" w14:textId="77777777" w:rsidR="00D11E15" w:rsidRPr="00A078F0" w:rsidRDefault="00D11E15" w:rsidP="00516843">
      <w:pPr>
        <w:numPr>
          <w:ilvl w:val="0"/>
          <w:numId w:val="40"/>
        </w:numPr>
        <w:ind w:left="567" w:hanging="567"/>
      </w:pPr>
      <w:r w:rsidRPr="00A078F0">
        <w:t>Sensazione di intorpidimento o formicolio</w:t>
      </w:r>
    </w:p>
    <w:p w14:paraId="58A83816" w14:textId="77777777" w:rsidR="00D11E15" w:rsidRPr="00A078F0" w:rsidRDefault="00D11E15" w:rsidP="00516843">
      <w:pPr>
        <w:numPr>
          <w:ilvl w:val="0"/>
          <w:numId w:val="40"/>
        </w:numPr>
        <w:ind w:left="567" w:hanging="567"/>
      </w:pPr>
      <w:r w:rsidRPr="00A078F0">
        <w:t>Infezioni superficiali da funghi</w:t>
      </w:r>
    </w:p>
    <w:p w14:paraId="487C95F5" w14:textId="77777777" w:rsidR="00D11E15" w:rsidRPr="00A078F0" w:rsidRDefault="00D11E15" w:rsidP="00516843">
      <w:pPr>
        <w:numPr>
          <w:ilvl w:val="0"/>
          <w:numId w:val="40"/>
        </w:numPr>
        <w:ind w:left="567" w:hanging="567"/>
      </w:pPr>
      <w:r w:rsidRPr="00A078F0">
        <w:rPr>
          <w:szCs w:val="24"/>
        </w:rPr>
        <w:t>Ascesso</w:t>
      </w:r>
    </w:p>
    <w:p w14:paraId="6E91BC68" w14:textId="77777777" w:rsidR="00D11E15" w:rsidRPr="00A078F0" w:rsidRDefault="00D11E15" w:rsidP="00516843">
      <w:pPr>
        <w:numPr>
          <w:ilvl w:val="0"/>
          <w:numId w:val="40"/>
        </w:numPr>
        <w:ind w:left="567" w:hanging="567"/>
      </w:pPr>
      <w:r w:rsidRPr="00A078F0">
        <w:t>Infezioni batteriche (come cellulite)</w:t>
      </w:r>
    </w:p>
    <w:p w14:paraId="67F5CAE7" w14:textId="77777777" w:rsidR="00D11E15" w:rsidRDefault="00D11E15" w:rsidP="00516843">
      <w:pPr>
        <w:numPr>
          <w:ilvl w:val="0"/>
          <w:numId w:val="40"/>
        </w:numPr>
        <w:ind w:left="567" w:hanging="567"/>
      </w:pPr>
      <w:r w:rsidRPr="00A078F0">
        <w:t>Riduzione dei globuli rossi</w:t>
      </w:r>
    </w:p>
    <w:p w14:paraId="5B75FA20" w14:textId="77777777" w:rsidR="0025114A" w:rsidRPr="00A078F0" w:rsidRDefault="0025114A" w:rsidP="00F62C74">
      <w:pPr>
        <w:numPr>
          <w:ilvl w:val="0"/>
          <w:numId w:val="40"/>
        </w:numPr>
        <w:ind w:left="567" w:hanging="567"/>
      </w:pPr>
      <w:r w:rsidRPr="00DC714D">
        <w:rPr>
          <w:szCs w:val="24"/>
        </w:rPr>
        <w:t>Riduzione dei globuli bianchi</w:t>
      </w:r>
    </w:p>
    <w:p w14:paraId="58098147" w14:textId="77777777" w:rsidR="00D11E15" w:rsidRPr="00A078F0" w:rsidRDefault="00D11E15" w:rsidP="00516843">
      <w:pPr>
        <w:numPr>
          <w:ilvl w:val="0"/>
          <w:numId w:val="40"/>
        </w:numPr>
        <w:ind w:left="567" w:hanging="567"/>
      </w:pPr>
      <w:r w:rsidRPr="00A078F0">
        <w:t>Positività al test sul sang</w:t>
      </w:r>
      <w:r w:rsidR="004D6B92">
        <w:t>u</w:t>
      </w:r>
      <w:r w:rsidRPr="00A078F0">
        <w:t>e per lupus</w:t>
      </w:r>
    </w:p>
    <w:p w14:paraId="7FB170F5" w14:textId="77777777" w:rsidR="00D11E15" w:rsidRPr="00A078F0" w:rsidRDefault="00D11E15" w:rsidP="00516843">
      <w:pPr>
        <w:numPr>
          <w:ilvl w:val="0"/>
          <w:numId w:val="40"/>
        </w:numPr>
        <w:ind w:left="567" w:hanging="567"/>
      </w:pPr>
      <w:r w:rsidRPr="00A078F0">
        <w:t>Reazioni allergiche</w:t>
      </w:r>
    </w:p>
    <w:p w14:paraId="554763FC" w14:textId="77777777" w:rsidR="00D11E15" w:rsidRPr="00A078F0" w:rsidRDefault="00D11E15" w:rsidP="00516843">
      <w:pPr>
        <w:numPr>
          <w:ilvl w:val="0"/>
          <w:numId w:val="40"/>
        </w:numPr>
        <w:ind w:left="567" w:hanging="567"/>
      </w:pPr>
      <w:r w:rsidRPr="00A078F0">
        <w:t>Indigestione</w:t>
      </w:r>
    </w:p>
    <w:p w14:paraId="2ED3937D" w14:textId="77777777" w:rsidR="00D11E15" w:rsidRPr="00A078F0" w:rsidRDefault="00D11E15" w:rsidP="00516843">
      <w:pPr>
        <w:numPr>
          <w:ilvl w:val="0"/>
          <w:numId w:val="40"/>
        </w:numPr>
        <w:ind w:left="567" w:hanging="567"/>
      </w:pPr>
      <w:r w:rsidRPr="00A078F0">
        <w:t>Dolore allo stomaco</w:t>
      </w:r>
    </w:p>
    <w:p w14:paraId="05CDED31" w14:textId="77777777" w:rsidR="00D11E15" w:rsidRPr="00A078F0" w:rsidRDefault="00D11E15" w:rsidP="00516843">
      <w:pPr>
        <w:numPr>
          <w:ilvl w:val="0"/>
          <w:numId w:val="40"/>
        </w:numPr>
        <w:ind w:left="567" w:hanging="567"/>
      </w:pPr>
      <w:r w:rsidRPr="00A078F0">
        <w:t>Sensazione di malessere (nausea)</w:t>
      </w:r>
    </w:p>
    <w:p w14:paraId="48112EEB" w14:textId="77777777" w:rsidR="00D11E15" w:rsidRPr="00A078F0" w:rsidRDefault="00D11E15" w:rsidP="00516843">
      <w:pPr>
        <w:numPr>
          <w:ilvl w:val="0"/>
          <w:numId w:val="40"/>
        </w:numPr>
        <w:ind w:left="567" w:hanging="567"/>
      </w:pPr>
      <w:r w:rsidRPr="00A078F0">
        <w:t>Influenza</w:t>
      </w:r>
    </w:p>
    <w:p w14:paraId="5641B719" w14:textId="77777777" w:rsidR="00D11E15" w:rsidRPr="00A078F0" w:rsidRDefault="00D11E15" w:rsidP="00516843">
      <w:pPr>
        <w:numPr>
          <w:ilvl w:val="0"/>
          <w:numId w:val="40"/>
        </w:numPr>
        <w:ind w:left="567" w:hanging="567"/>
      </w:pPr>
      <w:r w:rsidRPr="00A078F0">
        <w:t>Bronchite</w:t>
      </w:r>
    </w:p>
    <w:p w14:paraId="321A3018" w14:textId="77777777" w:rsidR="00D11E15" w:rsidRPr="00A078F0" w:rsidRDefault="00D11E15" w:rsidP="00516843">
      <w:pPr>
        <w:numPr>
          <w:ilvl w:val="0"/>
          <w:numId w:val="40"/>
        </w:numPr>
        <w:ind w:left="567" w:hanging="567"/>
      </w:pPr>
      <w:r w:rsidRPr="00A078F0">
        <w:t>Infezione dei seni nasali</w:t>
      </w:r>
    </w:p>
    <w:p w14:paraId="31B3E5C8" w14:textId="77777777" w:rsidR="00D11E15" w:rsidRPr="00A078F0" w:rsidRDefault="00D11E15" w:rsidP="00516843">
      <w:pPr>
        <w:numPr>
          <w:ilvl w:val="0"/>
          <w:numId w:val="40"/>
        </w:numPr>
        <w:ind w:left="567" w:hanging="567"/>
      </w:pPr>
      <w:r w:rsidRPr="00A078F0">
        <w:t>Herpes facciale</w:t>
      </w:r>
    </w:p>
    <w:p w14:paraId="5D82F40F" w14:textId="77777777" w:rsidR="00D11E15" w:rsidRPr="00A078F0" w:rsidRDefault="00D11E15" w:rsidP="00516843">
      <w:pPr>
        <w:numPr>
          <w:ilvl w:val="0"/>
          <w:numId w:val="40"/>
        </w:numPr>
        <w:ind w:left="567" w:hanging="567"/>
      </w:pPr>
      <w:r w:rsidRPr="00A078F0">
        <w:t>Pressione sanguigna alta</w:t>
      </w:r>
    </w:p>
    <w:p w14:paraId="03D9CB74" w14:textId="77777777" w:rsidR="00D11E15" w:rsidRPr="00A078F0" w:rsidRDefault="00D11E15" w:rsidP="00516843">
      <w:pPr>
        <w:numPr>
          <w:ilvl w:val="0"/>
          <w:numId w:val="40"/>
        </w:numPr>
        <w:ind w:left="567" w:hanging="567"/>
      </w:pPr>
      <w:r w:rsidRPr="00A078F0">
        <w:lastRenderedPageBreak/>
        <w:t>Febbre</w:t>
      </w:r>
    </w:p>
    <w:p w14:paraId="555ED91C" w14:textId="77777777" w:rsidR="00D11E15" w:rsidRPr="00A078F0" w:rsidRDefault="00D11E15" w:rsidP="00516843">
      <w:pPr>
        <w:numPr>
          <w:ilvl w:val="0"/>
          <w:numId w:val="40"/>
        </w:numPr>
        <w:ind w:left="567" w:hanging="567"/>
        <w:rPr>
          <w:szCs w:val="24"/>
        </w:rPr>
      </w:pPr>
      <w:r w:rsidRPr="00A078F0">
        <w:rPr>
          <w:szCs w:val="24"/>
        </w:rPr>
        <w:t>Asma, respiro corto, sibilo</w:t>
      </w:r>
    </w:p>
    <w:p w14:paraId="32BBFB50" w14:textId="77777777" w:rsidR="00D11E15" w:rsidRPr="00A078F0" w:rsidRDefault="00D11E15" w:rsidP="00516843">
      <w:pPr>
        <w:numPr>
          <w:ilvl w:val="0"/>
          <w:numId w:val="40"/>
        </w:numPr>
        <w:ind w:left="567" w:hanging="567"/>
      </w:pPr>
      <w:r w:rsidRPr="00A078F0">
        <w:rPr>
          <w:szCs w:val="24"/>
        </w:rPr>
        <w:t>Disturbi dello stomaco e dell</w:t>
      </w:r>
      <w:r w:rsidR="00C0318F">
        <w:rPr>
          <w:szCs w:val="24"/>
        </w:rPr>
        <w:t>’</w:t>
      </w:r>
      <w:r w:rsidRPr="00A078F0">
        <w:rPr>
          <w:szCs w:val="24"/>
        </w:rPr>
        <w:t>intestino che comprendono l</w:t>
      </w:r>
      <w:r w:rsidR="00C0318F">
        <w:rPr>
          <w:szCs w:val="24"/>
        </w:rPr>
        <w:t>’</w:t>
      </w:r>
      <w:r w:rsidRPr="00A078F0">
        <w:rPr>
          <w:szCs w:val="24"/>
        </w:rPr>
        <w:t>infiammazione dell</w:t>
      </w:r>
      <w:r w:rsidR="00C0318F">
        <w:rPr>
          <w:szCs w:val="24"/>
        </w:rPr>
        <w:t>’</w:t>
      </w:r>
      <w:r w:rsidRPr="00A078F0">
        <w:rPr>
          <w:szCs w:val="24"/>
        </w:rPr>
        <w:t>interno dello stomaco e del colon che possono causare febbre</w:t>
      </w:r>
    </w:p>
    <w:p w14:paraId="70A4F45E" w14:textId="77777777" w:rsidR="00D11E15" w:rsidRPr="00A078F0" w:rsidRDefault="00D11E15" w:rsidP="00516843">
      <w:pPr>
        <w:numPr>
          <w:ilvl w:val="0"/>
          <w:numId w:val="40"/>
        </w:numPr>
        <w:ind w:left="567" w:hanging="567"/>
      </w:pPr>
      <w:r w:rsidRPr="00A078F0">
        <w:rPr>
          <w:szCs w:val="24"/>
        </w:rPr>
        <w:t>Dolore e ulcere nella bocca</w:t>
      </w:r>
    </w:p>
    <w:p w14:paraId="033F9EDB" w14:textId="77777777" w:rsidR="00D11E15" w:rsidRPr="00A078F0" w:rsidRDefault="00D11E15" w:rsidP="00516843">
      <w:pPr>
        <w:numPr>
          <w:ilvl w:val="0"/>
          <w:numId w:val="40"/>
        </w:numPr>
        <w:ind w:left="567" w:hanging="567"/>
      </w:pPr>
      <w:r w:rsidRPr="00A078F0">
        <w:t xml:space="preserve">Reazioni </w:t>
      </w:r>
      <w:r w:rsidR="000B7833">
        <w:t>a</w:t>
      </w:r>
      <w:r w:rsidRPr="00A078F0">
        <w:t>l sito d</w:t>
      </w:r>
      <w:r w:rsidR="000B7833">
        <w:t xml:space="preserve">i </w:t>
      </w:r>
      <w:r w:rsidRPr="00A078F0">
        <w:t>iniezione (compresi rossore, indurimento, dolore, lividi, prurito, formicolio e irritazione)</w:t>
      </w:r>
    </w:p>
    <w:p w14:paraId="3ABDEFD5" w14:textId="77777777" w:rsidR="00D11E15" w:rsidRPr="00A078F0" w:rsidRDefault="00D11E15" w:rsidP="00516843">
      <w:pPr>
        <w:numPr>
          <w:ilvl w:val="0"/>
          <w:numId w:val="40"/>
        </w:numPr>
        <w:ind w:left="567" w:hanging="567"/>
      </w:pPr>
      <w:r w:rsidRPr="00A078F0">
        <w:rPr>
          <w:szCs w:val="24"/>
        </w:rPr>
        <w:t>Perdita di capelli</w:t>
      </w:r>
    </w:p>
    <w:p w14:paraId="23A681AB" w14:textId="77777777" w:rsidR="00D11E15" w:rsidRPr="00A078F0" w:rsidRDefault="00D11E15" w:rsidP="00516843">
      <w:pPr>
        <w:numPr>
          <w:ilvl w:val="0"/>
          <w:numId w:val="40"/>
        </w:numPr>
        <w:ind w:left="567" w:hanging="567"/>
      </w:pPr>
      <w:r w:rsidRPr="00A078F0">
        <w:rPr>
          <w:szCs w:val="24"/>
        </w:rPr>
        <w:t>Eruzione cutanea e prurito della pelle</w:t>
      </w:r>
    </w:p>
    <w:p w14:paraId="45C94BF2" w14:textId="77777777" w:rsidR="00D11E15" w:rsidRPr="00A078F0" w:rsidRDefault="00D11E15" w:rsidP="00516843">
      <w:pPr>
        <w:numPr>
          <w:ilvl w:val="0"/>
          <w:numId w:val="40"/>
        </w:numPr>
        <w:ind w:left="567" w:hanging="567"/>
      </w:pPr>
      <w:r w:rsidRPr="00A078F0">
        <w:t>Difficoltà a dormire</w:t>
      </w:r>
    </w:p>
    <w:p w14:paraId="5673600D" w14:textId="77777777" w:rsidR="00D11E15" w:rsidRPr="00A078F0" w:rsidRDefault="00D11E15" w:rsidP="00516843">
      <w:pPr>
        <w:numPr>
          <w:ilvl w:val="0"/>
          <w:numId w:val="40"/>
        </w:numPr>
        <w:ind w:left="567" w:hanging="567"/>
      </w:pPr>
      <w:r w:rsidRPr="00A078F0">
        <w:t>Depressione</w:t>
      </w:r>
    </w:p>
    <w:p w14:paraId="2338A419" w14:textId="77777777" w:rsidR="00D11E15" w:rsidRPr="00A078F0" w:rsidRDefault="00D11E15" w:rsidP="00516843">
      <w:pPr>
        <w:numPr>
          <w:ilvl w:val="0"/>
          <w:numId w:val="40"/>
        </w:numPr>
        <w:ind w:left="567" w:hanging="567"/>
      </w:pPr>
      <w:r w:rsidRPr="00A078F0">
        <w:t>Sensazione di debolezza</w:t>
      </w:r>
    </w:p>
    <w:p w14:paraId="4EFC1099" w14:textId="77777777" w:rsidR="00D11E15" w:rsidRPr="00A078F0" w:rsidRDefault="00D11E15" w:rsidP="00516843">
      <w:pPr>
        <w:numPr>
          <w:ilvl w:val="0"/>
          <w:numId w:val="40"/>
        </w:numPr>
        <w:ind w:left="567" w:hanging="567"/>
      </w:pPr>
      <w:r w:rsidRPr="00A078F0">
        <w:rPr>
          <w:szCs w:val="24"/>
        </w:rPr>
        <w:t>Fratture delle ossa</w:t>
      </w:r>
    </w:p>
    <w:p w14:paraId="37159C4B" w14:textId="77777777" w:rsidR="00D11E15" w:rsidRPr="00A078F0" w:rsidRDefault="00D11E15" w:rsidP="00516843">
      <w:pPr>
        <w:numPr>
          <w:ilvl w:val="0"/>
          <w:numId w:val="40"/>
        </w:numPr>
        <w:ind w:left="567" w:hanging="567"/>
      </w:pPr>
      <w:r w:rsidRPr="00A078F0">
        <w:rPr>
          <w:szCs w:val="24"/>
        </w:rPr>
        <w:t>Dolore toracico</w:t>
      </w:r>
    </w:p>
    <w:p w14:paraId="5319B380" w14:textId="77777777" w:rsidR="00D11E15" w:rsidRPr="00A078F0" w:rsidRDefault="00D11E15" w:rsidP="00516843"/>
    <w:p w14:paraId="1C080F91" w14:textId="77777777" w:rsidR="00D11E15" w:rsidRPr="00A078F0" w:rsidRDefault="00D11E15" w:rsidP="00774F71">
      <w:pPr>
        <w:keepNext/>
        <w:autoSpaceDE w:val="0"/>
        <w:autoSpaceDN w:val="0"/>
        <w:adjustRightInd w:val="0"/>
        <w:rPr>
          <w:szCs w:val="24"/>
          <w:u w:val="single"/>
        </w:rPr>
      </w:pPr>
      <w:r w:rsidRPr="00A078F0">
        <w:rPr>
          <w:szCs w:val="24"/>
          <w:u w:val="single"/>
        </w:rPr>
        <w:t>Effetti indesiderati non comuni (possono interessare fino a 1</w:t>
      </w:r>
      <w:r w:rsidR="00FA1F4D" w:rsidRPr="00A078F0">
        <w:rPr>
          <w:szCs w:val="24"/>
          <w:u w:val="single"/>
        </w:rPr>
        <w:t> </w:t>
      </w:r>
      <w:r w:rsidRPr="00A078F0">
        <w:rPr>
          <w:szCs w:val="24"/>
          <w:u w:val="single"/>
        </w:rPr>
        <w:t>persona su</w:t>
      </w:r>
      <w:r w:rsidR="00FA1F4D" w:rsidRPr="00A078F0">
        <w:rPr>
          <w:szCs w:val="24"/>
          <w:u w:val="single"/>
        </w:rPr>
        <w:t> </w:t>
      </w:r>
      <w:r w:rsidRPr="00A078F0">
        <w:rPr>
          <w:szCs w:val="24"/>
          <w:u w:val="single"/>
        </w:rPr>
        <w:t>100):</w:t>
      </w:r>
    </w:p>
    <w:p w14:paraId="7C49EDE3" w14:textId="77777777" w:rsidR="00D11E15" w:rsidRPr="00A078F0" w:rsidRDefault="00D11E15" w:rsidP="00516843">
      <w:pPr>
        <w:numPr>
          <w:ilvl w:val="0"/>
          <w:numId w:val="40"/>
        </w:numPr>
        <w:ind w:left="567" w:hanging="567"/>
        <w:rPr>
          <w:szCs w:val="24"/>
        </w:rPr>
      </w:pPr>
      <w:r w:rsidRPr="00A078F0">
        <w:t xml:space="preserve">Infezione </w:t>
      </w:r>
      <w:r w:rsidR="00DA2B31">
        <w:t>ai reni</w:t>
      </w:r>
    </w:p>
    <w:p w14:paraId="3B3810DB" w14:textId="77777777" w:rsidR="00D11E15" w:rsidRPr="00A078F0" w:rsidRDefault="00D11E15" w:rsidP="00516843">
      <w:pPr>
        <w:numPr>
          <w:ilvl w:val="0"/>
          <w:numId w:val="40"/>
        </w:numPr>
        <w:ind w:left="567" w:hanging="567"/>
        <w:rPr>
          <w:szCs w:val="24"/>
        </w:rPr>
      </w:pPr>
      <w:r w:rsidRPr="00A078F0">
        <w:rPr>
          <w:szCs w:val="24"/>
        </w:rPr>
        <w:t>Cancro, compreso cancro della pelle e tumefazioni non cancerose o piccole masse, inclusi i nei</w:t>
      </w:r>
    </w:p>
    <w:p w14:paraId="70EB70E8" w14:textId="77777777" w:rsidR="00210D0A" w:rsidRPr="00A078F0" w:rsidRDefault="00210D0A" w:rsidP="00210D0A">
      <w:pPr>
        <w:numPr>
          <w:ilvl w:val="0"/>
          <w:numId w:val="40"/>
        </w:numPr>
        <w:ind w:left="567" w:hanging="567"/>
        <w:rPr>
          <w:szCs w:val="24"/>
        </w:rPr>
      </w:pPr>
      <w:r w:rsidRPr="00A078F0">
        <w:rPr>
          <w:szCs w:val="24"/>
        </w:rPr>
        <w:t>Vescic</w:t>
      </w:r>
      <w:r w:rsidR="00515D22">
        <w:rPr>
          <w:szCs w:val="24"/>
        </w:rPr>
        <w:t>ol</w:t>
      </w:r>
      <w:r w:rsidRPr="00A078F0">
        <w:rPr>
          <w:szCs w:val="24"/>
        </w:rPr>
        <w:t>e cutanee</w:t>
      </w:r>
    </w:p>
    <w:p w14:paraId="13575BD6" w14:textId="77777777" w:rsidR="003C3C43" w:rsidRPr="00096D22" w:rsidRDefault="003C3C43" w:rsidP="003C3C43">
      <w:pPr>
        <w:numPr>
          <w:ilvl w:val="0"/>
          <w:numId w:val="40"/>
        </w:numPr>
        <w:ind w:left="567" w:hanging="567"/>
        <w:rPr>
          <w:szCs w:val="24"/>
        </w:rPr>
      </w:pPr>
      <w:r w:rsidRPr="00096D22">
        <w:rPr>
          <w:szCs w:val="24"/>
        </w:rPr>
        <w:t>Grave infezione in tutto il corpo (</w:t>
      </w:r>
      <w:r w:rsidRPr="006A7C44">
        <w:rPr>
          <w:szCs w:val="24"/>
        </w:rPr>
        <w:t xml:space="preserve">sepsi), </w:t>
      </w:r>
      <w:r w:rsidRPr="00D13E71">
        <w:rPr>
          <w:szCs w:val="24"/>
        </w:rPr>
        <w:t>che talvolta include</w:t>
      </w:r>
      <w:r w:rsidRPr="00096D22">
        <w:rPr>
          <w:szCs w:val="24"/>
        </w:rPr>
        <w:t xml:space="preserve"> bassa pressione sanguigna (shock settico)</w:t>
      </w:r>
    </w:p>
    <w:p w14:paraId="196AD56B" w14:textId="77777777" w:rsidR="00D11E15" w:rsidRPr="00A078F0" w:rsidRDefault="00D11E15" w:rsidP="00516843">
      <w:pPr>
        <w:numPr>
          <w:ilvl w:val="0"/>
          <w:numId w:val="40"/>
        </w:numPr>
        <w:ind w:left="567" w:hanging="567"/>
        <w:rPr>
          <w:szCs w:val="24"/>
        </w:rPr>
      </w:pPr>
      <w:r w:rsidRPr="00A078F0">
        <w:rPr>
          <w:szCs w:val="24"/>
        </w:rPr>
        <w:t>Psoriasi (compresa quella di palmi delle mani e/o di piante dei piedi e/o</w:t>
      </w:r>
      <w:r w:rsidRPr="00A078F0">
        <w:rPr>
          <w:i/>
          <w:szCs w:val="24"/>
        </w:rPr>
        <w:t xml:space="preserve"> </w:t>
      </w:r>
      <w:r w:rsidRPr="00A078F0">
        <w:rPr>
          <w:szCs w:val="24"/>
        </w:rPr>
        <w:t xml:space="preserve">sotto forma di </w:t>
      </w:r>
      <w:r w:rsidR="00515D22" w:rsidRPr="007471FE">
        <w:rPr>
          <w:noProof w:val="0"/>
          <w:snapToGrid/>
          <w:szCs w:val="22"/>
          <w:lang w:eastAsia="en-US"/>
        </w:rPr>
        <w:t>vescicole</w:t>
      </w:r>
      <w:r w:rsidR="00515D22">
        <w:rPr>
          <w:noProof w:val="0"/>
          <w:snapToGrid/>
          <w:szCs w:val="22"/>
          <w:lang w:eastAsia="en-US"/>
        </w:rPr>
        <w:t xml:space="preserve"> </w:t>
      </w:r>
      <w:r w:rsidRPr="00A078F0">
        <w:rPr>
          <w:szCs w:val="24"/>
        </w:rPr>
        <w:t>della pelle)</w:t>
      </w:r>
    </w:p>
    <w:p w14:paraId="328A37F3" w14:textId="77777777" w:rsidR="00D11E15" w:rsidRPr="00A078F0" w:rsidRDefault="00D11E15" w:rsidP="00516843">
      <w:pPr>
        <w:numPr>
          <w:ilvl w:val="0"/>
          <w:numId w:val="40"/>
        </w:numPr>
        <w:ind w:left="567" w:hanging="567"/>
        <w:rPr>
          <w:szCs w:val="24"/>
        </w:rPr>
      </w:pPr>
      <w:r w:rsidRPr="00A078F0">
        <w:rPr>
          <w:szCs w:val="24"/>
        </w:rPr>
        <w:t>Riduzione delle piastrine</w:t>
      </w:r>
    </w:p>
    <w:p w14:paraId="7B912317" w14:textId="77777777" w:rsidR="00D11E15" w:rsidRPr="00A078F0" w:rsidRDefault="00D11E15" w:rsidP="00516843">
      <w:pPr>
        <w:numPr>
          <w:ilvl w:val="0"/>
          <w:numId w:val="40"/>
        </w:numPr>
        <w:ind w:left="567" w:hanging="567"/>
        <w:rPr>
          <w:szCs w:val="24"/>
        </w:rPr>
      </w:pPr>
      <w:r w:rsidRPr="00A078F0">
        <w:rPr>
          <w:szCs w:val="24"/>
        </w:rPr>
        <w:t>Riduzione combinata di piastrine, globuli rossi e globuli bianchi</w:t>
      </w:r>
    </w:p>
    <w:p w14:paraId="09FC23F1" w14:textId="77777777" w:rsidR="00D11E15" w:rsidRPr="00A078F0" w:rsidRDefault="00D11E15" w:rsidP="00516843">
      <w:pPr>
        <w:numPr>
          <w:ilvl w:val="0"/>
          <w:numId w:val="40"/>
        </w:numPr>
        <w:ind w:left="567" w:hanging="567"/>
        <w:rPr>
          <w:szCs w:val="24"/>
        </w:rPr>
      </w:pPr>
      <w:r w:rsidRPr="00A078F0">
        <w:rPr>
          <w:szCs w:val="24"/>
        </w:rPr>
        <w:t>Disturbi alla tiroide</w:t>
      </w:r>
    </w:p>
    <w:p w14:paraId="28FB8E52" w14:textId="77777777" w:rsidR="00D11E15" w:rsidRPr="00A078F0" w:rsidRDefault="00D11E15" w:rsidP="00516843">
      <w:pPr>
        <w:numPr>
          <w:ilvl w:val="0"/>
          <w:numId w:val="40"/>
        </w:numPr>
        <w:ind w:left="567" w:hanging="567"/>
        <w:rPr>
          <w:szCs w:val="24"/>
        </w:rPr>
      </w:pPr>
      <w:r w:rsidRPr="00A078F0">
        <w:rPr>
          <w:szCs w:val="24"/>
        </w:rPr>
        <w:t xml:space="preserve">Aumento dei livelli di </w:t>
      </w:r>
      <w:r w:rsidR="00515D22" w:rsidRPr="007471FE">
        <w:rPr>
          <w:noProof w:val="0"/>
          <w:snapToGrid/>
          <w:szCs w:val="22"/>
          <w:lang w:eastAsia="en-US"/>
        </w:rPr>
        <w:t>zucchero nel sangue</w:t>
      </w:r>
    </w:p>
    <w:p w14:paraId="558FBB5A" w14:textId="77777777" w:rsidR="00D11E15" w:rsidRPr="00A078F0" w:rsidRDefault="00D11E15" w:rsidP="00516843">
      <w:pPr>
        <w:numPr>
          <w:ilvl w:val="0"/>
          <w:numId w:val="40"/>
        </w:numPr>
        <w:ind w:left="567" w:hanging="567"/>
        <w:rPr>
          <w:szCs w:val="24"/>
        </w:rPr>
      </w:pPr>
      <w:r w:rsidRPr="00A078F0">
        <w:rPr>
          <w:szCs w:val="24"/>
        </w:rPr>
        <w:t>Aumento dei livelli di colesterolo nel sangue</w:t>
      </w:r>
    </w:p>
    <w:p w14:paraId="06134431" w14:textId="77777777" w:rsidR="00D11E15" w:rsidRPr="00A078F0" w:rsidRDefault="00D11E15" w:rsidP="00516843">
      <w:pPr>
        <w:numPr>
          <w:ilvl w:val="0"/>
          <w:numId w:val="40"/>
        </w:numPr>
        <w:ind w:left="567" w:hanging="567"/>
        <w:rPr>
          <w:szCs w:val="24"/>
        </w:rPr>
      </w:pPr>
      <w:r w:rsidRPr="00A078F0">
        <w:rPr>
          <w:szCs w:val="24"/>
        </w:rPr>
        <w:t>Disturbi dell</w:t>
      </w:r>
      <w:r w:rsidR="00C0318F">
        <w:rPr>
          <w:szCs w:val="24"/>
        </w:rPr>
        <w:t>’</w:t>
      </w:r>
      <w:r w:rsidRPr="00A078F0">
        <w:rPr>
          <w:szCs w:val="24"/>
        </w:rPr>
        <w:t>equilibrio</w:t>
      </w:r>
    </w:p>
    <w:p w14:paraId="2C2BACC5" w14:textId="77777777" w:rsidR="00D11E15" w:rsidRPr="00A078F0" w:rsidRDefault="00D11E15" w:rsidP="00516843">
      <w:pPr>
        <w:numPr>
          <w:ilvl w:val="0"/>
          <w:numId w:val="40"/>
        </w:numPr>
        <w:ind w:left="567" w:hanging="567"/>
        <w:rPr>
          <w:szCs w:val="24"/>
        </w:rPr>
      </w:pPr>
      <w:r w:rsidRPr="00A078F0">
        <w:rPr>
          <w:szCs w:val="24"/>
        </w:rPr>
        <w:t>Disturbi della vista</w:t>
      </w:r>
    </w:p>
    <w:p w14:paraId="228FD869" w14:textId="77777777" w:rsidR="003C3C43" w:rsidRPr="00096D22" w:rsidRDefault="003C3C43" w:rsidP="003C3C43">
      <w:pPr>
        <w:numPr>
          <w:ilvl w:val="0"/>
          <w:numId w:val="40"/>
        </w:numPr>
        <w:ind w:left="567" w:hanging="567"/>
        <w:rPr>
          <w:szCs w:val="24"/>
        </w:rPr>
      </w:pPr>
      <w:r w:rsidRPr="00096D22">
        <w:rPr>
          <w:szCs w:val="24"/>
        </w:rPr>
        <w:t>Occhio infiammato (congiuntivite)</w:t>
      </w:r>
    </w:p>
    <w:p w14:paraId="036DFBA1" w14:textId="77777777" w:rsidR="003C3C43" w:rsidRPr="00096D22" w:rsidRDefault="003C3C43" w:rsidP="003C3C43">
      <w:pPr>
        <w:numPr>
          <w:ilvl w:val="0"/>
          <w:numId w:val="40"/>
        </w:numPr>
        <w:ind w:left="567" w:hanging="567"/>
        <w:rPr>
          <w:szCs w:val="24"/>
        </w:rPr>
      </w:pPr>
      <w:r w:rsidRPr="00096D22">
        <w:rPr>
          <w:szCs w:val="24"/>
        </w:rPr>
        <w:t>Allergia all’occhio</w:t>
      </w:r>
    </w:p>
    <w:p w14:paraId="2D5B0DE8" w14:textId="77777777" w:rsidR="00D11E15" w:rsidRPr="00A078F0" w:rsidRDefault="00D11E15" w:rsidP="00516843">
      <w:pPr>
        <w:numPr>
          <w:ilvl w:val="0"/>
          <w:numId w:val="40"/>
        </w:numPr>
        <w:ind w:left="567" w:hanging="567"/>
        <w:rPr>
          <w:szCs w:val="24"/>
        </w:rPr>
      </w:pPr>
      <w:r w:rsidRPr="00A078F0">
        <w:rPr>
          <w:szCs w:val="24"/>
        </w:rPr>
        <w:t>Sensazione di battito cardiaco irregolare</w:t>
      </w:r>
    </w:p>
    <w:p w14:paraId="19313C86" w14:textId="77777777" w:rsidR="00D11E15" w:rsidRPr="00A078F0" w:rsidRDefault="00D11E15" w:rsidP="00516843">
      <w:pPr>
        <w:numPr>
          <w:ilvl w:val="0"/>
          <w:numId w:val="40"/>
        </w:numPr>
        <w:ind w:left="567" w:hanging="567"/>
        <w:rPr>
          <w:szCs w:val="24"/>
        </w:rPr>
      </w:pPr>
      <w:r w:rsidRPr="00A078F0">
        <w:rPr>
          <w:szCs w:val="24"/>
        </w:rPr>
        <w:t>Restringimento dei vasi sanguigni nel cuore</w:t>
      </w:r>
    </w:p>
    <w:p w14:paraId="10EB9FD9" w14:textId="77777777" w:rsidR="00D11E15" w:rsidRPr="00A078F0" w:rsidRDefault="00D11E15" w:rsidP="00516843">
      <w:pPr>
        <w:numPr>
          <w:ilvl w:val="0"/>
          <w:numId w:val="40"/>
        </w:numPr>
        <w:ind w:left="567" w:hanging="567"/>
        <w:rPr>
          <w:szCs w:val="24"/>
        </w:rPr>
      </w:pPr>
      <w:r w:rsidRPr="00A078F0">
        <w:rPr>
          <w:szCs w:val="24"/>
        </w:rPr>
        <w:t xml:space="preserve">Coaguli </w:t>
      </w:r>
      <w:r w:rsidR="002E533A">
        <w:rPr>
          <w:szCs w:val="24"/>
        </w:rPr>
        <w:t>di</w:t>
      </w:r>
      <w:r w:rsidR="002E533A" w:rsidRPr="00A078F0">
        <w:rPr>
          <w:szCs w:val="24"/>
        </w:rPr>
        <w:t xml:space="preserve"> </w:t>
      </w:r>
      <w:r w:rsidRPr="00A078F0">
        <w:rPr>
          <w:szCs w:val="24"/>
        </w:rPr>
        <w:t>sangue</w:t>
      </w:r>
    </w:p>
    <w:p w14:paraId="3A600007" w14:textId="77777777" w:rsidR="00D11E15" w:rsidRPr="00A078F0" w:rsidRDefault="00D11E15" w:rsidP="00516843">
      <w:pPr>
        <w:numPr>
          <w:ilvl w:val="0"/>
          <w:numId w:val="40"/>
        </w:numPr>
        <w:ind w:left="567" w:hanging="567"/>
        <w:rPr>
          <w:szCs w:val="24"/>
        </w:rPr>
      </w:pPr>
      <w:r w:rsidRPr="00A078F0">
        <w:rPr>
          <w:szCs w:val="24"/>
        </w:rPr>
        <w:t>Arrossamento</w:t>
      </w:r>
    </w:p>
    <w:p w14:paraId="0FEDEF3A" w14:textId="77777777" w:rsidR="00D11E15" w:rsidRPr="00A078F0" w:rsidRDefault="00515D22" w:rsidP="00516843">
      <w:pPr>
        <w:numPr>
          <w:ilvl w:val="0"/>
          <w:numId w:val="40"/>
        </w:numPr>
        <w:ind w:left="567" w:hanging="567"/>
        <w:rPr>
          <w:szCs w:val="24"/>
        </w:rPr>
      </w:pPr>
      <w:r w:rsidRPr="007471FE">
        <w:rPr>
          <w:noProof w:val="0"/>
          <w:snapToGrid/>
          <w:szCs w:val="22"/>
          <w:lang w:eastAsia="en-US"/>
        </w:rPr>
        <w:t>Stitichezza</w:t>
      </w:r>
    </w:p>
    <w:p w14:paraId="35FF4004" w14:textId="77777777" w:rsidR="00D11E15" w:rsidRPr="00A078F0" w:rsidRDefault="00D11E15" w:rsidP="00516843">
      <w:pPr>
        <w:numPr>
          <w:ilvl w:val="0"/>
          <w:numId w:val="40"/>
        </w:numPr>
        <w:ind w:left="567" w:hanging="567"/>
        <w:rPr>
          <w:szCs w:val="24"/>
        </w:rPr>
      </w:pPr>
      <w:r w:rsidRPr="00A078F0">
        <w:rPr>
          <w:szCs w:val="24"/>
        </w:rPr>
        <w:t>Infiammazione cronica dei polmoni</w:t>
      </w:r>
    </w:p>
    <w:p w14:paraId="1C4798EB" w14:textId="77777777" w:rsidR="00D11E15" w:rsidRPr="00A078F0" w:rsidRDefault="00D11E15" w:rsidP="00516843">
      <w:pPr>
        <w:numPr>
          <w:ilvl w:val="0"/>
          <w:numId w:val="40"/>
        </w:numPr>
        <w:ind w:left="567" w:hanging="567"/>
        <w:rPr>
          <w:szCs w:val="24"/>
        </w:rPr>
      </w:pPr>
      <w:r w:rsidRPr="00A078F0">
        <w:rPr>
          <w:szCs w:val="24"/>
        </w:rPr>
        <w:t>Reflusso acido</w:t>
      </w:r>
    </w:p>
    <w:p w14:paraId="01C24372" w14:textId="77777777" w:rsidR="00D11E15" w:rsidRPr="00A078F0" w:rsidRDefault="00D11E15" w:rsidP="00516843">
      <w:pPr>
        <w:numPr>
          <w:ilvl w:val="0"/>
          <w:numId w:val="40"/>
        </w:numPr>
        <w:ind w:left="567" w:hanging="567"/>
        <w:rPr>
          <w:szCs w:val="24"/>
        </w:rPr>
      </w:pPr>
      <w:r w:rsidRPr="00A078F0">
        <w:rPr>
          <w:szCs w:val="24"/>
        </w:rPr>
        <w:t>Calcoli nella bile</w:t>
      </w:r>
    </w:p>
    <w:p w14:paraId="14A21840" w14:textId="77777777" w:rsidR="00D11E15" w:rsidRPr="00A078F0" w:rsidRDefault="00D11E15" w:rsidP="00516843">
      <w:pPr>
        <w:numPr>
          <w:ilvl w:val="0"/>
          <w:numId w:val="40"/>
        </w:numPr>
        <w:ind w:left="567" w:hanging="567"/>
        <w:rPr>
          <w:szCs w:val="24"/>
        </w:rPr>
      </w:pPr>
      <w:r w:rsidRPr="00A078F0">
        <w:rPr>
          <w:szCs w:val="24"/>
        </w:rPr>
        <w:t>Disturbi al fegato</w:t>
      </w:r>
    </w:p>
    <w:p w14:paraId="29890CB2" w14:textId="77777777" w:rsidR="00D11E15" w:rsidRPr="00A078F0" w:rsidRDefault="00D11E15" w:rsidP="00516843">
      <w:pPr>
        <w:numPr>
          <w:ilvl w:val="0"/>
          <w:numId w:val="40"/>
        </w:numPr>
        <w:ind w:left="567" w:hanging="567"/>
        <w:rPr>
          <w:szCs w:val="24"/>
        </w:rPr>
      </w:pPr>
      <w:r w:rsidRPr="00A078F0">
        <w:rPr>
          <w:szCs w:val="24"/>
        </w:rPr>
        <w:t>Disturbi al seno</w:t>
      </w:r>
    </w:p>
    <w:p w14:paraId="09B8D10C" w14:textId="77777777" w:rsidR="00D11E15" w:rsidRPr="00A078F0" w:rsidRDefault="00D11E15" w:rsidP="00516843">
      <w:pPr>
        <w:numPr>
          <w:ilvl w:val="0"/>
          <w:numId w:val="40"/>
        </w:numPr>
        <w:ind w:left="567" w:hanging="567"/>
        <w:rPr>
          <w:szCs w:val="24"/>
        </w:rPr>
      </w:pPr>
      <w:r w:rsidRPr="00A078F0">
        <w:rPr>
          <w:szCs w:val="24"/>
        </w:rPr>
        <w:t>Disturbi mestruali</w:t>
      </w:r>
    </w:p>
    <w:p w14:paraId="12387EAC" w14:textId="77777777" w:rsidR="00D11E15" w:rsidRPr="00A078F0" w:rsidRDefault="00D11E15" w:rsidP="00516843">
      <w:pPr>
        <w:rPr>
          <w:szCs w:val="24"/>
        </w:rPr>
      </w:pPr>
    </w:p>
    <w:p w14:paraId="1C6040A3" w14:textId="18D03333" w:rsidR="00D11E15" w:rsidRPr="00A078F0" w:rsidRDefault="00D11E15" w:rsidP="005A0DFB">
      <w:pPr>
        <w:keepNext/>
        <w:rPr>
          <w:szCs w:val="24"/>
          <w:u w:val="single"/>
        </w:rPr>
      </w:pPr>
      <w:r w:rsidRPr="00A078F0">
        <w:rPr>
          <w:szCs w:val="24"/>
          <w:u w:val="single"/>
        </w:rPr>
        <w:t>Effetti indesiderati rari (possono interessare fino a 1</w:t>
      </w:r>
      <w:r w:rsidR="00FA1F4D" w:rsidRPr="00A078F0">
        <w:rPr>
          <w:szCs w:val="24"/>
          <w:u w:val="single"/>
        </w:rPr>
        <w:t> </w:t>
      </w:r>
      <w:r w:rsidRPr="00A078F0">
        <w:rPr>
          <w:szCs w:val="24"/>
          <w:u w:val="single"/>
        </w:rPr>
        <w:t>persona su</w:t>
      </w:r>
      <w:r w:rsidR="00FA1F4D" w:rsidRPr="00A078F0">
        <w:rPr>
          <w:szCs w:val="24"/>
          <w:u w:val="single"/>
        </w:rPr>
        <w:t> </w:t>
      </w:r>
      <w:r w:rsidRPr="00A078F0">
        <w:rPr>
          <w:szCs w:val="24"/>
          <w:u w:val="single"/>
        </w:rPr>
        <w:t>1</w:t>
      </w:r>
      <w:r w:rsidR="00584B5D">
        <w:rPr>
          <w:szCs w:val="24"/>
          <w:u w:val="single"/>
        </w:rPr>
        <w:t> </w:t>
      </w:r>
      <w:r w:rsidRPr="00A078F0">
        <w:rPr>
          <w:szCs w:val="24"/>
          <w:u w:val="single"/>
        </w:rPr>
        <w:t>000):</w:t>
      </w:r>
    </w:p>
    <w:p w14:paraId="339C70E0" w14:textId="77777777" w:rsidR="00D11E15" w:rsidRDefault="00D11E15" w:rsidP="00516843">
      <w:pPr>
        <w:numPr>
          <w:ilvl w:val="0"/>
          <w:numId w:val="40"/>
        </w:numPr>
        <w:ind w:left="567" w:hanging="567"/>
        <w:rPr>
          <w:szCs w:val="24"/>
        </w:rPr>
      </w:pPr>
      <w:r w:rsidRPr="00A078F0">
        <w:rPr>
          <w:szCs w:val="24"/>
        </w:rPr>
        <w:t>Incapacità del midollo osseo di produrre le cellule del sangue</w:t>
      </w:r>
    </w:p>
    <w:p w14:paraId="13A31C0B" w14:textId="77777777" w:rsidR="0025114A" w:rsidRPr="00F62C74" w:rsidRDefault="0025114A" w:rsidP="00F62C74">
      <w:pPr>
        <w:numPr>
          <w:ilvl w:val="0"/>
          <w:numId w:val="40"/>
        </w:numPr>
        <w:ind w:left="567" w:hanging="567"/>
        <w:rPr>
          <w:szCs w:val="24"/>
        </w:rPr>
      </w:pPr>
      <w:r>
        <w:rPr>
          <w:szCs w:val="24"/>
        </w:rPr>
        <w:t>Grave riduzione del numero di globuli bianchi</w:t>
      </w:r>
    </w:p>
    <w:p w14:paraId="73777D3A" w14:textId="77777777" w:rsidR="00D11E15" w:rsidRPr="00A078F0" w:rsidRDefault="00D11E15" w:rsidP="00516843">
      <w:pPr>
        <w:numPr>
          <w:ilvl w:val="0"/>
          <w:numId w:val="40"/>
        </w:numPr>
        <w:ind w:left="567" w:hanging="567"/>
      </w:pPr>
      <w:r w:rsidRPr="00A078F0">
        <w:t>Infezione delle articolazioni o dei tessuti circostanti</w:t>
      </w:r>
    </w:p>
    <w:p w14:paraId="4A0C12DB" w14:textId="77777777" w:rsidR="00D11E15" w:rsidRPr="00A078F0" w:rsidRDefault="00D11E15" w:rsidP="00516843">
      <w:pPr>
        <w:numPr>
          <w:ilvl w:val="0"/>
          <w:numId w:val="40"/>
        </w:numPr>
        <w:ind w:left="567" w:hanging="567"/>
      </w:pPr>
      <w:r w:rsidRPr="00A078F0">
        <w:t>Guarigione difficoltosa</w:t>
      </w:r>
    </w:p>
    <w:p w14:paraId="4C3C2DE8" w14:textId="77777777" w:rsidR="00D11E15" w:rsidRPr="00A078F0" w:rsidRDefault="00D11E15" w:rsidP="00516843">
      <w:pPr>
        <w:numPr>
          <w:ilvl w:val="0"/>
          <w:numId w:val="40"/>
        </w:numPr>
        <w:ind w:left="567" w:hanging="567"/>
      </w:pPr>
      <w:r w:rsidRPr="00A078F0">
        <w:t>Infiammazione dei vasi sanguigni degli organi interni</w:t>
      </w:r>
    </w:p>
    <w:p w14:paraId="3BB9E8A9" w14:textId="77777777" w:rsidR="00D11E15" w:rsidRPr="00A078F0" w:rsidRDefault="00D11E15" w:rsidP="00516843">
      <w:pPr>
        <w:numPr>
          <w:ilvl w:val="0"/>
          <w:numId w:val="40"/>
        </w:numPr>
        <w:ind w:left="567" w:hanging="567"/>
      </w:pPr>
      <w:r w:rsidRPr="00A078F0">
        <w:t>Leucemia</w:t>
      </w:r>
    </w:p>
    <w:p w14:paraId="661F6AE4" w14:textId="77777777" w:rsidR="00D11E15" w:rsidRPr="00A078F0" w:rsidRDefault="00D11E15" w:rsidP="00516843">
      <w:pPr>
        <w:numPr>
          <w:ilvl w:val="0"/>
          <w:numId w:val="40"/>
        </w:numPr>
        <w:ind w:left="567" w:hanging="567"/>
      </w:pPr>
      <w:r w:rsidRPr="00A078F0">
        <w:t>Melanoma (un tipo di tumore della pelle)</w:t>
      </w:r>
    </w:p>
    <w:p w14:paraId="5E54A250" w14:textId="77777777" w:rsidR="00571B6E" w:rsidRPr="00A078F0" w:rsidRDefault="00571B6E" w:rsidP="00571B6E">
      <w:pPr>
        <w:numPr>
          <w:ilvl w:val="0"/>
          <w:numId w:val="40"/>
        </w:numPr>
        <w:ind w:left="567" w:hanging="567"/>
        <w:rPr>
          <w:szCs w:val="24"/>
        </w:rPr>
      </w:pPr>
      <w:r w:rsidRPr="00A078F0">
        <w:t>Carcinoma a cellule di Merkel (un tipo di tumore della pelle)</w:t>
      </w:r>
    </w:p>
    <w:p w14:paraId="6FE3D012" w14:textId="77777777" w:rsidR="00E868EA" w:rsidRPr="00D13E71" w:rsidRDefault="00E868EA" w:rsidP="00E868EA">
      <w:pPr>
        <w:numPr>
          <w:ilvl w:val="0"/>
          <w:numId w:val="40"/>
        </w:numPr>
        <w:ind w:left="567" w:hanging="567"/>
        <w:rPr>
          <w:noProof w:val="0"/>
          <w:snapToGrid/>
          <w:szCs w:val="22"/>
          <w:lang w:eastAsia="en-US"/>
        </w:rPr>
      </w:pPr>
      <w:r>
        <w:rPr>
          <w:noProof w:val="0"/>
          <w:snapToGrid/>
          <w:szCs w:val="22"/>
          <w:lang w:eastAsia="en-US"/>
        </w:rPr>
        <w:lastRenderedPageBreak/>
        <w:t>Reazioni lichenoidi (eruzione cutanea viola-rossastra pruriginosa e/o linee filiformi bianco-grigie sulle membrane mucose)</w:t>
      </w:r>
    </w:p>
    <w:p w14:paraId="11B229CB" w14:textId="77777777" w:rsidR="00D11E15" w:rsidRPr="00A078F0" w:rsidRDefault="00515D22" w:rsidP="00516843">
      <w:pPr>
        <w:numPr>
          <w:ilvl w:val="0"/>
          <w:numId w:val="40"/>
        </w:numPr>
        <w:ind w:left="567" w:hanging="567"/>
      </w:pPr>
      <w:r w:rsidRPr="007471FE">
        <w:rPr>
          <w:noProof w:val="0"/>
          <w:snapToGrid/>
          <w:szCs w:val="22"/>
          <w:lang w:eastAsia="en-US"/>
        </w:rPr>
        <w:t>Pelle</w:t>
      </w:r>
      <w:r>
        <w:rPr>
          <w:noProof w:val="0"/>
          <w:snapToGrid/>
          <w:szCs w:val="22"/>
          <w:lang w:eastAsia="en-US"/>
        </w:rPr>
        <w:t xml:space="preserve"> </w:t>
      </w:r>
      <w:r w:rsidR="00D11E15" w:rsidRPr="00A078F0">
        <w:t>che si desquama</w:t>
      </w:r>
    </w:p>
    <w:p w14:paraId="7AFA0FE8" w14:textId="77777777" w:rsidR="00D11E15" w:rsidRPr="00A078F0" w:rsidRDefault="00D11E15" w:rsidP="00516843">
      <w:pPr>
        <w:numPr>
          <w:ilvl w:val="0"/>
          <w:numId w:val="40"/>
        </w:numPr>
        <w:ind w:left="567" w:hanging="567"/>
      </w:pPr>
      <w:r w:rsidRPr="00A078F0">
        <w:t>Disturbi immunologici che possono interessare i polmoni, la pelle e i linfonodi (molto comunemente presenti come sarcoidosi)</w:t>
      </w:r>
    </w:p>
    <w:p w14:paraId="66413C34" w14:textId="77777777" w:rsidR="00D11E15" w:rsidRPr="00A078F0" w:rsidRDefault="00D11E15" w:rsidP="00516843">
      <w:pPr>
        <w:numPr>
          <w:ilvl w:val="0"/>
          <w:numId w:val="40"/>
        </w:numPr>
        <w:ind w:left="567" w:hanging="567"/>
      </w:pPr>
      <w:r w:rsidRPr="00A078F0">
        <w:rPr>
          <w:szCs w:val="24"/>
        </w:rPr>
        <w:t>Dolore e scolorimento nelle dita della mano o del piede</w:t>
      </w:r>
    </w:p>
    <w:p w14:paraId="6FAF79B8" w14:textId="77777777" w:rsidR="00D11E15" w:rsidRPr="00A078F0" w:rsidRDefault="00D11E15" w:rsidP="00516843">
      <w:pPr>
        <w:numPr>
          <w:ilvl w:val="0"/>
          <w:numId w:val="40"/>
        </w:numPr>
        <w:ind w:left="567" w:hanging="567"/>
        <w:rPr>
          <w:szCs w:val="24"/>
        </w:rPr>
      </w:pPr>
      <w:r w:rsidRPr="00A078F0">
        <w:rPr>
          <w:szCs w:val="24"/>
        </w:rPr>
        <w:t>Disturbi del gusto</w:t>
      </w:r>
    </w:p>
    <w:p w14:paraId="39DD7816" w14:textId="77777777" w:rsidR="00D11E15" w:rsidRPr="00A078F0" w:rsidRDefault="00D11E15" w:rsidP="00516843">
      <w:pPr>
        <w:numPr>
          <w:ilvl w:val="0"/>
          <w:numId w:val="40"/>
        </w:numPr>
        <w:ind w:left="567" w:hanging="567"/>
      </w:pPr>
      <w:r w:rsidRPr="00A078F0">
        <w:rPr>
          <w:szCs w:val="24"/>
        </w:rPr>
        <w:t>Disturbi alla vescica</w:t>
      </w:r>
    </w:p>
    <w:p w14:paraId="0054C1BB" w14:textId="77777777" w:rsidR="00D11E15" w:rsidRPr="00A078F0" w:rsidRDefault="00D11E15" w:rsidP="00516843">
      <w:pPr>
        <w:numPr>
          <w:ilvl w:val="0"/>
          <w:numId w:val="40"/>
        </w:numPr>
        <w:ind w:left="567" w:hanging="567"/>
        <w:rPr>
          <w:szCs w:val="24"/>
        </w:rPr>
      </w:pPr>
      <w:r w:rsidRPr="00A078F0">
        <w:rPr>
          <w:szCs w:val="24"/>
        </w:rPr>
        <w:t>Disturbi ai reni</w:t>
      </w:r>
    </w:p>
    <w:p w14:paraId="4E98DF53" w14:textId="77777777" w:rsidR="00D11E15" w:rsidRPr="00A078F0" w:rsidRDefault="00D11E15" w:rsidP="00516843">
      <w:pPr>
        <w:numPr>
          <w:ilvl w:val="0"/>
          <w:numId w:val="40"/>
        </w:numPr>
        <w:ind w:left="567" w:hanging="567"/>
        <w:rPr>
          <w:szCs w:val="24"/>
        </w:rPr>
      </w:pPr>
      <w:r w:rsidRPr="00A078F0">
        <w:rPr>
          <w:szCs w:val="24"/>
        </w:rPr>
        <w:t>Infiammazione dei vasi sanguigni della pelle che causa eruzione cutanea</w:t>
      </w:r>
    </w:p>
    <w:p w14:paraId="59BC5C6D" w14:textId="77777777" w:rsidR="00D11E15" w:rsidRPr="00A078F0" w:rsidRDefault="00D11E15" w:rsidP="00516843"/>
    <w:p w14:paraId="2A32B1B1" w14:textId="77777777" w:rsidR="00D11E15" w:rsidRPr="00A078F0" w:rsidRDefault="00D11E15" w:rsidP="005A0DFB">
      <w:pPr>
        <w:keepNext/>
        <w:rPr>
          <w:szCs w:val="24"/>
          <w:u w:val="single"/>
        </w:rPr>
      </w:pPr>
      <w:r w:rsidRPr="00A078F0">
        <w:rPr>
          <w:szCs w:val="24"/>
          <w:u w:val="single"/>
        </w:rPr>
        <w:t>Effetti indesiderati con frequenza non nota:</w:t>
      </w:r>
    </w:p>
    <w:p w14:paraId="75D7A2F2" w14:textId="77777777" w:rsidR="00D11E15" w:rsidRPr="00DF51E9" w:rsidRDefault="00D11E15" w:rsidP="00516843">
      <w:pPr>
        <w:numPr>
          <w:ilvl w:val="0"/>
          <w:numId w:val="40"/>
        </w:numPr>
        <w:ind w:left="567" w:hanging="567"/>
        <w:rPr>
          <w:szCs w:val="24"/>
        </w:rPr>
      </w:pPr>
      <w:r w:rsidRPr="00A078F0">
        <w:t>Un raro tumore del sangue che colpisce principalmente persone giovani (linfoma epatosplenico a cellule T)</w:t>
      </w:r>
    </w:p>
    <w:p w14:paraId="6C932156" w14:textId="77777777" w:rsidR="00BD1F82" w:rsidRPr="00F928F5" w:rsidRDefault="00BD1F82" w:rsidP="00516843">
      <w:pPr>
        <w:numPr>
          <w:ilvl w:val="0"/>
          <w:numId w:val="40"/>
        </w:numPr>
        <w:ind w:left="567" w:hanging="567"/>
        <w:rPr>
          <w:szCs w:val="24"/>
        </w:rPr>
      </w:pPr>
      <w:r>
        <w:rPr>
          <w:noProof w:val="0"/>
          <w:snapToGrid/>
          <w:szCs w:val="22"/>
          <w:lang w:eastAsia="en-US"/>
        </w:rPr>
        <w:t>S</w:t>
      </w:r>
      <w:r w:rsidRPr="00BD1F82">
        <w:rPr>
          <w:noProof w:val="0"/>
          <w:snapToGrid/>
          <w:szCs w:val="22"/>
          <w:lang w:eastAsia="en-US"/>
        </w:rPr>
        <w:t>arcoma di Kaposi, una forma rara di cancro correlato a infezione da Herpes virus umano</w:t>
      </w:r>
      <w:r>
        <w:rPr>
          <w:noProof w:val="0"/>
          <w:snapToGrid/>
          <w:szCs w:val="22"/>
          <w:lang w:eastAsia="en-US"/>
        </w:rPr>
        <w:t> </w:t>
      </w:r>
      <w:r w:rsidRPr="00BD1F82">
        <w:rPr>
          <w:noProof w:val="0"/>
          <w:snapToGrid/>
          <w:szCs w:val="22"/>
          <w:lang w:eastAsia="en-US"/>
        </w:rPr>
        <w:t>8. Il sarcoma di Kaposi si manifesta più comunemente con lesioni viola sulla pelle</w:t>
      </w:r>
    </w:p>
    <w:p w14:paraId="6372D128" w14:textId="77777777" w:rsidR="00A9010B" w:rsidRPr="00A078F0" w:rsidRDefault="00277A74" w:rsidP="00516843">
      <w:pPr>
        <w:numPr>
          <w:ilvl w:val="0"/>
          <w:numId w:val="40"/>
        </w:numPr>
        <w:ind w:left="567" w:hanging="567"/>
        <w:rPr>
          <w:szCs w:val="24"/>
        </w:rPr>
      </w:pPr>
      <w:r>
        <w:rPr>
          <w:noProof w:val="0"/>
          <w:snapToGrid/>
          <w:szCs w:val="22"/>
          <w:lang w:eastAsia="en-US"/>
        </w:rPr>
        <w:t>Peggioramento di una condizione denominata dermatomiosite (che si manifesta come eruzione cutanea associata a debolezza muscolare)</w:t>
      </w:r>
    </w:p>
    <w:p w14:paraId="46CEE18B" w14:textId="77777777" w:rsidR="00D11E15" w:rsidRPr="00A078F0" w:rsidRDefault="00D11E15" w:rsidP="00516843">
      <w:pPr>
        <w:rPr>
          <w:szCs w:val="24"/>
          <w:u w:val="single"/>
        </w:rPr>
      </w:pPr>
    </w:p>
    <w:p w14:paraId="09AF6E90" w14:textId="77777777" w:rsidR="00544FAE" w:rsidRPr="00A078F0" w:rsidRDefault="00544FAE" w:rsidP="005A0DFB">
      <w:pPr>
        <w:keepNext/>
        <w:tabs>
          <w:tab w:val="left" w:pos="6300"/>
        </w:tabs>
        <w:rPr>
          <w:b/>
          <w:szCs w:val="22"/>
        </w:rPr>
      </w:pPr>
      <w:r w:rsidRPr="00A078F0">
        <w:rPr>
          <w:b/>
          <w:szCs w:val="22"/>
        </w:rPr>
        <w:t>Segnalazione degli effetti indesiderati</w:t>
      </w:r>
    </w:p>
    <w:p w14:paraId="2A312E5B" w14:textId="5F525A11" w:rsidR="00544FAE" w:rsidRPr="00A078F0" w:rsidRDefault="00544FAE" w:rsidP="00CB7AD5">
      <w:pPr>
        <w:rPr>
          <w:szCs w:val="24"/>
        </w:rPr>
      </w:pPr>
      <w:r w:rsidRPr="00A078F0">
        <w:rPr>
          <w:szCs w:val="22"/>
        </w:rPr>
        <w:t>Se manifesta un qualsiasi effetto indesiderato, compresi quelli non elencati in questo foglio, si rivolga al medico, al farmacista o all</w:t>
      </w:r>
      <w:r w:rsidR="00C0318F">
        <w:rPr>
          <w:szCs w:val="22"/>
        </w:rPr>
        <w:t>’</w:t>
      </w:r>
      <w:r w:rsidRPr="00A078F0">
        <w:rPr>
          <w:szCs w:val="22"/>
        </w:rPr>
        <w:t>infermiere.</w:t>
      </w:r>
      <w:r w:rsidR="008914DA" w:rsidRPr="00A078F0">
        <w:rPr>
          <w:szCs w:val="22"/>
        </w:rPr>
        <w:t xml:space="preserve"> </w:t>
      </w:r>
      <w:r w:rsidR="00A9010B">
        <w:rPr>
          <w:szCs w:val="22"/>
        </w:rPr>
        <w:t>P</w:t>
      </w:r>
      <w:r w:rsidRPr="00A078F0">
        <w:rPr>
          <w:szCs w:val="22"/>
        </w:rPr>
        <w:t xml:space="preserve">uò inoltre segnalare gli effetti indesiderati direttamente tramite </w:t>
      </w:r>
      <w:r w:rsidRPr="00BE51E0">
        <w:rPr>
          <w:highlight w:val="lightGray"/>
        </w:rPr>
        <w:t>il sistema nazionale di segnalazione riportato nell</w:t>
      </w:r>
      <w:r w:rsidR="00C0318F" w:rsidRPr="00BE51E0">
        <w:rPr>
          <w:highlight w:val="lightGray"/>
        </w:rPr>
        <w:t>’</w:t>
      </w:r>
      <w:hyperlink r:id="rId80" w:history="1">
        <w:r w:rsidR="00270F94" w:rsidRPr="000C0919">
          <w:rPr>
            <w:rStyle w:val="Hyperlink"/>
            <w:highlight w:val="lightGray"/>
          </w:rPr>
          <w:t>allegato V</w:t>
        </w:r>
      </w:hyperlink>
      <w:r w:rsidRPr="00A078F0">
        <w:rPr>
          <w:szCs w:val="22"/>
        </w:rPr>
        <w:t>.</w:t>
      </w:r>
      <w:r w:rsidR="008914DA" w:rsidRPr="00A078F0">
        <w:rPr>
          <w:szCs w:val="22"/>
        </w:rPr>
        <w:t xml:space="preserve"> </w:t>
      </w:r>
      <w:r w:rsidRPr="00A078F0">
        <w:rPr>
          <w:szCs w:val="22"/>
        </w:rPr>
        <w:t>Segnalando gli effetti indesiderati può contribuire a fornire maggiori informazioni sulla sicurezza di questo medicinale.</w:t>
      </w:r>
    </w:p>
    <w:p w14:paraId="3BCC1AB2" w14:textId="77777777" w:rsidR="00544FAE" w:rsidRPr="00A078F0" w:rsidRDefault="00544FAE" w:rsidP="00516843">
      <w:pPr>
        <w:numPr>
          <w:ilvl w:val="12"/>
          <w:numId w:val="0"/>
        </w:numPr>
        <w:rPr>
          <w:szCs w:val="24"/>
        </w:rPr>
      </w:pPr>
    </w:p>
    <w:p w14:paraId="2028FD00" w14:textId="77777777" w:rsidR="00774F71" w:rsidRPr="00A078F0" w:rsidRDefault="00774F71" w:rsidP="00516843">
      <w:pPr>
        <w:numPr>
          <w:ilvl w:val="12"/>
          <w:numId w:val="0"/>
        </w:numPr>
        <w:rPr>
          <w:szCs w:val="24"/>
        </w:rPr>
      </w:pPr>
    </w:p>
    <w:p w14:paraId="5F7EB6C6" w14:textId="77777777" w:rsidR="00544FAE" w:rsidRPr="00A078F0" w:rsidRDefault="00544FAE" w:rsidP="006D7BD6">
      <w:pPr>
        <w:keepNext/>
        <w:ind w:left="567" w:hanging="567"/>
        <w:outlineLvl w:val="2"/>
        <w:rPr>
          <w:b/>
          <w:bCs/>
          <w:szCs w:val="24"/>
        </w:rPr>
      </w:pPr>
      <w:r w:rsidRPr="00A078F0">
        <w:rPr>
          <w:b/>
          <w:bCs/>
          <w:szCs w:val="24"/>
        </w:rPr>
        <w:t>5.</w:t>
      </w:r>
      <w:r w:rsidRPr="00A078F0">
        <w:rPr>
          <w:b/>
          <w:bCs/>
          <w:szCs w:val="24"/>
        </w:rPr>
        <w:tab/>
        <w:t>Come conservare Simponi</w:t>
      </w:r>
    </w:p>
    <w:p w14:paraId="1B36B89A" w14:textId="77777777" w:rsidR="00544FAE" w:rsidRPr="00A078F0" w:rsidRDefault="00544FAE" w:rsidP="005A0DFB">
      <w:pPr>
        <w:keepNext/>
        <w:numPr>
          <w:ilvl w:val="12"/>
          <w:numId w:val="0"/>
        </w:numPr>
        <w:rPr>
          <w:szCs w:val="24"/>
        </w:rPr>
      </w:pPr>
    </w:p>
    <w:p w14:paraId="1D54AA4A" w14:textId="77777777" w:rsidR="00544FAE" w:rsidRPr="00A078F0" w:rsidRDefault="000418A5" w:rsidP="00516843">
      <w:pPr>
        <w:numPr>
          <w:ilvl w:val="0"/>
          <w:numId w:val="40"/>
        </w:numPr>
        <w:ind w:left="567" w:hanging="567"/>
        <w:rPr>
          <w:szCs w:val="24"/>
        </w:rPr>
      </w:pPr>
      <w:r>
        <w:rPr>
          <w:szCs w:val="24"/>
        </w:rPr>
        <w:t>Conservi</w:t>
      </w:r>
      <w:r w:rsidRPr="00A078F0">
        <w:rPr>
          <w:szCs w:val="24"/>
        </w:rPr>
        <w:t xml:space="preserve"> </w:t>
      </w:r>
      <w:r w:rsidR="00544FAE" w:rsidRPr="00A078F0">
        <w:rPr>
          <w:szCs w:val="24"/>
        </w:rPr>
        <w:t>questo medicinale fuori dalla vista e dalla portata dei bambini.</w:t>
      </w:r>
    </w:p>
    <w:p w14:paraId="54159127" w14:textId="77777777" w:rsidR="00544FAE" w:rsidRPr="00A078F0" w:rsidRDefault="00544FAE" w:rsidP="00516843">
      <w:pPr>
        <w:numPr>
          <w:ilvl w:val="0"/>
          <w:numId w:val="40"/>
        </w:numPr>
        <w:ind w:left="567" w:hanging="567"/>
        <w:rPr>
          <w:szCs w:val="24"/>
        </w:rPr>
      </w:pPr>
      <w:r w:rsidRPr="00A078F0">
        <w:rPr>
          <w:szCs w:val="24"/>
        </w:rPr>
        <w:t>Non usi questo medicinale dopo la data di scadenza che è riportata sull</w:t>
      </w:r>
      <w:r w:rsidR="00C0318F">
        <w:rPr>
          <w:szCs w:val="24"/>
        </w:rPr>
        <w:t>’</w:t>
      </w:r>
      <w:r w:rsidRPr="00A078F0">
        <w:rPr>
          <w:szCs w:val="24"/>
        </w:rPr>
        <w:t>etichetta e sul</w:t>
      </w:r>
      <w:r w:rsidR="001A4A73">
        <w:rPr>
          <w:szCs w:val="24"/>
        </w:rPr>
        <w:t xml:space="preserve">la scatola </w:t>
      </w:r>
      <w:r w:rsidRPr="00A078F0">
        <w:rPr>
          <w:szCs w:val="24"/>
        </w:rPr>
        <w:t>dopo “Scad”. La data di scadenza si riferisce all</w:t>
      </w:r>
      <w:r w:rsidR="00C0318F">
        <w:rPr>
          <w:szCs w:val="24"/>
        </w:rPr>
        <w:t>’</w:t>
      </w:r>
      <w:r w:rsidRPr="00A078F0">
        <w:rPr>
          <w:szCs w:val="24"/>
        </w:rPr>
        <w:t>ultimo giorno di quel mese.</w:t>
      </w:r>
    </w:p>
    <w:p w14:paraId="5A6E6ED1" w14:textId="4698B96E" w:rsidR="00544FAE" w:rsidRPr="00A078F0" w:rsidRDefault="00544FAE" w:rsidP="00516843">
      <w:pPr>
        <w:numPr>
          <w:ilvl w:val="0"/>
          <w:numId w:val="40"/>
        </w:numPr>
        <w:ind w:left="567" w:hanging="567"/>
        <w:rPr>
          <w:szCs w:val="24"/>
        </w:rPr>
      </w:pPr>
      <w:r w:rsidRPr="00A078F0">
        <w:rPr>
          <w:szCs w:val="24"/>
        </w:rPr>
        <w:t>Conservare in frigorifero (2</w:t>
      </w:r>
      <w:r w:rsidR="007F4CF8">
        <w:rPr>
          <w:szCs w:val="24"/>
        </w:rPr>
        <w:t> </w:t>
      </w:r>
      <w:r w:rsidRPr="00A078F0">
        <w:rPr>
          <w:szCs w:val="24"/>
        </w:rPr>
        <w:t>°C</w:t>
      </w:r>
      <w:r w:rsidR="00A97EA6" w:rsidRPr="00A078F0">
        <w:rPr>
          <w:szCs w:val="24"/>
        </w:rPr>
        <w:noBreakHyphen/>
      </w:r>
      <w:r w:rsidRPr="00A078F0">
        <w:rPr>
          <w:szCs w:val="24"/>
        </w:rPr>
        <w:t>8</w:t>
      </w:r>
      <w:r w:rsidR="007F4CF8">
        <w:rPr>
          <w:szCs w:val="24"/>
        </w:rPr>
        <w:t> </w:t>
      </w:r>
      <w:r w:rsidRPr="00A078F0">
        <w:rPr>
          <w:szCs w:val="24"/>
        </w:rPr>
        <w:t>°C). Non congelare.</w:t>
      </w:r>
    </w:p>
    <w:p w14:paraId="599E261C" w14:textId="77777777" w:rsidR="00544FAE" w:rsidRPr="00A078F0" w:rsidRDefault="00544FAE" w:rsidP="00516843">
      <w:pPr>
        <w:numPr>
          <w:ilvl w:val="0"/>
          <w:numId w:val="40"/>
        </w:numPr>
        <w:ind w:left="567" w:hanging="567"/>
        <w:rPr>
          <w:szCs w:val="24"/>
        </w:rPr>
      </w:pPr>
      <w:r w:rsidRPr="00A078F0">
        <w:rPr>
          <w:szCs w:val="24"/>
        </w:rPr>
        <w:t>Tenere la penna preriempita nell</w:t>
      </w:r>
      <w:r w:rsidR="00C0318F">
        <w:rPr>
          <w:szCs w:val="24"/>
        </w:rPr>
        <w:t>’</w:t>
      </w:r>
      <w:r w:rsidRPr="00A078F0">
        <w:rPr>
          <w:szCs w:val="24"/>
        </w:rPr>
        <w:t>imballaggio esterno, per proteggere il medicinale dalla luce.</w:t>
      </w:r>
    </w:p>
    <w:p w14:paraId="2328E660" w14:textId="56284662" w:rsidR="000418A5" w:rsidRPr="00AA42BE" w:rsidRDefault="000418A5" w:rsidP="00516843">
      <w:pPr>
        <w:numPr>
          <w:ilvl w:val="0"/>
          <w:numId w:val="40"/>
        </w:numPr>
        <w:ind w:left="567" w:hanging="567"/>
        <w:rPr>
          <w:szCs w:val="24"/>
        </w:rPr>
      </w:pPr>
      <w:r w:rsidRPr="00315217">
        <w:rPr>
          <w:szCs w:val="24"/>
        </w:rPr>
        <w:t>Questo medicinale può anche essere conservato fuori dal frigorifero a temperature fino a un massimo di 25</w:t>
      </w:r>
      <w:r w:rsidR="007F4CF8">
        <w:rPr>
          <w:szCs w:val="24"/>
        </w:rPr>
        <w:t> </w:t>
      </w:r>
      <w:r w:rsidRPr="00315217">
        <w:rPr>
          <w:szCs w:val="24"/>
        </w:rPr>
        <w:t xml:space="preserve">°C per un singolo periodo fino a 30 giorni, ma non oltre la data di scadenza originaria stampata sulla scatola. Scriva la nuova data di scadenza sulla scatola indicando giorno/mese/anno (non più di 30 giorni dopo che il medicinale è stato rimosso dal frigorifero). </w:t>
      </w:r>
      <w:r w:rsidR="00B409F7">
        <w:rPr>
          <w:szCs w:val="24"/>
        </w:rPr>
        <w:t>Non conservi</w:t>
      </w:r>
      <w:r w:rsidR="00B409F7" w:rsidRPr="00013206">
        <w:rPr>
          <w:szCs w:val="24"/>
        </w:rPr>
        <w:t xml:space="preserve"> </w:t>
      </w:r>
      <w:r w:rsidR="00B409F7" w:rsidRPr="00034CB9">
        <w:rPr>
          <w:szCs w:val="24"/>
        </w:rPr>
        <w:t xml:space="preserve">nuovamente </w:t>
      </w:r>
      <w:r w:rsidR="00B409F7">
        <w:t xml:space="preserve">questo medicinale </w:t>
      </w:r>
      <w:r w:rsidR="00B409F7" w:rsidRPr="00034CB9">
        <w:rPr>
          <w:szCs w:val="24"/>
        </w:rPr>
        <w:t>in frigorifero</w:t>
      </w:r>
      <w:r w:rsidR="00B409F7" w:rsidRPr="008B6E14">
        <w:t xml:space="preserve"> </w:t>
      </w:r>
      <w:r w:rsidR="00B409F7">
        <w:t xml:space="preserve">se ha raggiunto la temperatura ambiente. </w:t>
      </w:r>
      <w:r w:rsidR="0085077C">
        <w:t>Elimini</w:t>
      </w:r>
      <w:r w:rsidRPr="00315217">
        <w:t xml:space="preserve"> questo medicinale se non utilizzato entro la nuova data di scadenza o entro la data di scadenza stampata sulla scatola, se precedente.</w:t>
      </w:r>
    </w:p>
    <w:p w14:paraId="731AC16C" w14:textId="77777777" w:rsidR="00544FAE" w:rsidRPr="00A078F0" w:rsidRDefault="00544FAE" w:rsidP="00516843">
      <w:pPr>
        <w:numPr>
          <w:ilvl w:val="0"/>
          <w:numId w:val="40"/>
        </w:numPr>
        <w:ind w:left="567" w:hanging="567"/>
        <w:rPr>
          <w:szCs w:val="24"/>
        </w:rPr>
      </w:pPr>
      <w:r w:rsidRPr="00A078F0">
        <w:rPr>
          <w:szCs w:val="24"/>
        </w:rPr>
        <w:t>Non usi questo medicinale se nota che il liquido non ha un colore da chiaro a giallo chiaro, si presenta torbido, o contiene particelle estranee.</w:t>
      </w:r>
    </w:p>
    <w:p w14:paraId="647B3030" w14:textId="77777777" w:rsidR="00544FAE" w:rsidRPr="00A078F0" w:rsidRDefault="00544FAE" w:rsidP="00516843">
      <w:pPr>
        <w:numPr>
          <w:ilvl w:val="0"/>
          <w:numId w:val="40"/>
        </w:numPr>
        <w:ind w:left="567" w:hanging="567"/>
        <w:rPr>
          <w:szCs w:val="24"/>
        </w:rPr>
      </w:pPr>
      <w:r w:rsidRPr="00A078F0">
        <w:rPr>
          <w:szCs w:val="24"/>
        </w:rPr>
        <w:t xml:space="preserve">Non </w:t>
      </w:r>
      <w:r w:rsidRPr="00A078F0">
        <w:t>getti alcun medicinale nell</w:t>
      </w:r>
      <w:r w:rsidR="00C0318F">
        <w:t>’</w:t>
      </w:r>
      <w:r w:rsidRPr="00A078F0">
        <w:t>acqua di scarico o nei rifiuti domestici. Chieda al medico o al farmacista come eliminare i medicinali che non utilizza più. Questo aiuterà a proteggere l</w:t>
      </w:r>
      <w:r w:rsidR="00C0318F">
        <w:t>’</w:t>
      </w:r>
      <w:r w:rsidRPr="00A078F0">
        <w:t>ambiente.</w:t>
      </w:r>
    </w:p>
    <w:p w14:paraId="64F48743" w14:textId="77777777" w:rsidR="00544FAE" w:rsidRPr="00A078F0" w:rsidRDefault="00544FAE" w:rsidP="00516843">
      <w:pPr>
        <w:numPr>
          <w:ilvl w:val="12"/>
          <w:numId w:val="0"/>
        </w:numPr>
        <w:rPr>
          <w:szCs w:val="24"/>
        </w:rPr>
      </w:pPr>
    </w:p>
    <w:p w14:paraId="13F60FC7" w14:textId="77777777" w:rsidR="00544FAE" w:rsidRPr="00A078F0" w:rsidRDefault="00544FAE" w:rsidP="00516843">
      <w:pPr>
        <w:numPr>
          <w:ilvl w:val="12"/>
          <w:numId w:val="0"/>
        </w:numPr>
        <w:rPr>
          <w:szCs w:val="24"/>
        </w:rPr>
      </w:pPr>
    </w:p>
    <w:p w14:paraId="61C7F120" w14:textId="77777777" w:rsidR="00544FAE" w:rsidRPr="00A078F0" w:rsidRDefault="00544FAE" w:rsidP="006D7BD6">
      <w:pPr>
        <w:keepNext/>
        <w:ind w:left="567" w:hanging="567"/>
        <w:outlineLvl w:val="2"/>
        <w:rPr>
          <w:b/>
          <w:bCs/>
          <w:szCs w:val="24"/>
        </w:rPr>
      </w:pPr>
      <w:r w:rsidRPr="00A078F0">
        <w:rPr>
          <w:b/>
          <w:bCs/>
          <w:szCs w:val="24"/>
        </w:rPr>
        <w:t>6.</w:t>
      </w:r>
      <w:r w:rsidRPr="00A078F0">
        <w:rPr>
          <w:b/>
          <w:bCs/>
          <w:szCs w:val="24"/>
        </w:rPr>
        <w:tab/>
        <w:t>Contenuto della confezione e altre</w:t>
      </w:r>
      <w:r w:rsidRPr="00A078F0">
        <w:rPr>
          <w:b/>
          <w:bCs/>
        </w:rPr>
        <w:t xml:space="preserve"> </w:t>
      </w:r>
      <w:r w:rsidRPr="00A078F0">
        <w:rPr>
          <w:b/>
          <w:bCs/>
          <w:szCs w:val="24"/>
        </w:rPr>
        <w:t>informazioni</w:t>
      </w:r>
    </w:p>
    <w:p w14:paraId="4E7A3C6E" w14:textId="77777777" w:rsidR="00544FAE" w:rsidRPr="00A078F0" w:rsidRDefault="00544FAE" w:rsidP="005A0DFB">
      <w:pPr>
        <w:keepNext/>
        <w:numPr>
          <w:ilvl w:val="12"/>
          <w:numId w:val="0"/>
        </w:numPr>
        <w:rPr>
          <w:szCs w:val="24"/>
        </w:rPr>
      </w:pPr>
    </w:p>
    <w:p w14:paraId="426D1FB4" w14:textId="77777777" w:rsidR="00544FAE" w:rsidRPr="00A078F0" w:rsidRDefault="00544FAE" w:rsidP="005A0DFB">
      <w:pPr>
        <w:keepNext/>
        <w:numPr>
          <w:ilvl w:val="12"/>
          <w:numId w:val="0"/>
        </w:numPr>
        <w:rPr>
          <w:b/>
          <w:szCs w:val="24"/>
        </w:rPr>
      </w:pPr>
      <w:r w:rsidRPr="00A078F0">
        <w:rPr>
          <w:b/>
          <w:szCs w:val="24"/>
        </w:rPr>
        <w:t>Cosa contiene Simponi</w:t>
      </w:r>
    </w:p>
    <w:p w14:paraId="6F660AC3" w14:textId="77777777" w:rsidR="00544FAE" w:rsidRDefault="00544FAE" w:rsidP="00516843">
      <w:pPr>
        <w:rPr>
          <w:szCs w:val="24"/>
        </w:rPr>
      </w:pPr>
      <w:r w:rsidRPr="00A078F0">
        <w:rPr>
          <w:szCs w:val="24"/>
        </w:rPr>
        <w:t xml:space="preserve">Il principio attivo è golimumab. Una penna preriempita da </w:t>
      </w:r>
      <w:r w:rsidR="00E95D9B" w:rsidRPr="00A078F0">
        <w:t>1 </w:t>
      </w:r>
      <w:r w:rsidRPr="00A078F0">
        <w:t>m</w:t>
      </w:r>
      <w:r w:rsidR="00C852D7">
        <w:t>L</w:t>
      </w:r>
      <w:r w:rsidRPr="00A078F0">
        <w:rPr>
          <w:szCs w:val="24"/>
        </w:rPr>
        <w:t xml:space="preserve"> contiene 10</w:t>
      </w:r>
      <w:r w:rsidR="00E95D9B" w:rsidRPr="00A078F0">
        <w:rPr>
          <w:szCs w:val="24"/>
        </w:rPr>
        <w:t>0 </w:t>
      </w:r>
      <w:r w:rsidRPr="00A078F0">
        <w:rPr>
          <w:szCs w:val="24"/>
        </w:rPr>
        <w:t>mg di golimumab.</w:t>
      </w:r>
    </w:p>
    <w:p w14:paraId="38B7DAE5" w14:textId="77777777" w:rsidR="00C14B25" w:rsidRPr="00A078F0" w:rsidRDefault="00C14B25" w:rsidP="00516843">
      <w:pPr>
        <w:rPr>
          <w:szCs w:val="24"/>
        </w:rPr>
      </w:pPr>
    </w:p>
    <w:p w14:paraId="00554701" w14:textId="77777777" w:rsidR="00544FAE" w:rsidRPr="00A078F0" w:rsidRDefault="00544FAE" w:rsidP="00516843">
      <w:pPr>
        <w:rPr>
          <w:szCs w:val="24"/>
        </w:rPr>
      </w:pPr>
      <w:r w:rsidRPr="00A078F0">
        <w:rPr>
          <w:szCs w:val="24"/>
        </w:rPr>
        <w:t xml:space="preserve">Gli altri </w:t>
      </w:r>
      <w:r w:rsidR="00073AC3">
        <w:rPr>
          <w:szCs w:val="24"/>
        </w:rPr>
        <w:t>componenti</w:t>
      </w:r>
      <w:r w:rsidRPr="00A078F0">
        <w:rPr>
          <w:szCs w:val="24"/>
        </w:rPr>
        <w:t xml:space="preserve"> sono sorbitolo (E420), istidina, istidina cloridrato monoidrato, polisorbato</w:t>
      </w:r>
      <w:r w:rsidR="00B7728C" w:rsidRPr="00A078F0">
        <w:rPr>
          <w:szCs w:val="24"/>
        </w:rPr>
        <w:t> 8</w:t>
      </w:r>
      <w:r w:rsidRPr="00A078F0">
        <w:rPr>
          <w:szCs w:val="24"/>
        </w:rPr>
        <w:t xml:space="preserve">0 e acqua per </w:t>
      </w:r>
      <w:r w:rsidR="00EA3802" w:rsidRPr="00A078F0">
        <w:rPr>
          <w:szCs w:val="24"/>
        </w:rPr>
        <w:t>preparazion</w:t>
      </w:r>
      <w:r w:rsidR="00EA3802">
        <w:rPr>
          <w:szCs w:val="24"/>
        </w:rPr>
        <w:t>i</w:t>
      </w:r>
      <w:r w:rsidR="00EA3802" w:rsidRPr="00A078F0">
        <w:rPr>
          <w:szCs w:val="24"/>
        </w:rPr>
        <w:t xml:space="preserve"> iniettabil</w:t>
      </w:r>
      <w:r w:rsidR="00EA3802">
        <w:rPr>
          <w:szCs w:val="24"/>
        </w:rPr>
        <w:t>i</w:t>
      </w:r>
      <w:r w:rsidRPr="00A078F0">
        <w:rPr>
          <w:szCs w:val="24"/>
        </w:rPr>
        <w:t>.</w:t>
      </w:r>
      <w:r w:rsidR="003C3C43" w:rsidRPr="003C3C43">
        <w:rPr>
          <w:noProof w:val="0"/>
          <w:snapToGrid/>
          <w:szCs w:val="22"/>
          <w:lang w:eastAsia="en-US"/>
        </w:rPr>
        <w:t xml:space="preserve"> </w:t>
      </w:r>
      <w:r w:rsidR="003C3C43">
        <w:rPr>
          <w:noProof w:val="0"/>
          <w:snapToGrid/>
          <w:szCs w:val="22"/>
          <w:lang w:eastAsia="en-US"/>
        </w:rPr>
        <w:t>Per maggiori informazioni sul sorbitolo (E420), vedere paragrafo 2.</w:t>
      </w:r>
    </w:p>
    <w:p w14:paraId="6291B399" w14:textId="77777777" w:rsidR="00544FAE" w:rsidRPr="00A078F0" w:rsidRDefault="00544FAE" w:rsidP="00516843">
      <w:pPr>
        <w:rPr>
          <w:szCs w:val="24"/>
        </w:rPr>
      </w:pPr>
    </w:p>
    <w:p w14:paraId="0AA3E44E" w14:textId="77777777" w:rsidR="00544FAE" w:rsidRPr="00A078F0" w:rsidRDefault="00544FAE" w:rsidP="005A0DFB">
      <w:pPr>
        <w:keepNext/>
        <w:rPr>
          <w:b/>
          <w:szCs w:val="24"/>
        </w:rPr>
      </w:pPr>
      <w:r w:rsidRPr="00A078F0">
        <w:rPr>
          <w:b/>
          <w:szCs w:val="24"/>
        </w:rPr>
        <w:lastRenderedPageBreak/>
        <w:t>Descrizione dell</w:t>
      </w:r>
      <w:r w:rsidR="00C0318F">
        <w:rPr>
          <w:b/>
          <w:szCs w:val="24"/>
        </w:rPr>
        <w:t>’</w:t>
      </w:r>
      <w:r w:rsidRPr="00A078F0">
        <w:rPr>
          <w:b/>
          <w:szCs w:val="24"/>
        </w:rPr>
        <w:t>aspetto di Simponi e contenuto della confezione</w:t>
      </w:r>
    </w:p>
    <w:p w14:paraId="4C7A3F87" w14:textId="77777777" w:rsidR="00544FAE" w:rsidRPr="00A078F0" w:rsidRDefault="00544FAE" w:rsidP="00516843">
      <w:pPr>
        <w:rPr>
          <w:szCs w:val="24"/>
        </w:rPr>
      </w:pPr>
      <w:r w:rsidRPr="00A078F0">
        <w:rPr>
          <w:szCs w:val="24"/>
        </w:rPr>
        <w:t xml:space="preserve">Simponi è fornito come una soluzione iniettabile in una penna preriempita monouso. Simponi è disponibile nelle confezioni contenenti </w:t>
      </w:r>
      <w:r w:rsidR="00E95D9B" w:rsidRPr="00A078F0">
        <w:rPr>
          <w:szCs w:val="24"/>
        </w:rPr>
        <w:t>1 </w:t>
      </w:r>
      <w:r w:rsidRPr="00A078F0">
        <w:rPr>
          <w:szCs w:val="24"/>
        </w:rPr>
        <w:t>penna preriempita e multiconfezioni contenenti 3 (</w:t>
      </w:r>
      <w:r w:rsidR="00E95D9B" w:rsidRPr="00A078F0">
        <w:rPr>
          <w:szCs w:val="24"/>
        </w:rPr>
        <w:t>3 </w:t>
      </w:r>
      <w:r w:rsidRPr="00A078F0">
        <w:rPr>
          <w:szCs w:val="24"/>
        </w:rPr>
        <w:t>confezioni da 1) penne preriempite. È possibile che non tutte le confezioni siano commercializzate.</w:t>
      </w:r>
    </w:p>
    <w:p w14:paraId="08E40AEB" w14:textId="77777777" w:rsidR="00544FAE" w:rsidRPr="00A078F0" w:rsidRDefault="00544FAE" w:rsidP="00516843">
      <w:pPr>
        <w:numPr>
          <w:ilvl w:val="12"/>
          <w:numId w:val="0"/>
        </w:numPr>
        <w:rPr>
          <w:b/>
          <w:szCs w:val="24"/>
        </w:rPr>
      </w:pPr>
    </w:p>
    <w:p w14:paraId="2F8389ED" w14:textId="77777777" w:rsidR="001818A2" w:rsidRPr="00A078F0" w:rsidRDefault="00544FAE" w:rsidP="00714C58">
      <w:pPr>
        <w:numPr>
          <w:ilvl w:val="12"/>
          <w:numId w:val="0"/>
        </w:numPr>
        <w:rPr>
          <w:szCs w:val="24"/>
        </w:rPr>
      </w:pPr>
      <w:r w:rsidRPr="00A078F0">
        <w:rPr>
          <w:szCs w:val="24"/>
        </w:rPr>
        <w:t>La soluzione è da limpida a lievemente opalescente (lucente come una perla), da incolore a giallo chiaro e può contenere qualche piccola particella di protein</w:t>
      </w:r>
      <w:r w:rsidR="0062084E">
        <w:rPr>
          <w:szCs w:val="24"/>
        </w:rPr>
        <w:t>a</w:t>
      </w:r>
      <w:r w:rsidRPr="00A078F0">
        <w:rPr>
          <w:szCs w:val="24"/>
        </w:rPr>
        <w:t xml:space="preserve"> translucida o bianca.</w:t>
      </w:r>
    </w:p>
    <w:p w14:paraId="644F178C" w14:textId="77777777" w:rsidR="00714C58" w:rsidRPr="00A078F0" w:rsidRDefault="00714C58" w:rsidP="00714C58">
      <w:pPr>
        <w:numPr>
          <w:ilvl w:val="12"/>
          <w:numId w:val="0"/>
        </w:numPr>
        <w:rPr>
          <w:szCs w:val="24"/>
        </w:rPr>
      </w:pPr>
      <w:r w:rsidRPr="00A078F0">
        <w:rPr>
          <w:szCs w:val="24"/>
        </w:rPr>
        <w:t>Non utilizzi Simponi se la soluzione ha cambiato colore, è torbida o se contiene particelle estranee visibili.</w:t>
      </w:r>
    </w:p>
    <w:p w14:paraId="49473684" w14:textId="77777777" w:rsidR="00544FAE" w:rsidRPr="00A078F0" w:rsidRDefault="00544FAE" w:rsidP="00516843">
      <w:pPr>
        <w:numPr>
          <w:ilvl w:val="12"/>
          <w:numId w:val="0"/>
        </w:numPr>
        <w:rPr>
          <w:szCs w:val="24"/>
        </w:rPr>
      </w:pPr>
    </w:p>
    <w:p w14:paraId="4C034BEE" w14:textId="77777777" w:rsidR="00544FAE" w:rsidRPr="00A078F0" w:rsidRDefault="00544FAE" w:rsidP="00516843">
      <w:pPr>
        <w:numPr>
          <w:ilvl w:val="12"/>
          <w:numId w:val="0"/>
        </w:numPr>
        <w:rPr>
          <w:b/>
          <w:szCs w:val="24"/>
        </w:rPr>
      </w:pPr>
    </w:p>
    <w:p w14:paraId="60560583" w14:textId="77777777" w:rsidR="001644A4" w:rsidRDefault="00544FAE" w:rsidP="005A0DFB">
      <w:pPr>
        <w:keepNext/>
        <w:numPr>
          <w:ilvl w:val="12"/>
          <w:numId w:val="0"/>
        </w:numPr>
        <w:rPr>
          <w:ins w:id="660" w:author="Italian LOC RA 1" w:date="2025-08-04T17:09:00Z" w16du:dateUtc="2025-08-04T15:09:00Z"/>
          <w:b/>
          <w:szCs w:val="24"/>
        </w:rPr>
      </w:pPr>
      <w:r w:rsidRPr="00A078F0">
        <w:rPr>
          <w:b/>
          <w:szCs w:val="24"/>
        </w:rPr>
        <w:t>Titolare dell</w:t>
      </w:r>
      <w:r w:rsidR="00C0318F">
        <w:rPr>
          <w:b/>
          <w:szCs w:val="24"/>
        </w:rPr>
        <w:t>’</w:t>
      </w:r>
      <w:r w:rsidRPr="00A078F0">
        <w:rPr>
          <w:b/>
          <w:szCs w:val="24"/>
        </w:rPr>
        <w:t>autorizzazione all</w:t>
      </w:r>
      <w:r w:rsidR="00C0318F">
        <w:rPr>
          <w:b/>
          <w:szCs w:val="24"/>
        </w:rPr>
        <w:t>’</w:t>
      </w:r>
      <w:r w:rsidRPr="00A078F0">
        <w:rPr>
          <w:b/>
          <w:szCs w:val="24"/>
        </w:rPr>
        <w:t>immissione in commercio</w:t>
      </w:r>
      <w:del w:id="661" w:author="Italian LOC RA 1" w:date="2025-08-04T17:09:00Z" w16du:dateUtc="2025-08-04T15:09:00Z">
        <w:r w:rsidRPr="00A078F0" w:rsidDel="001644A4">
          <w:rPr>
            <w:b/>
            <w:szCs w:val="24"/>
          </w:rPr>
          <w:delText xml:space="preserve"> e </w:delText>
        </w:r>
      </w:del>
    </w:p>
    <w:p w14:paraId="49696033" w14:textId="77777777" w:rsidR="001644A4" w:rsidRPr="000C0919" w:rsidRDefault="001644A4" w:rsidP="001644A4">
      <w:pPr>
        <w:keepNext/>
        <w:numPr>
          <w:ilvl w:val="12"/>
          <w:numId w:val="0"/>
        </w:numPr>
        <w:rPr>
          <w:ins w:id="662" w:author="Italian LOC RA 1" w:date="2025-08-04T17:09:00Z"/>
          <w:bCs/>
          <w:szCs w:val="24"/>
        </w:rPr>
      </w:pPr>
      <w:ins w:id="663" w:author="Italian LOC RA 1" w:date="2025-08-04T17:09:00Z">
        <w:r w:rsidRPr="000C0919">
          <w:rPr>
            <w:bCs/>
            <w:szCs w:val="24"/>
          </w:rPr>
          <w:t>Janssen-Cilag International NV</w:t>
        </w:r>
      </w:ins>
    </w:p>
    <w:p w14:paraId="6A9C6E2D" w14:textId="77777777" w:rsidR="001644A4" w:rsidRPr="000C0919" w:rsidRDefault="001644A4" w:rsidP="001644A4">
      <w:pPr>
        <w:keepNext/>
        <w:numPr>
          <w:ilvl w:val="12"/>
          <w:numId w:val="0"/>
        </w:numPr>
        <w:rPr>
          <w:ins w:id="664" w:author="Italian LOC RA 1" w:date="2025-08-04T17:09:00Z"/>
          <w:bCs/>
          <w:szCs w:val="24"/>
        </w:rPr>
      </w:pPr>
      <w:ins w:id="665" w:author="Italian LOC RA 1" w:date="2025-08-04T17:09:00Z">
        <w:r w:rsidRPr="000C0919">
          <w:rPr>
            <w:bCs/>
            <w:szCs w:val="24"/>
          </w:rPr>
          <w:t>Turnhoutseweg 30</w:t>
        </w:r>
      </w:ins>
    </w:p>
    <w:p w14:paraId="0E3B9289" w14:textId="77777777" w:rsidR="001644A4" w:rsidRPr="000C0919" w:rsidRDefault="001644A4" w:rsidP="001644A4">
      <w:pPr>
        <w:keepNext/>
        <w:numPr>
          <w:ilvl w:val="12"/>
          <w:numId w:val="0"/>
        </w:numPr>
        <w:rPr>
          <w:ins w:id="666" w:author="Italian LOC RA 1" w:date="2025-08-04T17:09:00Z"/>
          <w:bCs/>
          <w:szCs w:val="24"/>
        </w:rPr>
      </w:pPr>
      <w:ins w:id="667" w:author="Italian LOC RA 1" w:date="2025-08-04T17:09:00Z">
        <w:r w:rsidRPr="000C0919">
          <w:rPr>
            <w:bCs/>
            <w:szCs w:val="24"/>
          </w:rPr>
          <w:t>B-2340 Beerse</w:t>
        </w:r>
      </w:ins>
    </w:p>
    <w:p w14:paraId="1E71519C" w14:textId="404AD918" w:rsidR="001644A4" w:rsidRPr="000C0919" w:rsidRDefault="001644A4" w:rsidP="001644A4">
      <w:pPr>
        <w:keepNext/>
        <w:numPr>
          <w:ilvl w:val="12"/>
          <w:numId w:val="0"/>
        </w:numPr>
        <w:rPr>
          <w:ins w:id="668" w:author="Italian LOC RA 1" w:date="2025-08-04T17:09:00Z"/>
          <w:b/>
          <w:szCs w:val="24"/>
        </w:rPr>
      </w:pPr>
      <w:ins w:id="669" w:author="Italian LOC RA 1" w:date="2025-08-04T17:09:00Z">
        <w:r w:rsidRPr="000C0919">
          <w:rPr>
            <w:bCs/>
            <w:szCs w:val="24"/>
          </w:rPr>
          <w:t>Belgi</w:t>
        </w:r>
      </w:ins>
      <w:ins w:id="670" w:author="Italian LOC RA 1" w:date="2025-08-04T17:10:00Z" w16du:dateUtc="2025-08-04T15:10:00Z">
        <w:r w:rsidRPr="000C0919">
          <w:rPr>
            <w:bCs/>
            <w:szCs w:val="24"/>
          </w:rPr>
          <w:t>o</w:t>
        </w:r>
      </w:ins>
    </w:p>
    <w:p w14:paraId="21C21A4E" w14:textId="77777777" w:rsidR="001644A4" w:rsidRPr="000C0919" w:rsidRDefault="001644A4" w:rsidP="000C0919">
      <w:pPr>
        <w:numPr>
          <w:ilvl w:val="12"/>
          <w:numId w:val="0"/>
        </w:numPr>
        <w:rPr>
          <w:ins w:id="671" w:author="Italian LOC RA 1" w:date="2025-08-04T17:09:00Z" w16du:dateUtc="2025-08-04T15:09:00Z"/>
          <w:b/>
          <w:szCs w:val="24"/>
        </w:rPr>
      </w:pPr>
    </w:p>
    <w:p w14:paraId="3584CB78" w14:textId="48401114" w:rsidR="00544FAE" w:rsidRPr="000C0919" w:rsidRDefault="001644A4" w:rsidP="005A0DFB">
      <w:pPr>
        <w:keepNext/>
        <w:numPr>
          <w:ilvl w:val="12"/>
          <w:numId w:val="0"/>
        </w:numPr>
        <w:rPr>
          <w:b/>
          <w:szCs w:val="24"/>
        </w:rPr>
      </w:pPr>
      <w:ins w:id="672" w:author="Italian LOC RA 1" w:date="2025-08-04T17:09:00Z" w16du:dateUtc="2025-08-04T15:09:00Z">
        <w:r w:rsidRPr="000C0919">
          <w:rPr>
            <w:b/>
            <w:szCs w:val="24"/>
          </w:rPr>
          <w:t>P</w:t>
        </w:r>
      </w:ins>
      <w:del w:id="673" w:author="Italian LOC RA 1" w:date="2025-08-04T17:09:00Z" w16du:dateUtc="2025-08-04T15:09:00Z">
        <w:r w:rsidR="00544FAE" w:rsidRPr="000C0919" w:rsidDel="001644A4">
          <w:rPr>
            <w:b/>
            <w:szCs w:val="24"/>
          </w:rPr>
          <w:delText>p</w:delText>
        </w:r>
      </w:del>
      <w:r w:rsidR="00544FAE" w:rsidRPr="000C0919">
        <w:rPr>
          <w:b/>
          <w:szCs w:val="24"/>
        </w:rPr>
        <w:t>roduttore</w:t>
      </w:r>
    </w:p>
    <w:p w14:paraId="427E848C" w14:textId="77777777" w:rsidR="00544FAE" w:rsidRPr="000C0919" w:rsidRDefault="00544FAE" w:rsidP="005A0DFB">
      <w:pPr>
        <w:keepNext/>
        <w:numPr>
          <w:ilvl w:val="12"/>
          <w:numId w:val="0"/>
        </w:numPr>
        <w:rPr>
          <w:szCs w:val="24"/>
        </w:rPr>
      </w:pPr>
      <w:r w:rsidRPr="000C0919">
        <w:rPr>
          <w:szCs w:val="22"/>
        </w:rPr>
        <w:t>Janssen Biologics </w:t>
      </w:r>
      <w:r w:rsidRPr="000C0919">
        <w:rPr>
          <w:szCs w:val="24"/>
        </w:rPr>
        <w:t>B.V.</w:t>
      </w:r>
    </w:p>
    <w:p w14:paraId="0AAFD36B" w14:textId="77777777" w:rsidR="00544FAE" w:rsidRPr="000C0919" w:rsidRDefault="00544FAE" w:rsidP="005A0DFB">
      <w:pPr>
        <w:keepNext/>
        <w:numPr>
          <w:ilvl w:val="12"/>
          <w:numId w:val="0"/>
        </w:numPr>
        <w:rPr>
          <w:szCs w:val="24"/>
        </w:rPr>
      </w:pPr>
      <w:r w:rsidRPr="000C0919">
        <w:rPr>
          <w:szCs w:val="24"/>
        </w:rPr>
        <w:t>Einsteinweg 101</w:t>
      </w:r>
    </w:p>
    <w:p w14:paraId="164E5A35" w14:textId="77777777" w:rsidR="00544FAE" w:rsidRPr="00A078F0" w:rsidRDefault="00544FAE" w:rsidP="005A0DFB">
      <w:pPr>
        <w:keepNext/>
        <w:numPr>
          <w:ilvl w:val="12"/>
          <w:numId w:val="0"/>
        </w:numPr>
        <w:rPr>
          <w:szCs w:val="24"/>
        </w:rPr>
      </w:pPr>
      <w:r w:rsidRPr="00A078F0">
        <w:rPr>
          <w:szCs w:val="24"/>
        </w:rPr>
        <w:t>2333 CB Leiden</w:t>
      </w:r>
    </w:p>
    <w:p w14:paraId="56E76EC8" w14:textId="77777777" w:rsidR="00544FAE" w:rsidRPr="00A078F0" w:rsidRDefault="00544FAE" w:rsidP="00516843">
      <w:pPr>
        <w:rPr>
          <w:szCs w:val="24"/>
        </w:rPr>
      </w:pPr>
      <w:r w:rsidRPr="00A078F0">
        <w:rPr>
          <w:szCs w:val="24"/>
        </w:rPr>
        <w:t>Paesi Bassi</w:t>
      </w:r>
    </w:p>
    <w:p w14:paraId="0791CC18" w14:textId="77777777" w:rsidR="00544FAE" w:rsidRPr="00A078F0" w:rsidRDefault="00544FAE" w:rsidP="00516843">
      <w:pPr>
        <w:numPr>
          <w:ilvl w:val="12"/>
          <w:numId w:val="0"/>
        </w:numPr>
        <w:rPr>
          <w:szCs w:val="24"/>
        </w:rPr>
      </w:pPr>
    </w:p>
    <w:p w14:paraId="7F4F7B99" w14:textId="77777777" w:rsidR="00544FAE" w:rsidRPr="00A078F0" w:rsidRDefault="00544FAE" w:rsidP="00516843">
      <w:pPr>
        <w:numPr>
          <w:ilvl w:val="12"/>
          <w:numId w:val="0"/>
        </w:numPr>
        <w:rPr>
          <w:szCs w:val="24"/>
        </w:rPr>
      </w:pPr>
      <w:r w:rsidRPr="00A078F0">
        <w:rPr>
          <w:szCs w:val="24"/>
        </w:rPr>
        <w:t>Per ulteriori informazioni su questo medicinale, contatti il rappresenta</w:t>
      </w:r>
      <w:r w:rsidR="008D09C9">
        <w:rPr>
          <w:szCs w:val="24"/>
        </w:rPr>
        <w:t>n</w:t>
      </w:r>
      <w:r w:rsidRPr="00A078F0">
        <w:rPr>
          <w:szCs w:val="24"/>
        </w:rPr>
        <w:t>te locale del titolare dell</w:t>
      </w:r>
      <w:r w:rsidR="00C0318F">
        <w:rPr>
          <w:szCs w:val="24"/>
        </w:rPr>
        <w:t>’</w:t>
      </w:r>
      <w:r w:rsidRPr="00A078F0">
        <w:rPr>
          <w:szCs w:val="24"/>
        </w:rPr>
        <w:t>autorizzazione all</w:t>
      </w:r>
      <w:r w:rsidR="00C0318F">
        <w:rPr>
          <w:szCs w:val="24"/>
        </w:rPr>
        <w:t>’</w:t>
      </w:r>
      <w:r w:rsidRPr="00A078F0">
        <w:rPr>
          <w:szCs w:val="24"/>
        </w:rPr>
        <w:t>immissione in commercio:</w:t>
      </w:r>
    </w:p>
    <w:p w14:paraId="2CA0D6F0" w14:textId="77777777" w:rsidR="003324F6" w:rsidRPr="00544FF8" w:rsidRDefault="003324F6" w:rsidP="003324F6">
      <w:pPr>
        <w:numPr>
          <w:ilvl w:val="12"/>
          <w:numId w:val="0"/>
        </w:numPr>
        <w:rPr>
          <w:szCs w:val="22"/>
        </w:rPr>
      </w:pPr>
    </w:p>
    <w:tbl>
      <w:tblPr>
        <w:tblW w:w="9072" w:type="dxa"/>
        <w:jc w:val="center"/>
        <w:tblLayout w:type="fixed"/>
        <w:tblLook w:val="0000" w:firstRow="0" w:lastRow="0" w:firstColumn="0" w:lastColumn="0" w:noHBand="0" w:noVBand="0"/>
      </w:tblPr>
      <w:tblGrid>
        <w:gridCol w:w="4554"/>
        <w:gridCol w:w="4518"/>
      </w:tblGrid>
      <w:tr w:rsidR="003324F6" w:rsidRPr="00544FF8" w14:paraId="6101C3C0" w14:textId="77777777" w:rsidTr="00F12C17">
        <w:trPr>
          <w:cantSplit/>
          <w:trHeight w:val="1258"/>
          <w:jc w:val="center"/>
        </w:trPr>
        <w:tc>
          <w:tcPr>
            <w:tcW w:w="4554" w:type="dxa"/>
          </w:tcPr>
          <w:p w14:paraId="31628882" w14:textId="77777777" w:rsidR="003324F6" w:rsidRPr="00A856DE" w:rsidRDefault="003324F6" w:rsidP="00F12C17">
            <w:pPr>
              <w:rPr>
                <w:b/>
                <w:szCs w:val="22"/>
                <w:lang w:val="en-US"/>
              </w:rPr>
            </w:pPr>
            <w:r w:rsidRPr="00A856DE">
              <w:rPr>
                <w:b/>
                <w:szCs w:val="22"/>
                <w:lang w:val="en-US"/>
              </w:rPr>
              <w:t>België/Belgique/Belgien</w:t>
            </w:r>
          </w:p>
          <w:p w14:paraId="2C1BBC78" w14:textId="77777777" w:rsidR="003324F6" w:rsidRPr="000C0919" w:rsidRDefault="003324F6" w:rsidP="00F12C17">
            <w:pPr>
              <w:tabs>
                <w:tab w:val="clear" w:pos="567"/>
              </w:tabs>
              <w:rPr>
                <w:rFonts w:eastAsia="Calibri"/>
                <w:szCs w:val="22"/>
                <w:lang w:val="en-US"/>
              </w:rPr>
            </w:pPr>
            <w:r w:rsidRPr="000C0919">
              <w:rPr>
                <w:rFonts w:eastAsia="Calibri"/>
                <w:szCs w:val="22"/>
                <w:lang w:val="en-US"/>
              </w:rPr>
              <w:t>Janssen-Cilag NV</w:t>
            </w:r>
          </w:p>
          <w:p w14:paraId="3F1A07E2" w14:textId="77777777" w:rsidR="003324F6" w:rsidRPr="000C0919" w:rsidRDefault="003324F6" w:rsidP="00F12C17">
            <w:pPr>
              <w:tabs>
                <w:tab w:val="clear" w:pos="567"/>
              </w:tabs>
              <w:rPr>
                <w:rFonts w:eastAsia="Calibri"/>
                <w:szCs w:val="22"/>
                <w:lang w:val="en-US"/>
              </w:rPr>
            </w:pPr>
            <w:r w:rsidRPr="000C0919">
              <w:rPr>
                <w:rFonts w:eastAsia="Calibri"/>
                <w:szCs w:val="22"/>
                <w:lang w:val="en-US"/>
              </w:rPr>
              <w:t>Tel/Tél: +32 14 64 94 11</w:t>
            </w:r>
          </w:p>
          <w:p w14:paraId="59A4C5A0" w14:textId="50E8D1BB" w:rsidR="003324F6" w:rsidRPr="00A856DE" w:rsidRDefault="003324F6" w:rsidP="00F12C17">
            <w:pPr>
              <w:tabs>
                <w:tab w:val="left" w:pos="4536"/>
              </w:tabs>
              <w:suppressAutoHyphens/>
              <w:rPr>
                <w:szCs w:val="22"/>
                <w:lang w:val="en-US"/>
              </w:rPr>
            </w:pPr>
            <w:r w:rsidRPr="000C0919">
              <w:rPr>
                <w:rFonts w:eastAsia="Calibri"/>
                <w:szCs w:val="22"/>
                <w:lang w:val="en-US"/>
              </w:rPr>
              <w:t>janssen@jacbe.jnj.com</w:t>
            </w:r>
          </w:p>
          <w:p w14:paraId="213E627E" w14:textId="77777777" w:rsidR="003324F6" w:rsidRPr="00A856DE" w:rsidRDefault="003324F6" w:rsidP="00F12C17">
            <w:pPr>
              <w:rPr>
                <w:szCs w:val="22"/>
                <w:lang w:val="en-US"/>
              </w:rPr>
            </w:pPr>
          </w:p>
        </w:tc>
        <w:tc>
          <w:tcPr>
            <w:tcW w:w="4518" w:type="dxa"/>
          </w:tcPr>
          <w:p w14:paraId="71554DAB" w14:textId="77777777" w:rsidR="003324F6" w:rsidRPr="003324F6" w:rsidRDefault="003324F6" w:rsidP="00F12C17">
            <w:pPr>
              <w:rPr>
                <w:szCs w:val="22"/>
                <w:lang w:val="fi-FI"/>
              </w:rPr>
            </w:pPr>
            <w:r w:rsidRPr="003324F6">
              <w:rPr>
                <w:b/>
                <w:szCs w:val="22"/>
                <w:lang w:val="fi-FI"/>
              </w:rPr>
              <w:t>Lietuva</w:t>
            </w:r>
          </w:p>
          <w:p w14:paraId="7091876A" w14:textId="77777777" w:rsidR="003324F6" w:rsidRPr="000C0919" w:rsidRDefault="003324F6" w:rsidP="00F12C17">
            <w:pPr>
              <w:tabs>
                <w:tab w:val="clear" w:pos="567"/>
              </w:tabs>
              <w:rPr>
                <w:rFonts w:eastAsia="Calibri"/>
                <w:szCs w:val="22"/>
                <w:lang w:val="fi-FI"/>
              </w:rPr>
            </w:pPr>
            <w:r w:rsidRPr="000C0919">
              <w:rPr>
                <w:rFonts w:eastAsia="Calibri"/>
                <w:szCs w:val="22"/>
                <w:lang w:val="fi-FI"/>
              </w:rPr>
              <w:t>UAB "JOHNSON &amp; JOHNSON"</w:t>
            </w:r>
          </w:p>
          <w:p w14:paraId="1A04D5BC" w14:textId="77777777" w:rsidR="003324F6" w:rsidRPr="000C0919" w:rsidRDefault="003324F6" w:rsidP="00F12C17">
            <w:pPr>
              <w:tabs>
                <w:tab w:val="clear" w:pos="567"/>
              </w:tabs>
              <w:rPr>
                <w:rFonts w:eastAsia="Calibri"/>
                <w:szCs w:val="22"/>
                <w:lang w:val="fi-FI"/>
              </w:rPr>
            </w:pPr>
            <w:r w:rsidRPr="000C0919">
              <w:rPr>
                <w:rFonts w:eastAsia="Calibri"/>
                <w:szCs w:val="22"/>
                <w:lang w:val="fi-FI"/>
              </w:rPr>
              <w:t>Tel: +370 5 278 68 88</w:t>
            </w:r>
          </w:p>
          <w:p w14:paraId="75E03928" w14:textId="4FDA4381" w:rsidR="003324F6" w:rsidRPr="00544FF8" w:rsidRDefault="003324F6" w:rsidP="00F12C17">
            <w:pPr>
              <w:tabs>
                <w:tab w:val="left" w:pos="4536"/>
              </w:tabs>
              <w:suppressAutoHyphens/>
              <w:rPr>
                <w:szCs w:val="22"/>
              </w:rPr>
            </w:pPr>
            <w:r w:rsidRPr="000C0919">
              <w:rPr>
                <w:rFonts w:eastAsia="Calibri"/>
                <w:szCs w:val="22"/>
              </w:rPr>
              <w:t>lt@its.jnj.com</w:t>
            </w:r>
          </w:p>
          <w:p w14:paraId="35FDB47C" w14:textId="77777777" w:rsidR="003324F6" w:rsidRPr="00544FF8" w:rsidRDefault="003324F6" w:rsidP="00F12C17">
            <w:pPr>
              <w:tabs>
                <w:tab w:val="left" w:pos="4536"/>
              </w:tabs>
              <w:suppressAutoHyphens/>
              <w:rPr>
                <w:szCs w:val="22"/>
              </w:rPr>
            </w:pPr>
          </w:p>
        </w:tc>
      </w:tr>
      <w:tr w:rsidR="003324F6" w:rsidRPr="003E7036" w14:paraId="48FCF565" w14:textId="77777777" w:rsidTr="00F12C17">
        <w:trPr>
          <w:cantSplit/>
          <w:trHeight w:val="1186"/>
          <w:jc w:val="center"/>
        </w:trPr>
        <w:tc>
          <w:tcPr>
            <w:tcW w:w="4554" w:type="dxa"/>
          </w:tcPr>
          <w:p w14:paraId="1BBF7A43" w14:textId="77777777" w:rsidR="003324F6" w:rsidRPr="00544FF8" w:rsidRDefault="003324F6" w:rsidP="00F12C17">
            <w:pPr>
              <w:rPr>
                <w:b/>
                <w:bCs/>
              </w:rPr>
            </w:pPr>
            <w:r w:rsidRPr="00544FF8">
              <w:rPr>
                <w:b/>
                <w:bCs/>
              </w:rPr>
              <w:t>България</w:t>
            </w:r>
          </w:p>
          <w:p w14:paraId="1BC22A31" w14:textId="77777777" w:rsidR="003324F6" w:rsidRPr="000C0919" w:rsidRDefault="003324F6" w:rsidP="00F12C17">
            <w:pPr>
              <w:tabs>
                <w:tab w:val="clear" w:pos="567"/>
              </w:tabs>
              <w:rPr>
                <w:rFonts w:eastAsia="Calibri"/>
                <w:szCs w:val="22"/>
              </w:rPr>
            </w:pPr>
            <w:r w:rsidRPr="000C0919">
              <w:rPr>
                <w:rFonts w:eastAsia="Calibri"/>
                <w:szCs w:val="22"/>
              </w:rPr>
              <w:t>„Джонсън &amp; Джонсън България” ЕООД</w:t>
            </w:r>
          </w:p>
          <w:p w14:paraId="02D96914" w14:textId="77777777" w:rsidR="003324F6" w:rsidRPr="000C0919" w:rsidRDefault="003324F6" w:rsidP="00F12C17">
            <w:pPr>
              <w:tabs>
                <w:tab w:val="clear" w:pos="567"/>
              </w:tabs>
              <w:rPr>
                <w:rFonts w:eastAsia="Calibri"/>
                <w:szCs w:val="22"/>
              </w:rPr>
            </w:pPr>
            <w:r w:rsidRPr="000C0919">
              <w:rPr>
                <w:rFonts w:eastAsia="Calibri"/>
                <w:szCs w:val="22"/>
              </w:rPr>
              <w:t>Тел.: +359 2 489 94 00</w:t>
            </w:r>
          </w:p>
          <w:p w14:paraId="75E88837" w14:textId="5B474542" w:rsidR="003324F6" w:rsidRPr="00544FF8" w:rsidRDefault="003324F6" w:rsidP="00F12C17">
            <w:pPr>
              <w:rPr>
                <w:szCs w:val="22"/>
              </w:rPr>
            </w:pPr>
            <w:r w:rsidRPr="000C0919">
              <w:rPr>
                <w:rFonts w:eastAsia="Calibri"/>
                <w:szCs w:val="22"/>
              </w:rPr>
              <w:t>jjsafety@its.jnj.com</w:t>
            </w:r>
          </w:p>
          <w:p w14:paraId="74BE8CDB" w14:textId="77777777" w:rsidR="003324F6" w:rsidRPr="00544FF8" w:rsidRDefault="003324F6" w:rsidP="00F12C17">
            <w:pPr>
              <w:rPr>
                <w:szCs w:val="22"/>
              </w:rPr>
            </w:pPr>
          </w:p>
        </w:tc>
        <w:tc>
          <w:tcPr>
            <w:tcW w:w="4518" w:type="dxa"/>
          </w:tcPr>
          <w:p w14:paraId="4D2E9688" w14:textId="77777777" w:rsidR="003324F6" w:rsidRPr="0070527A" w:rsidRDefault="003324F6" w:rsidP="00F12C17">
            <w:pPr>
              <w:rPr>
                <w:szCs w:val="22"/>
                <w:lang w:val="bg-BG"/>
              </w:rPr>
            </w:pPr>
            <w:r w:rsidRPr="000C0919">
              <w:rPr>
                <w:b/>
                <w:szCs w:val="22"/>
              </w:rPr>
              <w:t>Luxembourg</w:t>
            </w:r>
            <w:r w:rsidRPr="0070527A">
              <w:rPr>
                <w:b/>
                <w:szCs w:val="22"/>
                <w:lang w:val="bg-BG"/>
              </w:rPr>
              <w:t>/</w:t>
            </w:r>
            <w:r w:rsidRPr="000C0919">
              <w:rPr>
                <w:b/>
                <w:szCs w:val="22"/>
              </w:rPr>
              <w:t>Luxemburg</w:t>
            </w:r>
          </w:p>
          <w:p w14:paraId="0F51CBAE" w14:textId="77777777" w:rsidR="003324F6" w:rsidRPr="000C0919" w:rsidRDefault="003324F6" w:rsidP="00F12C17">
            <w:pPr>
              <w:tabs>
                <w:tab w:val="clear" w:pos="567"/>
              </w:tabs>
              <w:rPr>
                <w:rFonts w:eastAsia="Calibri"/>
                <w:szCs w:val="22"/>
              </w:rPr>
            </w:pPr>
            <w:r w:rsidRPr="000C0919">
              <w:rPr>
                <w:rFonts w:eastAsia="Calibri"/>
                <w:szCs w:val="22"/>
              </w:rPr>
              <w:t>Janssen-Cilag NV</w:t>
            </w:r>
          </w:p>
          <w:p w14:paraId="4FFF97BE" w14:textId="77777777" w:rsidR="003324F6" w:rsidRPr="000C0919" w:rsidRDefault="003324F6" w:rsidP="00F12C17">
            <w:pPr>
              <w:tabs>
                <w:tab w:val="clear" w:pos="567"/>
              </w:tabs>
              <w:rPr>
                <w:rFonts w:eastAsia="Calibri"/>
                <w:szCs w:val="22"/>
              </w:rPr>
            </w:pPr>
            <w:r w:rsidRPr="000C0919">
              <w:rPr>
                <w:rFonts w:eastAsia="Calibri"/>
                <w:szCs w:val="22"/>
              </w:rPr>
              <w:t>Tél/Tel: +32 14 64 94 11</w:t>
            </w:r>
          </w:p>
          <w:p w14:paraId="1183D8E8" w14:textId="563359F3" w:rsidR="003324F6" w:rsidRPr="003E7036" w:rsidRDefault="003324F6" w:rsidP="00F12C17">
            <w:pPr>
              <w:tabs>
                <w:tab w:val="left" w:pos="4536"/>
              </w:tabs>
              <w:suppressAutoHyphens/>
              <w:rPr>
                <w:szCs w:val="22"/>
              </w:rPr>
            </w:pPr>
            <w:r w:rsidRPr="000C0919">
              <w:rPr>
                <w:rFonts w:eastAsia="Calibri"/>
                <w:szCs w:val="22"/>
              </w:rPr>
              <w:t>janssen@jacbe.jnj.com</w:t>
            </w:r>
          </w:p>
          <w:p w14:paraId="0A250351" w14:textId="77777777" w:rsidR="003324F6" w:rsidRPr="003E7036" w:rsidRDefault="003324F6" w:rsidP="00F12C17">
            <w:pPr>
              <w:tabs>
                <w:tab w:val="left" w:pos="4536"/>
              </w:tabs>
              <w:suppressAutoHyphens/>
              <w:rPr>
                <w:szCs w:val="22"/>
              </w:rPr>
            </w:pPr>
          </w:p>
        </w:tc>
      </w:tr>
      <w:tr w:rsidR="003324F6" w:rsidRPr="00544FF8" w14:paraId="27BF497E" w14:textId="77777777" w:rsidTr="00F12C17">
        <w:trPr>
          <w:cantSplit/>
          <w:trHeight w:val="1234"/>
          <w:jc w:val="center"/>
        </w:trPr>
        <w:tc>
          <w:tcPr>
            <w:tcW w:w="4554" w:type="dxa"/>
          </w:tcPr>
          <w:p w14:paraId="2B5EFBA9" w14:textId="77777777" w:rsidR="003324F6" w:rsidRPr="000C0919" w:rsidRDefault="003324F6" w:rsidP="00F12C17">
            <w:pPr>
              <w:tabs>
                <w:tab w:val="left" w:pos="-720"/>
              </w:tabs>
              <w:suppressAutoHyphens/>
              <w:rPr>
                <w:szCs w:val="22"/>
              </w:rPr>
            </w:pPr>
            <w:r w:rsidRPr="000C0919">
              <w:rPr>
                <w:b/>
                <w:szCs w:val="22"/>
              </w:rPr>
              <w:t>Česká republika</w:t>
            </w:r>
          </w:p>
          <w:p w14:paraId="75E93F4F" w14:textId="77777777" w:rsidR="003324F6" w:rsidRPr="000C0919" w:rsidRDefault="003324F6" w:rsidP="00F12C17">
            <w:pPr>
              <w:tabs>
                <w:tab w:val="clear" w:pos="567"/>
              </w:tabs>
              <w:rPr>
                <w:rFonts w:eastAsia="Calibri"/>
                <w:szCs w:val="22"/>
              </w:rPr>
            </w:pPr>
            <w:r w:rsidRPr="000C0919">
              <w:rPr>
                <w:rFonts w:eastAsia="Calibri"/>
                <w:szCs w:val="22"/>
              </w:rPr>
              <w:t>Janssen-Cilag s.r.o.</w:t>
            </w:r>
          </w:p>
          <w:p w14:paraId="502DFA81" w14:textId="5F07B034" w:rsidR="003324F6" w:rsidRPr="00544FF8" w:rsidRDefault="003324F6" w:rsidP="00F12C17">
            <w:pPr>
              <w:tabs>
                <w:tab w:val="left" w:pos="4536"/>
              </w:tabs>
              <w:suppressAutoHyphens/>
              <w:rPr>
                <w:szCs w:val="22"/>
              </w:rPr>
            </w:pPr>
            <w:r w:rsidRPr="000C0919">
              <w:rPr>
                <w:rFonts w:eastAsia="Calibri"/>
                <w:szCs w:val="22"/>
              </w:rPr>
              <w:t>Tel: +420 227 012 227</w:t>
            </w:r>
          </w:p>
          <w:p w14:paraId="0EF00341" w14:textId="77777777" w:rsidR="003324F6" w:rsidRPr="00544FF8" w:rsidRDefault="003324F6" w:rsidP="00F12C17">
            <w:pPr>
              <w:autoSpaceDE w:val="0"/>
              <w:autoSpaceDN w:val="0"/>
              <w:adjustRightInd w:val="0"/>
              <w:rPr>
                <w:szCs w:val="22"/>
              </w:rPr>
            </w:pPr>
          </w:p>
        </w:tc>
        <w:tc>
          <w:tcPr>
            <w:tcW w:w="4518" w:type="dxa"/>
          </w:tcPr>
          <w:p w14:paraId="28B986AB" w14:textId="77777777" w:rsidR="003324F6" w:rsidRPr="000C0919" w:rsidRDefault="003324F6" w:rsidP="00F12C17">
            <w:pPr>
              <w:rPr>
                <w:b/>
                <w:bCs/>
                <w:szCs w:val="22"/>
              </w:rPr>
            </w:pPr>
            <w:r w:rsidRPr="000C0919">
              <w:rPr>
                <w:b/>
                <w:bCs/>
                <w:szCs w:val="22"/>
              </w:rPr>
              <w:t>Magyarország</w:t>
            </w:r>
          </w:p>
          <w:p w14:paraId="70700E7B" w14:textId="77777777" w:rsidR="003324F6" w:rsidRPr="000C0919" w:rsidRDefault="003324F6" w:rsidP="00F12C17">
            <w:pPr>
              <w:tabs>
                <w:tab w:val="clear" w:pos="567"/>
              </w:tabs>
              <w:rPr>
                <w:rFonts w:eastAsia="Calibri"/>
                <w:szCs w:val="22"/>
              </w:rPr>
            </w:pPr>
            <w:r w:rsidRPr="000C0919">
              <w:rPr>
                <w:rFonts w:eastAsia="Calibri"/>
                <w:szCs w:val="22"/>
              </w:rPr>
              <w:t>Janssen-Cilag Kft.</w:t>
            </w:r>
          </w:p>
          <w:p w14:paraId="15E88603" w14:textId="77777777" w:rsidR="003324F6" w:rsidRPr="000C0919" w:rsidRDefault="003324F6" w:rsidP="00F12C17">
            <w:pPr>
              <w:tabs>
                <w:tab w:val="clear" w:pos="567"/>
              </w:tabs>
              <w:rPr>
                <w:rFonts w:eastAsia="Calibri"/>
                <w:szCs w:val="22"/>
              </w:rPr>
            </w:pPr>
            <w:r w:rsidRPr="000C0919">
              <w:rPr>
                <w:rFonts w:eastAsia="Calibri"/>
                <w:szCs w:val="22"/>
              </w:rPr>
              <w:t>Tel.: +36 1 884 2858</w:t>
            </w:r>
          </w:p>
          <w:p w14:paraId="24A7B2DC" w14:textId="28193168" w:rsidR="003324F6" w:rsidRPr="00544FF8" w:rsidRDefault="003324F6" w:rsidP="00F12C17">
            <w:pPr>
              <w:rPr>
                <w:szCs w:val="22"/>
                <w:lang w:val="de-DE"/>
              </w:rPr>
            </w:pPr>
            <w:r w:rsidRPr="000C0919">
              <w:rPr>
                <w:rFonts w:eastAsia="Calibri"/>
                <w:szCs w:val="22"/>
              </w:rPr>
              <w:t>janssenhu@its.jnj.com</w:t>
            </w:r>
          </w:p>
          <w:p w14:paraId="50855FF6" w14:textId="77777777" w:rsidR="003324F6" w:rsidRPr="00544FF8" w:rsidRDefault="003324F6" w:rsidP="00F12C17">
            <w:pPr>
              <w:rPr>
                <w:szCs w:val="22"/>
                <w:lang w:val="de-DE"/>
              </w:rPr>
            </w:pPr>
          </w:p>
        </w:tc>
      </w:tr>
      <w:tr w:rsidR="003324F6" w:rsidRPr="00F53539" w14:paraId="4C57CA32" w14:textId="77777777" w:rsidTr="00F12C17">
        <w:trPr>
          <w:cantSplit/>
          <w:jc w:val="center"/>
        </w:trPr>
        <w:tc>
          <w:tcPr>
            <w:tcW w:w="4554" w:type="dxa"/>
          </w:tcPr>
          <w:p w14:paraId="70733A8A" w14:textId="77777777" w:rsidR="003324F6" w:rsidRPr="00544FF8" w:rsidRDefault="003324F6" w:rsidP="00F12C17">
            <w:pPr>
              <w:rPr>
                <w:szCs w:val="22"/>
                <w:lang w:val="de-DE"/>
              </w:rPr>
            </w:pPr>
            <w:r w:rsidRPr="00544FF8">
              <w:rPr>
                <w:b/>
                <w:szCs w:val="22"/>
                <w:lang w:val="de-DE"/>
              </w:rPr>
              <w:t>Danmark</w:t>
            </w:r>
          </w:p>
          <w:p w14:paraId="0F99C330" w14:textId="77777777" w:rsidR="003324F6" w:rsidRPr="000C0919" w:rsidRDefault="003324F6" w:rsidP="00F12C17">
            <w:pPr>
              <w:tabs>
                <w:tab w:val="clear" w:pos="567"/>
              </w:tabs>
              <w:rPr>
                <w:rFonts w:eastAsia="Calibri"/>
                <w:szCs w:val="22"/>
                <w:lang w:val="en-US"/>
              </w:rPr>
            </w:pPr>
            <w:r w:rsidRPr="000C0919">
              <w:rPr>
                <w:rFonts w:eastAsia="Calibri"/>
                <w:szCs w:val="22"/>
                <w:lang w:val="en-US"/>
              </w:rPr>
              <w:t>Janssen-Cilag A/S</w:t>
            </w:r>
          </w:p>
          <w:p w14:paraId="18E1B014" w14:textId="77777777" w:rsidR="003324F6" w:rsidRPr="000C0919" w:rsidRDefault="003324F6" w:rsidP="00F12C17">
            <w:pPr>
              <w:tabs>
                <w:tab w:val="clear" w:pos="567"/>
              </w:tabs>
              <w:rPr>
                <w:rFonts w:eastAsia="Calibri"/>
                <w:szCs w:val="22"/>
                <w:lang w:val="en-US"/>
              </w:rPr>
            </w:pPr>
            <w:r w:rsidRPr="000C0919">
              <w:rPr>
                <w:rFonts w:eastAsia="Calibri"/>
                <w:szCs w:val="22"/>
                <w:lang w:val="en-US"/>
              </w:rPr>
              <w:t>Tlf.: +45 4594 8282</w:t>
            </w:r>
          </w:p>
          <w:p w14:paraId="7E293721" w14:textId="4A12C184" w:rsidR="003324F6" w:rsidRPr="00544FF8" w:rsidRDefault="003324F6" w:rsidP="00F12C17">
            <w:pPr>
              <w:tabs>
                <w:tab w:val="left" w:pos="-720"/>
                <w:tab w:val="left" w:pos="4536"/>
              </w:tabs>
              <w:suppressAutoHyphens/>
              <w:rPr>
                <w:szCs w:val="22"/>
              </w:rPr>
            </w:pPr>
            <w:r w:rsidRPr="000C0919">
              <w:rPr>
                <w:rFonts w:eastAsia="Calibri"/>
                <w:szCs w:val="22"/>
              </w:rPr>
              <w:t>jacdk@its.jnj.com</w:t>
            </w:r>
          </w:p>
          <w:p w14:paraId="0E34F270" w14:textId="77777777" w:rsidR="003324F6" w:rsidRPr="00544FF8" w:rsidRDefault="003324F6" w:rsidP="00F12C17">
            <w:pPr>
              <w:tabs>
                <w:tab w:val="left" w:pos="-720"/>
              </w:tabs>
              <w:suppressAutoHyphens/>
              <w:rPr>
                <w:szCs w:val="22"/>
              </w:rPr>
            </w:pPr>
          </w:p>
        </w:tc>
        <w:tc>
          <w:tcPr>
            <w:tcW w:w="4518" w:type="dxa"/>
          </w:tcPr>
          <w:p w14:paraId="2045797F" w14:textId="77777777" w:rsidR="003324F6" w:rsidRPr="003324F6" w:rsidRDefault="003324F6" w:rsidP="00F12C17">
            <w:pPr>
              <w:rPr>
                <w:b/>
                <w:bCs/>
                <w:szCs w:val="22"/>
                <w:lang w:val="de-DE"/>
              </w:rPr>
            </w:pPr>
            <w:r w:rsidRPr="003324F6">
              <w:rPr>
                <w:b/>
                <w:bCs/>
                <w:szCs w:val="22"/>
                <w:lang w:val="de-DE"/>
              </w:rPr>
              <w:t>Malta</w:t>
            </w:r>
          </w:p>
          <w:p w14:paraId="2452C991" w14:textId="77777777" w:rsidR="003324F6" w:rsidRPr="000C0919" w:rsidRDefault="003324F6" w:rsidP="00F12C17">
            <w:pPr>
              <w:tabs>
                <w:tab w:val="clear" w:pos="567"/>
              </w:tabs>
              <w:rPr>
                <w:rFonts w:eastAsia="Calibri"/>
                <w:szCs w:val="22"/>
                <w:lang w:val="de-DE"/>
              </w:rPr>
            </w:pPr>
            <w:r w:rsidRPr="000C0919">
              <w:rPr>
                <w:rFonts w:eastAsia="Calibri"/>
                <w:szCs w:val="22"/>
                <w:lang w:val="de-DE"/>
              </w:rPr>
              <w:t>AM MANGION LTD</w:t>
            </w:r>
          </w:p>
          <w:p w14:paraId="5D70AA30" w14:textId="54848358" w:rsidR="003324F6" w:rsidRPr="003324F6" w:rsidRDefault="003324F6" w:rsidP="00F12C17">
            <w:pPr>
              <w:rPr>
                <w:szCs w:val="22"/>
                <w:lang w:val="de-DE"/>
              </w:rPr>
            </w:pPr>
            <w:r w:rsidRPr="000C0919">
              <w:rPr>
                <w:rFonts w:eastAsia="Calibri"/>
                <w:szCs w:val="22"/>
                <w:lang w:val="de-DE"/>
              </w:rPr>
              <w:t>Tel: +356 2397 6000</w:t>
            </w:r>
          </w:p>
          <w:p w14:paraId="463DCFC0" w14:textId="77777777" w:rsidR="003324F6" w:rsidRPr="003324F6" w:rsidRDefault="003324F6" w:rsidP="00F12C17">
            <w:pPr>
              <w:rPr>
                <w:szCs w:val="22"/>
                <w:lang w:val="de-DE"/>
              </w:rPr>
            </w:pPr>
          </w:p>
        </w:tc>
      </w:tr>
      <w:tr w:rsidR="003324F6" w:rsidRPr="003324F6" w14:paraId="28C5A263" w14:textId="77777777" w:rsidTr="00F12C17">
        <w:trPr>
          <w:cantSplit/>
          <w:jc w:val="center"/>
        </w:trPr>
        <w:tc>
          <w:tcPr>
            <w:tcW w:w="4554" w:type="dxa"/>
          </w:tcPr>
          <w:p w14:paraId="5EF4CB03" w14:textId="77777777" w:rsidR="003324F6" w:rsidRPr="00544FF8" w:rsidRDefault="003324F6" w:rsidP="00F12C17">
            <w:pPr>
              <w:rPr>
                <w:szCs w:val="22"/>
                <w:lang w:val="de-DE"/>
              </w:rPr>
            </w:pPr>
            <w:r w:rsidRPr="00544FF8">
              <w:rPr>
                <w:b/>
                <w:szCs w:val="22"/>
                <w:lang w:val="de-DE"/>
              </w:rPr>
              <w:t>Deutschland</w:t>
            </w:r>
          </w:p>
          <w:p w14:paraId="701D0CAD" w14:textId="77777777" w:rsidR="003324F6" w:rsidRPr="000C0919" w:rsidRDefault="003324F6" w:rsidP="00F12C17">
            <w:pPr>
              <w:tabs>
                <w:tab w:val="clear" w:pos="567"/>
              </w:tabs>
              <w:rPr>
                <w:rFonts w:eastAsia="Calibri"/>
                <w:szCs w:val="22"/>
                <w:lang w:val="de-DE"/>
              </w:rPr>
            </w:pPr>
            <w:r w:rsidRPr="000C0919">
              <w:rPr>
                <w:rFonts w:eastAsia="Calibri"/>
                <w:szCs w:val="22"/>
                <w:lang w:val="de-DE"/>
              </w:rPr>
              <w:t>Janssen-Cilag GmbH</w:t>
            </w:r>
          </w:p>
          <w:p w14:paraId="257C39D7" w14:textId="71B4702F" w:rsidR="003324F6" w:rsidRPr="000C0919" w:rsidRDefault="003324F6" w:rsidP="00F12C17">
            <w:pPr>
              <w:tabs>
                <w:tab w:val="clear" w:pos="567"/>
              </w:tabs>
              <w:rPr>
                <w:rFonts w:eastAsia="Calibri"/>
                <w:szCs w:val="22"/>
                <w:lang w:val="de-DE"/>
              </w:rPr>
            </w:pPr>
            <w:r w:rsidRPr="000C0919">
              <w:rPr>
                <w:rFonts w:eastAsia="Calibri"/>
                <w:szCs w:val="22"/>
                <w:lang w:val="de-DE"/>
              </w:rPr>
              <w:t xml:space="preserve">Tel: </w:t>
            </w:r>
            <w:ins w:id="674" w:author="Italian LOC RA 1" w:date="2025-08-04T17:10:00Z">
              <w:r w:rsidR="001644A4" w:rsidRPr="000C0919">
                <w:rPr>
                  <w:rFonts w:eastAsia="Calibri"/>
                  <w:szCs w:val="22"/>
                  <w:lang w:val="de-DE"/>
                </w:rPr>
                <w:t>0800 086 9247 / +49 2137 955 6955</w:t>
              </w:r>
            </w:ins>
            <w:del w:id="675" w:author="Italian LOC RA 1" w:date="2025-08-04T17:10:00Z" w16du:dateUtc="2025-08-04T15:10:00Z">
              <w:r w:rsidRPr="000C0919" w:rsidDel="001644A4">
                <w:rPr>
                  <w:rFonts w:eastAsia="Calibri"/>
                  <w:szCs w:val="22"/>
                  <w:lang w:val="de-DE"/>
                </w:rPr>
                <w:delText>+49 2137 955 955</w:delText>
              </w:r>
            </w:del>
          </w:p>
          <w:p w14:paraId="5EE037B1" w14:textId="62FA84D3" w:rsidR="003324F6" w:rsidRPr="00544FF8" w:rsidRDefault="003324F6" w:rsidP="00F12C17">
            <w:pPr>
              <w:tabs>
                <w:tab w:val="left" w:pos="-720"/>
                <w:tab w:val="left" w:pos="4536"/>
              </w:tabs>
              <w:suppressAutoHyphens/>
              <w:rPr>
                <w:szCs w:val="22"/>
              </w:rPr>
            </w:pPr>
            <w:r w:rsidRPr="000C0919">
              <w:rPr>
                <w:rFonts w:eastAsia="Calibri"/>
                <w:szCs w:val="22"/>
                <w:lang w:val="de-DE"/>
              </w:rPr>
              <w:t>jancil@its.jnj.com</w:t>
            </w:r>
          </w:p>
          <w:p w14:paraId="5AC56567" w14:textId="77777777" w:rsidR="003324F6" w:rsidRPr="00544FF8" w:rsidRDefault="003324F6" w:rsidP="00F12C17">
            <w:pPr>
              <w:rPr>
                <w:szCs w:val="22"/>
              </w:rPr>
            </w:pPr>
          </w:p>
        </w:tc>
        <w:tc>
          <w:tcPr>
            <w:tcW w:w="4518" w:type="dxa"/>
          </w:tcPr>
          <w:p w14:paraId="61D01408" w14:textId="77777777" w:rsidR="003324F6" w:rsidRPr="003324F6" w:rsidRDefault="003324F6" w:rsidP="00F12C17">
            <w:pPr>
              <w:suppressAutoHyphens/>
              <w:rPr>
                <w:szCs w:val="22"/>
                <w:lang w:val="nl-BE"/>
              </w:rPr>
            </w:pPr>
            <w:r w:rsidRPr="003324F6">
              <w:rPr>
                <w:b/>
                <w:szCs w:val="22"/>
                <w:lang w:val="nl-BE"/>
              </w:rPr>
              <w:t>Nederland</w:t>
            </w:r>
          </w:p>
          <w:p w14:paraId="069D5B2A" w14:textId="77777777" w:rsidR="003324F6" w:rsidRPr="000C0919" w:rsidRDefault="003324F6" w:rsidP="00F12C17">
            <w:pPr>
              <w:tabs>
                <w:tab w:val="clear" w:pos="567"/>
              </w:tabs>
              <w:rPr>
                <w:rFonts w:eastAsia="Calibri"/>
                <w:szCs w:val="22"/>
                <w:lang w:val="nl-BE"/>
              </w:rPr>
            </w:pPr>
            <w:r w:rsidRPr="000C0919">
              <w:rPr>
                <w:rFonts w:eastAsia="Calibri"/>
                <w:szCs w:val="22"/>
                <w:lang w:val="nl-BE"/>
              </w:rPr>
              <w:t>Janssen-Cilag B.V.</w:t>
            </w:r>
          </w:p>
          <w:p w14:paraId="5DBF0F15" w14:textId="77777777" w:rsidR="003324F6" w:rsidRPr="000C0919" w:rsidRDefault="003324F6" w:rsidP="00F12C17">
            <w:pPr>
              <w:tabs>
                <w:tab w:val="clear" w:pos="567"/>
              </w:tabs>
              <w:rPr>
                <w:rFonts w:eastAsia="Calibri"/>
                <w:szCs w:val="22"/>
                <w:lang w:val="de-DE"/>
              </w:rPr>
            </w:pPr>
            <w:r w:rsidRPr="000C0919">
              <w:rPr>
                <w:rFonts w:eastAsia="Calibri"/>
                <w:szCs w:val="22"/>
                <w:lang w:val="de-DE"/>
              </w:rPr>
              <w:t>Tel: +31 76 711 1111</w:t>
            </w:r>
          </w:p>
          <w:p w14:paraId="34A44DD3" w14:textId="67400D17" w:rsidR="003324F6" w:rsidRPr="003324F6" w:rsidRDefault="003324F6" w:rsidP="00F12C17">
            <w:pPr>
              <w:rPr>
                <w:szCs w:val="22"/>
                <w:lang w:val="de-DE"/>
              </w:rPr>
            </w:pPr>
            <w:r w:rsidRPr="000C0919">
              <w:rPr>
                <w:rFonts w:eastAsia="Calibri"/>
                <w:szCs w:val="22"/>
                <w:lang w:val="de-DE"/>
              </w:rPr>
              <w:t>janssen@jacnl.jnj.com</w:t>
            </w:r>
          </w:p>
          <w:p w14:paraId="1E4A705F" w14:textId="77777777" w:rsidR="003324F6" w:rsidRPr="003324F6" w:rsidRDefault="003324F6" w:rsidP="00F12C17">
            <w:pPr>
              <w:autoSpaceDE w:val="0"/>
              <w:autoSpaceDN w:val="0"/>
              <w:adjustRightInd w:val="0"/>
              <w:rPr>
                <w:szCs w:val="22"/>
                <w:lang w:val="de-DE"/>
              </w:rPr>
            </w:pPr>
          </w:p>
        </w:tc>
      </w:tr>
      <w:tr w:rsidR="003324F6" w:rsidRPr="00544FF8" w14:paraId="4DF967B5" w14:textId="77777777" w:rsidTr="00F12C17">
        <w:trPr>
          <w:cantSplit/>
          <w:jc w:val="center"/>
        </w:trPr>
        <w:tc>
          <w:tcPr>
            <w:tcW w:w="4554" w:type="dxa"/>
          </w:tcPr>
          <w:p w14:paraId="40F37A72" w14:textId="77777777" w:rsidR="003324F6" w:rsidRPr="003324F6" w:rsidRDefault="003324F6" w:rsidP="00F12C17">
            <w:pPr>
              <w:tabs>
                <w:tab w:val="left" w:pos="-720"/>
              </w:tabs>
              <w:suppressAutoHyphens/>
              <w:rPr>
                <w:b/>
                <w:szCs w:val="22"/>
                <w:lang w:val="fi-FI"/>
              </w:rPr>
            </w:pPr>
            <w:r w:rsidRPr="003324F6">
              <w:rPr>
                <w:b/>
                <w:szCs w:val="22"/>
                <w:lang w:val="fi-FI"/>
              </w:rPr>
              <w:t>Eesti</w:t>
            </w:r>
          </w:p>
          <w:p w14:paraId="57AD3005" w14:textId="77777777" w:rsidR="003324F6" w:rsidRPr="006E5719" w:rsidRDefault="003324F6" w:rsidP="00F12C17">
            <w:pPr>
              <w:rPr>
                <w:lang w:val="fi-FI"/>
              </w:rPr>
            </w:pPr>
            <w:r w:rsidRPr="006E5719">
              <w:rPr>
                <w:lang w:val="fi-FI"/>
              </w:rPr>
              <w:t>UAB "JOHNSON &amp; JOHNSON" Eesti filiaal</w:t>
            </w:r>
          </w:p>
          <w:p w14:paraId="2A180A08" w14:textId="77777777" w:rsidR="003324F6" w:rsidRPr="003324F6" w:rsidRDefault="003324F6" w:rsidP="00F12C17">
            <w:pPr>
              <w:rPr>
                <w:lang w:val="de-DE"/>
              </w:rPr>
            </w:pPr>
            <w:r w:rsidRPr="003324F6">
              <w:rPr>
                <w:lang w:val="de-DE"/>
              </w:rPr>
              <w:t>Tel: +372 617 7410</w:t>
            </w:r>
          </w:p>
          <w:p w14:paraId="56263D0B" w14:textId="6682090D" w:rsidR="003324F6" w:rsidRPr="003324F6" w:rsidRDefault="003324F6" w:rsidP="00F12C17">
            <w:pPr>
              <w:autoSpaceDE w:val="0"/>
              <w:autoSpaceDN w:val="0"/>
              <w:adjustRightInd w:val="0"/>
              <w:rPr>
                <w:szCs w:val="22"/>
                <w:lang w:val="de-DE"/>
              </w:rPr>
            </w:pPr>
            <w:r w:rsidRPr="003324F6">
              <w:rPr>
                <w:lang w:val="de-DE"/>
              </w:rPr>
              <w:t>ee@its.jnj.com</w:t>
            </w:r>
          </w:p>
          <w:p w14:paraId="1400BD72" w14:textId="77777777" w:rsidR="003324F6" w:rsidRPr="003324F6" w:rsidRDefault="003324F6" w:rsidP="00F12C17">
            <w:pPr>
              <w:rPr>
                <w:szCs w:val="22"/>
                <w:lang w:val="de-DE"/>
              </w:rPr>
            </w:pPr>
          </w:p>
        </w:tc>
        <w:tc>
          <w:tcPr>
            <w:tcW w:w="4518" w:type="dxa"/>
          </w:tcPr>
          <w:p w14:paraId="7B7067D9" w14:textId="77777777" w:rsidR="003324F6" w:rsidRPr="00544FF8" w:rsidRDefault="003324F6" w:rsidP="00F12C17">
            <w:pPr>
              <w:rPr>
                <w:szCs w:val="22"/>
                <w:lang w:val="nb-NO"/>
              </w:rPr>
            </w:pPr>
            <w:r w:rsidRPr="00544FF8">
              <w:rPr>
                <w:b/>
                <w:szCs w:val="22"/>
                <w:lang w:val="nb-NO"/>
              </w:rPr>
              <w:t>Norge</w:t>
            </w:r>
          </w:p>
          <w:p w14:paraId="224CDAD5" w14:textId="77777777" w:rsidR="003324F6" w:rsidRPr="000C0919" w:rsidRDefault="003324F6" w:rsidP="00F12C17">
            <w:pPr>
              <w:tabs>
                <w:tab w:val="clear" w:pos="567"/>
              </w:tabs>
              <w:rPr>
                <w:rFonts w:eastAsia="Calibri"/>
                <w:szCs w:val="22"/>
                <w:lang w:val="nb-NO"/>
              </w:rPr>
            </w:pPr>
            <w:r w:rsidRPr="000C0919">
              <w:rPr>
                <w:rFonts w:eastAsia="Calibri"/>
                <w:szCs w:val="22"/>
                <w:lang w:val="nb-NO"/>
              </w:rPr>
              <w:t>Janssen-Cilag AS</w:t>
            </w:r>
          </w:p>
          <w:p w14:paraId="7973DF8A" w14:textId="77777777" w:rsidR="003324F6" w:rsidRPr="000C0919" w:rsidRDefault="003324F6" w:rsidP="00F12C17">
            <w:pPr>
              <w:tabs>
                <w:tab w:val="clear" w:pos="567"/>
              </w:tabs>
              <w:rPr>
                <w:rFonts w:eastAsia="Calibri"/>
                <w:szCs w:val="22"/>
                <w:lang w:val="nb-NO"/>
              </w:rPr>
            </w:pPr>
            <w:r w:rsidRPr="000C0919">
              <w:rPr>
                <w:rFonts w:eastAsia="Calibri"/>
                <w:szCs w:val="22"/>
                <w:lang w:val="nb-NO"/>
              </w:rPr>
              <w:t>Tlf: +47 24 12 65 00</w:t>
            </w:r>
          </w:p>
          <w:p w14:paraId="1F8F8F70" w14:textId="5C12DF48" w:rsidR="003324F6" w:rsidRPr="00544FF8" w:rsidRDefault="003324F6" w:rsidP="00F12C17">
            <w:pPr>
              <w:tabs>
                <w:tab w:val="left" w:pos="4536"/>
              </w:tabs>
              <w:suppressAutoHyphens/>
              <w:rPr>
                <w:szCs w:val="22"/>
              </w:rPr>
            </w:pPr>
            <w:r w:rsidRPr="000C0919">
              <w:rPr>
                <w:rFonts w:eastAsia="Calibri"/>
                <w:szCs w:val="22"/>
              </w:rPr>
              <w:t>jacno@its.jnj.com</w:t>
            </w:r>
          </w:p>
          <w:p w14:paraId="617E8677" w14:textId="77777777" w:rsidR="003324F6" w:rsidRPr="00544FF8" w:rsidRDefault="003324F6" w:rsidP="00F12C17">
            <w:pPr>
              <w:rPr>
                <w:szCs w:val="22"/>
              </w:rPr>
            </w:pPr>
          </w:p>
        </w:tc>
      </w:tr>
      <w:tr w:rsidR="003324F6" w:rsidRPr="00690E6C" w14:paraId="74F18611" w14:textId="77777777" w:rsidTr="00F12C17">
        <w:trPr>
          <w:cantSplit/>
          <w:jc w:val="center"/>
        </w:trPr>
        <w:tc>
          <w:tcPr>
            <w:tcW w:w="4554" w:type="dxa"/>
          </w:tcPr>
          <w:p w14:paraId="740C7AD8" w14:textId="77777777" w:rsidR="003324F6" w:rsidRPr="00544FF8" w:rsidRDefault="003324F6" w:rsidP="00F12C17">
            <w:pPr>
              <w:rPr>
                <w:szCs w:val="22"/>
                <w:lang w:val="el-GR"/>
              </w:rPr>
            </w:pPr>
            <w:r w:rsidRPr="00544FF8">
              <w:rPr>
                <w:b/>
                <w:szCs w:val="22"/>
                <w:lang w:val="el-GR"/>
              </w:rPr>
              <w:lastRenderedPageBreak/>
              <w:t>Ελλάδα</w:t>
            </w:r>
          </w:p>
          <w:p w14:paraId="1DD1A67C" w14:textId="77777777" w:rsidR="003324F6" w:rsidRPr="00373A82" w:rsidRDefault="003324F6" w:rsidP="00F12C17">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18CBDD47" w14:textId="04BF7656" w:rsidR="003324F6" w:rsidRPr="00544FF8" w:rsidRDefault="003324F6" w:rsidP="00F12C17">
            <w:pPr>
              <w:rPr>
                <w:szCs w:val="22"/>
              </w:rPr>
            </w:pPr>
            <w:r w:rsidRPr="00373A82">
              <w:t>Tηλ: +30 210 80 90 000</w:t>
            </w:r>
          </w:p>
          <w:p w14:paraId="5FF4A523" w14:textId="77777777" w:rsidR="003324F6" w:rsidRPr="00544FF8" w:rsidRDefault="003324F6" w:rsidP="00F12C17">
            <w:pPr>
              <w:rPr>
                <w:szCs w:val="22"/>
              </w:rPr>
            </w:pPr>
          </w:p>
        </w:tc>
        <w:tc>
          <w:tcPr>
            <w:tcW w:w="4518" w:type="dxa"/>
          </w:tcPr>
          <w:p w14:paraId="47702055" w14:textId="77777777" w:rsidR="003324F6" w:rsidRPr="000C0919" w:rsidRDefault="003324F6" w:rsidP="00F12C17">
            <w:r w:rsidRPr="000C0919">
              <w:rPr>
                <w:b/>
                <w:bCs/>
              </w:rPr>
              <w:t>Österreich</w:t>
            </w:r>
          </w:p>
          <w:p w14:paraId="339536F2" w14:textId="77777777" w:rsidR="003324F6" w:rsidRPr="000C0919" w:rsidRDefault="003324F6" w:rsidP="00F12C17">
            <w:pPr>
              <w:tabs>
                <w:tab w:val="clear" w:pos="567"/>
              </w:tabs>
              <w:rPr>
                <w:rFonts w:eastAsia="Calibri"/>
                <w:szCs w:val="22"/>
              </w:rPr>
            </w:pPr>
            <w:r w:rsidRPr="000C0919">
              <w:rPr>
                <w:rFonts w:eastAsia="Calibri"/>
                <w:szCs w:val="22"/>
              </w:rPr>
              <w:t>Janssen-Cilag Pharma GmbH</w:t>
            </w:r>
          </w:p>
          <w:p w14:paraId="2E63FDCE" w14:textId="6D663507" w:rsidR="003324F6" w:rsidRPr="0070527A" w:rsidRDefault="003324F6" w:rsidP="00F12C17">
            <w:pPr>
              <w:adjustRightInd w:val="0"/>
              <w:rPr>
                <w:lang w:val="bg-BG"/>
              </w:rPr>
            </w:pPr>
            <w:r w:rsidRPr="000C0919">
              <w:rPr>
                <w:rFonts w:eastAsia="Calibri"/>
                <w:szCs w:val="22"/>
              </w:rPr>
              <w:t>Tel: +43 1 610 300</w:t>
            </w:r>
          </w:p>
          <w:p w14:paraId="4D0C8906" w14:textId="77777777" w:rsidR="003324F6" w:rsidRPr="0070527A" w:rsidRDefault="003324F6" w:rsidP="00F12C17">
            <w:pPr>
              <w:adjustRightInd w:val="0"/>
              <w:rPr>
                <w:lang w:val="bg-BG"/>
              </w:rPr>
            </w:pPr>
          </w:p>
        </w:tc>
      </w:tr>
      <w:tr w:rsidR="003324F6" w:rsidRPr="00544FF8" w14:paraId="66528936" w14:textId="77777777" w:rsidTr="00F12C17">
        <w:trPr>
          <w:cantSplit/>
          <w:jc w:val="center"/>
        </w:trPr>
        <w:tc>
          <w:tcPr>
            <w:tcW w:w="4554" w:type="dxa"/>
          </w:tcPr>
          <w:p w14:paraId="70B120AD" w14:textId="77777777" w:rsidR="003324F6" w:rsidRPr="00544FF8" w:rsidRDefault="003324F6" w:rsidP="00F12C17">
            <w:pPr>
              <w:tabs>
                <w:tab w:val="left" w:pos="-720"/>
                <w:tab w:val="left" w:pos="4536"/>
              </w:tabs>
              <w:suppressAutoHyphens/>
              <w:rPr>
                <w:b/>
                <w:szCs w:val="22"/>
                <w:lang w:val="es-ES"/>
              </w:rPr>
            </w:pPr>
            <w:r w:rsidRPr="00544FF8">
              <w:rPr>
                <w:b/>
                <w:szCs w:val="22"/>
                <w:lang w:val="es-ES"/>
              </w:rPr>
              <w:t>España</w:t>
            </w:r>
          </w:p>
          <w:p w14:paraId="563F7945" w14:textId="77777777" w:rsidR="003324F6" w:rsidRPr="00A856DE" w:rsidRDefault="003324F6" w:rsidP="00F12C17">
            <w:pPr>
              <w:rPr>
                <w:szCs w:val="22"/>
                <w:lang w:val="en-US"/>
              </w:rPr>
            </w:pPr>
            <w:r w:rsidRPr="00A856DE">
              <w:rPr>
                <w:szCs w:val="22"/>
                <w:lang w:val="en-US"/>
              </w:rPr>
              <w:t>Janssen-Cilag, S.A.</w:t>
            </w:r>
          </w:p>
          <w:p w14:paraId="5C1C1F9C" w14:textId="77777777" w:rsidR="003324F6" w:rsidRPr="000B052C" w:rsidRDefault="003324F6" w:rsidP="00F12C17">
            <w:pPr>
              <w:rPr>
                <w:szCs w:val="22"/>
              </w:rPr>
            </w:pPr>
            <w:r w:rsidRPr="000B052C">
              <w:rPr>
                <w:szCs w:val="22"/>
              </w:rPr>
              <w:t>Tel: +34 91 722 81 00</w:t>
            </w:r>
          </w:p>
          <w:p w14:paraId="3DF591D1" w14:textId="77777777" w:rsidR="003324F6" w:rsidRPr="000B052C" w:rsidRDefault="003324F6" w:rsidP="00F12C17">
            <w:pPr>
              <w:rPr>
                <w:szCs w:val="22"/>
              </w:rPr>
            </w:pPr>
            <w:r w:rsidRPr="000B052C">
              <w:rPr>
                <w:szCs w:val="22"/>
              </w:rPr>
              <w:t>contacto@its.jnj.com</w:t>
            </w:r>
          </w:p>
          <w:p w14:paraId="10E7D938" w14:textId="77777777" w:rsidR="003324F6" w:rsidRPr="00544FF8" w:rsidRDefault="003324F6" w:rsidP="00F12C17">
            <w:pPr>
              <w:tabs>
                <w:tab w:val="left" w:pos="-720"/>
                <w:tab w:val="left" w:pos="4536"/>
              </w:tabs>
              <w:suppressAutoHyphens/>
              <w:rPr>
                <w:szCs w:val="22"/>
              </w:rPr>
            </w:pPr>
          </w:p>
        </w:tc>
        <w:tc>
          <w:tcPr>
            <w:tcW w:w="4518" w:type="dxa"/>
          </w:tcPr>
          <w:p w14:paraId="2984E81A" w14:textId="77777777" w:rsidR="003324F6" w:rsidRPr="00544FF8" w:rsidRDefault="003324F6" w:rsidP="00F12C17">
            <w:pPr>
              <w:rPr>
                <w:b/>
                <w:bCs/>
                <w:szCs w:val="22"/>
                <w:lang w:val="pl-PL"/>
              </w:rPr>
            </w:pPr>
            <w:r w:rsidRPr="00544FF8">
              <w:rPr>
                <w:b/>
                <w:bCs/>
                <w:szCs w:val="22"/>
                <w:lang w:val="pl-PL"/>
              </w:rPr>
              <w:t>Polska</w:t>
            </w:r>
          </w:p>
          <w:p w14:paraId="6AC8EE1B" w14:textId="77777777" w:rsidR="003324F6" w:rsidRPr="006E5719" w:rsidRDefault="003324F6" w:rsidP="00F12C17">
            <w:pPr>
              <w:rPr>
                <w:lang w:val="pl-PL"/>
              </w:rPr>
            </w:pPr>
            <w:r w:rsidRPr="006E5719">
              <w:rPr>
                <w:lang w:val="pl-PL"/>
              </w:rPr>
              <w:t>Janssen-Cilag Polska Sp. z o.o.</w:t>
            </w:r>
          </w:p>
          <w:p w14:paraId="396378A5" w14:textId="77777777" w:rsidR="003324F6" w:rsidRDefault="003324F6" w:rsidP="00F12C17">
            <w:r w:rsidRPr="006E5719">
              <w:t>Tel.: +48 22 237 60 00</w:t>
            </w:r>
          </w:p>
          <w:p w14:paraId="57D01F6D" w14:textId="77777777" w:rsidR="003324F6" w:rsidRPr="00544FF8" w:rsidRDefault="003324F6" w:rsidP="00F12C17">
            <w:pPr>
              <w:rPr>
                <w:szCs w:val="22"/>
              </w:rPr>
            </w:pPr>
          </w:p>
        </w:tc>
      </w:tr>
      <w:tr w:rsidR="003324F6" w:rsidRPr="00544FF8" w14:paraId="146D51F8" w14:textId="77777777" w:rsidTr="00F12C17">
        <w:trPr>
          <w:cantSplit/>
          <w:jc w:val="center"/>
        </w:trPr>
        <w:tc>
          <w:tcPr>
            <w:tcW w:w="4554" w:type="dxa"/>
          </w:tcPr>
          <w:p w14:paraId="0766DD0C" w14:textId="77777777" w:rsidR="003324F6" w:rsidRPr="003324F6" w:rsidRDefault="003324F6" w:rsidP="00F12C17">
            <w:pPr>
              <w:tabs>
                <w:tab w:val="left" w:pos="-720"/>
                <w:tab w:val="left" w:pos="4536"/>
              </w:tabs>
              <w:suppressAutoHyphens/>
              <w:rPr>
                <w:b/>
                <w:szCs w:val="22"/>
                <w:lang w:val="fr-FR"/>
              </w:rPr>
            </w:pPr>
            <w:r w:rsidRPr="003324F6">
              <w:rPr>
                <w:lang w:val="fr-FR"/>
              </w:rPr>
              <w:br w:type="page"/>
            </w:r>
            <w:r w:rsidRPr="003324F6">
              <w:rPr>
                <w:b/>
                <w:szCs w:val="22"/>
                <w:lang w:val="fr-FR"/>
              </w:rPr>
              <w:t>France</w:t>
            </w:r>
          </w:p>
          <w:p w14:paraId="103AD593" w14:textId="77777777" w:rsidR="003324F6" w:rsidRPr="000C0919" w:rsidRDefault="003324F6" w:rsidP="00F12C17">
            <w:pPr>
              <w:keepNext/>
              <w:tabs>
                <w:tab w:val="clear" w:pos="567"/>
              </w:tabs>
              <w:rPr>
                <w:rFonts w:eastAsia="Calibri"/>
                <w:szCs w:val="22"/>
                <w:lang w:val="fr-FR"/>
              </w:rPr>
            </w:pPr>
            <w:r w:rsidRPr="000C0919">
              <w:rPr>
                <w:rFonts w:eastAsia="Calibri"/>
                <w:szCs w:val="22"/>
                <w:lang w:val="fr-FR"/>
              </w:rPr>
              <w:t>Janssen-Cilag</w:t>
            </w:r>
          </w:p>
          <w:p w14:paraId="3C20356E" w14:textId="77777777" w:rsidR="003324F6" w:rsidRPr="000C0919" w:rsidRDefault="003324F6" w:rsidP="00F12C17">
            <w:pPr>
              <w:keepNext/>
              <w:tabs>
                <w:tab w:val="clear" w:pos="567"/>
              </w:tabs>
              <w:rPr>
                <w:rFonts w:eastAsia="Calibri"/>
                <w:szCs w:val="22"/>
                <w:lang w:val="fr-FR"/>
              </w:rPr>
            </w:pPr>
            <w:r w:rsidRPr="000C0919">
              <w:rPr>
                <w:rFonts w:eastAsia="Calibri"/>
                <w:szCs w:val="22"/>
                <w:lang w:val="fr-FR"/>
              </w:rPr>
              <w:t>Tél: 0 800 25 50 75 / +33 1 55 00 40 03</w:t>
            </w:r>
          </w:p>
          <w:p w14:paraId="55499A40" w14:textId="5965CB12" w:rsidR="003324F6" w:rsidRPr="003324F6" w:rsidRDefault="003324F6" w:rsidP="00F12C17">
            <w:pPr>
              <w:rPr>
                <w:szCs w:val="22"/>
                <w:lang w:val="fr-FR"/>
              </w:rPr>
            </w:pPr>
            <w:r w:rsidRPr="000C0919">
              <w:rPr>
                <w:rFonts w:eastAsia="Calibri"/>
                <w:szCs w:val="22"/>
                <w:lang w:val="fr-FR"/>
              </w:rPr>
              <w:t>medisource@its.jnj.com</w:t>
            </w:r>
          </w:p>
          <w:p w14:paraId="03AF6424" w14:textId="77777777" w:rsidR="003324F6" w:rsidRPr="003324F6" w:rsidRDefault="003324F6" w:rsidP="00F12C17">
            <w:pPr>
              <w:tabs>
                <w:tab w:val="left" w:pos="-720"/>
                <w:tab w:val="left" w:pos="4536"/>
              </w:tabs>
              <w:rPr>
                <w:b/>
                <w:szCs w:val="22"/>
                <w:lang w:val="fr-FR"/>
              </w:rPr>
            </w:pPr>
          </w:p>
        </w:tc>
        <w:tc>
          <w:tcPr>
            <w:tcW w:w="4518" w:type="dxa"/>
          </w:tcPr>
          <w:p w14:paraId="7AA17937" w14:textId="77777777" w:rsidR="003324F6" w:rsidRPr="00544FF8" w:rsidRDefault="003324F6" w:rsidP="00F12C17">
            <w:pPr>
              <w:rPr>
                <w:szCs w:val="22"/>
                <w:lang w:val="pt-PT"/>
              </w:rPr>
            </w:pPr>
            <w:r w:rsidRPr="00544FF8">
              <w:rPr>
                <w:b/>
                <w:szCs w:val="22"/>
                <w:lang w:val="pt-PT"/>
              </w:rPr>
              <w:t>Portugal</w:t>
            </w:r>
          </w:p>
          <w:p w14:paraId="1FB41F67" w14:textId="77777777" w:rsidR="003324F6" w:rsidRPr="006E5719" w:rsidRDefault="003324F6" w:rsidP="00F12C17">
            <w:pPr>
              <w:keepNext/>
              <w:rPr>
                <w:lang w:val="pt-BR"/>
              </w:rPr>
            </w:pPr>
            <w:r w:rsidRPr="006E5719">
              <w:rPr>
                <w:lang w:val="pt-BR"/>
              </w:rPr>
              <w:t>Janssen-Cilag Farmacêutica, Lda.</w:t>
            </w:r>
          </w:p>
          <w:p w14:paraId="5C2585F6" w14:textId="77777777" w:rsidR="003324F6" w:rsidRDefault="003324F6" w:rsidP="00F12C17">
            <w:pPr>
              <w:autoSpaceDE w:val="0"/>
              <w:autoSpaceDN w:val="0"/>
              <w:adjustRightInd w:val="0"/>
            </w:pPr>
            <w:r w:rsidRPr="006E5719">
              <w:t>Tel: +351 214 368 600</w:t>
            </w:r>
          </w:p>
          <w:p w14:paraId="22E3B396" w14:textId="77777777" w:rsidR="003324F6" w:rsidRPr="00544FF8" w:rsidRDefault="003324F6" w:rsidP="00F12C17">
            <w:pPr>
              <w:tabs>
                <w:tab w:val="left" w:pos="-720"/>
              </w:tabs>
              <w:suppressAutoHyphens/>
              <w:rPr>
                <w:szCs w:val="22"/>
              </w:rPr>
            </w:pPr>
          </w:p>
        </w:tc>
      </w:tr>
      <w:tr w:rsidR="003324F6" w:rsidRPr="00F53539" w14:paraId="2CF44241" w14:textId="77777777" w:rsidTr="00F12C17">
        <w:trPr>
          <w:cantSplit/>
          <w:jc w:val="center"/>
        </w:trPr>
        <w:tc>
          <w:tcPr>
            <w:tcW w:w="4554" w:type="dxa"/>
          </w:tcPr>
          <w:p w14:paraId="40EE4DB7" w14:textId="77777777" w:rsidR="003324F6" w:rsidRPr="000C0919" w:rsidRDefault="003324F6" w:rsidP="00F12C17">
            <w:pPr>
              <w:tabs>
                <w:tab w:val="left" w:pos="-720"/>
                <w:tab w:val="left" w:pos="4536"/>
              </w:tabs>
              <w:rPr>
                <w:b/>
                <w:szCs w:val="22"/>
              </w:rPr>
            </w:pPr>
            <w:r w:rsidRPr="000C0919">
              <w:rPr>
                <w:b/>
                <w:szCs w:val="22"/>
              </w:rPr>
              <w:t>Hrvatska</w:t>
            </w:r>
          </w:p>
          <w:p w14:paraId="11284F48" w14:textId="77777777" w:rsidR="003324F6" w:rsidRPr="000C0919" w:rsidRDefault="003324F6" w:rsidP="00F12C17">
            <w:pPr>
              <w:keepNext/>
              <w:tabs>
                <w:tab w:val="clear" w:pos="567"/>
              </w:tabs>
              <w:rPr>
                <w:rFonts w:eastAsia="Calibri"/>
                <w:szCs w:val="22"/>
              </w:rPr>
            </w:pPr>
            <w:r w:rsidRPr="000C0919">
              <w:rPr>
                <w:rFonts w:eastAsia="Calibri"/>
                <w:szCs w:val="22"/>
              </w:rPr>
              <w:t>Johnson &amp; Johnson S.E. d.o.o.</w:t>
            </w:r>
          </w:p>
          <w:p w14:paraId="527642EA" w14:textId="77777777" w:rsidR="003324F6" w:rsidRPr="000C0919" w:rsidRDefault="003324F6" w:rsidP="00F12C17">
            <w:pPr>
              <w:keepNext/>
              <w:tabs>
                <w:tab w:val="clear" w:pos="567"/>
              </w:tabs>
              <w:rPr>
                <w:rFonts w:eastAsia="Calibri"/>
                <w:szCs w:val="22"/>
                <w:lang w:val="de-DE"/>
              </w:rPr>
            </w:pPr>
            <w:r w:rsidRPr="000C0919">
              <w:rPr>
                <w:rFonts w:eastAsia="Calibri"/>
                <w:szCs w:val="22"/>
                <w:lang w:val="de-DE"/>
              </w:rPr>
              <w:t>Tel: +385 1 6610 700</w:t>
            </w:r>
          </w:p>
          <w:p w14:paraId="1ABD303E" w14:textId="765D9C9B" w:rsidR="003324F6" w:rsidRPr="003324F6" w:rsidRDefault="003324F6" w:rsidP="00F12C17">
            <w:pPr>
              <w:rPr>
                <w:lang w:val="de-DE"/>
              </w:rPr>
            </w:pPr>
            <w:r w:rsidRPr="000C0919">
              <w:rPr>
                <w:rFonts w:eastAsia="Calibri"/>
                <w:szCs w:val="22"/>
                <w:lang w:val="de-DE"/>
              </w:rPr>
              <w:t>jjsafety@JNJCR.JNJ.com</w:t>
            </w:r>
          </w:p>
          <w:p w14:paraId="66F076FD" w14:textId="77777777" w:rsidR="003324F6" w:rsidRPr="003324F6" w:rsidRDefault="003324F6" w:rsidP="00F12C17">
            <w:pPr>
              <w:rPr>
                <w:b/>
                <w:szCs w:val="22"/>
                <w:lang w:val="de-DE"/>
              </w:rPr>
            </w:pPr>
          </w:p>
        </w:tc>
        <w:tc>
          <w:tcPr>
            <w:tcW w:w="4518" w:type="dxa"/>
          </w:tcPr>
          <w:p w14:paraId="3211B827" w14:textId="77777777" w:rsidR="003324F6" w:rsidRPr="003324F6" w:rsidRDefault="003324F6" w:rsidP="00F12C17">
            <w:pPr>
              <w:tabs>
                <w:tab w:val="left" w:pos="-720"/>
              </w:tabs>
              <w:suppressAutoHyphens/>
              <w:rPr>
                <w:b/>
                <w:bCs/>
                <w:szCs w:val="22"/>
                <w:lang w:val="de-DE"/>
              </w:rPr>
            </w:pPr>
            <w:r w:rsidRPr="003324F6">
              <w:rPr>
                <w:b/>
                <w:bCs/>
                <w:szCs w:val="22"/>
                <w:lang w:val="de-DE"/>
              </w:rPr>
              <w:t>România</w:t>
            </w:r>
          </w:p>
          <w:p w14:paraId="6CD28DC0" w14:textId="77777777" w:rsidR="003324F6" w:rsidRPr="003324F6" w:rsidRDefault="003324F6" w:rsidP="00F12C17">
            <w:pPr>
              <w:keepNext/>
              <w:rPr>
                <w:lang w:val="de-DE"/>
              </w:rPr>
            </w:pPr>
            <w:r w:rsidRPr="003324F6">
              <w:rPr>
                <w:lang w:val="de-DE"/>
              </w:rPr>
              <w:t xml:space="preserve">Johnson &amp; </w:t>
            </w:r>
            <w:r w:rsidRPr="002E001E">
              <w:rPr>
                <w:lang w:val="de-DE"/>
              </w:rPr>
              <w:t>Johnson România</w:t>
            </w:r>
            <w:r w:rsidRPr="003324F6">
              <w:rPr>
                <w:lang w:val="de-DE"/>
              </w:rPr>
              <w:t xml:space="preserve"> SRL</w:t>
            </w:r>
          </w:p>
          <w:p w14:paraId="6EA927C6" w14:textId="1400F234" w:rsidR="003324F6" w:rsidRPr="003324F6" w:rsidRDefault="003324F6" w:rsidP="00F12C17">
            <w:pPr>
              <w:rPr>
                <w:szCs w:val="22"/>
                <w:lang w:val="de-DE"/>
              </w:rPr>
            </w:pPr>
            <w:r w:rsidRPr="003324F6">
              <w:rPr>
                <w:lang w:val="de-DE"/>
              </w:rPr>
              <w:t>Tel: +40 21 207 1800</w:t>
            </w:r>
          </w:p>
          <w:p w14:paraId="6A67D8C7" w14:textId="77777777" w:rsidR="003324F6" w:rsidRPr="003324F6" w:rsidRDefault="003324F6" w:rsidP="00F12C17">
            <w:pPr>
              <w:rPr>
                <w:b/>
                <w:szCs w:val="22"/>
                <w:lang w:val="de-DE"/>
              </w:rPr>
            </w:pPr>
          </w:p>
        </w:tc>
      </w:tr>
      <w:tr w:rsidR="003324F6" w:rsidRPr="00F53539" w14:paraId="5576DA38" w14:textId="77777777" w:rsidTr="00F12C17">
        <w:trPr>
          <w:cantSplit/>
          <w:jc w:val="center"/>
        </w:trPr>
        <w:tc>
          <w:tcPr>
            <w:tcW w:w="4554" w:type="dxa"/>
          </w:tcPr>
          <w:p w14:paraId="319E8A09" w14:textId="77777777" w:rsidR="003324F6" w:rsidRPr="003324F6" w:rsidRDefault="003324F6" w:rsidP="00F12C17">
            <w:pPr>
              <w:rPr>
                <w:szCs w:val="22"/>
                <w:lang w:val="fr-FR"/>
              </w:rPr>
            </w:pPr>
            <w:r w:rsidRPr="003324F6">
              <w:rPr>
                <w:b/>
                <w:szCs w:val="22"/>
                <w:lang w:val="fr-FR"/>
              </w:rPr>
              <w:t>Ireland</w:t>
            </w:r>
          </w:p>
          <w:p w14:paraId="2A224D9E" w14:textId="77777777" w:rsidR="003324F6" w:rsidRPr="000C0919" w:rsidRDefault="003324F6" w:rsidP="00F12C17">
            <w:pPr>
              <w:tabs>
                <w:tab w:val="clear" w:pos="567"/>
              </w:tabs>
              <w:rPr>
                <w:rFonts w:eastAsia="Calibri"/>
                <w:szCs w:val="22"/>
                <w:lang w:val="fr-FR"/>
              </w:rPr>
            </w:pPr>
            <w:r w:rsidRPr="000C0919">
              <w:rPr>
                <w:rFonts w:eastAsia="Calibri"/>
                <w:szCs w:val="22"/>
                <w:lang w:val="fr-FR"/>
              </w:rPr>
              <w:t>Janssen Sciences Ireland UC</w:t>
            </w:r>
          </w:p>
          <w:p w14:paraId="010871C8" w14:textId="77777777" w:rsidR="003324F6" w:rsidRPr="000C0919" w:rsidRDefault="003324F6" w:rsidP="00F12C17">
            <w:pPr>
              <w:tabs>
                <w:tab w:val="clear" w:pos="567"/>
              </w:tabs>
              <w:rPr>
                <w:rFonts w:eastAsia="Calibri"/>
                <w:szCs w:val="22"/>
                <w:lang w:val="fr-FR"/>
              </w:rPr>
            </w:pPr>
            <w:r w:rsidRPr="000C0919">
              <w:rPr>
                <w:rFonts w:eastAsia="Calibri"/>
                <w:szCs w:val="22"/>
                <w:lang w:val="fr-FR"/>
              </w:rPr>
              <w:t>Tel: 1 800 709 122</w:t>
            </w:r>
          </w:p>
          <w:p w14:paraId="1145F920" w14:textId="23D79341" w:rsidR="003324F6" w:rsidRPr="00544FF8" w:rsidRDefault="003324F6" w:rsidP="00F12C17">
            <w:pPr>
              <w:rPr>
                <w:szCs w:val="22"/>
              </w:rPr>
            </w:pPr>
            <w:r w:rsidRPr="000C0919">
              <w:rPr>
                <w:rFonts w:eastAsia="Calibri"/>
                <w:szCs w:val="22"/>
                <w:lang w:val="nl-BE"/>
              </w:rPr>
              <w:t>medinfo@its.jnj.com</w:t>
            </w:r>
          </w:p>
          <w:p w14:paraId="4472F97F" w14:textId="77777777" w:rsidR="003324F6" w:rsidRPr="00544FF8" w:rsidRDefault="003324F6" w:rsidP="00F12C17">
            <w:pPr>
              <w:autoSpaceDE w:val="0"/>
              <w:autoSpaceDN w:val="0"/>
              <w:adjustRightInd w:val="0"/>
              <w:rPr>
                <w:szCs w:val="22"/>
              </w:rPr>
            </w:pPr>
          </w:p>
        </w:tc>
        <w:tc>
          <w:tcPr>
            <w:tcW w:w="4518" w:type="dxa"/>
          </w:tcPr>
          <w:p w14:paraId="09DA51CF" w14:textId="77777777" w:rsidR="003324F6" w:rsidRPr="000C0919" w:rsidRDefault="003324F6" w:rsidP="00F12C17">
            <w:pPr>
              <w:rPr>
                <w:szCs w:val="22"/>
              </w:rPr>
            </w:pPr>
            <w:r w:rsidRPr="000C0919">
              <w:rPr>
                <w:b/>
                <w:szCs w:val="22"/>
              </w:rPr>
              <w:t>Slovenija</w:t>
            </w:r>
          </w:p>
          <w:p w14:paraId="17812F6B" w14:textId="77777777" w:rsidR="003324F6" w:rsidRPr="0070527A" w:rsidRDefault="003324F6" w:rsidP="00F12C17">
            <w:pPr>
              <w:rPr>
                <w:lang w:val="bg-BG"/>
              </w:rPr>
            </w:pPr>
            <w:r w:rsidRPr="000C0919">
              <w:t>Johnson</w:t>
            </w:r>
            <w:r w:rsidRPr="0070527A">
              <w:rPr>
                <w:lang w:val="bg-BG"/>
              </w:rPr>
              <w:t xml:space="preserve"> &amp; </w:t>
            </w:r>
            <w:r w:rsidRPr="000C0919">
              <w:t>Johnson</w:t>
            </w:r>
            <w:r w:rsidRPr="0070527A">
              <w:rPr>
                <w:lang w:val="bg-BG"/>
              </w:rPr>
              <w:t xml:space="preserve"> </w:t>
            </w:r>
            <w:r w:rsidRPr="000C0919">
              <w:t>d</w:t>
            </w:r>
            <w:r w:rsidRPr="0070527A">
              <w:rPr>
                <w:lang w:val="bg-BG"/>
              </w:rPr>
              <w:t>.</w:t>
            </w:r>
            <w:r w:rsidRPr="000C0919">
              <w:t>o</w:t>
            </w:r>
            <w:r w:rsidRPr="0070527A">
              <w:rPr>
                <w:lang w:val="bg-BG"/>
              </w:rPr>
              <w:t>.</w:t>
            </w:r>
            <w:r w:rsidRPr="000C0919">
              <w:t>o</w:t>
            </w:r>
            <w:r w:rsidRPr="0070527A">
              <w:rPr>
                <w:lang w:val="bg-BG"/>
              </w:rPr>
              <w:t>.</w:t>
            </w:r>
          </w:p>
          <w:p w14:paraId="5204DEB5" w14:textId="77777777" w:rsidR="003324F6" w:rsidRPr="006E5719" w:rsidRDefault="003324F6" w:rsidP="00F12C17">
            <w:pPr>
              <w:rPr>
                <w:lang w:val="de-DE"/>
              </w:rPr>
            </w:pPr>
            <w:r w:rsidRPr="006E5719">
              <w:rPr>
                <w:lang w:val="de-DE"/>
              </w:rPr>
              <w:t>Tel: +386 1 401 18 00</w:t>
            </w:r>
          </w:p>
          <w:p w14:paraId="68BA09E7" w14:textId="123745DB" w:rsidR="003324F6" w:rsidRPr="00690E6C" w:rsidRDefault="001644A4" w:rsidP="00F12C17">
            <w:pPr>
              <w:rPr>
                <w:szCs w:val="22"/>
                <w:lang w:val="de-DE"/>
              </w:rPr>
            </w:pPr>
            <w:ins w:id="676" w:author="Italian LOC RA 1" w:date="2025-08-04T17:11:00Z">
              <w:r w:rsidRPr="001644A4">
                <w:rPr>
                  <w:lang w:val="de-DE"/>
                </w:rPr>
                <w:t>JNJ-SI-safety@its.jnj.com</w:t>
              </w:r>
            </w:ins>
            <w:del w:id="677" w:author="Italian LOC RA 1" w:date="2025-08-04T17:11:00Z" w16du:dateUtc="2025-08-04T15:11:00Z">
              <w:r w:rsidR="003324F6" w:rsidRPr="006E5719" w:rsidDel="001644A4">
                <w:rPr>
                  <w:lang w:val="de-DE"/>
                </w:rPr>
                <w:delText>Janssen_safety_slo@its.jnj.com</w:delText>
              </w:r>
            </w:del>
          </w:p>
          <w:p w14:paraId="441ADC01" w14:textId="77777777" w:rsidR="003324F6" w:rsidRPr="00690E6C" w:rsidRDefault="003324F6" w:rsidP="00F12C17">
            <w:pPr>
              <w:autoSpaceDE w:val="0"/>
              <w:autoSpaceDN w:val="0"/>
              <w:adjustRightInd w:val="0"/>
              <w:rPr>
                <w:szCs w:val="22"/>
                <w:lang w:val="de-DE"/>
              </w:rPr>
            </w:pPr>
          </w:p>
        </w:tc>
      </w:tr>
      <w:tr w:rsidR="003324F6" w:rsidRPr="00544FF8" w14:paraId="2B1AFAB5" w14:textId="77777777" w:rsidTr="00F12C17">
        <w:trPr>
          <w:cantSplit/>
          <w:jc w:val="center"/>
        </w:trPr>
        <w:tc>
          <w:tcPr>
            <w:tcW w:w="4554" w:type="dxa"/>
          </w:tcPr>
          <w:p w14:paraId="4B9E779A" w14:textId="77777777" w:rsidR="003324F6" w:rsidRPr="000C0919" w:rsidRDefault="003324F6" w:rsidP="00F12C17">
            <w:pPr>
              <w:rPr>
                <w:b/>
                <w:szCs w:val="22"/>
                <w:lang w:val="de-DE"/>
              </w:rPr>
            </w:pPr>
            <w:r w:rsidRPr="000C0919">
              <w:rPr>
                <w:b/>
                <w:szCs w:val="22"/>
                <w:lang w:val="de-DE"/>
              </w:rPr>
              <w:t>Ísland</w:t>
            </w:r>
          </w:p>
          <w:p w14:paraId="195F1FF2" w14:textId="77777777" w:rsidR="003324F6" w:rsidRPr="000C0919" w:rsidRDefault="003324F6" w:rsidP="00F12C17">
            <w:pPr>
              <w:keepNext/>
              <w:tabs>
                <w:tab w:val="clear" w:pos="567"/>
              </w:tabs>
              <w:rPr>
                <w:rFonts w:eastAsia="Calibri"/>
                <w:szCs w:val="22"/>
                <w:lang w:val="bg-BG"/>
              </w:rPr>
            </w:pPr>
            <w:r w:rsidRPr="000C0919">
              <w:rPr>
                <w:rFonts w:eastAsia="Calibri"/>
                <w:szCs w:val="22"/>
                <w:lang w:val="de-DE"/>
              </w:rPr>
              <w:t>Janssen</w:t>
            </w:r>
            <w:r w:rsidRPr="000C0919">
              <w:rPr>
                <w:rFonts w:eastAsia="Calibri"/>
                <w:szCs w:val="22"/>
                <w:lang w:val="bg-BG"/>
              </w:rPr>
              <w:t>-</w:t>
            </w:r>
            <w:r w:rsidRPr="000C0919">
              <w:rPr>
                <w:rFonts w:eastAsia="Calibri"/>
                <w:szCs w:val="22"/>
                <w:lang w:val="de-DE"/>
              </w:rPr>
              <w:t>Cilag</w:t>
            </w:r>
            <w:r w:rsidRPr="000C0919">
              <w:rPr>
                <w:rFonts w:eastAsia="Calibri"/>
                <w:szCs w:val="22"/>
                <w:lang w:val="bg-BG"/>
              </w:rPr>
              <w:t xml:space="preserve"> </w:t>
            </w:r>
            <w:r w:rsidRPr="000C0919">
              <w:rPr>
                <w:rFonts w:eastAsia="Calibri"/>
                <w:szCs w:val="22"/>
                <w:lang w:val="de-DE"/>
              </w:rPr>
              <w:t>AB</w:t>
            </w:r>
          </w:p>
          <w:p w14:paraId="715947F3" w14:textId="6AA8614E" w:rsidR="003324F6" w:rsidRPr="000C0919" w:rsidRDefault="003324F6" w:rsidP="00F12C17">
            <w:pPr>
              <w:keepNext/>
              <w:tabs>
                <w:tab w:val="clear" w:pos="567"/>
              </w:tabs>
              <w:rPr>
                <w:rFonts w:eastAsia="Calibri"/>
                <w:szCs w:val="22"/>
                <w:lang w:val="bg-BG"/>
              </w:rPr>
            </w:pPr>
            <w:r w:rsidRPr="000C0919">
              <w:rPr>
                <w:rFonts w:eastAsia="Calibri"/>
                <w:szCs w:val="22"/>
                <w:lang w:val="de-DE"/>
              </w:rPr>
              <w:t>c</w:t>
            </w:r>
            <w:r w:rsidRPr="000C0919">
              <w:rPr>
                <w:rFonts w:eastAsia="Calibri"/>
                <w:szCs w:val="22"/>
                <w:lang w:val="bg-BG"/>
              </w:rPr>
              <w:t>/</w:t>
            </w:r>
            <w:r w:rsidRPr="000C0919">
              <w:rPr>
                <w:rFonts w:eastAsia="Calibri"/>
                <w:szCs w:val="22"/>
                <w:lang w:val="de-DE"/>
              </w:rPr>
              <w:t>o</w:t>
            </w:r>
            <w:r w:rsidRPr="000C0919">
              <w:rPr>
                <w:rFonts w:eastAsia="Calibri"/>
                <w:szCs w:val="22"/>
                <w:lang w:val="bg-BG"/>
              </w:rPr>
              <w:t xml:space="preserve"> </w:t>
            </w:r>
            <w:r w:rsidRPr="000C0919">
              <w:rPr>
                <w:rFonts w:eastAsia="Calibri"/>
                <w:szCs w:val="22"/>
                <w:lang w:val="de-DE"/>
              </w:rPr>
              <w:t>Vistor</w:t>
            </w:r>
            <w:r w:rsidRPr="000C0919">
              <w:rPr>
                <w:rFonts w:eastAsia="Calibri"/>
                <w:szCs w:val="22"/>
                <w:lang w:val="bg-BG"/>
              </w:rPr>
              <w:t xml:space="preserve"> </w:t>
            </w:r>
            <w:ins w:id="678" w:author="Italian LOC RA 1" w:date="2025-08-04T17:50:00Z" w16du:dateUtc="2025-08-04T15:50:00Z">
              <w:r w:rsidR="00BB0F55" w:rsidRPr="000C0919">
                <w:rPr>
                  <w:rFonts w:eastAsia="Calibri"/>
                  <w:szCs w:val="22"/>
                  <w:lang w:val="de-DE"/>
                </w:rPr>
                <w:t>e</w:t>
              </w:r>
            </w:ins>
            <w:r w:rsidRPr="000C0919">
              <w:rPr>
                <w:rFonts w:eastAsia="Calibri"/>
                <w:szCs w:val="22"/>
                <w:lang w:val="de-DE"/>
              </w:rPr>
              <w:t>hf</w:t>
            </w:r>
            <w:r w:rsidRPr="000C0919">
              <w:rPr>
                <w:rFonts w:eastAsia="Calibri"/>
                <w:szCs w:val="22"/>
                <w:lang w:val="bg-BG"/>
              </w:rPr>
              <w:t>.</w:t>
            </w:r>
          </w:p>
          <w:p w14:paraId="092A2898" w14:textId="77777777" w:rsidR="003324F6" w:rsidRPr="000C0919" w:rsidRDefault="003324F6" w:rsidP="00F12C17">
            <w:pPr>
              <w:keepNext/>
              <w:tabs>
                <w:tab w:val="clear" w:pos="567"/>
              </w:tabs>
              <w:rPr>
                <w:rFonts w:eastAsia="Calibri"/>
                <w:szCs w:val="22"/>
                <w:lang w:val="bg-BG"/>
              </w:rPr>
            </w:pPr>
            <w:r w:rsidRPr="000C0919">
              <w:rPr>
                <w:rFonts w:eastAsia="Calibri"/>
                <w:szCs w:val="22"/>
              </w:rPr>
              <w:t>S</w:t>
            </w:r>
            <w:r w:rsidRPr="000C0919">
              <w:rPr>
                <w:rFonts w:eastAsia="Calibri"/>
                <w:szCs w:val="22"/>
                <w:lang w:val="bg-BG"/>
              </w:rPr>
              <w:t>í</w:t>
            </w:r>
            <w:r w:rsidRPr="000C0919">
              <w:rPr>
                <w:rFonts w:eastAsia="Calibri"/>
                <w:szCs w:val="22"/>
              </w:rPr>
              <w:t>mi</w:t>
            </w:r>
            <w:r w:rsidRPr="000C0919">
              <w:rPr>
                <w:rFonts w:eastAsia="Calibri"/>
                <w:szCs w:val="22"/>
                <w:lang w:val="bg-BG"/>
              </w:rPr>
              <w:t>: +354 535 7000</w:t>
            </w:r>
          </w:p>
          <w:p w14:paraId="67ED141F" w14:textId="06270DD6" w:rsidR="003324F6" w:rsidRPr="00544FF8" w:rsidRDefault="003324F6" w:rsidP="00F12C17">
            <w:pPr>
              <w:rPr>
                <w:szCs w:val="22"/>
              </w:rPr>
            </w:pPr>
            <w:r w:rsidRPr="000C0919">
              <w:rPr>
                <w:rFonts w:eastAsia="Calibri"/>
                <w:szCs w:val="22"/>
              </w:rPr>
              <w:t>janssen@vistor.is</w:t>
            </w:r>
          </w:p>
          <w:p w14:paraId="0D29E605" w14:textId="77777777" w:rsidR="003324F6" w:rsidRPr="00544FF8" w:rsidRDefault="003324F6" w:rsidP="00F12C17">
            <w:pPr>
              <w:rPr>
                <w:b/>
                <w:szCs w:val="22"/>
              </w:rPr>
            </w:pPr>
          </w:p>
        </w:tc>
        <w:tc>
          <w:tcPr>
            <w:tcW w:w="4518" w:type="dxa"/>
          </w:tcPr>
          <w:p w14:paraId="1B6A11DB" w14:textId="77777777" w:rsidR="003324F6" w:rsidRPr="000C0919" w:rsidRDefault="003324F6" w:rsidP="00F12C17">
            <w:pPr>
              <w:tabs>
                <w:tab w:val="left" w:pos="-720"/>
              </w:tabs>
              <w:suppressAutoHyphens/>
              <w:rPr>
                <w:b/>
                <w:szCs w:val="22"/>
              </w:rPr>
            </w:pPr>
            <w:r w:rsidRPr="000C0919">
              <w:rPr>
                <w:b/>
                <w:szCs w:val="22"/>
              </w:rPr>
              <w:t>Slovenská republika</w:t>
            </w:r>
          </w:p>
          <w:p w14:paraId="4F3BAF56" w14:textId="77777777" w:rsidR="003324F6" w:rsidRPr="000C0919" w:rsidRDefault="003324F6" w:rsidP="00F12C17">
            <w:pPr>
              <w:keepNext/>
            </w:pPr>
            <w:r w:rsidRPr="000C0919">
              <w:t>Johnson &amp; Johnson, s.r.o.</w:t>
            </w:r>
          </w:p>
          <w:p w14:paraId="381E767A" w14:textId="259288F6" w:rsidR="003324F6" w:rsidRPr="00544FF8" w:rsidRDefault="003324F6" w:rsidP="00F12C17">
            <w:pPr>
              <w:tabs>
                <w:tab w:val="left" w:pos="4536"/>
              </w:tabs>
              <w:suppressAutoHyphens/>
              <w:rPr>
                <w:szCs w:val="22"/>
              </w:rPr>
            </w:pPr>
            <w:r w:rsidRPr="006E5719">
              <w:t>Tel: +421 232 408 400</w:t>
            </w:r>
          </w:p>
          <w:p w14:paraId="03B3FDC4" w14:textId="77777777" w:rsidR="003324F6" w:rsidRPr="00544FF8" w:rsidRDefault="003324F6" w:rsidP="00F12C17">
            <w:pPr>
              <w:rPr>
                <w:b/>
                <w:szCs w:val="22"/>
              </w:rPr>
            </w:pPr>
          </w:p>
        </w:tc>
      </w:tr>
      <w:tr w:rsidR="003324F6" w:rsidRPr="00544FF8" w14:paraId="4A216E26" w14:textId="77777777" w:rsidTr="00F12C17">
        <w:trPr>
          <w:cantSplit/>
          <w:jc w:val="center"/>
        </w:trPr>
        <w:tc>
          <w:tcPr>
            <w:tcW w:w="4554" w:type="dxa"/>
          </w:tcPr>
          <w:p w14:paraId="4510B590" w14:textId="77777777" w:rsidR="003324F6" w:rsidRPr="0070527A" w:rsidRDefault="003324F6" w:rsidP="00F12C17">
            <w:pPr>
              <w:rPr>
                <w:szCs w:val="22"/>
                <w:lang w:val="nl-BE"/>
              </w:rPr>
            </w:pPr>
            <w:r w:rsidRPr="0070527A">
              <w:rPr>
                <w:b/>
                <w:szCs w:val="22"/>
                <w:lang w:val="nl-BE"/>
              </w:rPr>
              <w:t>Italia</w:t>
            </w:r>
          </w:p>
          <w:p w14:paraId="2D123DEA" w14:textId="77777777" w:rsidR="003324F6" w:rsidRPr="000C0919" w:rsidRDefault="003324F6" w:rsidP="00F12C17">
            <w:pPr>
              <w:tabs>
                <w:tab w:val="clear" w:pos="567"/>
              </w:tabs>
              <w:rPr>
                <w:rFonts w:eastAsia="Calibri"/>
                <w:szCs w:val="22"/>
                <w:lang w:val="nl-BE"/>
              </w:rPr>
            </w:pPr>
            <w:r w:rsidRPr="000C0919">
              <w:rPr>
                <w:rFonts w:eastAsia="Calibri"/>
                <w:szCs w:val="22"/>
                <w:lang w:val="nl-BE"/>
              </w:rPr>
              <w:t>Janssen-Cilag SpA</w:t>
            </w:r>
          </w:p>
          <w:p w14:paraId="2FDE035D" w14:textId="77777777" w:rsidR="003324F6" w:rsidRPr="000C0919" w:rsidRDefault="003324F6" w:rsidP="00F12C17">
            <w:pPr>
              <w:tabs>
                <w:tab w:val="clear" w:pos="567"/>
              </w:tabs>
              <w:rPr>
                <w:rFonts w:eastAsia="Calibri"/>
                <w:szCs w:val="22"/>
                <w:lang w:val="nl-BE"/>
              </w:rPr>
            </w:pPr>
            <w:r w:rsidRPr="000C0919">
              <w:rPr>
                <w:rFonts w:eastAsia="Calibri"/>
                <w:szCs w:val="22"/>
                <w:lang w:val="nl-BE"/>
              </w:rPr>
              <w:t>Tel: 800.688.777 / +39 02 2510 1</w:t>
            </w:r>
          </w:p>
          <w:p w14:paraId="774B3A4D" w14:textId="1E2646C0" w:rsidR="003324F6" w:rsidRDefault="001644A4" w:rsidP="00F12C17">
            <w:pPr>
              <w:tabs>
                <w:tab w:val="left" w:pos="-720"/>
                <w:tab w:val="left" w:pos="4536"/>
              </w:tabs>
              <w:suppressAutoHyphens/>
              <w:rPr>
                <w:szCs w:val="22"/>
                <w:lang w:val="es-ES"/>
              </w:rPr>
            </w:pPr>
            <w:ins w:id="679" w:author="Italian LOC RA 1" w:date="2025-08-04T17:11:00Z">
              <w:r w:rsidRPr="000C0919">
                <w:rPr>
                  <w:rFonts w:eastAsia="Calibri"/>
                  <w:szCs w:val="22"/>
                  <w:lang w:val="en-GB"/>
                </w:rPr>
                <w:t>janssenita@its.jnj.com</w:t>
              </w:r>
            </w:ins>
            <w:del w:id="680" w:author="Italian LOC RA 1" w:date="2025-08-04T17:11:00Z" w16du:dateUtc="2025-08-04T15:11:00Z">
              <w:r w:rsidR="003324F6" w:rsidRPr="000C0919" w:rsidDel="001644A4">
                <w:rPr>
                  <w:rFonts w:eastAsia="Calibri"/>
                  <w:szCs w:val="22"/>
                </w:rPr>
                <w:delText>janssenita@its.jnj.com</w:delText>
              </w:r>
            </w:del>
          </w:p>
          <w:p w14:paraId="1C089C8D" w14:textId="77777777" w:rsidR="003324F6" w:rsidRPr="00544FF8" w:rsidRDefault="003324F6" w:rsidP="00F12C17">
            <w:pPr>
              <w:tabs>
                <w:tab w:val="left" w:pos="-720"/>
                <w:tab w:val="left" w:pos="4536"/>
              </w:tabs>
              <w:suppressAutoHyphens/>
              <w:rPr>
                <w:b/>
                <w:szCs w:val="22"/>
              </w:rPr>
            </w:pPr>
          </w:p>
        </w:tc>
        <w:tc>
          <w:tcPr>
            <w:tcW w:w="4518" w:type="dxa"/>
          </w:tcPr>
          <w:p w14:paraId="116A9B60" w14:textId="77777777" w:rsidR="003324F6" w:rsidRPr="00544FF8" w:rsidRDefault="003324F6" w:rsidP="00F12C17">
            <w:pPr>
              <w:tabs>
                <w:tab w:val="left" w:pos="-720"/>
                <w:tab w:val="left" w:pos="4536"/>
              </w:tabs>
              <w:suppressAutoHyphens/>
              <w:rPr>
                <w:szCs w:val="22"/>
                <w:lang w:val="sv-SE"/>
              </w:rPr>
            </w:pPr>
            <w:r w:rsidRPr="00544FF8">
              <w:rPr>
                <w:b/>
                <w:szCs w:val="22"/>
                <w:lang w:val="sv-SE"/>
              </w:rPr>
              <w:t>Suomi/Finland</w:t>
            </w:r>
          </w:p>
          <w:p w14:paraId="41D776A9" w14:textId="77777777" w:rsidR="003324F6" w:rsidRPr="006E5719" w:rsidRDefault="003324F6" w:rsidP="00F12C17">
            <w:r w:rsidRPr="006E5719">
              <w:t>Janssen-Cilag Oy</w:t>
            </w:r>
          </w:p>
          <w:p w14:paraId="01F0017F" w14:textId="77777777" w:rsidR="003324F6" w:rsidRPr="006E5719" w:rsidRDefault="003324F6" w:rsidP="00F12C17">
            <w:r w:rsidRPr="006E5719">
              <w:t>Puh/Tel: +358 207 531 300</w:t>
            </w:r>
          </w:p>
          <w:p w14:paraId="4E57B06A" w14:textId="4BED9D5B" w:rsidR="003324F6" w:rsidRPr="00544FF8" w:rsidRDefault="003324F6" w:rsidP="00F12C17">
            <w:pPr>
              <w:autoSpaceDE w:val="0"/>
              <w:autoSpaceDN w:val="0"/>
              <w:adjustRightInd w:val="0"/>
              <w:rPr>
                <w:szCs w:val="22"/>
              </w:rPr>
            </w:pPr>
            <w:r w:rsidRPr="006E5719">
              <w:t>jacfi@its.jnj.com</w:t>
            </w:r>
          </w:p>
          <w:p w14:paraId="1517B903" w14:textId="77777777" w:rsidR="003324F6" w:rsidRPr="00544FF8" w:rsidRDefault="003324F6" w:rsidP="00F12C17">
            <w:pPr>
              <w:rPr>
                <w:b/>
                <w:szCs w:val="22"/>
              </w:rPr>
            </w:pPr>
          </w:p>
        </w:tc>
      </w:tr>
      <w:tr w:rsidR="003324F6" w:rsidRPr="00544FF8" w14:paraId="15E79AE3" w14:textId="77777777" w:rsidTr="00F12C17">
        <w:trPr>
          <w:cantSplit/>
          <w:jc w:val="center"/>
        </w:trPr>
        <w:tc>
          <w:tcPr>
            <w:tcW w:w="4554" w:type="dxa"/>
          </w:tcPr>
          <w:p w14:paraId="7F8B7B45" w14:textId="77777777" w:rsidR="003324F6" w:rsidRPr="003324F6" w:rsidRDefault="003324F6" w:rsidP="00F12C17">
            <w:pPr>
              <w:rPr>
                <w:b/>
                <w:szCs w:val="22"/>
                <w:lang w:val="el-GR"/>
              </w:rPr>
            </w:pPr>
            <w:r w:rsidRPr="003324F6">
              <w:rPr>
                <w:b/>
                <w:szCs w:val="22"/>
                <w:lang w:val="el-GR"/>
              </w:rPr>
              <w:t>Κύπρος</w:t>
            </w:r>
          </w:p>
          <w:p w14:paraId="2505139C" w14:textId="77777777" w:rsidR="003324F6" w:rsidRPr="000C0919" w:rsidRDefault="003324F6" w:rsidP="00F12C17">
            <w:pPr>
              <w:tabs>
                <w:tab w:val="clear" w:pos="567"/>
              </w:tabs>
              <w:rPr>
                <w:rFonts w:eastAsia="Calibri"/>
                <w:szCs w:val="22"/>
                <w:lang w:val="el-GR"/>
              </w:rPr>
            </w:pPr>
            <w:r w:rsidRPr="000C0919">
              <w:rPr>
                <w:rFonts w:eastAsia="Calibri"/>
                <w:szCs w:val="22"/>
                <w:lang w:val="el-GR"/>
              </w:rPr>
              <w:t>Βαρνάβας Χατζηπαναγής Λτδ</w:t>
            </w:r>
          </w:p>
          <w:p w14:paraId="1C6170EF" w14:textId="799DD195" w:rsidR="003324F6" w:rsidRPr="003324F6" w:rsidRDefault="003324F6" w:rsidP="00F12C17">
            <w:pPr>
              <w:tabs>
                <w:tab w:val="left" w:pos="-720"/>
                <w:tab w:val="left" w:pos="4536"/>
              </w:tabs>
              <w:suppressAutoHyphens/>
              <w:rPr>
                <w:szCs w:val="22"/>
                <w:lang w:val="el-GR"/>
              </w:rPr>
            </w:pPr>
            <w:r w:rsidRPr="000C0919">
              <w:rPr>
                <w:rFonts w:eastAsia="Calibri"/>
                <w:szCs w:val="22"/>
                <w:lang w:val="el-GR"/>
              </w:rPr>
              <w:t>Τηλ: +357 22 207 700</w:t>
            </w:r>
          </w:p>
          <w:p w14:paraId="61363FEA" w14:textId="77777777" w:rsidR="003324F6" w:rsidRPr="003324F6" w:rsidRDefault="003324F6" w:rsidP="00F12C17">
            <w:pPr>
              <w:tabs>
                <w:tab w:val="left" w:pos="432"/>
              </w:tabs>
              <w:autoSpaceDE w:val="0"/>
              <w:autoSpaceDN w:val="0"/>
              <w:adjustRightInd w:val="0"/>
              <w:rPr>
                <w:b/>
                <w:szCs w:val="22"/>
                <w:lang w:val="el-GR"/>
              </w:rPr>
            </w:pPr>
          </w:p>
        </w:tc>
        <w:tc>
          <w:tcPr>
            <w:tcW w:w="4518" w:type="dxa"/>
          </w:tcPr>
          <w:p w14:paraId="793ECB99" w14:textId="77777777" w:rsidR="003324F6" w:rsidRPr="00544FF8" w:rsidRDefault="003324F6" w:rsidP="00F12C17">
            <w:pPr>
              <w:tabs>
                <w:tab w:val="left" w:pos="-720"/>
                <w:tab w:val="left" w:pos="4536"/>
              </w:tabs>
              <w:suppressAutoHyphens/>
              <w:rPr>
                <w:b/>
                <w:szCs w:val="22"/>
                <w:lang w:val="de-DE"/>
              </w:rPr>
            </w:pPr>
            <w:r w:rsidRPr="00544FF8">
              <w:rPr>
                <w:b/>
                <w:szCs w:val="22"/>
                <w:lang w:val="de-DE"/>
              </w:rPr>
              <w:t>Sverige</w:t>
            </w:r>
          </w:p>
          <w:p w14:paraId="79159361" w14:textId="77777777" w:rsidR="003324F6" w:rsidRPr="006E5719" w:rsidRDefault="003324F6" w:rsidP="00F12C17">
            <w:pPr>
              <w:rPr>
                <w:lang w:val="de-DE"/>
              </w:rPr>
            </w:pPr>
            <w:r w:rsidRPr="006E5719">
              <w:rPr>
                <w:lang w:val="de-DE"/>
              </w:rPr>
              <w:t>Janssen-Cilag AB</w:t>
            </w:r>
          </w:p>
          <w:p w14:paraId="4BC3F888" w14:textId="77777777" w:rsidR="003324F6" w:rsidRPr="006E5719" w:rsidRDefault="003324F6" w:rsidP="00F12C17">
            <w:pPr>
              <w:rPr>
                <w:lang w:val="de-DE"/>
              </w:rPr>
            </w:pPr>
            <w:r w:rsidRPr="006E5719">
              <w:rPr>
                <w:lang w:val="de-DE"/>
              </w:rPr>
              <w:t>Tfn: +46 8 626 50 00</w:t>
            </w:r>
          </w:p>
          <w:p w14:paraId="30747599" w14:textId="5D986668" w:rsidR="003324F6" w:rsidRPr="00544FF8" w:rsidRDefault="003324F6" w:rsidP="00F12C17">
            <w:pPr>
              <w:rPr>
                <w:szCs w:val="22"/>
              </w:rPr>
            </w:pPr>
            <w:r w:rsidRPr="006E5719">
              <w:t>jacse@its.jnj.com</w:t>
            </w:r>
          </w:p>
          <w:p w14:paraId="7ED03E01" w14:textId="77777777" w:rsidR="003324F6" w:rsidRPr="00544FF8" w:rsidRDefault="003324F6" w:rsidP="00F12C17">
            <w:pPr>
              <w:rPr>
                <w:b/>
                <w:szCs w:val="22"/>
              </w:rPr>
            </w:pPr>
          </w:p>
        </w:tc>
      </w:tr>
      <w:tr w:rsidR="003324F6" w:rsidRPr="002E001E" w14:paraId="1AF307AB" w14:textId="77777777" w:rsidTr="00F12C17">
        <w:trPr>
          <w:cantSplit/>
          <w:jc w:val="center"/>
        </w:trPr>
        <w:tc>
          <w:tcPr>
            <w:tcW w:w="4554" w:type="dxa"/>
          </w:tcPr>
          <w:p w14:paraId="712DA6F1" w14:textId="77777777" w:rsidR="003324F6" w:rsidRPr="000C0919" w:rsidRDefault="003324F6" w:rsidP="00F12C17">
            <w:pPr>
              <w:rPr>
                <w:b/>
                <w:szCs w:val="22"/>
              </w:rPr>
            </w:pPr>
            <w:r w:rsidRPr="000C0919">
              <w:rPr>
                <w:b/>
                <w:szCs w:val="22"/>
              </w:rPr>
              <w:t>Latvija</w:t>
            </w:r>
          </w:p>
          <w:p w14:paraId="7F6A5964" w14:textId="77777777" w:rsidR="003324F6" w:rsidRPr="000C0919" w:rsidRDefault="003324F6" w:rsidP="00F12C17">
            <w:pPr>
              <w:tabs>
                <w:tab w:val="clear" w:pos="567"/>
              </w:tabs>
              <w:rPr>
                <w:rFonts w:eastAsia="Calibri"/>
                <w:szCs w:val="22"/>
              </w:rPr>
            </w:pPr>
            <w:r w:rsidRPr="000C0919">
              <w:rPr>
                <w:rFonts w:eastAsia="Calibri"/>
                <w:szCs w:val="22"/>
              </w:rPr>
              <w:t>UAB "JOHNSON &amp; JOHNSON" filiāle Latvijā</w:t>
            </w:r>
          </w:p>
          <w:p w14:paraId="2DF45C9F" w14:textId="77777777" w:rsidR="003324F6" w:rsidRPr="000C0919" w:rsidRDefault="003324F6" w:rsidP="00F12C17">
            <w:pPr>
              <w:tabs>
                <w:tab w:val="clear" w:pos="567"/>
              </w:tabs>
              <w:rPr>
                <w:rFonts w:eastAsia="Calibri"/>
                <w:szCs w:val="22"/>
                <w:lang w:val="de-DE"/>
              </w:rPr>
            </w:pPr>
            <w:r w:rsidRPr="000C0919">
              <w:rPr>
                <w:rFonts w:eastAsia="Calibri"/>
                <w:szCs w:val="22"/>
                <w:lang w:val="de-DE"/>
              </w:rPr>
              <w:t>Tel: +371 678 93561</w:t>
            </w:r>
          </w:p>
          <w:p w14:paraId="0521DB29" w14:textId="73931335" w:rsidR="003324F6" w:rsidRPr="003324F6" w:rsidRDefault="003324F6" w:rsidP="00F12C17">
            <w:pPr>
              <w:rPr>
                <w:szCs w:val="22"/>
                <w:lang w:val="de-DE"/>
              </w:rPr>
            </w:pPr>
            <w:r w:rsidRPr="000C0919">
              <w:rPr>
                <w:rFonts w:eastAsia="Calibri"/>
                <w:szCs w:val="22"/>
                <w:lang w:val="de-DE"/>
              </w:rPr>
              <w:t>lv@its.jnj.com</w:t>
            </w:r>
          </w:p>
          <w:p w14:paraId="7EE1698A" w14:textId="77777777" w:rsidR="003324F6" w:rsidRPr="003324F6" w:rsidRDefault="003324F6" w:rsidP="00F12C17">
            <w:pPr>
              <w:rPr>
                <w:szCs w:val="22"/>
                <w:lang w:val="de-DE"/>
              </w:rPr>
            </w:pPr>
          </w:p>
        </w:tc>
        <w:tc>
          <w:tcPr>
            <w:tcW w:w="4518" w:type="dxa"/>
          </w:tcPr>
          <w:p w14:paraId="289AD56F" w14:textId="5E541505" w:rsidR="003324F6" w:rsidRPr="003324F6" w:rsidDel="00050B8A" w:rsidRDefault="003324F6" w:rsidP="00F12C17">
            <w:pPr>
              <w:rPr>
                <w:del w:id="681" w:author="Italian LOC RA 1" w:date="2025-08-04T17:12:00Z" w16du:dateUtc="2025-08-04T15:12:00Z"/>
                <w:b/>
                <w:szCs w:val="22"/>
                <w:lang w:val="en-US"/>
              </w:rPr>
            </w:pPr>
            <w:del w:id="682" w:author="Italian LOC RA 1" w:date="2025-08-04T17:12:00Z" w16du:dateUtc="2025-08-04T15:12:00Z">
              <w:r w:rsidRPr="003324F6" w:rsidDel="00050B8A">
                <w:rPr>
                  <w:b/>
                  <w:szCs w:val="22"/>
                  <w:lang w:val="en-US"/>
                </w:rPr>
                <w:delText>United Kingdom (Northern Ireland)</w:delText>
              </w:r>
            </w:del>
          </w:p>
          <w:p w14:paraId="56FAD85E" w14:textId="45A20A8D" w:rsidR="003324F6" w:rsidRPr="000C0919" w:rsidDel="00050B8A" w:rsidRDefault="003324F6" w:rsidP="00F12C17">
            <w:pPr>
              <w:tabs>
                <w:tab w:val="clear" w:pos="567"/>
              </w:tabs>
              <w:rPr>
                <w:del w:id="683" w:author="Italian LOC RA 1" w:date="2025-08-04T17:12:00Z" w16du:dateUtc="2025-08-04T15:12:00Z"/>
                <w:rFonts w:eastAsia="Calibri"/>
                <w:szCs w:val="22"/>
                <w:lang w:val="en-US"/>
              </w:rPr>
            </w:pPr>
            <w:del w:id="684" w:author="Italian LOC RA 1" w:date="2025-08-04T17:12:00Z" w16du:dateUtc="2025-08-04T15:12:00Z">
              <w:r w:rsidRPr="000C0919" w:rsidDel="00050B8A">
                <w:rPr>
                  <w:rFonts w:eastAsia="Calibri"/>
                  <w:szCs w:val="22"/>
                  <w:lang w:val="en-US"/>
                </w:rPr>
                <w:delText>Janssen Sciences Ireland UC</w:delText>
              </w:r>
            </w:del>
          </w:p>
          <w:p w14:paraId="704B6E34" w14:textId="46FD0CB3" w:rsidR="003324F6" w:rsidRPr="000C0919" w:rsidDel="00050B8A" w:rsidRDefault="003324F6" w:rsidP="00F12C17">
            <w:pPr>
              <w:tabs>
                <w:tab w:val="clear" w:pos="567"/>
              </w:tabs>
              <w:rPr>
                <w:del w:id="685" w:author="Italian LOC RA 1" w:date="2025-08-04T17:12:00Z" w16du:dateUtc="2025-08-04T15:12:00Z"/>
                <w:rFonts w:eastAsia="Calibri"/>
                <w:szCs w:val="22"/>
                <w:lang w:val="de-DE"/>
              </w:rPr>
            </w:pPr>
            <w:del w:id="686" w:author="Italian LOC RA 1" w:date="2025-08-04T17:12:00Z" w16du:dateUtc="2025-08-04T15:12:00Z">
              <w:r w:rsidRPr="000C0919" w:rsidDel="00050B8A">
                <w:rPr>
                  <w:rFonts w:eastAsia="Calibri"/>
                  <w:szCs w:val="22"/>
                  <w:lang w:val="de-DE"/>
                </w:rPr>
                <w:delText>Tel: +44 1 494 567 444</w:delText>
              </w:r>
            </w:del>
          </w:p>
          <w:p w14:paraId="142BCC3F" w14:textId="5C1A9BCE" w:rsidR="003324F6" w:rsidRPr="003324F6" w:rsidDel="00050B8A" w:rsidRDefault="003324F6" w:rsidP="00F12C17">
            <w:pPr>
              <w:rPr>
                <w:del w:id="687" w:author="Italian LOC RA 1" w:date="2025-08-04T17:12:00Z" w16du:dateUtc="2025-08-04T15:12:00Z"/>
                <w:szCs w:val="22"/>
                <w:lang w:val="de-DE"/>
              </w:rPr>
            </w:pPr>
            <w:del w:id="688" w:author="Italian LOC RA 1" w:date="2025-08-04T17:12:00Z" w16du:dateUtc="2025-08-04T15:12:00Z">
              <w:r w:rsidRPr="000C0919" w:rsidDel="00050B8A">
                <w:rPr>
                  <w:rFonts w:eastAsia="Calibri"/>
                  <w:szCs w:val="22"/>
                  <w:lang w:val="de-DE"/>
                </w:rPr>
                <w:delText>medinfo@its.jnj.com</w:delText>
              </w:r>
            </w:del>
          </w:p>
          <w:p w14:paraId="6F473CC3" w14:textId="77777777" w:rsidR="003324F6" w:rsidRPr="003324F6" w:rsidRDefault="003324F6" w:rsidP="00050B8A">
            <w:pPr>
              <w:rPr>
                <w:szCs w:val="22"/>
                <w:lang w:val="de-DE"/>
              </w:rPr>
            </w:pPr>
          </w:p>
        </w:tc>
      </w:tr>
    </w:tbl>
    <w:p w14:paraId="7879E44A" w14:textId="77777777" w:rsidR="003324F6" w:rsidRPr="003324F6" w:rsidRDefault="003324F6" w:rsidP="003324F6">
      <w:pPr>
        <w:rPr>
          <w:szCs w:val="22"/>
          <w:lang w:val="de-DE"/>
        </w:rPr>
      </w:pPr>
    </w:p>
    <w:p w14:paraId="4FCB777F" w14:textId="1109B9BD" w:rsidR="00544FAE" w:rsidRPr="00A078F0" w:rsidRDefault="00544FAE" w:rsidP="00516843">
      <w:pPr>
        <w:rPr>
          <w:b/>
          <w:szCs w:val="24"/>
        </w:rPr>
      </w:pPr>
      <w:r w:rsidRPr="00A078F0">
        <w:rPr>
          <w:b/>
          <w:szCs w:val="24"/>
        </w:rPr>
        <w:t>Questo foglio illustrativo è stato aggiornato</w:t>
      </w:r>
    </w:p>
    <w:p w14:paraId="4BB4243E" w14:textId="77777777" w:rsidR="00544FAE" w:rsidRPr="00A078F0" w:rsidRDefault="00544FAE" w:rsidP="007C6F69">
      <w:pPr>
        <w:numPr>
          <w:ilvl w:val="12"/>
          <w:numId w:val="0"/>
        </w:numPr>
        <w:rPr>
          <w:szCs w:val="24"/>
        </w:rPr>
      </w:pPr>
    </w:p>
    <w:p w14:paraId="58DF47F2" w14:textId="77777777" w:rsidR="00774F71" w:rsidRPr="00A078F0" w:rsidRDefault="00774F71" w:rsidP="007C6F69">
      <w:pPr>
        <w:numPr>
          <w:ilvl w:val="12"/>
          <w:numId w:val="0"/>
        </w:numPr>
        <w:rPr>
          <w:szCs w:val="24"/>
        </w:rPr>
      </w:pPr>
    </w:p>
    <w:p w14:paraId="08D7FE90" w14:textId="223C267E" w:rsidR="00544FAE" w:rsidRPr="00A078F0" w:rsidRDefault="00544FAE" w:rsidP="007C6F69">
      <w:pPr>
        <w:numPr>
          <w:ilvl w:val="12"/>
          <w:numId w:val="0"/>
        </w:numPr>
        <w:rPr>
          <w:szCs w:val="24"/>
        </w:rPr>
      </w:pPr>
      <w:r w:rsidRPr="00A078F0">
        <w:rPr>
          <w:szCs w:val="24"/>
        </w:rPr>
        <w:t>Informazioni più dettagliate su questo medicinale sono disponibili sul sito web dell</w:t>
      </w:r>
      <w:r w:rsidR="00C0318F">
        <w:rPr>
          <w:szCs w:val="24"/>
        </w:rPr>
        <w:t>’</w:t>
      </w:r>
      <w:r w:rsidRPr="00A078F0">
        <w:rPr>
          <w:szCs w:val="24"/>
        </w:rPr>
        <w:t xml:space="preserve">Agenzia </w:t>
      </w:r>
      <w:r w:rsidR="00976EAA">
        <w:rPr>
          <w:szCs w:val="24"/>
        </w:rPr>
        <w:t>e</w:t>
      </w:r>
      <w:r w:rsidRPr="00A078F0">
        <w:rPr>
          <w:szCs w:val="24"/>
        </w:rPr>
        <w:t xml:space="preserve">uropea </w:t>
      </w:r>
      <w:r w:rsidR="00270F94">
        <w:rPr>
          <w:szCs w:val="24"/>
        </w:rPr>
        <w:t xml:space="preserve">per </w:t>
      </w:r>
      <w:r w:rsidRPr="00A078F0">
        <w:rPr>
          <w:szCs w:val="24"/>
        </w:rPr>
        <w:t xml:space="preserve">i </w:t>
      </w:r>
      <w:r w:rsidR="00976EAA">
        <w:rPr>
          <w:szCs w:val="24"/>
        </w:rPr>
        <w:t>m</w:t>
      </w:r>
      <w:r w:rsidRPr="00A078F0">
        <w:rPr>
          <w:szCs w:val="24"/>
        </w:rPr>
        <w:t>edicinali</w:t>
      </w:r>
      <w:r w:rsidR="00976EAA">
        <w:rPr>
          <w:szCs w:val="24"/>
        </w:rPr>
        <w:t>,</w:t>
      </w:r>
      <w:r w:rsidRPr="00A078F0">
        <w:rPr>
          <w:szCs w:val="24"/>
        </w:rPr>
        <w:t xml:space="preserve"> </w:t>
      </w:r>
      <w:r w:rsidR="00050B8A">
        <w:fldChar w:fldCharType="begin"/>
      </w:r>
      <w:r w:rsidR="00050B8A">
        <w:instrText>HYPERLINK "</w:instrText>
      </w:r>
      <w:r w:rsidR="00050B8A" w:rsidRPr="00690E6C">
        <w:instrText>https://www.ema.europa.eu</w:instrText>
      </w:r>
      <w:r w:rsidR="00050B8A">
        <w:instrText>"</w:instrText>
      </w:r>
      <w:r w:rsidR="00050B8A">
        <w:fldChar w:fldCharType="separate"/>
      </w:r>
      <w:r w:rsidR="00050B8A" w:rsidRPr="00050B8A">
        <w:rPr>
          <w:rStyle w:val="Hyperlink"/>
        </w:rPr>
        <w:t>http</w:t>
      </w:r>
      <w:ins w:id="689" w:author="Italian LOC RA 1" w:date="2025-08-04T17:12:00Z" w16du:dateUtc="2025-08-04T15:12:00Z">
        <w:r w:rsidR="00050B8A" w:rsidRPr="00050B8A">
          <w:rPr>
            <w:rStyle w:val="Hyperlink"/>
          </w:rPr>
          <w:t>s</w:t>
        </w:r>
      </w:ins>
      <w:r w:rsidR="00050B8A" w:rsidRPr="00050B8A">
        <w:rPr>
          <w:rStyle w:val="Hyperlink"/>
        </w:rPr>
        <w:t>://www.ema.europa.eu</w:t>
      </w:r>
      <w:ins w:id="690" w:author="Italian LOC RA 1" w:date="2025-08-04T17:13:00Z" w16du:dateUtc="2025-08-04T15:13:00Z">
        <w:r w:rsidR="00050B8A">
          <w:fldChar w:fldCharType="end"/>
        </w:r>
      </w:ins>
      <w:r w:rsidRPr="00A078F0">
        <w:rPr>
          <w:szCs w:val="24"/>
        </w:rPr>
        <w:t>.</w:t>
      </w:r>
    </w:p>
    <w:p w14:paraId="614D8026" w14:textId="77777777" w:rsidR="00544FAE" w:rsidRPr="00A078F0" w:rsidRDefault="00544FAE" w:rsidP="007C6F69">
      <w:pPr>
        <w:numPr>
          <w:ilvl w:val="12"/>
          <w:numId w:val="0"/>
        </w:numPr>
        <w:rPr>
          <w:b/>
          <w:szCs w:val="24"/>
        </w:rPr>
      </w:pPr>
      <w:r w:rsidRPr="00A078F0">
        <w:rPr>
          <w:b/>
          <w:szCs w:val="24"/>
        </w:rPr>
        <w:br w:type="page"/>
      </w:r>
      <w:r w:rsidRPr="00A078F0">
        <w:rPr>
          <w:b/>
          <w:szCs w:val="24"/>
        </w:rPr>
        <w:lastRenderedPageBreak/>
        <w:t>ISTRUZIONI PER L</w:t>
      </w:r>
      <w:r w:rsidR="00597F48">
        <w:rPr>
          <w:b/>
          <w:szCs w:val="24"/>
        </w:rPr>
        <w:t>’USO</w:t>
      </w:r>
    </w:p>
    <w:p w14:paraId="753A2797" w14:textId="77777777" w:rsidR="00544FAE" w:rsidRPr="00A078F0" w:rsidRDefault="00544FAE" w:rsidP="007C6F69">
      <w:pPr>
        <w:numPr>
          <w:ilvl w:val="12"/>
          <w:numId w:val="0"/>
        </w:numPr>
        <w:rPr>
          <w:szCs w:val="24"/>
        </w:rPr>
      </w:pPr>
    </w:p>
    <w:p w14:paraId="530DBA60" w14:textId="77777777" w:rsidR="00544FAE" w:rsidRPr="00A078F0" w:rsidRDefault="00544FAE" w:rsidP="007C6F69">
      <w:pPr>
        <w:autoSpaceDE w:val="0"/>
        <w:autoSpaceDN w:val="0"/>
        <w:adjustRightInd w:val="0"/>
        <w:rPr>
          <w:szCs w:val="24"/>
        </w:rPr>
      </w:pPr>
      <w:r w:rsidRPr="00A078F0">
        <w:rPr>
          <w:b/>
          <w:szCs w:val="24"/>
        </w:rPr>
        <w:t>Se desidera iniettarsi Simponi da solo, deve essere istruito da un operatore sanitario su come preparare un</w:t>
      </w:r>
      <w:r w:rsidR="00C0318F">
        <w:rPr>
          <w:b/>
          <w:szCs w:val="24"/>
        </w:rPr>
        <w:t>’</w:t>
      </w:r>
      <w:r w:rsidRPr="00A078F0">
        <w:rPr>
          <w:b/>
          <w:szCs w:val="24"/>
        </w:rPr>
        <w:t xml:space="preserve">iniezione e somministrarla da solo. Se non è stato istruito, informi il medico, </w:t>
      </w:r>
      <w:r w:rsidR="009830DF">
        <w:rPr>
          <w:b/>
          <w:szCs w:val="24"/>
        </w:rPr>
        <w:t>l’</w:t>
      </w:r>
      <w:r w:rsidRPr="00A078F0">
        <w:rPr>
          <w:b/>
          <w:szCs w:val="24"/>
        </w:rPr>
        <w:t>infermier</w:t>
      </w:r>
      <w:r w:rsidR="009830DF">
        <w:rPr>
          <w:b/>
          <w:szCs w:val="24"/>
        </w:rPr>
        <w:t>e</w:t>
      </w:r>
      <w:r w:rsidRPr="00A078F0">
        <w:rPr>
          <w:b/>
          <w:szCs w:val="24"/>
        </w:rPr>
        <w:t xml:space="preserve"> o il farmacista, per programmare una sessione di addestramento.</w:t>
      </w:r>
    </w:p>
    <w:p w14:paraId="50B3CBB7" w14:textId="77777777" w:rsidR="00544FAE" w:rsidRPr="00A078F0" w:rsidRDefault="00544FAE" w:rsidP="007C6F69">
      <w:pPr>
        <w:numPr>
          <w:ilvl w:val="12"/>
          <w:numId w:val="0"/>
        </w:numPr>
        <w:rPr>
          <w:szCs w:val="22"/>
        </w:rPr>
      </w:pPr>
    </w:p>
    <w:p w14:paraId="1C9B1954" w14:textId="77777777" w:rsidR="00544FAE" w:rsidRPr="00A078F0" w:rsidRDefault="00544FAE" w:rsidP="007C6F69">
      <w:pPr>
        <w:numPr>
          <w:ilvl w:val="12"/>
          <w:numId w:val="0"/>
        </w:numPr>
        <w:rPr>
          <w:szCs w:val="22"/>
        </w:rPr>
      </w:pPr>
      <w:r w:rsidRPr="00A078F0">
        <w:rPr>
          <w:szCs w:val="22"/>
        </w:rPr>
        <w:t>In queste istruzioni:</w:t>
      </w:r>
    </w:p>
    <w:p w14:paraId="052769EF" w14:textId="77777777" w:rsidR="00397ACC" w:rsidRPr="00A078F0" w:rsidRDefault="00397ACC" w:rsidP="007C6F69">
      <w:pPr>
        <w:numPr>
          <w:ilvl w:val="12"/>
          <w:numId w:val="0"/>
        </w:numPr>
        <w:rPr>
          <w:szCs w:val="22"/>
        </w:rPr>
      </w:pPr>
      <w:r w:rsidRPr="00A078F0">
        <w:rPr>
          <w:szCs w:val="22"/>
        </w:rPr>
        <w:t>1.</w:t>
      </w:r>
      <w:r w:rsidRPr="00A078F0">
        <w:rPr>
          <w:szCs w:val="22"/>
        </w:rPr>
        <w:tab/>
        <w:t>Preparazione per l</w:t>
      </w:r>
      <w:r w:rsidR="00C0318F">
        <w:rPr>
          <w:szCs w:val="22"/>
        </w:rPr>
        <w:t>’</w:t>
      </w:r>
      <w:r w:rsidRPr="00A078F0">
        <w:rPr>
          <w:szCs w:val="22"/>
        </w:rPr>
        <w:t>uso della penna preriempita</w:t>
      </w:r>
    </w:p>
    <w:p w14:paraId="5417B510" w14:textId="7BE0D9F4" w:rsidR="00397ACC" w:rsidRPr="00A078F0" w:rsidRDefault="00397ACC" w:rsidP="007C6F69">
      <w:pPr>
        <w:rPr>
          <w:szCs w:val="22"/>
        </w:rPr>
      </w:pPr>
      <w:r w:rsidRPr="00A078F0">
        <w:rPr>
          <w:szCs w:val="22"/>
        </w:rPr>
        <w:t>2.</w:t>
      </w:r>
      <w:r w:rsidRPr="00A078F0">
        <w:rPr>
          <w:szCs w:val="22"/>
        </w:rPr>
        <w:tab/>
      </w:r>
      <w:r w:rsidRPr="00A078F0">
        <w:rPr>
          <w:szCs w:val="24"/>
        </w:rPr>
        <w:t>Scelta e preparazione del s</w:t>
      </w:r>
      <w:r w:rsidR="002D5D86">
        <w:rPr>
          <w:szCs w:val="24"/>
        </w:rPr>
        <w:t>ito</w:t>
      </w:r>
      <w:r w:rsidRPr="00A078F0">
        <w:rPr>
          <w:szCs w:val="24"/>
        </w:rPr>
        <w:t xml:space="preserve"> d</w:t>
      </w:r>
      <w:r w:rsidR="008F05D4">
        <w:rPr>
          <w:szCs w:val="24"/>
        </w:rPr>
        <w:t xml:space="preserve">i </w:t>
      </w:r>
      <w:r w:rsidRPr="00A078F0">
        <w:rPr>
          <w:szCs w:val="24"/>
        </w:rPr>
        <w:t>iniezione</w:t>
      </w:r>
    </w:p>
    <w:p w14:paraId="2C8A0C58" w14:textId="77777777" w:rsidR="00397ACC" w:rsidRPr="00A078F0" w:rsidRDefault="00397ACC" w:rsidP="007C6F69">
      <w:pPr>
        <w:rPr>
          <w:szCs w:val="22"/>
        </w:rPr>
      </w:pPr>
      <w:r w:rsidRPr="00A078F0">
        <w:rPr>
          <w:szCs w:val="22"/>
        </w:rPr>
        <w:t>3.</w:t>
      </w:r>
      <w:r w:rsidRPr="00A078F0">
        <w:rPr>
          <w:szCs w:val="22"/>
        </w:rPr>
        <w:tab/>
      </w:r>
      <w:r w:rsidRPr="00A078F0">
        <w:rPr>
          <w:szCs w:val="24"/>
        </w:rPr>
        <w:t>Iniezione del medicinale</w:t>
      </w:r>
    </w:p>
    <w:p w14:paraId="4708442A" w14:textId="77777777" w:rsidR="00397ACC" w:rsidRPr="00A078F0" w:rsidRDefault="00397ACC" w:rsidP="007C6F69">
      <w:pPr>
        <w:rPr>
          <w:szCs w:val="22"/>
        </w:rPr>
      </w:pPr>
      <w:r w:rsidRPr="00A078F0">
        <w:rPr>
          <w:szCs w:val="22"/>
        </w:rPr>
        <w:t>4.</w:t>
      </w:r>
      <w:r w:rsidRPr="00A078F0">
        <w:rPr>
          <w:szCs w:val="22"/>
        </w:rPr>
        <w:tab/>
      </w:r>
      <w:r w:rsidRPr="00A078F0">
        <w:rPr>
          <w:szCs w:val="24"/>
        </w:rPr>
        <w:t>Dopo l</w:t>
      </w:r>
      <w:r w:rsidR="00C0318F">
        <w:rPr>
          <w:szCs w:val="24"/>
        </w:rPr>
        <w:t>’</w:t>
      </w:r>
      <w:r w:rsidRPr="00A078F0">
        <w:rPr>
          <w:szCs w:val="24"/>
        </w:rPr>
        <w:t>iniezione</w:t>
      </w:r>
    </w:p>
    <w:p w14:paraId="232BE1F1" w14:textId="77777777" w:rsidR="00397ACC" w:rsidRPr="00A078F0" w:rsidRDefault="00397ACC" w:rsidP="007C6F69"/>
    <w:p w14:paraId="6587967E" w14:textId="77777777" w:rsidR="001818A2" w:rsidRPr="00A078F0" w:rsidRDefault="00397ACC" w:rsidP="007C6F69">
      <w:r w:rsidRPr="00A078F0">
        <w:t>La figura che segue (vedere figura 1) mostra l</w:t>
      </w:r>
      <w:r w:rsidR="00C0318F">
        <w:t>’</w:t>
      </w:r>
      <w:r w:rsidRPr="00A078F0">
        <w:t xml:space="preserve">aspetto della penna preriempita </w:t>
      </w:r>
      <w:r w:rsidR="00AA0084">
        <w:t>“</w:t>
      </w:r>
      <w:r w:rsidRPr="00A078F0">
        <w:t>SmartJect”.</w:t>
      </w:r>
    </w:p>
    <w:p w14:paraId="1DA5459A" w14:textId="77777777" w:rsidR="001E3441" w:rsidRPr="00A078F0" w:rsidRDefault="001E3441" w:rsidP="007C6F69"/>
    <w:p w14:paraId="686BF903" w14:textId="77777777" w:rsidR="001E3441" w:rsidRPr="00A078F0" w:rsidRDefault="00964853" w:rsidP="007C6F69">
      <w:pPr>
        <w:keepNext/>
        <w:jc w:val="center"/>
      </w:pPr>
      <w:r>
        <w:drawing>
          <wp:inline distT="0" distB="0" distL="0" distR="0" wp14:anchorId="77854F0C" wp14:editId="503680C3">
            <wp:extent cx="5765800" cy="3371850"/>
            <wp:effectExtent l="0" t="0" r="0" b="0"/>
            <wp:docPr id="33" name="Picture 33"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ur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5800" cy="3371850"/>
                    </a:xfrm>
                    <a:prstGeom prst="rect">
                      <a:avLst/>
                    </a:prstGeom>
                    <a:noFill/>
                    <a:ln>
                      <a:noFill/>
                    </a:ln>
                  </pic:spPr>
                </pic:pic>
              </a:graphicData>
            </a:graphic>
          </wp:inline>
        </w:drawing>
      </w:r>
    </w:p>
    <w:p w14:paraId="113CE0A7" w14:textId="77777777" w:rsidR="00544FAE" w:rsidRPr="00A078F0" w:rsidRDefault="00544FAE" w:rsidP="007C6F69">
      <w:pPr>
        <w:jc w:val="center"/>
        <w:rPr>
          <w:szCs w:val="24"/>
        </w:rPr>
      </w:pPr>
      <w:r w:rsidRPr="00A078F0">
        <w:rPr>
          <w:szCs w:val="24"/>
        </w:rPr>
        <w:t>Figura</w:t>
      </w:r>
      <w:r w:rsidR="00383E88" w:rsidRPr="00A078F0">
        <w:rPr>
          <w:szCs w:val="24"/>
        </w:rPr>
        <w:t> 1</w:t>
      </w:r>
    </w:p>
    <w:p w14:paraId="6783241B" w14:textId="77777777" w:rsidR="00544FAE" w:rsidRPr="00A078F0" w:rsidRDefault="00544FAE" w:rsidP="007C6F69"/>
    <w:p w14:paraId="2D0D1DEA" w14:textId="77777777" w:rsidR="00397ACC" w:rsidRPr="00A078F0" w:rsidRDefault="00397ACC" w:rsidP="007C6F69">
      <w:pPr>
        <w:keepNext/>
        <w:rPr>
          <w:b/>
          <w:szCs w:val="24"/>
        </w:rPr>
      </w:pPr>
      <w:r w:rsidRPr="00A078F0">
        <w:rPr>
          <w:b/>
          <w:szCs w:val="24"/>
        </w:rPr>
        <w:t>1.</w:t>
      </w:r>
      <w:r w:rsidRPr="00A078F0">
        <w:rPr>
          <w:b/>
          <w:szCs w:val="24"/>
        </w:rPr>
        <w:tab/>
        <w:t>Preparazione per l</w:t>
      </w:r>
      <w:r w:rsidR="00C0318F">
        <w:rPr>
          <w:b/>
          <w:szCs w:val="24"/>
        </w:rPr>
        <w:t>’</w:t>
      </w:r>
      <w:r w:rsidRPr="00A078F0">
        <w:rPr>
          <w:b/>
          <w:szCs w:val="24"/>
        </w:rPr>
        <w:t>uso della penna preriempita</w:t>
      </w:r>
    </w:p>
    <w:p w14:paraId="6B416861" w14:textId="77777777" w:rsidR="00774F71" w:rsidRPr="00E23E4D" w:rsidRDefault="00774F71" w:rsidP="007C6F69">
      <w:pPr>
        <w:keepNext/>
        <w:rPr>
          <w:bCs/>
          <w:szCs w:val="24"/>
        </w:rPr>
      </w:pPr>
    </w:p>
    <w:p w14:paraId="474E514A" w14:textId="77777777" w:rsidR="00397ACC" w:rsidRPr="00A078F0" w:rsidRDefault="00397ACC" w:rsidP="007C6F69">
      <w:pPr>
        <w:numPr>
          <w:ilvl w:val="0"/>
          <w:numId w:val="40"/>
        </w:numPr>
        <w:ind w:left="567" w:hanging="567"/>
        <w:rPr>
          <w:szCs w:val="24"/>
        </w:rPr>
      </w:pPr>
      <w:r w:rsidRPr="00A078F0">
        <w:rPr>
          <w:szCs w:val="24"/>
        </w:rPr>
        <w:t>Non agiti mai la penna preriempita.</w:t>
      </w:r>
    </w:p>
    <w:p w14:paraId="22916E0F" w14:textId="00AFF3D8" w:rsidR="00397ACC" w:rsidRDefault="00397ACC" w:rsidP="007C6F69">
      <w:pPr>
        <w:numPr>
          <w:ilvl w:val="0"/>
          <w:numId w:val="40"/>
        </w:numPr>
        <w:ind w:left="567" w:hanging="567"/>
        <w:rPr>
          <w:szCs w:val="24"/>
        </w:rPr>
      </w:pPr>
      <w:r w:rsidRPr="00A078F0">
        <w:rPr>
          <w:szCs w:val="24"/>
        </w:rPr>
        <w:t>Non tolga il cappuccio dalla penna preriempita fino a</w:t>
      </w:r>
      <w:r w:rsidR="00F102CC">
        <w:rPr>
          <w:szCs w:val="24"/>
        </w:rPr>
        <w:t>l</w:t>
      </w:r>
      <w:r w:rsidRPr="00A078F0">
        <w:rPr>
          <w:szCs w:val="24"/>
        </w:rPr>
        <w:t xml:space="preserve"> </w:t>
      </w:r>
      <w:r w:rsidR="00F102CC">
        <w:rPr>
          <w:szCs w:val="24"/>
        </w:rPr>
        <w:t>momento</w:t>
      </w:r>
      <w:r w:rsidR="00F102CC" w:rsidRPr="00A078F0">
        <w:rPr>
          <w:szCs w:val="24"/>
        </w:rPr>
        <w:t xml:space="preserve"> </w:t>
      </w:r>
      <w:r w:rsidRPr="00A078F0">
        <w:rPr>
          <w:szCs w:val="24"/>
        </w:rPr>
        <w:t xml:space="preserve">prima </w:t>
      </w:r>
      <w:r w:rsidR="00F102CC">
        <w:rPr>
          <w:szCs w:val="24"/>
        </w:rPr>
        <w:t xml:space="preserve">di effettuare </w:t>
      </w:r>
      <w:r w:rsidRPr="00A078F0">
        <w:rPr>
          <w:szCs w:val="24"/>
        </w:rPr>
        <w:t>l</w:t>
      </w:r>
      <w:r w:rsidR="00C0318F">
        <w:rPr>
          <w:szCs w:val="24"/>
        </w:rPr>
        <w:t>’</w:t>
      </w:r>
      <w:r w:rsidRPr="00A078F0">
        <w:rPr>
          <w:szCs w:val="24"/>
        </w:rPr>
        <w:t>iniezione.</w:t>
      </w:r>
    </w:p>
    <w:p w14:paraId="0717AD26" w14:textId="6F969701" w:rsidR="00F102CC" w:rsidRPr="00A078F0" w:rsidRDefault="00F102CC" w:rsidP="007C6F69">
      <w:pPr>
        <w:numPr>
          <w:ilvl w:val="0"/>
          <w:numId w:val="40"/>
        </w:numPr>
        <w:ind w:left="567" w:hanging="567"/>
        <w:rPr>
          <w:szCs w:val="24"/>
        </w:rPr>
      </w:pPr>
      <w:r>
        <w:rPr>
          <w:szCs w:val="24"/>
        </w:rPr>
        <w:t>Se rimosso, non reiserisca il cappuccio nella penna preriempita per evitare di piegare l’ago.</w:t>
      </w:r>
    </w:p>
    <w:p w14:paraId="4037F7B0" w14:textId="77777777" w:rsidR="00544FAE" w:rsidRPr="00A078F0" w:rsidRDefault="00544FAE" w:rsidP="007C6F69"/>
    <w:p w14:paraId="3E25E44B" w14:textId="77777777" w:rsidR="00544FAE" w:rsidRPr="00A078F0" w:rsidRDefault="00544FAE" w:rsidP="007C6F69">
      <w:pPr>
        <w:keepNext/>
        <w:autoSpaceDE w:val="0"/>
        <w:autoSpaceDN w:val="0"/>
        <w:rPr>
          <w:b/>
          <w:bCs/>
        </w:rPr>
      </w:pPr>
      <w:r w:rsidRPr="00A078F0">
        <w:rPr>
          <w:b/>
          <w:szCs w:val="24"/>
        </w:rPr>
        <w:t>Controllare il numero d</w:t>
      </w:r>
      <w:r w:rsidR="002C1488">
        <w:rPr>
          <w:b/>
          <w:szCs w:val="24"/>
        </w:rPr>
        <w:t>i</w:t>
      </w:r>
      <w:r w:rsidRPr="00A078F0">
        <w:rPr>
          <w:b/>
          <w:szCs w:val="24"/>
        </w:rPr>
        <w:t xml:space="preserve"> penne preriempite</w:t>
      </w:r>
    </w:p>
    <w:p w14:paraId="4EB3E46A" w14:textId="792A4B28" w:rsidR="00544FAE" w:rsidRPr="00A078F0" w:rsidRDefault="00544FAE" w:rsidP="007C6F69">
      <w:pPr>
        <w:autoSpaceDE w:val="0"/>
        <w:autoSpaceDN w:val="0"/>
        <w:rPr>
          <w:bCs/>
        </w:rPr>
      </w:pPr>
      <w:r w:rsidRPr="00A078F0">
        <w:rPr>
          <w:szCs w:val="24"/>
        </w:rPr>
        <w:t>Controll</w:t>
      </w:r>
      <w:r w:rsidR="00F102CC">
        <w:rPr>
          <w:szCs w:val="24"/>
        </w:rPr>
        <w:t>i</w:t>
      </w:r>
      <w:r w:rsidRPr="00A078F0">
        <w:rPr>
          <w:szCs w:val="24"/>
        </w:rPr>
        <w:t xml:space="preserve"> le penne preriempite per accertarsi che</w:t>
      </w:r>
    </w:p>
    <w:p w14:paraId="664EA82C" w14:textId="66922562" w:rsidR="00544FAE" w:rsidRPr="00A078F0" w:rsidRDefault="00544FAE" w:rsidP="007C6F69">
      <w:pPr>
        <w:numPr>
          <w:ilvl w:val="0"/>
          <w:numId w:val="40"/>
        </w:numPr>
        <w:ind w:left="567" w:hanging="567"/>
        <w:rPr>
          <w:szCs w:val="24"/>
        </w:rPr>
      </w:pPr>
      <w:r w:rsidRPr="00A078F0">
        <w:rPr>
          <w:szCs w:val="24"/>
        </w:rPr>
        <w:t>il numero delle penne preriempite e il dosaggio siano corretti</w:t>
      </w:r>
    </w:p>
    <w:p w14:paraId="72968EE0" w14:textId="77777777" w:rsidR="00544FAE" w:rsidRPr="00A078F0" w:rsidRDefault="00544FAE" w:rsidP="007C6F69">
      <w:pPr>
        <w:numPr>
          <w:ilvl w:val="1"/>
          <w:numId w:val="39"/>
        </w:numPr>
        <w:tabs>
          <w:tab w:val="num" w:pos="1134"/>
        </w:tabs>
        <w:ind w:left="1134" w:hanging="567"/>
        <w:rPr>
          <w:szCs w:val="22"/>
        </w:rPr>
      </w:pPr>
      <w:r w:rsidRPr="00A078F0">
        <w:rPr>
          <w:szCs w:val="22"/>
        </w:rPr>
        <w:t>Se la sua dose è 10</w:t>
      </w:r>
      <w:r w:rsidR="00E95D9B" w:rsidRPr="00A078F0">
        <w:rPr>
          <w:szCs w:val="22"/>
        </w:rPr>
        <w:t>0 </w:t>
      </w:r>
      <w:r w:rsidRPr="00A078F0">
        <w:rPr>
          <w:szCs w:val="22"/>
        </w:rPr>
        <w:t xml:space="preserve">mg, prenderà una </w:t>
      </w:r>
      <w:r w:rsidRPr="00A078F0">
        <w:rPr>
          <w:szCs w:val="24"/>
        </w:rPr>
        <w:t>penna preriempita</w:t>
      </w:r>
      <w:r w:rsidRPr="00A078F0">
        <w:rPr>
          <w:szCs w:val="22"/>
        </w:rPr>
        <w:t xml:space="preserve"> da</w:t>
      </w:r>
      <w:r w:rsidR="008D09C9">
        <w:rPr>
          <w:szCs w:val="22"/>
        </w:rPr>
        <w:t xml:space="preserve"> </w:t>
      </w:r>
      <w:r w:rsidRPr="00A078F0">
        <w:rPr>
          <w:szCs w:val="22"/>
        </w:rPr>
        <w:t>10</w:t>
      </w:r>
      <w:r w:rsidR="00E95D9B" w:rsidRPr="00A078F0">
        <w:rPr>
          <w:szCs w:val="22"/>
        </w:rPr>
        <w:t>0 </w:t>
      </w:r>
      <w:r w:rsidRPr="00A078F0">
        <w:rPr>
          <w:szCs w:val="22"/>
        </w:rPr>
        <w:t>mg</w:t>
      </w:r>
    </w:p>
    <w:p w14:paraId="14F420FD" w14:textId="13D50F1B" w:rsidR="009061F4" w:rsidRPr="00A078F0" w:rsidRDefault="009061F4" w:rsidP="007C6F69">
      <w:pPr>
        <w:numPr>
          <w:ilvl w:val="1"/>
          <w:numId w:val="39"/>
        </w:numPr>
        <w:tabs>
          <w:tab w:val="num" w:pos="1134"/>
        </w:tabs>
        <w:ind w:left="1134" w:hanging="567"/>
        <w:rPr>
          <w:szCs w:val="22"/>
        </w:rPr>
      </w:pPr>
      <w:r w:rsidRPr="00A078F0">
        <w:rPr>
          <w:szCs w:val="22"/>
        </w:rPr>
        <w:t>Se la sua dose è 20</w:t>
      </w:r>
      <w:r w:rsidR="00E95D9B" w:rsidRPr="00A078F0">
        <w:rPr>
          <w:szCs w:val="22"/>
        </w:rPr>
        <w:t>0 </w:t>
      </w:r>
      <w:r w:rsidRPr="00A078F0">
        <w:rPr>
          <w:szCs w:val="22"/>
        </w:rPr>
        <w:t>mg, prender</w:t>
      </w:r>
      <w:r w:rsidR="00C22FBC" w:rsidRPr="00A078F0">
        <w:rPr>
          <w:szCs w:val="22"/>
        </w:rPr>
        <w:t>à due penne preriempite da 10</w:t>
      </w:r>
      <w:r w:rsidR="00E95D9B" w:rsidRPr="00A078F0">
        <w:rPr>
          <w:szCs w:val="22"/>
        </w:rPr>
        <w:t>0 </w:t>
      </w:r>
      <w:r w:rsidRPr="00A078F0">
        <w:rPr>
          <w:szCs w:val="22"/>
        </w:rPr>
        <w:t>mg e dovrà somministrarsi due iniezioni. Scelga s</w:t>
      </w:r>
      <w:r w:rsidR="002D5D86">
        <w:rPr>
          <w:szCs w:val="22"/>
        </w:rPr>
        <w:t>iti</w:t>
      </w:r>
      <w:r w:rsidRPr="00A078F0">
        <w:rPr>
          <w:szCs w:val="22"/>
        </w:rPr>
        <w:t xml:space="preserve"> differenti per queste iniezioni e proceda con le iniezioni una dopo l</w:t>
      </w:r>
      <w:r w:rsidR="00C0318F">
        <w:rPr>
          <w:szCs w:val="22"/>
        </w:rPr>
        <w:t>’</w:t>
      </w:r>
      <w:r w:rsidRPr="00A078F0">
        <w:rPr>
          <w:szCs w:val="22"/>
        </w:rPr>
        <w:t>altra.</w:t>
      </w:r>
    </w:p>
    <w:p w14:paraId="74A235E4" w14:textId="77777777" w:rsidR="00544FAE" w:rsidRPr="00A078F0" w:rsidRDefault="00544FAE" w:rsidP="007C6F69">
      <w:pPr>
        <w:autoSpaceDE w:val="0"/>
        <w:autoSpaceDN w:val="0"/>
        <w:adjustRightInd w:val="0"/>
        <w:rPr>
          <w:szCs w:val="24"/>
        </w:rPr>
      </w:pPr>
    </w:p>
    <w:p w14:paraId="0DFA5D93" w14:textId="77777777" w:rsidR="00397ACC" w:rsidRPr="00A078F0" w:rsidRDefault="00397ACC" w:rsidP="007C6F69">
      <w:pPr>
        <w:keepNext/>
        <w:autoSpaceDE w:val="0"/>
        <w:autoSpaceDN w:val="0"/>
        <w:adjustRightInd w:val="0"/>
        <w:rPr>
          <w:b/>
          <w:szCs w:val="24"/>
        </w:rPr>
      </w:pPr>
      <w:r w:rsidRPr="00A078F0">
        <w:rPr>
          <w:b/>
          <w:szCs w:val="24"/>
        </w:rPr>
        <w:t>Controllare la data di scadenza</w:t>
      </w:r>
    </w:p>
    <w:p w14:paraId="58E479B0" w14:textId="77777777" w:rsidR="000418A5" w:rsidRPr="00315217" w:rsidRDefault="000418A5" w:rsidP="007C6F69">
      <w:pPr>
        <w:numPr>
          <w:ilvl w:val="0"/>
          <w:numId w:val="40"/>
        </w:numPr>
        <w:ind w:left="567" w:hanging="567"/>
        <w:rPr>
          <w:szCs w:val="24"/>
        </w:rPr>
      </w:pPr>
      <w:r w:rsidRPr="00315217">
        <w:rPr>
          <w:szCs w:val="24"/>
        </w:rPr>
        <w:t>Controlli la data di scadenza stampata o scritta sulla scatola.</w:t>
      </w:r>
    </w:p>
    <w:p w14:paraId="501D31FF" w14:textId="77777777" w:rsidR="00397ACC" w:rsidRPr="00A078F0" w:rsidRDefault="00397ACC" w:rsidP="007C6F69">
      <w:pPr>
        <w:numPr>
          <w:ilvl w:val="0"/>
          <w:numId w:val="40"/>
        </w:numPr>
        <w:ind w:left="567" w:hanging="567"/>
        <w:rPr>
          <w:szCs w:val="24"/>
        </w:rPr>
      </w:pPr>
      <w:r w:rsidRPr="00A078F0">
        <w:rPr>
          <w:szCs w:val="24"/>
        </w:rPr>
        <w:t>Controlli la data di scadenza (indicata da “Scad.”) sulla penna preriempita.</w:t>
      </w:r>
    </w:p>
    <w:p w14:paraId="0B13F468" w14:textId="7BC62D7B" w:rsidR="00397ACC" w:rsidRPr="00A078F0" w:rsidRDefault="00397ACC" w:rsidP="007C6F69">
      <w:pPr>
        <w:numPr>
          <w:ilvl w:val="0"/>
          <w:numId w:val="40"/>
        </w:numPr>
        <w:ind w:left="567" w:hanging="567"/>
        <w:rPr>
          <w:szCs w:val="24"/>
        </w:rPr>
      </w:pPr>
      <w:r w:rsidRPr="00A078F0">
        <w:rPr>
          <w:szCs w:val="24"/>
        </w:rPr>
        <w:t xml:space="preserve">Non usi la penna preriempita, se la data di scadenza è </w:t>
      </w:r>
      <w:r w:rsidR="00E03E40">
        <w:rPr>
          <w:szCs w:val="24"/>
        </w:rPr>
        <w:t>superata</w:t>
      </w:r>
      <w:r w:rsidRPr="00A078F0">
        <w:rPr>
          <w:szCs w:val="24"/>
        </w:rPr>
        <w:t xml:space="preserve">. La data di scadenza </w:t>
      </w:r>
      <w:r w:rsidR="000418A5">
        <w:rPr>
          <w:szCs w:val="24"/>
        </w:rPr>
        <w:t xml:space="preserve">stampata </w:t>
      </w:r>
      <w:r w:rsidRPr="00A078F0">
        <w:rPr>
          <w:szCs w:val="24"/>
        </w:rPr>
        <w:t>si riferisce all</w:t>
      </w:r>
      <w:r w:rsidR="00C0318F">
        <w:rPr>
          <w:szCs w:val="24"/>
        </w:rPr>
        <w:t>’</w:t>
      </w:r>
      <w:r w:rsidRPr="00A078F0">
        <w:rPr>
          <w:szCs w:val="24"/>
        </w:rPr>
        <w:t>ultimo giorno del mese. Contatti il medico o il farmacista per ricevere assistenza.</w:t>
      </w:r>
    </w:p>
    <w:p w14:paraId="1793FB6C" w14:textId="77777777" w:rsidR="00397ACC" w:rsidRPr="00A078F0" w:rsidRDefault="00397ACC" w:rsidP="007C6F69">
      <w:pPr>
        <w:autoSpaceDE w:val="0"/>
        <w:autoSpaceDN w:val="0"/>
        <w:adjustRightInd w:val="0"/>
        <w:rPr>
          <w:szCs w:val="24"/>
        </w:rPr>
      </w:pPr>
    </w:p>
    <w:p w14:paraId="23211635" w14:textId="77777777" w:rsidR="00397ACC" w:rsidRPr="00A078F0" w:rsidRDefault="00397ACC" w:rsidP="007C6F69">
      <w:pPr>
        <w:keepNext/>
        <w:autoSpaceDE w:val="0"/>
        <w:autoSpaceDN w:val="0"/>
        <w:adjustRightInd w:val="0"/>
        <w:rPr>
          <w:b/>
          <w:szCs w:val="24"/>
        </w:rPr>
      </w:pPr>
      <w:r w:rsidRPr="00A078F0">
        <w:rPr>
          <w:b/>
          <w:szCs w:val="24"/>
        </w:rPr>
        <w:lastRenderedPageBreak/>
        <w:t>Controllare il sigillo di sicurezza</w:t>
      </w:r>
    </w:p>
    <w:p w14:paraId="475DBD08" w14:textId="77777777" w:rsidR="00397ACC" w:rsidRPr="00A078F0" w:rsidRDefault="00397ACC" w:rsidP="007C6F69">
      <w:pPr>
        <w:numPr>
          <w:ilvl w:val="0"/>
          <w:numId w:val="40"/>
        </w:numPr>
        <w:autoSpaceDE w:val="0"/>
        <w:autoSpaceDN w:val="0"/>
        <w:adjustRightInd w:val="0"/>
        <w:ind w:left="567" w:hanging="567"/>
        <w:rPr>
          <w:szCs w:val="24"/>
        </w:rPr>
      </w:pPr>
      <w:r w:rsidRPr="00A078F0">
        <w:rPr>
          <w:szCs w:val="24"/>
        </w:rPr>
        <w:t>Controlli il sigillo di sicurezza attorno al cappuccio della penna preriempita.</w:t>
      </w:r>
    </w:p>
    <w:p w14:paraId="7229A436" w14:textId="311C1D13" w:rsidR="00397ACC" w:rsidRPr="00A078F0" w:rsidRDefault="00397ACC" w:rsidP="007C6F69">
      <w:pPr>
        <w:numPr>
          <w:ilvl w:val="0"/>
          <w:numId w:val="40"/>
        </w:numPr>
        <w:autoSpaceDE w:val="0"/>
        <w:autoSpaceDN w:val="0"/>
        <w:adjustRightInd w:val="0"/>
        <w:ind w:left="567" w:hanging="567"/>
        <w:rPr>
          <w:szCs w:val="24"/>
        </w:rPr>
      </w:pPr>
      <w:r w:rsidRPr="00A078F0">
        <w:rPr>
          <w:szCs w:val="24"/>
        </w:rPr>
        <w:t>Non usi la penna preriempita, se il sigillo è rotto. Contatti il medico o il farmacista.</w:t>
      </w:r>
    </w:p>
    <w:p w14:paraId="428D9052" w14:textId="77777777" w:rsidR="00397ACC" w:rsidRPr="00A078F0" w:rsidRDefault="00397ACC" w:rsidP="007C6F69">
      <w:pPr>
        <w:autoSpaceDE w:val="0"/>
        <w:autoSpaceDN w:val="0"/>
        <w:adjustRightInd w:val="0"/>
        <w:rPr>
          <w:szCs w:val="24"/>
        </w:rPr>
      </w:pPr>
    </w:p>
    <w:p w14:paraId="4BE6786C" w14:textId="77777777" w:rsidR="00397ACC" w:rsidRPr="00A078F0" w:rsidRDefault="00397ACC" w:rsidP="007C6F69">
      <w:pPr>
        <w:keepNext/>
        <w:autoSpaceDE w:val="0"/>
        <w:autoSpaceDN w:val="0"/>
        <w:adjustRightInd w:val="0"/>
        <w:rPr>
          <w:b/>
          <w:szCs w:val="24"/>
        </w:rPr>
      </w:pPr>
      <w:r w:rsidRPr="00A078F0">
        <w:rPr>
          <w:b/>
          <w:szCs w:val="24"/>
        </w:rPr>
        <w:t>Attendere 30 minuti</w:t>
      </w:r>
      <w:r w:rsidRPr="00A078F0">
        <w:rPr>
          <w:szCs w:val="24"/>
        </w:rPr>
        <w:t xml:space="preserve"> </w:t>
      </w:r>
      <w:r w:rsidRPr="00A078F0">
        <w:rPr>
          <w:b/>
          <w:szCs w:val="24"/>
        </w:rPr>
        <w:t>per permettere alla penna preriempita di raggiungere la temperatura ambiente</w:t>
      </w:r>
    </w:p>
    <w:p w14:paraId="63A6B0E2" w14:textId="1E94318E" w:rsidR="00397ACC" w:rsidRPr="00A078F0" w:rsidRDefault="00397ACC" w:rsidP="007C6F69">
      <w:pPr>
        <w:numPr>
          <w:ilvl w:val="0"/>
          <w:numId w:val="40"/>
        </w:numPr>
        <w:autoSpaceDE w:val="0"/>
        <w:autoSpaceDN w:val="0"/>
        <w:adjustRightInd w:val="0"/>
        <w:ind w:left="567" w:hanging="567"/>
        <w:rPr>
          <w:szCs w:val="24"/>
        </w:rPr>
      </w:pPr>
      <w:r w:rsidRPr="00A078F0">
        <w:rPr>
          <w:szCs w:val="24"/>
        </w:rPr>
        <w:t>Per garantire un</w:t>
      </w:r>
      <w:r w:rsidR="00C0318F">
        <w:rPr>
          <w:szCs w:val="24"/>
        </w:rPr>
        <w:t>’</w:t>
      </w:r>
      <w:r w:rsidRPr="00A078F0">
        <w:rPr>
          <w:szCs w:val="24"/>
        </w:rPr>
        <w:t>iniezione adeguata, lasci la penna preriempita a temperatura ambiente fuori dalla scatola per 30</w:t>
      </w:r>
      <w:r w:rsidR="00E03E40">
        <w:rPr>
          <w:szCs w:val="24"/>
        </w:rPr>
        <w:t> </w:t>
      </w:r>
      <w:r w:rsidRPr="00A078F0">
        <w:rPr>
          <w:szCs w:val="24"/>
        </w:rPr>
        <w:t>minuti, lontano dalla portata dei bambini.</w:t>
      </w:r>
    </w:p>
    <w:p w14:paraId="0CDCAC4A" w14:textId="77777777" w:rsidR="00397ACC" w:rsidRPr="00A078F0" w:rsidRDefault="00397ACC" w:rsidP="007C6F69">
      <w:pPr>
        <w:numPr>
          <w:ilvl w:val="0"/>
          <w:numId w:val="40"/>
        </w:numPr>
        <w:autoSpaceDE w:val="0"/>
        <w:autoSpaceDN w:val="0"/>
        <w:adjustRightInd w:val="0"/>
        <w:ind w:left="567" w:hanging="567"/>
        <w:rPr>
          <w:szCs w:val="24"/>
        </w:rPr>
      </w:pPr>
      <w:r w:rsidRPr="00A078F0">
        <w:rPr>
          <w:szCs w:val="24"/>
        </w:rPr>
        <w:t>Non scaldi la penna preriempita in nessun altro modo (ad esempio, non la scaldi in un forno a microonde o in acqua calda).</w:t>
      </w:r>
    </w:p>
    <w:p w14:paraId="08CA52BA" w14:textId="77777777" w:rsidR="00397ACC" w:rsidRPr="00A078F0" w:rsidRDefault="00397ACC" w:rsidP="007C6F69">
      <w:pPr>
        <w:numPr>
          <w:ilvl w:val="0"/>
          <w:numId w:val="40"/>
        </w:numPr>
        <w:autoSpaceDE w:val="0"/>
        <w:autoSpaceDN w:val="0"/>
        <w:adjustRightInd w:val="0"/>
        <w:ind w:left="567" w:hanging="567"/>
        <w:rPr>
          <w:szCs w:val="24"/>
        </w:rPr>
      </w:pPr>
      <w:r w:rsidRPr="00A078F0">
        <w:rPr>
          <w:szCs w:val="24"/>
        </w:rPr>
        <w:t>Non tolga il cappuccio della penna preriempita mentre la lascia a temperatura ambiente.</w:t>
      </w:r>
    </w:p>
    <w:p w14:paraId="54D453C1" w14:textId="77777777" w:rsidR="00397ACC" w:rsidRPr="00E23E4D" w:rsidRDefault="00397ACC" w:rsidP="007C6F69">
      <w:pPr>
        <w:autoSpaceDE w:val="0"/>
        <w:autoSpaceDN w:val="0"/>
        <w:adjustRightInd w:val="0"/>
        <w:rPr>
          <w:bCs/>
          <w:szCs w:val="24"/>
        </w:rPr>
      </w:pPr>
    </w:p>
    <w:p w14:paraId="709DF711" w14:textId="77777777" w:rsidR="00397ACC" w:rsidRPr="00A078F0" w:rsidRDefault="00397ACC" w:rsidP="007C6F69">
      <w:pPr>
        <w:keepNext/>
        <w:autoSpaceDE w:val="0"/>
        <w:autoSpaceDN w:val="0"/>
        <w:adjustRightInd w:val="0"/>
        <w:rPr>
          <w:b/>
          <w:szCs w:val="24"/>
        </w:rPr>
      </w:pPr>
      <w:r w:rsidRPr="00A078F0">
        <w:rPr>
          <w:b/>
          <w:szCs w:val="24"/>
        </w:rPr>
        <w:t>Preparare il resto dell</w:t>
      </w:r>
      <w:r w:rsidR="00C0318F">
        <w:rPr>
          <w:b/>
          <w:szCs w:val="24"/>
        </w:rPr>
        <w:t>’</w:t>
      </w:r>
      <w:r w:rsidRPr="00A078F0">
        <w:rPr>
          <w:b/>
          <w:szCs w:val="24"/>
        </w:rPr>
        <w:t>occorrente</w:t>
      </w:r>
    </w:p>
    <w:p w14:paraId="771C2CDA" w14:textId="7BAC79EC" w:rsidR="00397ACC" w:rsidRPr="00A078F0" w:rsidRDefault="00397ACC" w:rsidP="007C6F69">
      <w:pPr>
        <w:numPr>
          <w:ilvl w:val="0"/>
          <w:numId w:val="40"/>
        </w:numPr>
        <w:autoSpaceDE w:val="0"/>
        <w:autoSpaceDN w:val="0"/>
        <w:adjustRightInd w:val="0"/>
        <w:ind w:left="567" w:hanging="567"/>
        <w:rPr>
          <w:szCs w:val="24"/>
        </w:rPr>
      </w:pPr>
      <w:r w:rsidRPr="00A078F0">
        <w:rPr>
          <w:szCs w:val="24"/>
        </w:rPr>
        <w:t>Mentre attende, prepari il resto dell</w:t>
      </w:r>
      <w:r w:rsidR="00C0318F">
        <w:rPr>
          <w:szCs w:val="24"/>
        </w:rPr>
        <w:t>’</w:t>
      </w:r>
      <w:r w:rsidRPr="00A078F0">
        <w:rPr>
          <w:szCs w:val="24"/>
        </w:rPr>
        <w:t xml:space="preserve">occorrente, compreso un tampone </w:t>
      </w:r>
      <w:r w:rsidR="00E03E40">
        <w:rPr>
          <w:szCs w:val="24"/>
        </w:rPr>
        <w:t xml:space="preserve">imbevuto </w:t>
      </w:r>
      <w:r w:rsidRPr="00A078F0">
        <w:rPr>
          <w:szCs w:val="24"/>
        </w:rPr>
        <w:t>d</w:t>
      </w:r>
      <w:r w:rsidR="00C0318F">
        <w:rPr>
          <w:szCs w:val="24"/>
        </w:rPr>
        <w:t>’</w:t>
      </w:r>
      <w:r w:rsidRPr="00A078F0">
        <w:rPr>
          <w:szCs w:val="24"/>
        </w:rPr>
        <w:t xml:space="preserve">alcol, un batuffolo di cotone o garza e un contenitore per </w:t>
      </w:r>
      <w:r w:rsidR="00E03E40">
        <w:rPr>
          <w:szCs w:val="24"/>
        </w:rPr>
        <w:t>oggetti</w:t>
      </w:r>
      <w:r w:rsidR="00E03E40" w:rsidRPr="00A078F0">
        <w:rPr>
          <w:szCs w:val="24"/>
        </w:rPr>
        <w:t xml:space="preserve"> </w:t>
      </w:r>
      <w:r w:rsidRPr="00A078F0">
        <w:rPr>
          <w:szCs w:val="24"/>
        </w:rPr>
        <w:t>taglienti.</w:t>
      </w:r>
    </w:p>
    <w:p w14:paraId="0EF193C5" w14:textId="77777777" w:rsidR="00397ACC" w:rsidRPr="00A078F0" w:rsidRDefault="00397ACC" w:rsidP="007C6F69">
      <w:pPr>
        <w:autoSpaceDE w:val="0"/>
        <w:autoSpaceDN w:val="0"/>
        <w:adjustRightInd w:val="0"/>
        <w:rPr>
          <w:szCs w:val="24"/>
        </w:rPr>
      </w:pPr>
    </w:p>
    <w:p w14:paraId="64BEA7AF" w14:textId="77777777" w:rsidR="00397ACC" w:rsidRPr="00A078F0" w:rsidRDefault="00397ACC" w:rsidP="007C6F69">
      <w:pPr>
        <w:keepNext/>
        <w:autoSpaceDE w:val="0"/>
        <w:autoSpaceDN w:val="0"/>
        <w:adjustRightInd w:val="0"/>
        <w:rPr>
          <w:b/>
          <w:szCs w:val="24"/>
        </w:rPr>
      </w:pPr>
      <w:r w:rsidRPr="00A078F0">
        <w:rPr>
          <w:b/>
          <w:szCs w:val="24"/>
        </w:rPr>
        <w:t>Controllare il liquido nella penna preriempita</w:t>
      </w:r>
    </w:p>
    <w:p w14:paraId="0133CA7B" w14:textId="5CB01CA1" w:rsidR="00397ACC" w:rsidRPr="00A078F0" w:rsidRDefault="00397ACC" w:rsidP="007C6F69">
      <w:pPr>
        <w:numPr>
          <w:ilvl w:val="0"/>
          <w:numId w:val="40"/>
        </w:numPr>
        <w:autoSpaceDE w:val="0"/>
        <w:autoSpaceDN w:val="0"/>
        <w:adjustRightInd w:val="0"/>
        <w:ind w:left="567" w:hanging="567"/>
        <w:rPr>
          <w:szCs w:val="24"/>
        </w:rPr>
      </w:pPr>
      <w:r w:rsidRPr="00A078F0">
        <w:rPr>
          <w:szCs w:val="24"/>
        </w:rPr>
        <w:t>Osservi attraverso la finestr</w:t>
      </w:r>
      <w:r w:rsidR="00C63E98">
        <w:rPr>
          <w:szCs w:val="24"/>
        </w:rPr>
        <w:t>a</w:t>
      </w:r>
      <w:r w:rsidRPr="00A078F0">
        <w:rPr>
          <w:szCs w:val="24"/>
        </w:rPr>
        <w:t xml:space="preserve"> di controllo e si assicuri che il liquido nella penna preriempita sia da </w:t>
      </w:r>
      <w:r w:rsidR="00E03E40">
        <w:rPr>
          <w:szCs w:val="24"/>
        </w:rPr>
        <w:t>limpido</w:t>
      </w:r>
      <w:r w:rsidR="00E03E40" w:rsidRPr="00A078F0">
        <w:rPr>
          <w:szCs w:val="24"/>
        </w:rPr>
        <w:t xml:space="preserve"> </w:t>
      </w:r>
      <w:r w:rsidRPr="00A078F0">
        <w:rPr>
          <w:szCs w:val="24"/>
        </w:rPr>
        <w:t>a lievemente opalescente (lucente come una perla) e da incolore a giallo chiaro. La soluzione può essere usata se contiene qualche piccola particella di proteina translucida o bianca.</w:t>
      </w:r>
    </w:p>
    <w:p w14:paraId="3AEB855C" w14:textId="77777777" w:rsidR="00397ACC" w:rsidRPr="00A078F0" w:rsidRDefault="00397ACC" w:rsidP="007C6F69">
      <w:pPr>
        <w:numPr>
          <w:ilvl w:val="0"/>
          <w:numId w:val="40"/>
        </w:numPr>
        <w:autoSpaceDE w:val="0"/>
        <w:autoSpaceDN w:val="0"/>
        <w:adjustRightInd w:val="0"/>
        <w:ind w:left="567" w:hanging="567"/>
        <w:rPr>
          <w:szCs w:val="24"/>
        </w:rPr>
      </w:pPr>
      <w:r w:rsidRPr="00A078F0">
        <w:rPr>
          <w:szCs w:val="24"/>
        </w:rPr>
        <w:t>Noterà anche una bollicina d</w:t>
      </w:r>
      <w:r w:rsidR="00C0318F">
        <w:rPr>
          <w:szCs w:val="24"/>
        </w:rPr>
        <w:t>’</w:t>
      </w:r>
      <w:r w:rsidRPr="00A078F0">
        <w:rPr>
          <w:szCs w:val="24"/>
        </w:rPr>
        <w:t>aria, ma questo è normale.</w:t>
      </w:r>
    </w:p>
    <w:p w14:paraId="7867E87F" w14:textId="278728CC" w:rsidR="00397ACC" w:rsidRPr="00A078F0" w:rsidRDefault="00397ACC" w:rsidP="007C6F69">
      <w:pPr>
        <w:numPr>
          <w:ilvl w:val="0"/>
          <w:numId w:val="40"/>
        </w:numPr>
        <w:autoSpaceDE w:val="0"/>
        <w:autoSpaceDN w:val="0"/>
        <w:adjustRightInd w:val="0"/>
        <w:ind w:left="567" w:hanging="567"/>
        <w:rPr>
          <w:szCs w:val="24"/>
        </w:rPr>
      </w:pPr>
      <w:r w:rsidRPr="00A078F0">
        <w:rPr>
          <w:szCs w:val="24"/>
        </w:rPr>
        <w:t xml:space="preserve">Non usi la penna preriempita se </w:t>
      </w:r>
      <w:r w:rsidR="00E03E40">
        <w:rPr>
          <w:szCs w:val="24"/>
        </w:rPr>
        <w:t>il liquido</w:t>
      </w:r>
      <w:r w:rsidRPr="00A078F0">
        <w:rPr>
          <w:szCs w:val="24"/>
        </w:rPr>
        <w:t xml:space="preserve"> non è del colore giusto, se è torbid</w:t>
      </w:r>
      <w:r w:rsidR="00E03E40">
        <w:rPr>
          <w:szCs w:val="24"/>
        </w:rPr>
        <w:t>o</w:t>
      </w:r>
      <w:r w:rsidRPr="00A078F0">
        <w:rPr>
          <w:szCs w:val="24"/>
        </w:rPr>
        <w:t xml:space="preserve"> o se contiene particelle più grandi. In questo caso, informi il medico o il farmacista.</w:t>
      </w:r>
    </w:p>
    <w:p w14:paraId="454F3FC8" w14:textId="77777777" w:rsidR="00544FAE" w:rsidRPr="00A078F0" w:rsidRDefault="00544FAE" w:rsidP="007C6F69">
      <w:pPr>
        <w:rPr>
          <w:b/>
          <w:szCs w:val="24"/>
        </w:rPr>
      </w:pPr>
    </w:p>
    <w:p w14:paraId="0C4EA803" w14:textId="2F2419AF" w:rsidR="00544FAE" w:rsidRPr="00A078F0" w:rsidRDefault="00544FAE" w:rsidP="007C6F69">
      <w:pPr>
        <w:keepNext/>
        <w:rPr>
          <w:b/>
          <w:szCs w:val="24"/>
        </w:rPr>
      </w:pPr>
      <w:r w:rsidRPr="00A078F0">
        <w:rPr>
          <w:b/>
          <w:szCs w:val="24"/>
        </w:rPr>
        <w:t>2.</w:t>
      </w:r>
      <w:r w:rsidRPr="00A078F0">
        <w:rPr>
          <w:b/>
          <w:szCs w:val="24"/>
        </w:rPr>
        <w:tab/>
        <w:t>Scelta e preparazione del s</w:t>
      </w:r>
      <w:r w:rsidR="002D5D86">
        <w:rPr>
          <w:b/>
          <w:szCs w:val="24"/>
        </w:rPr>
        <w:t>ito</w:t>
      </w:r>
      <w:r w:rsidRPr="00A078F0">
        <w:rPr>
          <w:b/>
          <w:szCs w:val="24"/>
        </w:rPr>
        <w:t xml:space="preserve"> d</w:t>
      </w:r>
      <w:r w:rsidR="008F05D4">
        <w:rPr>
          <w:b/>
          <w:szCs w:val="24"/>
        </w:rPr>
        <w:t xml:space="preserve">i </w:t>
      </w:r>
      <w:r w:rsidRPr="00A078F0">
        <w:rPr>
          <w:b/>
          <w:szCs w:val="24"/>
        </w:rPr>
        <w:t>iniezione (vedere figura</w:t>
      </w:r>
      <w:r w:rsidR="00383E88" w:rsidRPr="00A078F0">
        <w:rPr>
          <w:b/>
          <w:szCs w:val="24"/>
        </w:rPr>
        <w:t> 2</w:t>
      </w:r>
      <w:r w:rsidRPr="00A078F0">
        <w:rPr>
          <w:b/>
          <w:szCs w:val="24"/>
        </w:rPr>
        <w:t>)</w:t>
      </w:r>
    </w:p>
    <w:p w14:paraId="40903216" w14:textId="77777777" w:rsidR="00544FAE" w:rsidRPr="00A078F0" w:rsidRDefault="00544FAE" w:rsidP="007C6F69">
      <w:pPr>
        <w:keepNext/>
        <w:autoSpaceDE w:val="0"/>
        <w:autoSpaceDN w:val="0"/>
        <w:adjustRightInd w:val="0"/>
        <w:rPr>
          <w:b/>
          <w:szCs w:val="24"/>
        </w:rPr>
      </w:pPr>
    </w:p>
    <w:p w14:paraId="76DE5C44" w14:textId="16A25409" w:rsidR="00544FAE" w:rsidRPr="00A078F0" w:rsidRDefault="00E03E40" w:rsidP="007C6F69">
      <w:pPr>
        <w:numPr>
          <w:ilvl w:val="0"/>
          <w:numId w:val="40"/>
        </w:numPr>
        <w:autoSpaceDE w:val="0"/>
        <w:autoSpaceDN w:val="0"/>
        <w:adjustRightInd w:val="0"/>
        <w:ind w:left="567" w:hanging="567"/>
        <w:rPr>
          <w:szCs w:val="24"/>
        </w:rPr>
      </w:pPr>
      <w:r>
        <w:rPr>
          <w:szCs w:val="24"/>
        </w:rPr>
        <w:t>Può iniettare</w:t>
      </w:r>
      <w:r w:rsidR="00544FAE" w:rsidRPr="00A078F0">
        <w:rPr>
          <w:szCs w:val="24"/>
        </w:rPr>
        <w:t xml:space="preserve"> il medicinale nella parte </w:t>
      </w:r>
      <w:r>
        <w:rPr>
          <w:szCs w:val="24"/>
        </w:rPr>
        <w:t xml:space="preserve">centrale </w:t>
      </w:r>
      <w:r w:rsidR="00544FAE" w:rsidRPr="00A078F0">
        <w:rPr>
          <w:szCs w:val="24"/>
        </w:rPr>
        <w:t>anteriore</w:t>
      </w:r>
      <w:r>
        <w:rPr>
          <w:szCs w:val="24"/>
        </w:rPr>
        <w:t xml:space="preserve"> delle cosce</w:t>
      </w:r>
      <w:r w:rsidR="00544FAE" w:rsidRPr="00A078F0">
        <w:rPr>
          <w:szCs w:val="24"/>
        </w:rPr>
        <w:t>.</w:t>
      </w:r>
    </w:p>
    <w:p w14:paraId="4B869A95" w14:textId="5CA6F38F" w:rsidR="00544FAE" w:rsidRPr="00A078F0" w:rsidRDefault="00544FAE" w:rsidP="007C6F69">
      <w:pPr>
        <w:numPr>
          <w:ilvl w:val="0"/>
          <w:numId w:val="40"/>
        </w:numPr>
        <w:autoSpaceDE w:val="0"/>
        <w:autoSpaceDN w:val="0"/>
        <w:adjustRightInd w:val="0"/>
        <w:ind w:left="567" w:hanging="567"/>
        <w:rPr>
          <w:szCs w:val="24"/>
        </w:rPr>
      </w:pPr>
      <w:r w:rsidRPr="00A078F0">
        <w:rPr>
          <w:szCs w:val="24"/>
        </w:rPr>
        <w:t>Può usare la pancia (addome) sotto l</w:t>
      </w:r>
      <w:r w:rsidR="00C0318F">
        <w:rPr>
          <w:szCs w:val="24"/>
        </w:rPr>
        <w:t>’</w:t>
      </w:r>
      <w:r w:rsidRPr="00A078F0">
        <w:rPr>
          <w:szCs w:val="24"/>
        </w:rPr>
        <w:t>ombelico, ad eccezione dell</w:t>
      </w:r>
      <w:r w:rsidR="00C0318F">
        <w:rPr>
          <w:szCs w:val="24"/>
        </w:rPr>
        <w:t>’</w:t>
      </w:r>
      <w:r w:rsidRPr="00A078F0">
        <w:rPr>
          <w:szCs w:val="24"/>
        </w:rPr>
        <w:t xml:space="preserve">area di circa </w:t>
      </w:r>
      <w:r w:rsidR="00E95D9B" w:rsidRPr="00A078F0">
        <w:rPr>
          <w:szCs w:val="24"/>
        </w:rPr>
        <w:t>5 </w:t>
      </w:r>
      <w:r w:rsidRPr="00A078F0">
        <w:rPr>
          <w:szCs w:val="24"/>
        </w:rPr>
        <w:t>cm direttamente sotto l</w:t>
      </w:r>
      <w:r w:rsidR="00C0318F">
        <w:rPr>
          <w:szCs w:val="24"/>
        </w:rPr>
        <w:t>’</w:t>
      </w:r>
      <w:r w:rsidRPr="00A078F0">
        <w:rPr>
          <w:szCs w:val="24"/>
        </w:rPr>
        <w:t>ombelico.</w:t>
      </w:r>
    </w:p>
    <w:p w14:paraId="05E525F7" w14:textId="0BDA8E1E" w:rsidR="00544FAE" w:rsidRPr="00A078F0" w:rsidRDefault="00544FAE" w:rsidP="007C6F69">
      <w:pPr>
        <w:numPr>
          <w:ilvl w:val="0"/>
          <w:numId w:val="40"/>
        </w:numPr>
        <w:autoSpaceDE w:val="0"/>
        <w:autoSpaceDN w:val="0"/>
        <w:adjustRightInd w:val="0"/>
        <w:ind w:left="567" w:hanging="567"/>
        <w:rPr>
          <w:szCs w:val="24"/>
        </w:rPr>
      </w:pPr>
      <w:r w:rsidRPr="00A078F0">
        <w:rPr>
          <w:szCs w:val="24"/>
        </w:rPr>
        <w:t>Non esegua l</w:t>
      </w:r>
      <w:r w:rsidR="00C0318F">
        <w:rPr>
          <w:szCs w:val="24"/>
        </w:rPr>
        <w:t>’</w:t>
      </w:r>
      <w:r w:rsidRPr="00A078F0">
        <w:rPr>
          <w:szCs w:val="24"/>
        </w:rPr>
        <w:t xml:space="preserve">iniezione nelle aree in cui la </w:t>
      </w:r>
      <w:r w:rsidR="00E03E40">
        <w:rPr>
          <w:szCs w:val="24"/>
        </w:rPr>
        <w:t>pelle</w:t>
      </w:r>
      <w:r w:rsidR="00E03E40" w:rsidRPr="00A078F0">
        <w:rPr>
          <w:szCs w:val="24"/>
        </w:rPr>
        <w:t xml:space="preserve"> </w:t>
      </w:r>
      <w:r w:rsidRPr="00A078F0">
        <w:rPr>
          <w:szCs w:val="24"/>
        </w:rPr>
        <w:t xml:space="preserve">è dolente, presenta lividi, è </w:t>
      </w:r>
      <w:r w:rsidR="00E03E40">
        <w:rPr>
          <w:szCs w:val="24"/>
        </w:rPr>
        <w:t>ar</w:t>
      </w:r>
      <w:r w:rsidRPr="00A078F0">
        <w:rPr>
          <w:szCs w:val="24"/>
        </w:rPr>
        <w:t>rossa</w:t>
      </w:r>
      <w:r w:rsidR="00E03E40">
        <w:rPr>
          <w:szCs w:val="24"/>
        </w:rPr>
        <w:t>ta</w:t>
      </w:r>
      <w:r w:rsidRPr="00A078F0">
        <w:rPr>
          <w:szCs w:val="24"/>
        </w:rPr>
        <w:t>, squamosa, dura o presenta cicatrici o smagliature.</w:t>
      </w:r>
    </w:p>
    <w:p w14:paraId="42EE346B" w14:textId="5BCF03B8" w:rsidR="00544FAE" w:rsidRPr="00A078F0" w:rsidRDefault="0025169E" w:rsidP="007C6F69">
      <w:pPr>
        <w:numPr>
          <w:ilvl w:val="0"/>
          <w:numId w:val="40"/>
        </w:numPr>
        <w:autoSpaceDE w:val="0"/>
        <w:autoSpaceDN w:val="0"/>
        <w:adjustRightInd w:val="0"/>
        <w:ind w:left="567" w:hanging="567"/>
        <w:rPr>
          <w:szCs w:val="24"/>
        </w:rPr>
      </w:pPr>
      <w:r w:rsidRPr="00A078F0">
        <w:rPr>
          <w:szCs w:val="24"/>
        </w:rPr>
        <w:t>Qualora siano richeste iniezioni multiple per una singola somministrazione, le iniezioni devono essere somministrate in s</w:t>
      </w:r>
      <w:r w:rsidR="002D5D86">
        <w:rPr>
          <w:szCs w:val="24"/>
        </w:rPr>
        <w:t>iti</w:t>
      </w:r>
      <w:r w:rsidRPr="00A078F0">
        <w:rPr>
          <w:szCs w:val="24"/>
        </w:rPr>
        <w:t xml:space="preserve"> </w:t>
      </w:r>
      <w:r w:rsidR="00E03E40">
        <w:rPr>
          <w:szCs w:val="24"/>
        </w:rPr>
        <w:t>di iniezione</w:t>
      </w:r>
      <w:r w:rsidRPr="00A078F0">
        <w:rPr>
          <w:szCs w:val="24"/>
        </w:rPr>
        <w:t xml:space="preserve"> differenti</w:t>
      </w:r>
      <w:r w:rsidR="00544FAE" w:rsidRPr="00A078F0">
        <w:t>.</w:t>
      </w:r>
    </w:p>
    <w:p w14:paraId="475DD5D8" w14:textId="77777777" w:rsidR="00544FAE" w:rsidRPr="00A078F0" w:rsidRDefault="00544FAE" w:rsidP="007C6F69">
      <w:pPr>
        <w:autoSpaceDE w:val="0"/>
        <w:autoSpaceDN w:val="0"/>
        <w:adjustRightInd w:val="0"/>
        <w:rPr>
          <w:szCs w:val="24"/>
        </w:rPr>
      </w:pPr>
    </w:p>
    <w:p w14:paraId="75E1ABAA" w14:textId="2FCE954B" w:rsidR="00544FAE" w:rsidRPr="00A078F0" w:rsidRDefault="00E03E40" w:rsidP="007C6F69">
      <w:pPr>
        <w:keepNext/>
        <w:autoSpaceDE w:val="0"/>
        <w:autoSpaceDN w:val="0"/>
        <w:adjustRightInd w:val="0"/>
        <w:jc w:val="center"/>
        <w:rPr>
          <w:szCs w:val="24"/>
        </w:rPr>
      </w:pPr>
      <w:r>
        <w:drawing>
          <wp:inline distT="0" distB="0" distL="0" distR="0" wp14:anchorId="6F6D890F" wp14:editId="582FF5E4">
            <wp:extent cx="2052000" cy="2145561"/>
            <wp:effectExtent l="0" t="0" r="5715" b="762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52000" cy="2145561"/>
                    </a:xfrm>
                    <a:prstGeom prst="rect">
                      <a:avLst/>
                    </a:prstGeom>
                    <a:noFill/>
                    <a:ln>
                      <a:noFill/>
                    </a:ln>
                  </pic:spPr>
                </pic:pic>
              </a:graphicData>
            </a:graphic>
          </wp:inline>
        </w:drawing>
      </w:r>
    </w:p>
    <w:p w14:paraId="6D837DAF" w14:textId="77777777" w:rsidR="00544FAE" w:rsidRPr="00A078F0" w:rsidRDefault="00544FAE" w:rsidP="007C6F69">
      <w:pPr>
        <w:autoSpaceDE w:val="0"/>
        <w:autoSpaceDN w:val="0"/>
        <w:adjustRightInd w:val="0"/>
        <w:jc w:val="center"/>
        <w:rPr>
          <w:szCs w:val="24"/>
        </w:rPr>
      </w:pPr>
      <w:r w:rsidRPr="00A078F0">
        <w:rPr>
          <w:szCs w:val="24"/>
        </w:rPr>
        <w:t>Figura</w:t>
      </w:r>
      <w:r w:rsidR="00383E88" w:rsidRPr="00A078F0">
        <w:rPr>
          <w:szCs w:val="24"/>
        </w:rPr>
        <w:t> 2</w:t>
      </w:r>
    </w:p>
    <w:p w14:paraId="37A01207" w14:textId="77777777" w:rsidR="00E03E40" w:rsidRDefault="00E03E40" w:rsidP="00E03E40">
      <w:pPr>
        <w:keepNext/>
        <w:rPr>
          <w:szCs w:val="22"/>
        </w:rPr>
      </w:pPr>
    </w:p>
    <w:p w14:paraId="12E06B97" w14:textId="70C0344A" w:rsidR="00E03E40" w:rsidRDefault="00E03E40" w:rsidP="00E03E40">
      <w:pPr>
        <w:keepNext/>
        <w:rPr>
          <w:szCs w:val="22"/>
        </w:rPr>
      </w:pPr>
      <w:r>
        <w:drawing>
          <wp:inline distT="0" distB="0" distL="0" distR="0" wp14:anchorId="468C398D" wp14:editId="0C88AAD2">
            <wp:extent cx="235917" cy="209550"/>
            <wp:effectExtent l="0" t="0" r="0" b="0"/>
            <wp:docPr id="15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54523" name="Picture 4"/>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flipH="1">
                      <a:off x="0" y="0"/>
                      <a:ext cx="242183" cy="215116"/>
                    </a:xfrm>
                    <a:prstGeom prst="rect">
                      <a:avLst/>
                    </a:prstGeom>
                    <a:noFill/>
                    <a:ln>
                      <a:noFill/>
                    </a:ln>
                  </pic:spPr>
                </pic:pic>
              </a:graphicData>
            </a:graphic>
          </wp:inline>
        </w:drawing>
      </w:r>
      <w:r w:rsidRPr="008A7B78">
        <w:rPr>
          <w:szCs w:val="22"/>
        </w:rPr>
        <w:t xml:space="preserve"> </w:t>
      </w:r>
      <w:r w:rsidRPr="00961674">
        <w:rPr>
          <w:b/>
          <w:bCs/>
          <w:szCs w:val="22"/>
        </w:rPr>
        <w:t>NON</w:t>
      </w:r>
      <w:r w:rsidRPr="00961674">
        <w:rPr>
          <w:szCs w:val="22"/>
        </w:rPr>
        <w:t xml:space="preserve"> esegua l’iniezione nel braccio </w:t>
      </w:r>
      <w:r w:rsidRPr="00B17D89">
        <w:rPr>
          <w:szCs w:val="22"/>
        </w:rPr>
        <w:t>per evitare il malfunzionamento della</w:t>
      </w:r>
      <w:r w:rsidRPr="00961674">
        <w:rPr>
          <w:szCs w:val="22"/>
        </w:rPr>
        <w:t xml:space="preserve"> penna preriempita e/o </w:t>
      </w:r>
      <w:r w:rsidR="00F83844">
        <w:rPr>
          <w:szCs w:val="22"/>
        </w:rPr>
        <w:t>ferite accidentali</w:t>
      </w:r>
      <w:r w:rsidRPr="00961674">
        <w:rPr>
          <w:szCs w:val="22"/>
        </w:rPr>
        <w:t>.</w:t>
      </w:r>
    </w:p>
    <w:p w14:paraId="68799630" w14:textId="77777777" w:rsidR="00544FAE" w:rsidRPr="00A078F0" w:rsidRDefault="00544FAE" w:rsidP="007C6F69">
      <w:pPr>
        <w:autoSpaceDE w:val="0"/>
        <w:autoSpaceDN w:val="0"/>
        <w:adjustRightInd w:val="0"/>
        <w:rPr>
          <w:szCs w:val="24"/>
        </w:rPr>
      </w:pPr>
    </w:p>
    <w:p w14:paraId="4229EA77" w14:textId="2CE6B3F2" w:rsidR="00544FAE" w:rsidRPr="00A078F0" w:rsidRDefault="00E03E40" w:rsidP="007C6F69">
      <w:pPr>
        <w:keepNext/>
        <w:autoSpaceDE w:val="0"/>
        <w:autoSpaceDN w:val="0"/>
        <w:adjustRightInd w:val="0"/>
        <w:rPr>
          <w:b/>
          <w:szCs w:val="24"/>
        </w:rPr>
      </w:pPr>
      <w:r>
        <w:rPr>
          <w:b/>
          <w:szCs w:val="24"/>
        </w:rPr>
        <w:t xml:space="preserve">Lavaggio delle mani e pulizia </w:t>
      </w:r>
      <w:r w:rsidR="00544FAE" w:rsidRPr="00A078F0">
        <w:rPr>
          <w:b/>
          <w:szCs w:val="24"/>
        </w:rPr>
        <w:t>del s</w:t>
      </w:r>
      <w:r w:rsidR="002D5D86">
        <w:rPr>
          <w:b/>
          <w:szCs w:val="24"/>
        </w:rPr>
        <w:t>ito</w:t>
      </w:r>
      <w:r w:rsidR="00544FAE" w:rsidRPr="00A078F0">
        <w:rPr>
          <w:b/>
          <w:szCs w:val="24"/>
        </w:rPr>
        <w:t xml:space="preserve"> d</w:t>
      </w:r>
      <w:r w:rsidR="008F05D4">
        <w:rPr>
          <w:b/>
          <w:szCs w:val="24"/>
        </w:rPr>
        <w:t xml:space="preserve">i </w:t>
      </w:r>
      <w:r w:rsidR="00544FAE" w:rsidRPr="00A078F0">
        <w:rPr>
          <w:b/>
          <w:szCs w:val="24"/>
        </w:rPr>
        <w:t>iniezione</w:t>
      </w:r>
    </w:p>
    <w:p w14:paraId="5D14ADC5" w14:textId="77777777" w:rsidR="00544FAE" w:rsidRPr="00A078F0" w:rsidRDefault="00544FAE" w:rsidP="007C6F69">
      <w:pPr>
        <w:numPr>
          <w:ilvl w:val="0"/>
          <w:numId w:val="40"/>
        </w:numPr>
        <w:autoSpaceDE w:val="0"/>
        <w:autoSpaceDN w:val="0"/>
        <w:adjustRightInd w:val="0"/>
        <w:ind w:left="567" w:hanging="567"/>
        <w:rPr>
          <w:szCs w:val="24"/>
        </w:rPr>
      </w:pPr>
      <w:r w:rsidRPr="00A078F0">
        <w:rPr>
          <w:szCs w:val="24"/>
        </w:rPr>
        <w:t>Lavi accuratamente le mani con sapone e acqua calda.</w:t>
      </w:r>
    </w:p>
    <w:p w14:paraId="7D5B56E6" w14:textId="56583F8F" w:rsidR="00544FAE" w:rsidRPr="00A078F0" w:rsidRDefault="00544FAE" w:rsidP="007C6F69">
      <w:pPr>
        <w:numPr>
          <w:ilvl w:val="0"/>
          <w:numId w:val="40"/>
        </w:numPr>
        <w:autoSpaceDE w:val="0"/>
        <w:autoSpaceDN w:val="0"/>
        <w:adjustRightInd w:val="0"/>
        <w:ind w:left="567" w:hanging="567"/>
        <w:rPr>
          <w:szCs w:val="24"/>
        </w:rPr>
      </w:pPr>
      <w:r w:rsidRPr="00A078F0">
        <w:rPr>
          <w:szCs w:val="24"/>
        </w:rPr>
        <w:lastRenderedPageBreak/>
        <w:t xml:space="preserve">Strofini </w:t>
      </w:r>
      <w:r w:rsidR="002D5D86">
        <w:rPr>
          <w:szCs w:val="24"/>
        </w:rPr>
        <w:t>i</w:t>
      </w:r>
      <w:r w:rsidRPr="00A078F0">
        <w:rPr>
          <w:szCs w:val="24"/>
        </w:rPr>
        <w:t>l s</w:t>
      </w:r>
      <w:r w:rsidR="002D5D86">
        <w:rPr>
          <w:szCs w:val="24"/>
        </w:rPr>
        <w:t>ito</w:t>
      </w:r>
      <w:r w:rsidRPr="00A078F0">
        <w:rPr>
          <w:szCs w:val="24"/>
        </w:rPr>
        <w:t xml:space="preserve"> d</w:t>
      </w:r>
      <w:r w:rsidR="008F05D4">
        <w:rPr>
          <w:szCs w:val="24"/>
        </w:rPr>
        <w:t xml:space="preserve">i </w:t>
      </w:r>
      <w:r w:rsidRPr="00A078F0">
        <w:rPr>
          <w:szCs w:val="24"/>
        </w:rPr>
        <w:t xml:space="preserve">iniezione con un tampone </w:t>
      </w:r>
      <w:r w:rsidR="00E03E40">
        <w:rPr>
          <w:szCs w:val="24"/>
        </w:rPr>
        <w:t xml:space="preserve">imbevuto </w:t>
      </w:r>
      <w:r w:rsidRPr="00A078F0">
        <w:rPr>
          <w:szCs w:val="24"/>
        </w:rPr>
        <w:t>d</w:t>
      </w:r>
      <w:r w:rsidR="00C0318F">
        <w:rPr>
          <w:szCs w:val="24"/>
        </w:rPr>
        <w:t>’</w:t>
      </w:r>
      <w:r w:rsidRPr="00A078F0">
        <w:rPr>
          <w:szCs w:val="24"/>
        </w:rPr>
        <w:t>alcol.</w:t>
      </w:r>
    </w:p>
    <w:p w14:paraId="3421AAD2" w14:textId="71F745CF" w:rsidR="00544FAE" w:rsidRPr="00A078F0" w:rsidRDefault="00544FAE" w:rsidP="007C6F69">
      <w:pPr>
        <w:numPr>
          <w:ilvl w:val="0"/>
          <w:numId w:val="40"/>
        </w:numPr>
        <w:autoSpaceDE w:val="0"/>
        <w:autoSpaceDN w:val="0"/>
        <w:adjustRightInd w:val="0"/>
        <w:ind w:left="567" w:hanging="567"/>
        <w:rPr>
          <w:szCs w:val="24"/>
        </w:rPr>
      </w:pPr>
      <w:r w:rsidRPr="00A078F0">
        <w:rPr>
          <w:szCs w:val="24"/>
        </w:rPr>
        <w:t xml:space="preserve">Prima di iniettare lasci che la pelle si asciughi. Non soffi né sventoli </w:t>
      </w:r>
      <w:r w:rsidR="00BB0B64">
        <w:rPr>
          <w:szCs w:val="24"/>
        </w:rPr>
        <w:t>sul</w:t>
      </w:r>
      <w:r w:rsidRPr="00A078F0">
        <w:rPr>
          <w:szCs w:val="24"/>
        </w:rPr>
        <w:t>l</w:t>
      </w:r>
      <w:r w:rsidR="00C0318F">
        <w:rPr>
          <w:szCs w:val="24"/>
        </w:rPr>
        <w:t>’</w:t>
      </w:r>
      <w:r w:rsidRPr="00A078F0">
        <w:rPr>
          <w:szCs w:val="24"/>
        </w:rPr>
        <w:t>area pulita.</w:t>
      </w:r>
    </w:p>
    <w:p w14:paraId="0AA2F81C" w14:textId="77777777" w:rsidR="00544FAE" w:rsidRPr="00A078F0" w:rsidRDefault="00544FAE" w:rsidP="007C6F69">
      <w:pPr>
        <w:numPr>
          <w:ilvl w:val="0"/>
          <w:numId w:val="40"/>
        </w:numPr>
        <w:autoSpaceDE w:val="0"/>
        <w:autoSpaceDN w:val="0"/>
        <w:adjustRightInd w:val="0"/>
        <w:ind w:left="567" w:hanging="567"/>
        <w:rPr>
          <w:szCs w:val="24"/>
        </w:rPr>
      </w:pPr>
      <w:r w:rsidRPr="00A078F0">
        <w:rPr>
          <w:szCs w:val="24"/>
        </w:rPr>
        <w:t>Non tocchi quest</w:t>
      </w:r>
      <w:r w:rsidR="00C0318F">
        <w:rPr>
          <w:szCs w:val="24"/>
        </w:rPr>
        <w:t>’</w:t>
      </w:r>
      <w:r w:rsidRPr="00A078F0">
        <w:rPr>
          <w:szCs w:val="24"/>
        </w:rPr>
        <w:t>area prima di fare l</w:t>
      </w:r>
      <w:r w:rsidR="00C0318F">
        <w:rPr>
          <w:szCs w:val="24"/>
        </w:rPr>
        <w:t>’</w:t>
      </w:r>
      <w:r w:rsidRPr="00A078F0">
        <w:rPr>
          <w:szCs w:val="24"/>
        </w:rPr>
        <w:t>iniezione.</w:t>
      </w:r>
    </w:p>
    <w:p w14:paraId="2914F808" w14:textId="77777777" w:rsidR="00544FAE" w:rsidRPr="00A078F0" w:rsidRDefault="00544FAE" w:rsidP="007C6F69">
      <w:pPr>
        <w:autoSpaceDE w:val="0"/>
        <w:autoSpaceDN w:val="0"/>
        <w:adjustRightInd w:val="0"/>
        <w:rPr>
          <w:szCs w:val="24"/>
        </w:rPr>
      </w:pPr>
    </w:p>
    <w:p w14:paraId="247C04AE" w14:textId="77777777" w:rsidR="00544FAE" w:rsidRPr="00A078F0" w:rsidRDefault="00544FAE" w:rsidP="007C6F69">
      <w:pPr>
        <w:keepNext/>
        <w:autoSpaceDE w:val="0"/>
        <w:autoSpaceDN w:val="0"/>
        <w:adjustRightInd w:val="0"/>
        <w:rPr>
          <w:b/>
          <w:szCs w:val="24"/>
        </w:rPr>
      </w:pPr>
      <w:r w:rsidRPr="00A078F0">
        <w:rPr>
          <w:b/>
          <w:szCs w:val="24"/>
        </w:rPr>
        <w:t>3.</w:t>
      </w:r>
      <w:r w:rsidRPr="00A078F0">
        <w:rPr>
          <w:b/>
          <w:szCs w:val="24"/>
        </w:rPr>
        <w:tab/>
        <w:t>Iniezione del medicinale</w:t>
      </w:r>
    </w:p>
    <w:p w14:paraId="44CC3C69" w14:textId="77777777" w:rsidR="00774F71" w:rsidRPr="00E23E4D" w:rsidRDefault="00774F71" w:rsidP="007C6F69">
      <w:pPr>
        <w:keepNext/>
        <w:autoSpaceDE w:val="0"/>
        <w:autoSpaceDN w:val="0"/>
        <w:adjustRightInd w:val="0"/>
        <w:rPr>
          <w:bCs/>
          <w:szCs w:val="24"/>
        </w:rPr>
      </w:pPr>
    </w:p>
    <w:p w14:paraId="6A3660A2" w14:textId="77777777" w:rsidR="00E95D9B" w:rsidRPr="00A078F0" w:rsidRDefault="00544FAE" w:rsidP="007C6F69">
      <w:pPr>
        <w:numPr>
          <w:ilvl w:val="0"/>
          <w:numId w:val="40"/>
        </w:numPr>
        <w:autoSpaceDE w:val="0"/>
        <w:autoSpaceDN w:val="0"/>
        <w:adjustRightInd w:val="0"/>
        <w:ind w:left="567" w:hanging="567"/>
        <w:rPr>
          <w:szCs w:val="24"/>
        </w:rPr>
      </w:pPr>
      <w:r w:rsidRPr="00A078F0">
        <w:rPr>
          <w:szCs w:val="24"/>
        </w:rPr>
        <w:t>Il cappuccio deve essere rimosso solo quando è pronto per iniettarsi il medicinale.</w:t>
      </w:r>
    </w:p>
    <w:p w14:paraId="4326148C" w14:textId="77777777" w:rsidR="00544FAE" w:rsidRPr="00A078F0" w:rsidRDefault="00544FAE" w:rsidP="007C6F69">
      <w:pPr>
        <w:numPr>
          <w:ilvl w:val="0"/>
          <w:numId w:val="40"/>
        </w:numPr>
        <w:autoSpaceDE w:val="0"/>
        <w:autoSpaceDN w:val="0"/>
        <w:adjustRightInd w:val="0"/>
        <w:ind w:left="567" w:hanging="567"/>
        <w:rPr>
          <w:szCs w:val="24"/>
        </w:rPr>
      </w:pPr>
      <w:r w:rsidRPr="00A078F0">
        <w:rPr>
          <w:szCs w:val="24"/>
        </w:rPr>
        <w:t xml:space="preserve">Il medicinale deve essere iniettato entro </w:t>
      </w:r>
      <w:r w:rsidR="00E95D9B" w:rsidRPr="00A078F0">
        <w:rPr>
          <w:szCs w:val="24"/>
        </w:rPr>
        <w:t>5 </w:t>
      </w:r>
      <w:r w:rsidRPr="00A078F0">
        <w:rPr>
          <w:szCs w:val="24"/>
        </w:rPr>
        <w:t>minuti dalla rimozione del cappuccio.</w:t>
      </w:r>
    </w:p>
    <w:p w14:paraId="26EF15B4" w14:textId="77777777" w:rsidR="00544FAE" w:rsidRPr="00A078F0" w:rsidRDefault="00544FAE" w:rsidP="007C6F69">
      <w:pPr>
        <w:autoSpaceDE w:val="0"/>
        <w:autoSpaceDN w:val="0"/>
        <w:adjustRightInd w:val="0"/>
        <w:rPr>
          <w:szCs w:val="24"/>
        </w:rPr>
      </w:pPr>
    </w:p>
    <w:p w14:paraId="3D2061DF" w14:textId="128B43E4" w:rsidR="00544FAE" w:rsidRPr="00A078F0" w:rsidRDefault="00544FAE" w:rsidP="007C6F69">
      <w:pPr>
        <w:keepNext/>
        <w:autoSpaceDE w:val="0"/>
        <w:autoSpaceDN w:val="0"/>
        <w:adjustRightInd w:val="0"/>
        <w:rPr>
          <w:b/>
          <w:szCs w:val="24"/>
        </w:rPr>
      </w:pPr>
      <w:r w:rsidRPr="00A078F0">
        <w:rPr>
          <w:b/>
          <w:szCs w:val="24"/>
        </w:rPr>
        <w:t>Rimuovere il cappuccio (figura</w:t>
      </w:r>
      <w:r w:rsidR="00383E88" w:rsidRPr="00A078F0">
        <w:rPr>
          <w:b/>
          <w:szCs w:val="24"/>
        </w:rPr>
        <w:t> </w:t>
      </w:r>
      <w:r w:rsidR="00E03E40">
        <w:rPr>
          <w:b/>
          <w:szCs w:val="24"/>
        </w:rPr>
        <w:t>3</w:t>
      </w:r>
      <w:r w:rsidRPr="00A078F0">
        <w:rPr>
          <w:b/>
          <w:szCs w:val="24"/>
        </w:rPr>
        <w:t>)</w:t>
      </w:r>
    </w:p>
    <w:p w14:paraId="1E578CCB" w14:textId="77777777" w:rsidR="00544FAE" w:rsidRPr="00A078F0" w:rsidRDefault="00544FAE" w:rsidP="007C6F69">
      <w:pPr>
        <w:numPr>
          <w:ilvl w:val="0"/>
          <w:numId w:val="40"/>
        </w:numPr>
        <w:autoSpaceDE w:val="0"/>
        <w:autoSpaceDN w:val="0"/>
        <w:adjustRightInd w:val="0"/>
        <w:ind w:left="567" w:hanging="567"/>
        <w:rPr>
          <w:szCs w:val="24"/>
        </w:rPr>
      </w:pPr>
      <w:r w:rsidRPr="00A078F0">
        <w:rPr>
          <w:szCs w:val="24"/>
        </w:rPr>
        <w:t>Quando è pronto per l</w:t>
      </w:r>
      <w:r w:rsidR="00C0318F">
        <w:rPr>
          <w:szCs w:val="24"/>
        </w:rPr>
        <w:t>’</w:t>
      </w:r>
      <w:r w:rsidRPr="00A078F0">
        <w:rPr>
          <w:szCs w:val="24"/>
        </w:rPr>
        <w:t>iniezione, ruoti leggermente il cappuccio per rompere il sigillo di sicurezza.</w:t>
      </w:r>
    </w:p>
    <w:p w14:paraId="1FC106FD" w14:textId="77777777" w:rsidR="00544FAE" w:rsidRDefault="00544FAE" w:rsidP="007C6F69">
      <w:pPr>
        <w:numPr>
          <w:ilvl w:val="0"/>
          <w:numId w:val="40"/>
        </w:numPr>
        <w:autoSpaceDE w:val="0"/>
        <w:autoSpaceDN w:val="0"/>
        <w:adjustRightInd w:val="0"/>
        <w:ind w:left="567" w:hanging="567"/>
        <w:rPr>
          <w:szCs w:val="24"/>
        </w:rPr>
      </w:pPr>
      <w:r w:rsidRPr="00A078F0">
        <w:rPr>
          <w:szCs w:val="24"/>
        </w:rPr>
        <w:t>Tiri il cappuccio verso l</w:t>
      </w:r>
      <w:r w:rsidR="00C0318F">
        <w:rPr>
          <w:szCs w:val="24"/>
        </w:rPr>
        <w:t>’</w:t>
      </w:r>
      <w:r w:rsidRPr="00A078F0">
        <w:rPr>
          <w:szCs w:val="24"/>
        </w:rPr>
        <w:t>esterno e lo getti dopo l</w:t>
      </w:r>
      <w:r w:rsidR="00C0318F">
        <w:rPr>
          <w:szCs w:val="24"/>
        </w:rPr>
        <w:t>’</w:t>
      </w:r>
      <w:r w:rsidRPr="00A078F0">
        <w:rPr>
          <w:szCs w:val="24"/>
        </w:rPr>
        <w:t>iniezione.</w:t>
      </w:r>
    </w:p>
    <w:p w14:paraId="6B88D276" w14:textId="77777777" w:rsidR="00A97EA6" w:rsidRPr="00A078F0" w:rsidRDefault="00397ACC" w:rsidP="007C6F69">
      <w:pPr>
        <w:numPr>
          <w:ilvl w:val="0"/>
          <w:numId w:val="40"/>
        </w:numPr>
        <w:autoSpaceDE w:val="0"/>
        <w:autoSpaceDN w:val="0"/>
        <w:adjustRightInd w:val="0"/>
        <w:ind w:left="567" w:hanging="567"/>
        <w:rPr>
          <w:szCs w:val="24"/>
        </w:rPr>
      </w:pPr>
      <w:r w:rsidRPr="00A078F0">
        <w:rPr>
          <w:szCs w:val="24"/>
        </w:rPr>
        <w:t>Non reinserisca il cappuccio perché può danneggiare l</w:t>
      </w:r>
      <w:r w:rsidR="00C0318F">
        <w:rPr>
          <w:szCs w:val="24"/>
        </w:rPr>
        <w:t>’</w:t>
      </w:r>
      <w:r w:rsidRPr="00A078F0">
        <w:rPr>
          <w:szCs w:val="24"/>
        </w:rPr>
        <w:t>ago all</w:t>
      </w:r>
      <w:r w:rsidR="00C0318F">
        <w:rPr>
          <w:szCs w:val="24"/>
        </w:rPr>
        <w:t>’</w:t>
      </w:r>
      <w:r w:rsidRPr="00A078F0">
        <w:rPr>
          <w:szCs w:val="24"/>
        </w:rPr>
        <w:t>interno della penna preriempita.</w:t>
      </w:r>
    </w:p>
    <w:p w14:paraId="7AFEDB8B" w14:textId="77777777" w:rsidR="00397ACC" w:rsidRPr="00A078F0" w:rsidRDefault="00397ACC" w:rsidP="007C6F69">
      <w:pPr>
        <w:numPr>
          <w:ilvl w:val="0"/>
          <w:numId w:val="40"/>
        </w:numPr>
        <w:autoSpaceDE w:val="0"/>
        <w:autoSpaceDN w:val="0"/>
        <w:adjustRightInd w:val="0"/>
        <w:ind w:left="567" w:hanging="567"/>
        <w:rPr>
          <w:szCs w:val="24"/>
        </w:rPr>
      </w:pPr>
      <w:r w:rsidRPr="00A078F0">
        <w:rPr>
          <w:szCs w:val="24"/>
        </w:rPr>
        <w:t>Non usi la penna preriempita se è caduta senza il cappuccio. In questo caso, informi il medico o il farmacista.</w:t>
      </w:r>
    </w:p>
    <w:p w14:paraId="1E396C3E" w14:textId="77777777" w:rsidR="00544FAE" w:rsidRPr="00A078F0" w:rsidRDefault="00544FAE" w:rsidP="007C6F69">
      <w:pPr>
        <w:autoSpaceDE w:val="0"/>
        <w:autoSpaceDN w:val="0"/>
        <w:adjustRightInd w:val="0"/>
        <w:rPr>
          <w:szCs w:val="24"/>
        </w:rPr>
      </w:pPr>
    </w:p>
    <w:p w14:paraId="1BFA4D09" w14:textId="77777777" w:rsidR="00FC6C2D" w:rsidRPr="00A078F0" w:rsidRDefault="00964853" w:rsidP="007C6F69">
      <w:pPr>
        <w:keepNext/>
        <w:autoSpaceDE w:val="0"/>
        <w:autoSpaceDN w:val="0"/>
        <w:adjustRightInd w:val="0"/>
        <w:jc w:val="center"/>
        <w:rPr>
          <w:szCs w:val="24"/>
        </w:rPr>
      </w:pPr>
      <w:r>
        <w:rPr>
          <w:lang w:val="en-US"/>
        </w:rPr>
        <w:drawing>
          <wp:inline distT="0" distB="0" distL="0" distR="0" wp14:anchorId="7665B30F" wp14:editId="36933814">
            <wp:extent cx="4044950" cy="3276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44950" cy="3276600"/>
                    </a:xfrm>
                    <a:prstGeom prst="rect">
                      <a:avLst/>
                    </a:prstGeom>
                    <a:noFill/>
                    <a:ln>
                      <a:noFill/>
                    </a:ln>
                  </pic:spPr>
                </pic:pic>
              </a:graphicData>
            </a:graphic>
          </wp:inline>
        </w:drawing>
      </w:r>
    </w:p>
    <w:p w14:paraId="6C6A02D2" w14:textId="03B84DBC" w:rsidR="00544FAE" w:rsidRPr="00A078F0" w:rsidRDefault="00544FAE" w:rsidP="007C6F69">
      <w:pPr>
        <w:autoSpaceDE w:val="0"/>
        <w:autoSpaceDN w:val="0"/>
        <w:adjustRightInd w:val="0"/>
        <w:jc w:val="center"/>
        <w:rPr>
          <w:szCs w:val="24"/>
        </w:rPr>
      </w:pPr>
      <w:r w:rsidRPr="00A078F0">
        <w:rPr>
          <w:szCs w:val="24"/>
        </w:rPr>
        <w:t>Figura</w:t>
      </w:r>
      <w:r w:rsidR="00383E88" w:rsidRPr="00A078F0">
        <w:rPr>
          <w:szCs w:val="24"/>
        </w:rPr>
        <w:t> </w:t>
      </w:r>
      <w:r w:rsidR="00E03E40">
        <w:rPr>
          <w:szCs w:val="24"/>
        </w:rPr>
        <w:t>3</w:t>
      </w:r>
    </w:p>
    <w:p w14:paraId="39FB271A" w14:textId="77777777" w:rsidR="00544FAE" w:rsidRPr="00A078F0" w:rsidRDefault="00544FAE" w:rsidP="007C6F69">
      <w:pPr>
        <w:autoSpaceDE w:val="0"/>
        <w:autoSpaceDN w:val="0"/>
        <w:adjustRightInd w:val="0"/>
        <w:rPr>
          <w:szCs w:val="24"/>
        </w:rPr>
      </w:pPr>
    </w:p>
    <w:p w14:paraId="7317F12D" w14:textId="58BC77D2" w:rsidR="00397ACC" w:rsidRDefault="00397ACC" w:rsidP="007C6F69">
      <w:pPr>
        <w:keepNext/>
        <w:autoSpaceDE w:val="0"/>
        <w:autoSpaceDN w:val="0"/>
        <w:adjustRightInd w:val="0"/>
        <w:rPr>
          <w:b/>
          <w:szCs w:val="24"/>
        </w:rPr>
      </w:pPr>
      <w:r w:rsidRPr="00A078F0">
        <w:rPr>
          <w:b/>
          <w:szCs w:val="24"/>
        </w:rPr>
        <w:t xml:space="preserve">Premere la penna preriempita contro </w:t>
      </w:r>
      <w:r w:rsidR="00E03E40">
        <w:rPr>
          <w:b/>
          <w:szCs w:val="24"/>
        </w:rPr>
        <w:t>la pelle</w:t>
      </w:r>
      <w:r w:rsidRPr="00A078F0">
        <w:rPr>
          <w:b/>
          <w:szCs w:val="24"/>
        </w:rPr>
        <w:t xml:space="preserve"> (vedere figure </w:t>
      </w:r>
      <w:r w:rsidR="00E03E40">
        <w:rPr>
          <w:b/>
          <w:szCs w:val="24"/>
        </w:rPr>
        <w:t>4</w:t>
      </w:r>
      <w:r w:rsidRPr="00A078F0">
        <w:rPr>
          <w:b/>
          <w:szCs w:val="24"/>
        </w:rPr>
        <w:t xml:space="preserve"> e </w:t>
      </w:r>
      <w:r w:rsidR="00E03E40">
        <w:rPr>
          <w:b/>
          <w:szCs w:val="24"/>
        </w:rPr>
        <w:t>5</w:t>
      </w:r>
      <w:r w:rsidRPr="00A078F0">
        <w:rPr>
          <w:b/>
          <w:szCs w:val="24"/>
        </w:rPr>
        <w:t>)</w:t>
      </w:r>
      <w:r w:rsidR="00E03E40">
        <w:rPr>
          <w:b/>
          <w:szCs w:val="24"/>
        </w:rPr>
        <w:t xml:space="preserve"> senza pizzicare la pelle</w:t>
      </w:r>
    </w:p>
    <w:p w14:paraId="6913D07B" w14:textId="41CC1822" w:rsidR="00E03E40" w:rsidRPr="00E23E4D" w:rsidRDefault="00E03E40" w:rsidP="007C6F69">
      <w:pPr>
        <w:keepNext/>
        <w:autoSpaceDE w:val="0"/>
        <w:autoSpaceDN w:val="0"/>
        <w:adjustRightInd w:val="0"/>
        <w:rPr>
          <w:bCs/>
          <w:szCs w:val="24"/>
        </w:rPr>
      </w:pPr>
    </w:p>
    <w:p w14:paraId="3C2656B9" w14:textId="77777777" w:rsidR="00E03E40" w:rsidRDefault="00E03E40" w:rsidP="001D665D">
      <w:pPr>
        <w:keepNext/>
        <w:jc w:val="center"/>
        <w:rPr>
          <w:bCs/>
          <w:szCs w:val="24"/>
        </w:rPr>
      </w:pPr>
      <w:r>
        <w:drawing>
          <wp:inline distT="0" distB="0" distL="0" distR="0" wp14:anchorId="30F062A0" wp14:editId="11046E31">
            <wp:extent cx="1684800" cy="177844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84800" cy="1778445"/>
                    </a:xfrm>
                    <a:prstGeom prst="rect">
                      <a:avLst/>
                    </a:prstGeom>
                    <a:noFill/>
                    <a:ln>
                      <a:noFill/>
                    </a:ln>
                  </pic:spPr>
                </pic:pic>
              </a:graphicData>
            </a:graphic>
          </wp:inline>
        </w:drawing>
      </w:r>
    </w:p>
    <w:p w14:paraId="25D9D5EB" w14:textId="77777777" w:rsidR="00E03E40" w:rsidRDefault="00E03E40" w:rsidP="001D665D">
      <w:pPr>
        <w:jc w:val="center"/>
        <w:rPr>
          <w:bCs/>
          <w:szCs w:val="24"/>
        </w:rPr>
      </w:pPr>
      <w:r>
        <w:rPr>
          <w:bCs/>
          <w:szCs w:val="24"/>
        </w:rPr>
        <w:t>Figura 4</w:t>
      </w:r>
    </w:p>
    <w:p w14:paraId="4DC69715" w14:textId="77777777" w:rsidR="00E03E40" w:rsidRPr="00E23E4D" w:rsidRDefault="00E03E40" w:rsidP="001D665D"/>
    <w:p w14:paraId="4BD5002A" w14:textId="07A70A25" w:rsidR="00E03E40" w:rsidRDefault="00397ACC" w:rsidP="00E03E40">
      <w:pPr>
        <w:numPr>
          <w:ilvl w:val="0"/>
          <w:numId w:val="40"/>
        </w:numPr>
        <w:autoSpaceDE w:val="0"/>
        <w:autoSpaceDN w:val="0"/>
        <w:adjustRightInd w:val="0"/>
        <w:ind w:left="567" w:hanging="567"/>
        <w:rPr>
          <w:szCs w:val="24"/>
        </w:rPr>
      </w:pPr>
      <w:r w:rsidRPr="00A078F0">
        <w:rPr>
          <w:szCs w:val="24"/>
        </w:rPr>
        <w:t>Tenga la penna preriempita in modo comodo</w:t>
      </w:r>
      <w:r w:rsidR="00E03E40" w:rsidRPr="00E03E40">
        <w:rPr>
          <w:szCs w:val="24"/>
        </w:rPr>
        <w:t xml:space="preserve"> </w:t>
      </w:r>
      <w:r w:rsidR="00E03E40">
        <w:rPr>
          <w:szCs w:val="24"/>
        </w:rPr>
        <w:t xml:space="preserve">con una mano </w:t>
      </w:r>
      <w:r w:rsidR="00E03E40" w:rsidRPr="00556EBD">
        <w:rPr>
          <w:b/>
          <w:bCs/>
          <w:szCs w:val="24"/>
        </w:rPr>
        <w:t>sopra il pulsante blu</w:t>
      </w:r>
      <w:r w:rsidR="00E03E40" w:rsidRPr="00A078F0">
        <w:rPr>
          <w:szCs w:val="24"/>
        </w:rPr>
        <w:t>.</w:t>
      </w:r>
    </w:p>
    <w:p w14:paraId="457434C2" w14:textId="458401BB" w:rsidR="00E03E40" w:rsidRDefault="00E03E40" w:rsidP="00E03E40">
      <w:pPr>
        <w:numPr>
          <w:ilvl w:val="0"/>
          <w:numId w:val="40"/>
        </w:numPr>
        <w:autoSpaceDE w:val="0"/>
        <w:autoSpaceDN w:val="0"/>
        <w:adjustRightInd w:val="0"/>
        <w:ind w:left="567" w:hanging="567"/>
        <w:rPr>
          <w:szCs w:val="24"/>
        </w:rPr>
      </w:pPr>
      <w:r>
        <w:rPr>
          <w:szCs w:val="24"/>
        </w:rPr>
        <w:lastRenderedPageBreak/>
        <w:t>Si assicuri che il manicotto di sicurezza verde</w:t>
      </w:r>
      <w:r w:rsidRPr="00816942">
        <w:rPr>
          <w:szCs w:val="24"/>
        </w:rPr>
        <w:t xml:space="preserve"> sia stabile e il più piatt</w:t>
      </w:r>
      <w:r>
        <w:rPr>
          <w:szCs w:val="24"/>
        </w:rPr>
        <w:t>o</w:t>
      </w:r>
      <w:r w:rsidRPr="00816942">
        <w:rPr>
          <w:szCs w:val="24"/>
        </w:rPr>
        <w:t xml:space="preserve"> possibile </w:t>
      </w:r>
      <w:r w:rsidR="00186E5B">
        <w:rPr>
          <w:szCs w:val="24"/>
        </w:rPr>
        <w:t>contro</w:t>
      </w:r>
      <w:r>
        <w:rPr>
          <w:szCs w:val="24"/>
        </w:rPr>
        <w:t xml:space="preserve"> la</w:t>
      </w:r>
      <w:r w:rsidRPr="00816942">
        <w:rPr>
          <w:szCs w:val="24"/>
        </w:rPr>
        <w:t xml:space="preserve"> pelle. Se la penna preriempita non è stabile durante l</w:t>
      </w:r>
      <w:r>
        <w:rPr>
          <w:szCs w:val="24"/>
        </w:rPr>
        <w:t>’i</w:t>
      </w:r>
      <w:r w:rsidRPr="00816942">
        <w:rPr>
          <w:szCs w:val="24"/>
        </w:rPr>
        <w:t xml:space="preserve">niezione, rischia di piegare </w:t>
      </w:r>
      <w:r>
        <w:rPr>
          <w:szCs w:val="24"/>
        </w:rPr>
        <w:t>l’</w:t>
      </w:r>
      <w:r w:rsidRPr="00816942">
        <w:rPr>
          <w:szCs w:val="24"/>
        </w:rPr>
        <w:t>ago.</w:t>
      </w:r>
    </w:p>
    <w:p w14:paraId="1618C6BA" w14:textId="7725D416" w:rsidR="00E03E40" w:rsidRDefault="00E03E40" w:rsidP="00E03E40">
      <w:pPr>
        <w:numPr>
          <w:ilvl w:val="0"/>
          <w:numId w:val="40"/>
        </w:numPr>
        <w:autoSpaceDE w:val="0"/>
        <w:autoSpaceDN w:val="0"/>
        <w:adjustRightInd w:val="0"/>
        <w:ind w:left="567" w:hanging="567"/>
        <w:rPr>
          <w:szCs w:val="24"/>
        </w:rPr>
      </w:pPr>
      <w:r>
        <w:rPr>
          <w:szCs w:val="24"/>
        </w:rPr>
        <w:t xml:space="preserve">NON pizzichi la pelle per evitare </w:t>
      </w:r>
      <w:r w:rsidR="00186E5B">
        <w:rPr>
          <w:szCs w:val="24"/>
        </w:rPr>
        <w:t xml:space="preserve">ferite accidentali </w:t>
      </w:r>
      <w:r>
        <w:rPr>
          <w:szCs w:val="24"/>
        </w:rPr>
        <w:t>da ago.</w:t>
      </w:r>
    </w:p>
    <w:p w14:paraId="788C384A" w14:textId="6F59D6E1" w:rsidR="00397ACC" w:rsidRDefault="00397ACC" w:rsidP="007C6F69">
      <w:pPr>
        <w:numPr>
          <w:ilvl w:val="0"/>
          <w:numId w:val="40"/>
        </w:numPr>
        <w:autoSpaceDE w:val="0"/>
        <w:autoSpaceDN w:val="0"/>
        <w:adjustRightInd w:val="0"/>
        <w:ind w:left="567" w:hanging="567"/>
        <w:rPr>
          <w:szCs w:val="24"/>
        </w:rPr>
      </w:pPr>
      <w:r w:rsidRPr="00E23E4D">
        <w:rPr>
          <w:bCs/>
          <w:szCs w:val="24"/>
        </w:rPr>
        <w:t>NON</w:t>
      </w:r>
      <w:r w:rsidRPr="00E23E4D">
        <w:rPr>
          <w:szCs w:val="24"/>
        </w:rPr>
        <w:t xml:space="preserve"> </w:t>
      </w:r>
      <w:r w:rsidR="00E03E40">
        <w:rPr>
          <w:szCs w:val="24"/>
        </w:rPr>
        <w:t xml:space="preserve">tocchi o </w:t>
      </w:r>
      <w:r w:rsidRPr="00A078F0">
        <w:rPr>
          <w:szCs w:val="24"/>
        </w:rPr>
        <w:t xml:space="preserve">prema il pulsante </w:t>
      </w:r>
      <w:r w:rsidR="00E03E40">
        <w:rPr>
          <w:szCs w:val="24"/>
        </w:rPr>
        <w:t>blu mentre posiziona la penna preriempita sulla pelle</w:t>
      </w:r>
      <w:r w:rsidRPr="00A078F0">
        <w:rPr>
          <w:szCs w:val="24"/>
        </w:rPr>
        <w:t>.</w:t>
      </w:r>
    </w:p>
    <w:p w14:paraId="6682949A" w14:textId="5CD0334F" w:rsidR="00E03E40" w:rsidRDefault="00E03E40" w:rsidP="00E03E40">
      <w:pPr>
        <w:autoSpaceDE w:val="0"/>
        <w:autoSpaceDN w:val="0"/>
        <w:adjustRightInd w:val="0"/>
        <w:rPr>
          <w:szCs w:val="24"/>
        </w:rPr>
      </w:pPr>
    </w:p>
    <w:p w14:paraId="0675B0C9" w14:textId="77777777" w:rsidR="00E03E40" w:rsidRDefault="00E03E40" w:rsidP="001D665D">
      <w:pPr>
        <w:keepNext/>
        <w:jc w:val="center"/>
        <w:rPr>
          <w:szCs w:val="24"/>
        </w:rPr>
      </w:pPr>
      <w:r>
        <w:rPr>
          <w:snapToGrid/>
        </w:rPr>
        <w:drawing>
          <wp:inline distT="0" distB="0" distL="0" distR="0" wp14:anchorId="1773F35E" wp14:editId="564C186A">
            <wp:extent cx="1685925" cy="178117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85925" cy="1781175"/>
                    </a:xfrm>
                    <a:prstGeom prst="rect">
                      <a:avLst/>
                    </a:prstGeom>
                    <a:noFill/>
                    <a:ln>
                      <a:noFill/>
                    </a:ln>
                  </pic:spPr>
                </pic:pic>
              </a:graphicData>
            </a:graphic>
          </wp:inline>
        </w:drawing>
      </w:r>
    </w:p>
    <w:p w14:paraId="6C0BB036" w14:textId="77777777" w:rsidR="00E03E40" w:rsidRDefault="00E03E40" w:rsidP="001D665D">
      <w:pPr>
        <w:jc w:val="center"/>
        <w:rPr>
          <w:szCs w:val="24"/>
        </w:rPr>
      </w:pPr>
      <w:r>
        <w:rPr>
          <w:szCs w:val="24"/>
        </w:rPr>
        <w:t>Figura 5</w:t>
      </w:r>
    </w:p>
    <w:p w14:paraId="3A4D50B7" w14:textId="77777777" w:rsidR="00E03E40" w:rsidRPr="00A078F0" w:rsidRDefault="00E03E40" w:rsidP="001D665D"/>
    <w:p w14:paraId="7A4B697E" w14:textId="106848DF" w:rsidR="00397ACC" w:rsidRDefault="00397ACC" w:rsidP="007C6F69">
      <w:pPr>
        <w:numPr>
          <w:ilvl w:val="0"/>
          <w:numId w:val="40"/>
        </w:numPr>
        <w:autoSpaceDE w:val="0"/>
        <w:autoSpaceDN w:val="0"/>
        <w:adjustRightInd w:val="0"/>
        <w:ind w:left="567" w:hanging="567"/>
        <w:rPr>
          <w:szCs w:val="24"/>
        </w:rPr>
      </w:pPr>
      <w:r w:rsidRPr="00381D9F">
        <w:rPr>
          <w:szCs w:val="24"/>
        </w:rPr>
        <w:t>Prema l</w:t>
      </w:r>
      <w:r w:rsidR="00C0318F" w:rsidRPr="00381D9F">
        <w:rPr>
          <w:szCs w:val="24"/>
        </w:rPr>
        <w:t>’</w:t>
      </w:r>
      <w:r w:rsidRPr="00381D9F">
        <w:rPr>
          <w:szCs w:val="24"/>
        </w:rPr>
        <w:t>estremità aperta della penna</w:t>
      </w:r>
      <w:r w:rsidRPr="00A078F0">
        <w:rPr>
          <w:szCs w:val="24"/>
        </w:rPr>
        <w:t xml:space="preserve"> preriempita contro la </w:t>
      </w:r>
      <w:r w:rsidR="00381D9F">
        <w:rPr>
          <w:szCs w:val="24"/>
        </w:rPr>
        <w:t>pelle</w:t>
      </w:r>
      <w:r w:rsidR="00381D9F" w:rsidRPr="00A078F0">
        <w:rPr>
          <w:szCs w:val="24"/>
        </w:rPr>
        <w:t xml:space="preserve"> </w:t>
      </w:r>
      <w:r w:rsidR="00186E5B">
        <w:rPr>
          <w:szCs w:val="24"/>
        </w:rPr>
        <w:t>con</w:t>
      </w:r>
      <w:r w:rsidRPr="00A078F0">
        <w:rPr>
          <w:szCs w:val="24"/>
        </w:rPr>
        <w:t xml:space="preserve"> </w:t>
      </w:r>
      <w:r w:rsidR="00381D9F">
        <w:rPr>
          <w:szCs w:val="24"/>
        </w:rPr>
        <w:t xml:space="preserve">un </w:t>
      </w:r>
      <w:r w:rsidRPr="00A078F0">
        <w:rPr>
          <w:szCs w:val="24"/>
        </w:rPr>
        <w:t>angolo di 90 gradi</w:t>
      </w:r>
      <w:r w:rsidR="00381D9F">
        <w:rPr>
          <w:szCs w:val="24"/>
        </w:rPr>
        <w:t xml:space="preserve">. </w:t>
      </w:r>
      <w:r w:rsidR="00381D9F" w:rsidRPr="001F5AFC">
        <w:rPr>
          <w:szCs w:val="24"/>
        </w:rPr>
        <w:t>Applic</w:t>
      </w:r>
      <w:r w:rsidR="00381D9F">
        <w:rPr>
          <w:szCs w:val="24"/>
        </w:rPr>
        <w:t>hi</w:t>
      </w:r>
      <w:r w:rsidR="00381D9F" w:rsidRPr="001F5AFC">
        <w:rPr>
          <w:szCs w:val="24"/>
        </w:rPr>
        <w:t xml:space="preserve"> una pressione sufficiente per far scorrere verso l’alto il manicotto di sicurezza verde e mantenerlo all’interno della coper</w:t>
      </w:r>
      <w:r w:rsidR="00381D9F" w:rsidRPr="00556EBD">
        <w:rPr>
          <w:szCs w:val="24"/>
        </w:rPr>
        <w:t>tura</w:t>
      </w:r>
      <w:r w:rsidR="00381D9F" w:rsidRPr="001F5AFC">
        <w:rPr>
          <w:szCs w:val="24"/>
        </w:rPr>
        <w:t xml:space="preserve"> </w:t>
      </w:r>
      <w:r w:rsidR="00381D9F" w:rsidRPr="004F07C3">
        <w:rPr>
          <w:szCs w:val="24"/>
        </w:rPr>
        <w:t xml:space="preserve">trasparente. Solo la </w:t>
      </w:r>
      <w:r w:rsidR="00381D9F" w:rsidRPr="00556EBD">
        <w:rPr>
          <w:szCs w:val="24"/>
        </w:rPr>
        <w:t>parte</w:t>
      </w:r>
      <w:r w:rsidR="00381D9F" w:rsidRPr="004F07C3">
        <w:rPr>
          <w:szCs w:val="24"/>
        </w:rPr>
        <w:t xml:space="preserve"> più ampia del</w:t>
      </w:r>
      <w:r w:rsidR="00381D9F" w:rsidRPr="00556EBD">
        <w:rPr>
          <w:szCs w:val="24"/>
        </w:rPr>
        <w:t xml:space="preserve"> manicotto</w:t>
      </w:r>
      <w:r w:rsidR="00381D9F" w:rsidRPr="004F07C3">
        <w:rPr>
          <w:szCs w:val="24"/>
        </w:rPr>
        <w:t xml:space="preserve"> di sicurezza verde rimane all</w:t>
      </w:r>
      <w:r w:rsidR="00381D9F">
        <w:rPr>
          <w:szCs w:val="24"/>
        </w:rPr>
        <w:t>’</w:t>
      </w:r>
      <w:r w:rsidR="00381D9F" w:rsidRPr="004F07C3">
        <w:rPr>
          <w:szCs w:val="24"/>
        </w:rPr>
        <w:t xml:space="preserve">esterno della </w:t>
      </w:r>
      <w:r w:rsidR="00381D9F">
        <w:rPr>
          <w:szCs w:val="24"/>
        </w:rPr>
        <w:t>copertura</w:t>
      </w:r>
      <w:r w:rsidR="00381D9F" w:rsidRPr="004F07C3">
        <w:rPr>
          <w:szCs w:val="24"/>
        </w:rPr>
        <w:t xml:space="preserve"> trasparente</w:t>
      </w:r>
      <w:r w:rsidR="00381D9F">
        <w:rPr>
          <w:szCs w:val="24"/>
        </w:rPr>
        <w:t>.</w:t>
      </w:r>
    </w:p>
    <w:p w14:paraId="2B1D5848" w14:textId="4232859C" w:rsidR="00381D9F" w:rsidRDefault="00381D9F" w:rsidP="00381D9F">
      <w:pPr>
        <w:numPr>
          <w:ilvl w:val="0"/>
          <w:numId w:val="40"/>
        </w:numPr>
        <w:autoSpaceDE w:val="0"/>
        <w:autoSpaceDN w:val="0"/>
        <w:adjustRightInd w:val="0"/>
        <w:ind w:left="567" w:hanging="567"/>
        <w:rPr>
          <w:szCs w:val="24"/>
        </w:rPr>
      </w:pPr>
      <w:r>
        <w:rPr>
          <w:szCs w:val="24"/>
        </w:rPr>
        <w:t xml:space="preserve">NON prema </w:t>
      </w:r>
      <w:r w:rsidRPr="004F07C3">
        <w:rPr>
          <w:szCs w:val="24"/>
        </w:rPr>
        <w:t>il pulsante blu fino a quando il manicotto di sicurezza non è scivolato nel</w:t>
      </w:r>
      <w:r>
        <w:rPr>
          <w:szCs w:val="24"/>
        </w:rPr>
        <w:t>la</w:t>
      </w:r>
      <w:r w:rsidRPr="004F07C3">
        <w:rPr>
          <w:szCs w:val="24"/>
        </w:rPr>
        <w:t xml:space="preserve"> coper</w:t>
      </w:r>
      <w:r>
        <w:rPr>
          <w:szCs w:val="24"/>
        </w:rPr>
        <w:t>tura</w:t>
      </w:r>
      <w:r w:rsidRPr="004F07C3">
        <w:rPr>
          <w:szCs w:val="24"/>
        </w:rPr>
        <w:t xml:space="preserve"> trasparente.</w:t>
      </w:r>
      <w:r>
        <w:rPr>
          <w:szCs w:val="24"/>
        </w:rPr>
        <w:t xml:space="preserve"> </w:t>
      </w:r>
      <w:r w:rsidRPr="004F07C3">
        <w:rPr>
          <w:szCs w:val="24"/>
        </w:rPr>
        <w:t xml:space="preserve">Se si preme il pulsante blu prima che </w:t>
      </w:r>
      <w:r>
        <w:rPr>
          <w:szCs w:val="24"/>
        </w:rPr>
        <w:t xml:space="preserve">il manicotto </w:t>
      </w:r>
      <w:r w:rsidRPr="004F07C3">
        <w:rPr>
          <w:szCs w:val="24"/>
        </w:rPr>
        <w:t xml:space="preserve">di sicurezza sia </w:t>
      </w:r>
      <w:r>
        <w:rPr>
          <w:szCs w:val="24"/>
        </w:rPr>
        <w:t>scivolato</w:t>
      </w:r>
      <w:r w:rsidRPr="004F07C3">
        <w:rPr>
          <w:szCs w:val="24"/>
        </w:rPr>
        <w:t xml:space="preserve">, la penna può </w:t>
      </w:r>
      <w:r>
        <w:rPr>
          <w:szCs w:val="24"/>
        </w:rPr>
        <w:t>non funzionare</w:t>
      </w:r>
      <w:r w:rsidRPr="004F07C3">
        <w:rPr>
          <w:szCs w:val="24"/>
        </w:rPr>
        <w:t>.</w:t>
      </w:r>
    </w:p>
    <w:p w14:paraId="295C9A1F" w14:textId="0F1995E5" w:rsidR="00381D9F" w:rsidRPr="00A078F0" w:rsidRDefault="00381D9F" w:rsidP="00381D9F">
      <w:pPr>
        <w:numPr>
          <w:ilvl w:val="0"/>
          <w:numId w:val="40"/>
        </w:numPr>
        <w:autoSpaceDE w:val="0"/>
        <w:autoSpaceDN w:val="0"/>
        <w:adjustRightInd w:val="0"/>
        <w:ind w:left="567" w:hanging="567"/>
        <w:rPr>
          <w:szCs w:val="24"/>
        </w:rPr>
      </w:pPr>
      <w:r>
        <w:rPr>
          <w:szCs w:val="24"/>
        </w:rPr>
        <w:t>Inietti senza pizzicare la pelle.</w:t>
      </w:r>
    </w:p>
    <w:p w14:paraId="3A1B0CE5" w14:textId="77777777" w:rsidR="00544FAE" w:rsidRPr="00A078F0" w:rsidRDefault="00544FAE" w:rsidP="007C6F69"/>
    <w:p w14:paraId="1C4EC326" w14:textId="242F15AC" w:rsidR="00544FAE" w:rsidRDefault="00544FAE" w:rsidP="007C6F69">
      <w:pPr>
        <w:keepNext/>
        <w:autoSpaceDE w:val="0"/>
        <w:autoSpaceDN w:val="0"/>
        <w:adjustRightInd w:val="0"/>
        <w:rPr>
          <w:b/>
          <w:szCs w:val="24"/>
        </w:rPr>
      </w:pPr>
      <w:r w:rsidRPr="00A078F0">
        <w:rPr>
          <w:b/>
          <w:szCs w:val="24"/>
        </w:rPr>
        <w:t>Premere il pulsante per iniettare (vedere figur</w:t>
      </w:r>
      <w:r w:rsidR="00381D9F">
        <w:rPr>
          <w:b/>
          <w:szCs w:val="24"/>
        </w:rPr>
        <w:t>e</w:t>
      </w:r>
      <w:r w:rsidR="00B7728C" w:rsidRPr="00A078F0">
        <w:rPr>
          <w:b/>
          <w:szCs w:val="24"/>
        </w:rPr>
        <w:t> </w:t>
      </w:r>
      <w:r w:rsidR="00381D9F">
        <w:rPr>
          <w:b/>
          <w:szCs w:val="24"/>
        </w:rPr>
        <w:t xml:space="preserve">6 e </w:t>
      </w:r>
      <w:r w:rsidR="00B7728C" w:rsidRPr="00A078F0">
        <w:rPr>
          <w:b/>
          <w:szCs w:val="24"/>
        </w:rPr>
        <w:t>7</w:t>
      </w:r>
      <w:r w:rsidRPr="00A078F0">
        <w:rPr>
          <w:b/>
          <w:szCs w:val="24"/>
        </w:rPr>
        <w:t>)</w:t>
      </w:r>
    </w:p>
    <w:p w14:paraId="350C8BDD" w14:textId="77777777" w:rsidR="00381D9F" w:rsidRDefault="00381D9F" w:rsidP="00381D9F">
      <w:pPr>
        <w:keepNext/>
        <w:autoSpaceDE w:val="0"/>
        <w:autoSpaceDN w:val="0"/>
        <w:adjustRightInd w:val="0"/>
        <w:rPr>
          <w:bCs/>
          <w:szCs w:val="24"/>
        </w:rPr>
      </w:pPr>
    </w:p>
    <w:p w14:paraId="3D5E6B49" w14:textId="77777777" w:rsidR="00381D9F" w:rsidRDefault="00381D9F" w:rsidP="00381D9F">
      <w:pPr>
        <w:keepNext/>
        <w:autoSpaceDE w:val="0"/>
        <w:autoSpaceDN w:val="0"/>
        <w:adjustRightInd w:val="0"/>
        <w:jc w:val="center"/>
        <w:rPr>
          <w:bCs/>
          <w:szCs w:val="24"/>
        </w:rPr>
      </w:pPr>
      <w:r>
        <w:drawing>
          <wp:inline distT="0" distB="0" distL="0" distR="0" wp14:anchorId="345D5A46" wp14:editId="7C5D0F2F">
            <wp:extent cx="1897200" cy="1906658"/>
            <wp:effectExtent l="0" t="0" r="825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97200" cy="1906658"/>
                    </a:xfrm>
                    <a:prstGeom prst="rect">
                      <a:avLst/>
                    </a:prstGeom>
                    <a:noFill/>
                    <a:ln>
                      <a:noFill/>
                    </a:ln>
                  </pic:spPr>
                </pic:pic>
              </a:graphicData>
            </a:graphic>
          </wp:inline>
        </w:drawing>
      </w:r>
      <w:r>
        <w:drawing>
          <wp:inline distT="0" distB="0" distL="0" distR="0" wp14:anchorId="191C8386" wp14:editId="75EE727C">
            <wp:extent cx="2113545" cy="2005200"/>
            <wp:effectExtent l="0" t="0" r="127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13545" cy="2005200"/>
                    </a:xfrm>
                    <a:prstGeom prst="rect">
                      <a:avLst/>
                    </a:prstGeom>
                    <a:noFill/>
                    <a:ln>
                      <a:noFill/>
                    </a:ln>
                  </pic:spPr>
                </pic:pic>
              </a:graphicData>
            </a:graphic>
          </wp:inline>
        </w:drawing>
      </w:r>
    </w:p>
    <w:p w14:paraId="6A46ACBA" w14:textId="77777777" w:rsidR="00381D9F" w:rsidRDefault="00381D9F" w:rsidP="001D665D">
      <w:pPr>
        <w:jc w:val="center"/>
        <w:rPr>
          <w:bCs/>
          <w:szCs w:val="24"/>
        </w:rPr>
      </w:pPr>
      <w:r>
        <w:rPr>
          <w:bCs/>
          <w:szCs w:val="24"/>
        </w:rPr>
        <w:t>Figura 6</w:t>
      </w:r>
      <w:r>
        <w:rPr>
          <w:bCs/>
          <w:szCs w:val="24"/>
        </w:rPr>
        <w:tab/>
      </w:r>
      <w:r>
        <w:rPr>
          <w:bCs/>
          <w:szCs w:val="24"/>
        </w:rPr>
        <w:tab/>
      </w:r>
      <w:r>
        <w:rPr>
          <w:bCs/>
          <w:szCs w:val="24"/>
        </w:rPr>
        <w:tab/>
      </w:r>
      <w:r>
        <w:rPr>
          <w:bCs/>
          <w:szCs w:val="24"/>
        </w:rPr>
        <w:tab/>
      </w:r>
      <w:r>
        <w:rPr>
          <w:bCs/>
          <w:szCs w:val="24"/>
        </w:rPr>
        <w:tab/>
        <w:t>Figura 7</w:t>
      </w:r>
    </w:p>
    <w:p w14:paraId="3F182E33" w14:textId="77777777" w:rsidR="00381D9F" w:rsidRPr="00E23E4D" w:rsidRDefault="00381D9F" w:rsidP="001D665D"/>
    <w:p w14:paraId="14A15B87" w14:textId="1EA248D4" w:rsidR="00397ACC" w:rsidRPr="00A078F0" w:rsidRDefault="00397ACC" w:rsidP="007C6F69">
      <w:pPr>
        <w:numPr>
          <w:ilvl w:val="0"/>
          <w:numId w:val="40"/>
        </w:numPr>
        <w:autoSpaceDE w:val="0"/>
        <w:autoSpaceDN w:val="0"/>
        <w:adjustRightInd w:val="0"/>
        <w:ind w:left="567" w:hanging="567"/>
        <w:rPr>
          <w:szCs w:val="24"/>
        </w:rPr>
      </w:pPr>
      <w:r w:rsidRPr="00E23E4D">
        <w:rPr>
          <w:bCs/>
          <w:szCs w:val="24"/>
        </w:rPr>
        <w:t>Continui a premere la penna preriempita</w:t>
      </w:r>
      <w:r w:rsidRPr="00381D9F">
        <w:rPr>
          <w:bCs/>
          <w:szCs w:val="24"/>
        </w:rPr>
        <w:t xml:space="preserve"> </w:t>
      </w:r>
      <w:r w:rsidRPr="00E23E4D">
        <w:rPr>
          <w:bCs/>
          <w:szCs w:val="24"/>
        </w:rPr>
        <w:t>contro</w:t>
      </w:r>
      <w:r w:rsidRPr="00A7299F">
        <w:rPr>
          <w:b/>
          <w:szCs w:val="24"/>
        </w:rPr>
        <w:t xml:space="preserve"> </w:t>
      </w:r>
      <w:r w:rsidRPr="00E23E4D">
        <w:rPr>
          <w:bCs/>
          <w:szCs w:val="24"/>
        </w:rPr>
        <w:t xml:space="preserve">la </w:t>
      </w:r>
      <w:r w:rsidR="00381D9F">
        <w:rPr>
          <w:bCs/>
          <w:szCs w:val="24"/>
        </w:rPr>
        <w:t>pelle.</w:t>
      </w:r>
      <w:r w:rsidR="00381D9F" w:rsidRPr="00E23E4D">
        <w:rPr>
          <w:bCs/>
          <w:szCs w:val="24"/>
        </w:rPr>
        <w:t xml:space="preserve"> </w:t>
      </w:r>
      <w:r w:rsidR="00381D9F">
        <w:rPr>
          <w:b/>
          <w:szCs w:val="24"/>
        </w:rPr>
        <w:t xml:space="preserve">Usi l’altra mano </w:t>
      </w:r>
      <w:r w:rsidR="00381D9F" w:rsidRPr="00556EBD">
        <w:rPr>
          <w:bCs/>
          <w:szCs w:val="24"/>
        </w:rPr>
        <w:t>per</w:t>
      </w:r>
      <w:r w:rsidRPr="00E23E4D">
        <w:rPr>
          <w:bCs/>
          <w:szCs w:val="24"/>
        </w:rPr>
        <w:t xml:space="preserve"> prem</w:t>
      </w:r>
      <w:r w:rsidR="00381D9F">
        <w:rPr>
          <w:bCs/>
          <w:szCs w:val="24"/>
        </w:rPr>
        <w:t>ere</w:t>
      </w:r>
      <w:r w:rsidRPr="00E23E4D">
        <w:rPr>
          <w:bCs/>
          <w:szCs w:val="24"/>
        </w:rPr>
        <w:t xml:space="preserve"> la </w:t>
      </w:r>
      <w:r w:rsidRPr="00381D9F">
        <w:rPr>
          <w:b/>
          <w:szCs w:val="24"/>
        </w:rPr>
        <w:t xml:space="preserve">parte </w:t>
      </w:r>
      <w:r w:rsidR="00C63E98">
        <w:rPr>
          <w:b/>
          <w:szCs w:val="24"/>
        </w:rPr>
        <w:t>rialzata</w:t>
      </w:r>
      <w:r w:rsidR="00C63E98" w:rsidRPr="00381D9F">
        <w:rPr>
          <w:b/>
          <w:szCs w:val="24"/>
        </w:rPr>
        <w:t xml:space="preserve"> </w:t>
      </w:r>
      <w:r w:rsidRPr="00381D9F">
        <w:rPr>
          <w:b/>
          <w:szCs w:val="24"/>
        </w:rPr>
        <w:t>del pulsante</w:t>
      </w:r>
      <w:r w:rsidR="00381D9F" w:rsidRPr="00E23E4D">
        <w:rPr>
          <w:b/>
          <w:szCs w:val="24"/>
        </w:rPr>
        <w:t xml:space="preserve"> blu</w:t>
      </w:r>
      <w:r w:rsidRPr="00381D9F">
        <w:rPr>
          <w:bCs/>
          <w:szCs w:val="24"/>
        </w:rPr>
        <w:t xml:space="preserve"> </w:t>
      </w:r>
      <w:r w:rsidR="00381D9F">
        <w:rPr>
          <w:bCs/>
          <w:szCs w:val="24"/>
        </w:rPr>
        <w:t>per effettuare l’iniezione</w:t>
      </w:r>
      <w:r w:rsidRPr="00381D9F">
        <w:rPr>
          <w:bCs/>
          <w:szCs w:val="24"/>
        </w:rPr>
        <w:t>.</w:t>
      </w:r>
      <w:r w:rsidRPr="00A078F0">
        <w:t xml:space="preserve"> </w:t>
      </w:r>
      <w:r w:rsidRPr="00A078F0">
        <w:rPr>
          <w:bCs/>
          <w:szCs w:val="22"/>
        </w:rPr>
        <w:t>Non prem</w:t>
      </w:r>
      <w:r w:rsidR="00381D9F">
        <w:rPr>
          <w:bCs/>
          <w:szCs w:val="22"/>
        </w:rPr>
        <w:t>a</w:t>
      </w:r>
      <w:r w:rsidRPr="00A078F0">
        <w:rPr>
          <w:bCs/>
          <w:szCs w:val="22"/>
        </w:rPr>
        <w:t xml:space="preserve"> il pulsante </w:t>
      </w:r>
      <w:r w:rsidR="00F0391C">
        <w:rPr>
          <w:bCs/>
          <w:szCs w:val="22"/>
        </w:rPr>
        <w:t>s</w:t>
      </w:r>
      <w:r w:rsidRPr="00A078F0">
        <w:rPr>
          <w:bCs/>
          <w:szCs w:val="22"/>
        </w:rPr>
        <w:t xml:space="preserve">e la penna </w:t>
      </w:r>
      <w:r w:rsidRPr="00A078F0">
        <w:rPr>
          <w:szCs w:val="24"/>
        </w:rPr>
        <w:t xml:space="preserve">preriempita </w:t>
      </w:r>
      <w:r w:rsidRPr="00A078F0">
        <w:rPr>
          <w:bCs/>
          <w:szCs w:val="22"/>
        </w:rPr>
        <w:t xml:space="preserve">non </w:t>
      </w:r>
      <w:r w:rsidR="00F0391C">
        <w:rPr>
          <w:bCs/>
          <w:szCs w:val="22"/>
        </w:rPr>
        <w:t>è</w:t>
      </w:r>
      <w:r w:rsidR="00F0391C" w:rsidRPr="00A078F0">
        <w:rPr>
          <w:bCs/>
          <w:szCs w:val="22"/>
        </w:rPr>
        <w:t xml:space="preserve"> </w:t>
      </w:r>
      <w:r w:rsidRPr="00A078F0">
        <w:rPr>
          <w:b/>
          <w:bCs/>
          <w:szCs w:val="22"/>
        </w:rPr>
        <w:t>premuta</w:t>
      </w:r>
      <w:r w:rsidRPr="00A078F0">
        <w:rPr>
          <w:bCs/>
          <w:szCs w:val="22"/>
        </w:rPr>
        <w:t xml:space="preserve"> </w:t>
      </w:r>
      <w:r w:rsidRPr="00A078F0">
        <w:rPr>
          <w:b/>
          <w:szCs w:val="24"/>
        </w:rPr>
        <w:t xml:space="preserve">contro la </w:t>
      </w:r>
      <w:r w:rsidR="00381D9F">
        <w:rPr>
          <w:b/>
          <w:szCs w:val="24"/>
        </w:rPr>
        <w:t>pelle</w:t>
      </w:r>
      <w:r w:rsidR="00381D9F" w:rsidRPr="00A078F0">
        <w:rPr>
          <w:b/>
        </w:rPr>
        <w:t xml:space="preserve"> </w:t>
      </w:r>
      <w:r w:rsidRPr="00A078F0">
        <w:t xml:space="preserve">e </w:t>
      </w:r>
      <w:r w:rsidRPr="00A078F0">
        <w:rPr>
          <w:szCs w:val="24"/>
        </w:rPr>
        <w:t xml:space="preserve">il manicotto di sicurezza </w:t>
      </w:r>
      <w:r w:rsidR="00381D9F">
        <w:rPr>
          <w:szCs w:val="24"/>
        </w:rPr>
        <w:t xml:space="preserve">non </w:t>
      </w:r>
      <w:r w:rsidR="00F0391C">
        <w:rPr>
          <w:szCs w:val="24"/>
        </w:rPr>
        <w:t>è</w:t>
      </w:r>
      <w:r w:rsidR="00381D9F">
        <w:rPr>
          <w:szCs w:val="24"/>
        </w:rPr>
        <w:t xml:space="preserve"> scivolato </w:t>
      </w:r>
      <w:r w:rsidRPr="00A078F0">
        <w:rPr>
          <w:szCs w:val="24"/>
        </w:rPr>
        <w:t>nella copertura trasparente</w:t>
      </w:r>
      <w:r w:rsidRPr="00A078F0">
        <w:t>.</w:t>
      </w:r>
    </w:p>
    <w:p w14:paraId="0D4111E7" w14:textId="1C7377EE" w:rsidR="00544FAE" w:rsidRDefault="00544FAE" w:rsidP="007C6F69">
      <w:pPr>
        <w:numPr>
          <w:ilvl w:val="0"/>
          <w:numId w:val="40"/>
        </w:numPr>
        <w:autoSpaceDE w:val="0"/>
        <w:autoSpaceDN w:val="0"/>
        <w:adjustRightInd w:val="0"/>
        <w:ind w:left="567" w:hanging="567"/>
        <w:rPr>
          <w:szCs w:val="24"/>
        </w:rPr>
      </w:pPr>
      <w:r w:rsidRPr="00A078F0">
        <w:rPr>
          <w:szCs w:val="24"/>
        </w:rPr>
        <w:t>Una volta premuto, il pulsante resterà in questa posizione così che non dovrà esercitare pressione su di esso.</w:t>
      </w:r>
    </w:p>
    <w:p w14:paraId="14CC98B7" w14:textId="0A2E61E3" w:rsidR="00381D9F" w:rsidRPr="00A078F0" w:rsidRDefault="00381D9F" w:rsidP="007C6F69">
      <w:pPr>
        <w:numPr>
          <w:ilvl w:val="0"/>
          <w:numId w:val="40"/>
        </w:numPr>
        <w:autoSpaceDE w:val="0"/>
        <w:autoSpaceDN w:val="0"/>
        <w:adjustRightInd w:val="0"/>
        <w:ind w:left="567" w:hanging="567"/>
        <w:rPr>
          <w:szCs w:val="24"/>
        </w:rPr>
      </w:pPr>
      <w:r w:rsidRPr="000C788B">
        <w:rPr>
          <w:szCs w:val="24"/>
        </w:rPr>
        <w:t xml:space="preserve">Se il pulsante sembra </w:t>
      </w:r>
      <w:r w:rsidR="00F0391C">
        <w:rPr>
          <w:szCs w:val="24"/>
        </w:rPr>
        <w:t>difficile</w:t>
      </w:r>
      <w:r w:rsidRPr="000C788B">
        <w:rPr>
          <w:szCs w:val="24"/>
        </w:rPr>
        <w:t xml:space="preserve"> da premere, non </w:t>
      </w:r>
      <w:r w:rsidR="00F0391C">
        <w:rPr>
          <w:szCs w:val="24"/>
        </w:rPr>
        <w:t>prema il pulsante</w:t>
      </w:r>
      <w:r w:rsidRPr="000C788B">
        <w:rPr>
          <w:szCs w:val="24"/>
        </w:rPr>
        <w:t xml:space="preserve"> più forte. Rilasci il pulsante, sollevi la penna preriempita e ricominci. Si assicuri che non vi sia alcuna pressione sul pulsante fino a quando il manicotto di sicurezza verde non è completamente premuto </w:t>
      </w:r>
      <w:r w:rsidR="00A7299F">
        <w:rPr>
          <w:szCs w:val="24"/>
        </w:rPr>
        <w:t>contro</w:t>
      </w:r>
      <w:r w:rsidRPr="000C788B">
        <w:rPr>
          <w:szCs w:val="24"/>
        </w:rPr>
        <w:t xml:space="preserve"> la pelle, quindi </w:t>
      </w:r>
      <w:r w:rsidR="00F0391C">
        <w:rPr>
          <w:szCs w:val="24"/>
        </w:rPr>
        <w:t>prema</w:t>
      </w:r>
      <w:r w:rsidRPr="000C788B">
        <w:rPr>
          <w:szCs w:val="24"/>
        </w:rPr>
        <w:t xml:space="preserve"> la parte </w:t>
      </w:r>
      <w:r w:rsidR="00C63E98">
        <w:rPr>
          <w:szCs w:val="24"/>
        </w:rPr>
        <w:t>rialzata</w:t>
      </w:r>
      <w:r w:rsidRPr="000C788B">
        <w:rPr>
          <w:szCs w:val="24"/>
        </w:rPr>
        <w:t xml:space="preserve"> del pulsante.</w:t>
      </w:r>
    </w:p>
    <w:p w14:paraId="5EC16BAF" w14:textId="54CC10CB" w:rsidR="00544FAE" w:rsidRPr="00A078F0" w:rsidRDefault="00381D9F" w:rsidP="007C6F69">
      <w:pPr>
        <w:numPr>
          <w:ilvl w:val="0"/>
          <w:numId w:val="40"/>
        </w:numPr>
        <w:autoSpaceDE w:val="0"/>
        <w:autoSpaceDN w:val="0"/>
        <w:adjustRightInd w:val="0"/>
        <w:ind w:left="567" w:hanging="567"/>
        <w:rPr>
          <w:szCs w:val="24"/>
        </w:rPr>
      </w:pPr>
      <w:r>
        <w:rPr>
          <w:b/>
          <w:szCs w:val="24"/>
        </w:rPr>
        <w:t>Sentirà</w:t>
      </w:r>
      <w:r w:rsidRPr="00A078F0">
        <w:rPr>
          <w:b/>
          <w:szCs w:val="24"/>
        </w:rPr>
        <w:t xml:space="preserve"> </w:t>
      </w:r>
      <w:r w:rsidR="00544FAE" w:rsidRPr="00A078F0">
        <w:rPr>
          <w:b/>
          <w:szCs w:val="24"/>
        </w:rPr>
        <w:t xml:space="preserve">un forte “clic” </w:t>
      </w:r>
      <w:r w:rsidR="00544FAE" w:rsidRPr="00A078F0">
        <w:rPr>
          <w:b/>
        </w:rPr>
        <w:t xml:space="preserve">– non si allarmi. </w:t>
      </w:r>
      <w:r w:rsidR="00544FAE" w:rsidRPr="00A078F0">
        <w:rPr>
          <w:szCs w:val="24"/>
        </w:rPr>
        <w:t>Il primo “clic” indica che l</w:t>
      </w:r>
      <w:r w:rsidR="00C0318F">
        <w:rPr>
          <w:szCs w:val="24"/>
        </w:rPr>
        <w:t>’</w:t>
      </w:r>
      <w:r w:rsidR="00544FAE" w:rsidRPr="00A078F0">
        <w:rPr>
          <w:szCs w:val="24"/>
        </w:rPr>
        <w:t>ago è stato inserito e l</w:t>
      </w:r>
      <w:r w:rsidR="00C0318F">
        <w:rPr>
          <w:szCs w:val="24"/>
        </w:rPr>
        <w:t>’</w:t>
      </w:r>
      <w:r w:rsidR="00544FAE" w:rsidRPr="00A078F0">
        <w:rPr>
          <w:szCs w:val="24"/>
        </w:rPr>
        <w:t>iniezione è iniziata. A questo punto può o non può sentire la puntura dell</w:t>
      </w:r>
      <w:r w:rsidR="00C0318F">
        <w:rPr>
          <w:szCs w:val="24"/>
        </w:rPr>
        <w:t>’</w:t>
      </w:r>
      <w:r w:rsidR="00544FAE" w:rsidRPr="00A078F0">
        <w:rPr>
          <w:szCs w:val="24"/>
        </w:rPr>
        <w:t>ago.</w:t>
      </w:r>
    </w:p>
    <w:p w14:paraId="3D4D043F" w14:textId="77777777" w:rsidR="00544FAE" w:rsidRPr="00A078F0" w:rsidRDefault="00544FAE" w:rsidP="007C6F69">
      <w:pPr>
        <w:tabs>
          <w:tab w:val="left" w:pos="709"/>
        </w:tabs>
        <w:autoSpaceDE w:val="0"/>
        <w:autoSpaceDN w:val="0"/>
        <w:adjustRightInd w:val="0"/>
        <w:rPr>
          <w:szCs w:val="24"/>
        </w:rPr>
      </w:pPr>
    </w:p>
    <w:p w14:paraId="4EA8BF66" w14:textId="33AD2253" w:rsidR="00397ACC" w:rsidRPr="00A078F0" w:rsidRDefault="00397ACC" w:rsidP="007C6F69">
      <w:pPr>
        <w:tabs>
          <w:tab w:val="left" w:pos="709"/>
        </w:tabs>
        <w:autoSpaceDE w:val="0"/>
        <w:autoSpaceDN w:val="0"/>
        <w:adjustRightInd w:val="0"/>
        <w:rPr>
          <w:b/>
          <w:szCs w:val="24"/>
        </w:rPr>
      </w:pPr>
      <w:r w:rsidRPr="00A078F0">
        <w:rPr>
          <w:b/>
          <w:szCs w:val="24"/>
        </w:rPr>
        <w:lastRenderedPageBreak/>
        <w:t xml:space="preserve">Non sollevi la penna preriempita dalla pelle. Se dovesse sollevare la penna preriempita dalla pelle, </w:t>
      </w:r>
      <w:r w:rsidR="00073AC3">
        <w:rPr>
          <w:b/>
          <w:szCs w:val="24"/>
        </w:rPr>
        <w:t>può</w:t>
      </w:r>
      <w:r w:rsidRPr="00A078F0">
        <w:rPr>
          <w:b/>
          <w:szCs w:val="24"/>
        </w:rPr>
        <w:t xml:space="preserve"> non aver iniettato la dose </w:t>
      </w:r>
      <w:r w:rsidR="00381D9F">
        <w:rPr>
          <w:b/>
          <w:szCs w:val="24"/>
        </w:rPr>
        <w:t>completa</w:t>
      </w:r>
      <w:r w:rsidR="00381D9F" w:rsidRPr="00A078F0">
        <w:rPr>
          <w:b/>
          <w:szCs w:val="24"/>
        </w:rPr>
        <w:t xml:space="preserve"> </w:t>
      </w:r>
      <w:r w:rsidRPr="00A078F0">
        <w:rPr>
          <w:b/>
          <w:szCs w:val="24"/>
        </w:rPr>
        <w:t>del medicinale.</w:t>
      </w:r>
    </w:p>
    <w:p w14:paraId="3AC39614" w14:textId="77777777" w:rsidR="00397ACC" w:rsidRPr="00A078F0" w:rsidRDefault="00397ACC" w:rsidP="007C6F69">
      <w:pPr>
        <w:tabs>
          <w:tab w:val="left" w:pos="709"/>
        </w:tabs>
        <w:autoSpaceDE w:val="0"/>
        <w:autoSpaceDN w:val="0"/>
        <w:adjustRightInd w:val="0"/>
        <w:rPr>
          <w:szCs w:val="24"/>
        </w:rPr>
      </w:pPr>
    </w:p>
    <w:p w14:paraId="34217F88" w14:textId="140A972E" w:rsidR="00381D9F" w:rsidRDefault="00397ACC" w:rsidP="00381D9F">
      <w:pPr>
        <w:keepNext/>
        <w:autoSpaceDE w:val="0"/>
        <w:autoSpaceDN w:val="0"/>
        <w:adjustRightInd w:val="0"/>
        <w:rPr>
          <w:b/>
          <w:szCs w:val="24"/>
        </w:rPr>
      </w:pPr>
      <w:r w:rsidRPr="00A078F0">
        <w:rPr>
          <w:b/>
          <w:szCs w:val="24"/>
        </w:rPr>
        <w:t>Continui a premere fino al secondo “clic” (vedere figura 8)</w:t>
      </w:r>
      <w:r w:rsidR="00381D9F">
        <w:rPr>
          <w:b/>
          <w:szCs w:val="24"/>
        </w:rPr>
        <w:t xml:space="preserve">, </w:t>
      </w:r>
      <w:r w:rsidR="00381D9F" w:rsidRPr="00C93726">
        <w:rPr>
          <w:b/>
          <w:szCs w:val="24"/>
        </w:rPr>
        <w:t>di solito sono necessari da 3 a 6</w:t>
      </w:r>
      <w:r w:rsidR="000F0EE3">
        <w:rPr>
          <w:b/>
          <w:szCs w:val="24"/>
        </w:rPr>
        <w:t> </w:t>
      </w:r>
      <w:r w:rsidR="00381D9F" w:rsidRPr="00C93726">
        <w:rPr>
          <w:b/>
          <w:szCs w:val="24"/>
        </w:rPr>
        <w:t>secondi</w:t>
      </w:r>
      <w:r w:rsidR="00BB0B64" w:rsidRPr="00BB0B64">
        <w:rPr>
          <w:b/>
          <w:szCs w:val="24"/>
        </w:rPr>
        <w:t xml:space="preserve"> </w:t>
      </w:r>
      <w:r w:rsidR="00BB0B64" w:rsidRPr="00C93726">
        <w:rPr>
          <w:b/>
          <w:szCs w:val="24"/>
        </w:rPr>
        <w:t>circa</w:t>
      </w:r>
      <w:r w:rsidR="00381D9F" w:rsidRPr="00C93726">
        <w:rPr>
          <w:b/>
          <w:szCs w:val="24"/>
        </w:rPr>
        <w:t>, ma possono essere necessari fino a 15 secondi per sentire il secondo “clic”.</w:t>
      </w:r>
    </w:p>
    <w:p w14:paraId="042641C7" w14:textId="77777777" w:rsidR="00381D9F" w:rsidRDefault="00381D9F" w:rsidP="00381D9F">
      <w:pPr>
        <w:keepNext/>
        <w:autoSpaceDE w:val="0"/>
        <w:autoSpaceDN w:val="0"/>
        <w:adjustRightInd w:val="0"/>
        <w:jc w:val="center"/>
        <w:rPr>
          <w:b/>
          <w:szCs w:val="24"/>
        </w:rPr>
      </w:pPr>
      <w:r>
        <w:drawing>
          <wp:inline distT="0" distB="0" distL="0" distR="0" wp14:anchorId="21343DC8" wp14:editId="6C32E8E9">
            <wp:extent cx="1440000" cy="1440000"/>
            <wp:effectExtent l="0" t="0" r="8255" b="825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4AB619B4" w14:textId="77777777" w:rsidR="00381D9F" w:rsidRPr="00556EBD" w:rsidRDefault="00381D9F" w:rsidP="001D665D">
      <w:pPr>
        <w:jc w:val="center"/>
        <w:rPr>
          <w:bCs/>
          <w:szCs w:val="24"/>
        </w:rPr>
      </w:pPr>
      <w:r w:rsidRPr="00556EBD">
        <w:rPr>
          <w:bCs/>
          <w:szCs w:val="24"/>
        </w:rPr>
        <w:t>Figura 8</w:t>
      </w:r>
    </w:p>
    <w:p w14:paraId="7C6157ED" w14:textId="4704E0E3" w:rsidR="00397ACC" w:rsidRPr="00E23E4D" w:rsidRDefault="00397ACC" w:rsidP="001D665D"/>
    <w:p w14:paraId="3D77170F" w14:textId="68463B67" w:rsidR="00397ACC" w:rsidRPr="00A078F0" w:rsidRDefault="00397ACC" w:rsidP="007C6F69">
      <w:pPr>
        <w:numPr>
          <w:ilvl w:val="0"/>
          <w:numId w:val="40"/>
        </w:numPr>
        <w:ind w:left="567" w:hanging="567"/>
        <w:rPr>
          <w:szCs w:val="24"/>
        </w:rPr>
      </w:pPr>
      <w:r w:rsidRPr="00A078F0">
        <w:rPr>
          <w:b/>
          <w:szCs w:val="24"/>
        </w:rPr>
        <w:t xml:space="preserve">Continui a tenere la penna preriempita contro la </w:t>
      </w:r>
      <w:r w:rsidR="00381D9F">
        <w:rPr>
          <w:b/>
          <w:szCs w:val="24"/>
        </w:rPr>
        <w:t>pelle</w:t>
      </w:r>
      <w:r w:rsidR="00381D9F" w:rsidRPr="00A078F0">
        <w:rPr>
          <w:b/>
          <w:szCs w:val="24"/>
        </w:rPr>
        <w:t xml:space="preserve"> </w:t>
      </w:r>
      <w:r w:rsidRPr="00A078F0">
        <w:rPr>
          <w:b/>
          <w:szCs w:val="24"/>
        </w:rPr>
        <w:t>fin</w:t>
      </w:r>
      <w:r w:rsidR="00A7299F">
        <w:rPr>
          <w:b/>
          <w:szCs w:val="24"/>
        </w:rPr>
        <w:t xml:space="preserve">chè </w:t>
      </w:r>
      <w:r w:rsidRPr="00A078F0">
        <w:rPr>
          <w:b/>
          <w:szCs w:val="24"/>
        </w:rPr>
        <w:t>non sente un secondo “clic”</w:t>
      </w:r>
      <w:r w:rsidR="00381D9F" w:rsidRPr="00381D9F">
        <w:rPr>
          <w:b/>
          <w:szCs w:val="24"/>
        </w:rPr>
        <w:t xml:space="preserve"> </w:t>
      </w:r>
      <w:r w:rsidR="00381D9F">
        <w:rPr>
          <w:b/>
          <w:szCs w:val="24"/>
        </w:rPr>
        <w:t>(</w:t>
      </w:r>
      <w:r w:rsidR="00A7299F">
        <w:rPr>
          <w:b/>
          <w:szCs w:val="24"/>
        </w:rPr>
        <w:t>che</w:t>
      </w:r>
      <w:r w:rsidR="00381D9F">
        <w:rPr>
          <w:b/>
          <w:szCs w:val="24"/>
        </w:rPr>
        <w:t xml:space="preserve"> indica </w:t>
      </w:r>
      <w:r w:rsidR="00381D9F" w:rsidRPr="001E34F3">
        <w:rPr>
          <w:b/>
          <w:szCs w:val="24"/>
        </w:rPr>
        <w:t>che l</w:t>
      </w:r>
      <w:r w:rsidR="00381D9F">
        <w:rPr>
          <w:b/>
          <w:szCs w:val="24"/>
        </w:rPr>
        <w:t>’</w:t>
      </w:r>
      <w:r w:rsidR="00381D9F" w:rsidRPr="001E34F3">
        <w:rPr>
          <w:b/>
          <w:szCs w:val="24"/>
        </w:rPr>
        <w:t>iniezione è terminata e l</w:t>
      </w:r>
      <w:r w:rsidR="00381D9F">
        <w:rPr>
          <w:b/>
          <w:szCs w:val="24"/>
        </w:rPr>
        <w:t>’</w:t>
      </w:r>
      <w:r w:rsidR="00381D9F" w:rsidRPr="001E34F3">
        <w:rPr>
          <w:b/>
          <w:szCs w:val="24"/>
        </w:rPr>
        <w:t>ago è rientrato nella penna preriempita</w:t>
      </w:r>
      <w:r w:rsidR="00381D9F">
        <w:rPr>
          <w:b/>
          <w:szCs w:val="24"/>
        </w:rPr>
        <w:t>)</w:t>
      </w:r>
      <w:r w:rsidRPr="00A078F0">
        <w:rPr>
          <w:b/>
          <w:szCs w:val="24"/>
        </w:rPr>
        <w:t>.</w:t>
      </w:r>
    </w:p>
    <w:p w14:paraId="03AC593C" w14:textId="6FCD7785" w:rsidR="00397ACC" w:rsidRDefault="00397ACC" w:rsidP="007C6F69">
      <w:pPr>
        <w:numPr>
          <w:ilvl w:val="0"/>
          <w:numId w:val="40"/>
        </w:numPr>
        <w:ind w:left="567" w:hanging="567"/>
        <w:rPr>
          <w:szCs w:val="24"/>
        </w:rPr>
      </w:pPr>
      <w:r w:rsidRPr="00A078F0">
        <w:rPr>
          <w:szCs w:val="24"/>
        </w:rPr>
        <w:t>Sollevi la penna preriempita dal s</w:t>
      </w:r>
      <w:r w:rsidR="002D5D86">
        <w:rPr>
          <w:szCs w:val="24"/>
        </w:rPr>
        <w:t>ito</w:t>
      </w:r>
      <w:r w:rsidRPr="00A078F0">
        <w:rPr>
          <w:szCs w:val="24"/>
        </w:rPr>
        <w:t xml:space="preserve"> d</w:t>
      </w:r>
      <w:r w:rsidR="008F05D4">
        <w:rPr>
          <w:szCs w:val="24"/>
        </w:rPr>
        <w:t xml:space="preserve">i </w:t>
      </w:r>
      <w:r w:rsidRPr="00A078F0">
        <w:rPr>
          <w:szCs w:val="24"/>
        </w:rPr>
        <w:t>iniezione.</w:t>
      </w:r>
    </w:p>
    <w:p w14:paraId="64B8BE8B" w14:textId="1BAFA408" w:rsidR="00381D9F" w:rsidRPr="00A078F0" w:rsidRDefault="00381D9F" w:rsidP="007C6F69">
      <w:pPr>
        <w:numPr>
          <w:ilvl w:val="0"/>
          <w:numId w:val="40"/>
        </w:numPr>
        <w:ind w:left="567" w:hanging="567"/>
        <w:rPr>
          <w:szCs w:val="24"/>
        </w:rPr>
      </w:pPr>
      <w:r>
        <w:rPr>
          <w:szCs w:val="24"/>
        </w:rPr>
        <w:t>Nota: Se non sente il secondo “clic”, attenda 15 secondi dal momento in cui ha premuto il pulsante per la prima volta e poi sollevi l’autoiniettore dal s</w:t>
      </w:r>
      <w:r w:rsidR="002D5D86">
        <w:rPr>
          <w:szCs w:val="24"/>
        </w:rPr>
        <w:t>ito</w:t>
      </w:r>
      <w:r>
        <w:rPr>
          <w:szCs w:val="24"/>
        </w:rPr>
        <w:t xml:space="preserve"> di iniezione.</w:t>
      </w:r>
    </w:p>
    <w:p w14:paraId="7A6058AE" w14:textId="77777777" w:rsidR="00544FAE" w:rsidRPr="00A078F0" w:rsidRDefault="00544FAE" w:rsidP="007C6F69"/>
    <w:p w14:paraId="5D36F455" w14:textId="77777777" w:rsidR="00544FAE" w:rsidRPr="00A078F0" w:rsidRDefault="00544FAE" w:rsidP="007C6F69">
      <w:pPr>
        <w:keepNext/>
        <w:rPr>
          <w:b/>
          <w:szCs w:val="24"/>
        </w:rPr>
      </w:pPr>
      <w:r w:rsidRPr="00A078F0">
        <w:rPr>
          <w:b/>
          <w:szCs w:val="24"/>
        </w:rPr>
        <w:t>4.</w:t>
      </w:r>
      <w:r w:rsidRPr="00A078F0">
        <w:rPr>
          <w:b/>
          <w:szCs w:val="24"/>
        </w:rPr>
        <w:tab/>
        <w:t>Dopo l</w:t>
      </w:r>
      <w:r w:rsidR="00C0318F">
        <w:rPr>
          <w:b/>
          <w:szCs w:val="24"/>
        </w:rPr>
        <w:t>’</w:t>
      </w:r>
      <w:r w:rsidRPr="00A078F0">
        <w:rPr>
          <w:b/>
          <w:szCs w:val="24"/>
        </w:rPr>
        <w:t>iniezione</w:t>
      </w:r>
    </w:p>
    <w:p w14:paraId="20485B17" w14:textId="77777777" w:rsidR="00544FAE" w:rsidRPr="00A078F0" w:rsidRDefault="00544FAE" w:rsidP="007C6F69">
      <w:pPr>
        <w:keepNext/>
        <w:autoSpaceDE w:val="0"/>
        <w:autoSpaceDN w:val="0"/>
        <w:adjustRightInd w:val="0"/>
        <w:rPr>
          <w:szCs w:val="24"/>
        </w:rPr>
      </w:pPr>
    </w:p>
    <w:p w14:paraId="12DB3EA6" w14:textId="77777777" w:rsidR="00544FAE" w:rsidRPr="00A078F0" w:rsidRDefault="00544FAE" w:rsidP="007C6F69">
      <w:pPr>
        <w:keepNext/>
        <w:autoSpaceDE w:val="0"/>
        <w:autoSpaceDN w:val="0"/>
        <w:adjustRightInd w:val="0"/>
        <w:rPr>
          <w:b/>
          <w:szCs w:val="24"/>
        </w:rPr>
      </w:pPr>
      <w:r w:rsidRPr="00A078F0">
        <w:rPr>
          <w:b/>
          <w:szCs w:val="24"/>
        </w:rPr>
        <w:t>Usare un batuffolo di cotone o garza</w:t>
      </w:r>
    </w:p>
    <w:p w14:paraId="7FFF301B" w14:textId="7ECDBEBD" w:rsidR="00544FAE" w:rsidRPr="00A078F0" w:rsidRDefault="00544FAE" w:rsidP="007C6F69">
      <w:pPr>
        <w:numPr>
          <w:ilvl w:val="0"/>
          <w:numId w:val="40"/>
        </w:numPr>
        <w:ind w:left="567" w:hanging="567"/>
        <w:rPr>
          <w:szCs w:val="24"/>
        </w:rPr>
      </w:pPr>
      <w:r w:rsidRPr="00A078F0">
        <w:rPr>
          <w:szCs w:val="24"/>
        </w:rPr>
        <w:t>Nel s</w:t>
      </w:r>
      <w:r w:rsidR="002D5D86">
        <w:rPr>
          <w:szCs w:val="24"/>
        </w:rPr>
        <w:t>ito</w:t>
      </w:r>
      <w:r w:rsidRPr="00A078F0">
        <w:rPr>
          <w:szCs w:val="24"/>
        </w:rPr>
        <w:t xml:space="preserve"> d</w:t>
      </w:r>
      <w:r w:rsidR="008F05D4">
        <w:rPr>
          <w:szCs w:val="24"/>
        </w:rPr>
        <w:t xml:space="preserve">i </w:t>
      </w:r>
      <w:r w:rsidRPr="00A078F0">
        <w:rPr>
          <w:szCs w:val="24"/>
        </w:rPr>
        <w:t>iniezione è possibile che ci sia una piccola quantità di sangue o liquido</w:t>
      </w:r>
      <w:r w:rsidR="004A5AF5">
        <w:rPr>
          <w:szCs w:val="24"/>
        </w:rPr>
        <w:t>.</w:t>
      </w:r>
      <w:r w:rsidR="00BB0B64">
        <w:rPr>
          <w:szCs w:val="24"/>
        </w:rPr>
        <w:t xml:space="preserve"> </w:t>
      </w:r>
      <w:r w:rsidR="004A5AF5">
        <w:rPr>
          <w:szCs w:val="24"/>
        </w:rPr>
        <w:t>È</w:t>
      </w:r>
      <w:r w:rsidRPr="00A078F0">
        <w:rPr>
          <w:szCs w:val="24"/>
        </w:rPr>
        <w:t xml:space="preserve"> una cosa normale.</w:t>
      </w:r>
    </w:p>
    <w:p w14:paraId="7BE578C9" w14:textId="361B5484" w:rsidR="00544FAE" w:rsidRPr="00A078F0" w:rsidRDefault="00544FAE" w:rsidP="007C6F69">
      <w:pPr>
        <w:numPr>
          <w:ilvl w:val="0"/>
          <w:numId w:val="40"/>
        </w:numPr>
        <w:ind w:left="567" w:hanging="567"/>
        <w:rPr>
          <w:szCs w:val="24"/>
        </w:rPr>
      </w:pPr>
      <w:r w:rsidRPr="00A078F0">
        <w:rPr>
          <w:szCs w:val="24"/>
        </w:rPr>
        <w:t>Può premere un batuffolo di cotone o una garza sul</w:t>
      </w:r>
      <w:r w:rsidR="00381D9F">
        <w:rPr>
          <w:szCs w:val="24"/>
        </w:rPr>
        <w:t>la</w:t>
      </w:r>
      <w:r w:rsidRPr="00A078F0">
        <w:rPr>
          <w:szCs w:val="24"/>
        </w:rPr>
        <w:t xml:space="preserve"> s</w:t>
      </w:r>
      <w:r w:rsidR="00381D9F">
        <w:rPr>
          <w:szCs w:val="24"/>
        </w:rPr>
        <w:t>ede</w:t>
      </w:r>
      <w:r w:rsidRPr="00A078F0">
        <w:rPr>
          <w:szCs w:val="24"/>
        </w:rPr>
        <w:t xml:space="preserve"> d</w:t>
      </w:r>
      <w:r w:rsidR="008F05D4">
        <w:rPr>
          <w:szCs w:val="24"/>
        </w:rPr>
        <w:t xml:space="preserve">i </w:t>
      </w:r>
      <w:r w:rsidRPr="00A078F0">
        <w:rPr>
          <w:szCs w:val="24"/>
        </w:rPr>
        <w:t>iniezione per 1</w:t>
      </w:r>
      <w:r w:rsidR="00E95D9B" w:rsidRPr="00A078F0">
        <w:rPr>
          <w:szCs w:val="24"/>
        </w:rPr>
        <w:t>0 </w:t>
      </w:r>
      <w:r w:rsidRPr="00A078F0">
        <w:rPr>
          <w:szCs w:val="24"/>
        </w:rPr>
        <w:t>secondi.</w:t>
      </w:r>
    </w:p>
    <w:p w14:paraId="2D57B653" w14:textId="5935FFC6" w:rsidR="00544FAE" w:rsidRPr="00A078F0" w:rsidRDefault="00381D9F" w:rsidP="007C6F69">
      <w:pPr>
        <w:numPr>
          <w:ilvl w:val="0"/>
          <w:numId w:val="40"/>
        </w:numPr>
        <w:ind w:left="567" w:hanging="567"/>
        <w:rPr>
          <w:szCs w:val="24"/>
        </w:rPr>
      </w:pPr>
      <w:r>
        <w:rPr>
          <w:szCs w:val="24"/>
        </w:rPr>
        <w:t>Se necessario, p</w:t>
      </w:r>
      <w:r w:rsidR="00544FAE" w:rsidRPr="00A078F0">
        <w:rPr>
          <w:szCs w:val="24"/>
        </w:rPr>
        <w:t xml:space="preserve">uò coprire </w:t>
      </w:r>
      <w:r w:rsidR="002D5D86">
        <w:rPr>
          <w:szCs w:val="24"/>
        </w:rPr>
        <w:t>i</w:t>
      </w:r>
      <w:r w:rsidR="00544FAE" w:rsidRPr="00A078F0">
        <w:rPr>
          <w:szCs w:val="24"/>
        </w:rPr>
        <w:t>l s</w:t>
      </w:r>
      <w:r w:rsidR="002D5D86">
        <w:rPr>
          <w:szCs w:val="24"/>
        </w:rPr>
        <w:t>ito</w:t>
      </w:r>
      <w:r w:rsidR="00544FAE" w:rsidRPr="00A078F0">
        <w:rPr>
          <w:szCs w:val="24"/>
        </w:rPr>
        <w:t xml:space="preserve"> d</w:t>
      </w:r>
      <w:r w:rsidR="008F05D4">
        <w:rPr>
          <w:szCs w:val="24"/>
        </w:rPr>
        <w:t xml:space="preserve">i </w:t>
      </w:r>
      <w:r w:rsidR="00544FAE" w:rsidRPr="00A078F0">
        <w:rPr>
          <w:szCs w:val="24"/>
        </w:rPr>
        <w:t>iniezione con un piccolo cerotto adesivo.</w:t>
      </w:r>
    </w:p>
    <w:p w14:paraId="18FA5902" w14:textId="07A23D27" w:rsidR="00544FAE" w:rsidRPr="00A078F0" w:rsidRDefault="00544FAE" w:rsidP="007C6F69">
      <w:pPr>
        <w:numPr>
          <w:ilvl w:val="0"/>
          <w:numId w:val="40"/>
        </w:numPr>
        <w:ind w:left="567" w:hanging="567"/>
        <w:rPr>
          <w:szCs w:val="24"/>
        </w:rPr>
      </w:pPr>
      <w:r w:rsidRPr="00A078F0">
        <w:rPr>
          <w:szCs w:val="24"/>
        </w:rPr>
        <w:t xml:space="preserve">Non strofini la </w:t>
      </w:r>
      <w:r w:rsidR="00381D9F">
        <w:rPr>
          <w:szCs w:val="24"/>
        </w:rPr>
        <w:t>pelle</w:t>
      </w:r>
      <w:r w:rsidRPr="00A078F0">
        <w:rPr>
          <w:szCs w:val="24"/>
        </w:rPr>
        <w:t>.</w:t>
      </w:r>
    </w:p>
    <w:p w14:paraId="573566CF" w14:textId="77777777" w:rsidR="00544FAE" w:rsidRPr="00A078F0" w:rsidRDefault="00544FAE" w:rsidP="007C6F69">
      <w:pPr>
        <w:numPr>
          <w:ilvl w:val="12"/>
          <w:numId w:val="0"/>
        </w:numPr>
        <w:rPr>
          <w:szCs w:val="24"/>
        </w:rPr>
      </w:pPr>
    </w:p>
    <w:p w14:paraId="36B5FF2C" w14:textId="7610BC0F" w:rsidR="00544FAE" w:rsidRPr="00A078F0" w:rsidRDefault="00544FAE" w:rsidP="007C6F69">
      <w:pPr>
        <w:keepNext/>
        <w:autoSpaceDE w:val="0"/>
        <w:autoSpaceDN w:val="0"/>
        <w:adjustRightInd w:val="0"/>
        <w:rPr>
          <w:b/>
          <w:szCs w:val="24"/>
        </w:rPr>
      </w:pPr>
      <w:r w:rsidRPr="00A078F0">
        <w:rPr>
          <w:b/>
          <w:szCs w:val="24"/>
        </w:rPr>
        <w:t>Controllare la finestr</w:t>
      </w:r>
      <w:r w:rsidR="000F0EE3">
        <w:rPr>
          <w:b/>
          <w:szCs w:val="24"/>
        </w:rPr>
        <w:t>a</w:t>
      </w:r>
      <w:r w:rsidRPr="00A078F0">
        <w:rPr>
          <w:b/>
          <w:szCs w:val="24"/>
        </w:rPr>
        <w:t xml:space="preserve"> </w:t>
      </w:r>
      <w:r w:rsidRPr="00A078F0">
        <w:rPr>
          <w:b/>
          <w:bCs/>
          <w:szCs w:val="22"/>
        </w:rPr>
        <w:t xml:space="preserve">– un </w:t>
      </w:r>
      <w:r w:rsidRPr="00A078F0">
        <w:rPr>
          <w:b/>
          <w:szCs w:val="24"/>
        </w:rPr>
        <w:t>indicatore giallo conferma una corretta somministrazione (vedere figura</w:t>
      </w:r>
      <w:r w:rsidR="00B7728C" w:rsidRPr="00A078F0">
        <w:rPr>
          <w:b/>
          <w:szCs w:val="24"/>
        </w:rPr>
        <w:t> 9</w:t>
      </w:r>
      <w:r w:rsidRPr="00A078F0">
        <w:rPr>
          <w:b/>
          <w:szCs w:val="24"/>
        </w:rPr>
        <w:t>)</w:t>
      </w:r>
    </w:p>
    <w:p w14:paraId="7F0B0B01" w14:textId="03A626AE" w:rsidR="002B415B" w:rsidRPr="00A078F0" w:rsidRDefault="002B415B" w:rsidP="007C6F69">
      <w:pPr>
        <w:numPr>
          <w:ilvl w:val="0"/>
          <w:numId w:val="40"/>
        </w:numPr>
        <w:ind w:left="567" w:hanging="567"/>
        <w:rPr>
          <w:szCs w:val="24"/>
        </w:rPr>
      </w:pPr>
      <w:r w:rsidRPr="00A078F0">
        <w:rPr>
          <w:szCs w:val="24"/>
        </w:rPr>
        <w:t>L</w:t>
      </w:r>
      <w:r w:rsidR="00C0318F">
        <w:rPr>
          <w:szCs w:val="24"/>
        </w:rPr>
        <w:t>’</w:t>
      </w:r>
      <w:r w:rsidRPr="00A078F0">
        <w:rPr>
          <w:szCs w:val="24"/>
        </w:rPr>
        <w:t>indicatore giallo è connesso allo stantuffo della penna preriempita. Se l</w:t>
      </w:r>
      <w:r w:rsidR="00C0318F">
        <w:rPr>
          <w:szCs w:val="24"/>
        </w:rPr>
        <w:t>’</w:t>
      </w:r>
      <w:r w:rsidRPr="00A078F0">
        <w:rPr>
          <w:szCs w:val="24"/>
        </w:rPr>
        <w:t>indicatore giallo non appare nella finestr</w:t>
      </w:r>
      <w:r w:rsidR="000F0EE3">
        <w:rPr>
          <w:szCs w:val="24"/>
        </w:rPr>
        <w:t>a</w:t>
      </w:r>
      <w:r w:rsidRPr="00A078F0">
        <w:rPr>
          <w:szCs w:val="24"/>
        </w:rPr>
        <w:t>, lo stantuffo non è avanzato in modo adeguato e l</w:t>
      </w:r>
      <w:r w:rsidR="00C0318F">
        <w:rPr>
          <w:szCs w:val="24"/>
        </w:rPr>
        <w:t>’</w:t>
      </w:r>
      <w:r w:rsidRPr="00A078F0">
        <w:rPr>
          <w:szCs w:val="24"/>
        </w:rPr>
        <w:t>iniezione non è stata effettuata.</w:t>
      </w:r>
    </w:p>
    <w:p w14:paraId="65B22544" w14:textId="1A42BFB3" w:rsidR="00FC6C2D" w:rsidRPr="00A078F0" w:rsidRDefault="002B415B" w:rsidP="007C6F69">
      <w:pPr>
        <w:numPr>
          <w:ilvl w:val="0"/>
          <w:numId w:val="40"/>
        </w:numPr>
        <w:ind w:left="567" w:hanging="567"/>
        <w:rPr>
          <w:szCs w:val="24"/>
        </w:rPr>
      </w:pPr>
      <w:r w:rsidRPr="00A078F0">
        <w:rPr>
          <w:szCs w:val="24"/>
        </w:rPr>
        <w:t>L</w:t>
      </w:r>
      <w:r w:rsidR="00C0318F">
        <w:rPr>
          <w:szCs w:val="24"/>
        </w:rPr>
        <w:t>’</w:t>
      </w:r>
      <w:r w:rsidRPr="00A078F0">
        <w:rPr>
          <w:szCs w:val="24"/>
        </w:rPr>
        <w:t>indicatore giallo riempirà circa metà della</w:t>
      </w:r>
      <w:r w:rsidR="001818A2" w:rsidRPr="00A078F0">
        <w:rPr>
          <w:szCs w:val="24"/>
        </w:rPr>
        <w:t xml:space="preserve"> </w:t>
      </w:r>
      <w:r w:rsidR="00FC6C2D" w:rsidRPr="00A078F0">
        <w:rPr>
          <w:szCs w:val="24"/>
        </w:rPr>
        <w:t>finestra di controllo</w:t>
      </w:r>
      <w:r w:rsidR="004A5AF5">
        <w:rPr>
          <w:szCs w:val="24"/>
        </w:rPr>
        <w:t>. È</w:t>
      </w:r>
      <w:r w:rsidR="00FC6C2D" w:rsidRPr="00A078F0">
        <w:rPr>
          <w:szCs w:val="24"/>
        </w:rPr>
        <w:t xml:space="preserve"> una cosa normale</w:t>
      </w:r>
      <w:r w:rsidRPr="00A078F0">
        <w:rPr>
          <w:szCs w:val="24"/>
        </w:rPr>
        <w:t>.</w:t>
      </w:r>
    </w:p>
    <w:p w14:paraId="7E4C7DF0" w14:textId="3EE73339" w:rsidR="00544FAE" w:rsidRPr="00A078F0" w:rsidRDefault="00544FAE" w:rsidP="007C6F69">
      <w:pPr>
        <w:numPr>
          <w:ilvl w:val="0"/>
          <w:numId w:val="40"/>
        </w:numPr>
        <w:ind w:left="567" w:hanging="567"/>
        <w:rPr>
          <w:szCs w:val="24"/>
        </w:rPr>
      </w:pPr>
      <w:r w:rsidRPr="00A078F0">
        <w:rPr>
          <w:szCs w:val="24"/>
        </w:rPr>
        <w:t>Parli con il medico o il farmacista, se l</w:t>
      </w:r>
      <w:r w:rsidR="00C0318F">
        <w:rPr>
          <w:szCs w:val="24"/>
        </w:rPr>
        <w:t>’</w:t>
      </w:r>
      <w:r w:rsidRPr="00A078F0">
        <w:rPr>
          <w:szCs w:val="24"/>
        </w:rPr>
        <w:t xml:space="preserve">indicatore giallo non è visibile </w:t>
      </w:r>
      <w:r w:rsidR="00381D9F">
        <w:rPr>
          <w:szCs w:val="24"/>
        </w:rPr>
        <w:t>ne</w:t>
      </w:r>
      <w:r w:rsidRPr="00A078F0">
        <w:rPr>
          <w:szCs w:val="24"/>
        </w:rPr>
        <w:t>lla finestr</w:t>
      </w:r>
      <w:r w:rsidR="000F0EE3">
        <w:rPr>
          <w:szCs w:val="24"/>
        </w:rPr>
        <w:t>a</w:t>
      </w:r>
      <w:r w:rsidRPr="00A078F0">
        <w:rPr>
          <w:szCs w:val="24"/>
        </w:rPr>
        <w:t xml:space="preserve"> o se sospetta che possa non aver ricevuto una dose completa. Non somministri una seconda dose senza averne parlato con il medico.</w:t>
      </w:r>
    </w:p>
    <w:p w14:paraId="57885107" w14:textId="77777777" w:rsidR="00544FAE" w:rsidRPr="00A078F0" w:rsidRDefault="00544FAE" w:rsidP="007C6F69">
      <w:pPr>
        <w:autoSpaceDE w:val="0"/>
        <w:autoSpaceDN w:val="0"/>
        <w:adjustRightInd w:val="0"/>
        <w:rPr>
          <w:szCs w:val="24"/>
        </w:rPr>
      </w:pPr>
    </w:p>
    <w:p w14:paraId="239968AA" w14:textId="77777777" w:rsidR="00077EAC" w:rsidRPr="00A078F0" w:rsidRDefault="00964853" w:rsidP="007C6F69">
      <w:pPr>
        <w:keepNext/>
        <w:autoSpaceDE w:val="0"/>
        <w:autoSpaceDN w:val="0"/>
        <w:adjustRightInd w:val="0"/>
        <w:jc w:val="center"/>
        <w:rPr>
          <w:szCs w:val="24"/>
        </w:rPr>
      </w:pPr>
      <w:r>
        <w:rPr>
          <w:szCs w:val="24"/>
        </w:rPr>
        <w:lastRenderedPageBreak/>
        <w:drawing>
          <wp:inline distT="0" distB="0" distL="0" distR="0" wp14:anchorId="26E8B1D2" wp14:editId="47FA9FBA">
            <wp:extent cx="2279650" cy="2413000"/>
            <wp:effectExtent l="0" t="0" r="0" b="0"/>
            <wp:docPr id="41" name="Picture 41" descr="figuu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ur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79650" cy="2413000"/>
                    </a:xfrm>
                    <a:prstGeom prst="rect">
                      <a:avLst/>
                    </a:prstGeom>
                    <a:noFill/>
                    <a:ln>
                      <a:noFill/>
                    </a:ln>
                  </pic:spPr>
                </pic:pic>
              </a:graphicData>
            </a:graphic>
          </wp:inline>
        </w:drawing>
      </w:r>
    </w:p>
    <w:p w14:paraId="4F51038B" w14:textId="77777777" w:rsidR="00544FAE" w:rsidRPr="00A078F0" w:rsidRDefault="00544FAE" w:rsidP="007C6F69">
      <w:pPr>
        <w:autoSpaceDE w:val="0"/>
        <w:autoSpaceDN w:val="0"/>
        <w:adjustRightInd w:val="0"/>
        <w:jc w:val="center"/>
        <w:rPr>
          <w:szCs w:val="24"/>
        </w:rPr>
      </w:pPr>
      <w:r w:rsidRPr="00A078F0">
        <w:rPr>
          <w:szCs w:val="24"/>
        </w:rPr>
        <w:t>Figura</w:t>
      </w:r>
      <w:r w:rsidR="00B7728C" w:rsidRPr="00A078F0">
        <w:rPr>
          <w:szCs w:val="24"/>
        </w:rPr>
        <w:t> 9</w:t>
      </w:r>
    </w:p>
    <w:p w14:paraId="7201D7C4" w14:textId="77777777" w:rsidR="00544FAE" w:rsidRPr="00A078F0" w:rsidRDefault="00544FAE" w:rsidP="007C6F69">
      <w:pPr>
        <w:autoSpaceDE w:val="0"/>
        <w:autoSpaceDN w:val="0"/>
        <w:adjustRightInd w:val="0"/>
        <w:rPr>
          <w:szCs w:val="24"/>
        </w:rPr>
      </w:pPr>
    </w:p>
    <w:p w14:paraId="4BBF6619" w14:textId="77777777" w:rsidR="00397ACC" w:rsidRPr="00A078F0" w:rsidRDefault="00397ACC" w:rsidP="007C6F69">
      <w:pPr>
        <w:keepNext/>
        <w:autoSpaceDE w:val="0"/>
        <w:autoSpaceDN w:val="0"/>
        <w:adjustRightInd w:val="0"/>
        <w:rPr>
          <w:b/>
          <w:szCs w:val="24"/>
        </w:rPr>
      </w:pPr>
      <w:r w:rsidRPr="00A078F0">
        <w:rPr>
          <w:b/>
          <w:szCs w:val="24"/>
        </w:rPr>
        <w:t>Gettare la penna preriempita</w:t>
      </w:r>
      <w:r w:rsidRPr="00A078F0">
        <w:rPr>
          <w:szCs w:val="24"/>
        </w:rPr>
        <w:t xml:space="preserve"> </w:t>
      </w:r>
      <w:r w:rsidRPr="00A078F0">
        <w:rPr>
          <w:b/>
          <w:szCs w:val="24"/>
        </w:rPr>
        <w:t>(vedere figura 10)</w:t>
      </w:r>
    </w:p>
    <w:p w14:paraId="08BCBC81" w14:textId="6635FFD7" w:rsidR="00397ACC" w:rsidRPr="00A078F0" w:rsidRDefault="00397ACC" w:rsidP="007C6F69">
      <w:pPr>
        <w:numPr>
          <w:ilvl w:val="0"/>
          <w:numId w:val="40"/>
        </w:numPr>
        <w:ind w:left="567" w:hanging="567"/>
        <w:rPr>
          <w:szCs w:val="24"/>
        </w:rPr>
      </w:pPr>
      <w:r w:rsidRPr="00A078F0">
        <w:rPr>
          <w:szCs w:val="24"/>
        </w:rPr>
        <w:t xml:space="preserve">Metta subito la penna in un contenitore per </w:t>
      </w:r>
      <w:r w:rsidR="00381D9F">
        <w:rPr>
          <w:szCs w:val="24"/>
        </w:rPr>
        <w:t>oggetti</w:t>
      </w:r>
      <w:r w:rsidR="00381D9F" w:rsidRPr="00A078F0">
        <w:rPr>
          <w:szCs w:val="24"/>
        </w:rPr>
        <w:t xml:space="preserve"> </w:t>
      </w:r>
      <w:r w:rsidRPr="00A078F0">
        <w:rPr>
          <w:szCs w:val="24"/>
        </w:rPr>
        <w:t xml:space="preserve">taglienti. </w:t>
      </w:r>
      <w:r w:rsidR="00381D9F">
        <w:rPr>
          <w:szCs w:val="24"/>
        </w:rPr>
        <w:t>Q</w:t>
      </w:r>
      <w:r w:rsidR="00381D9F" w:rsidRPr="00A078F0">
        <w:rPr>
          <w:szCs w:val="24"/>
        </w:rPr>
        <w:t>uando il contenitore è pieno</w:t>
      </w:r>
      <w:r w:rsidR="00381D9F">
        <w:rPr>
          <w:szCs w:val="24"/>
        </w:rPr>
        <w:t>,</w:t>
      </w:r>
      <w:r w:rsidR="00381D9F" w:rsidRPr="00A078F0">
        <w:rPr>
          <w:szCs w:val="24"/>
        </w:rPr>
        <w:t xml:space="preserve"> </w:t>
      </w:r>
      <w:r w:rsidR="00381D9F">
        <w:rPr>
          <w:szCs w:val="24"/>
        </w:rPr>
        <w:t>s</w:t>
      </w:r>
      <w:r w:rsidRPr="00A078F0">
        <w:rPr>
          <w:szCs w:val="24"/>
        </w:rPr>
        <w:t xml:space="preserve">i assicuri di smaltire il contenitore secondo le istruzioni </w:t>
      </w:r>
      <w:r w:rsidR="00381D9F">
        <w:rPr>
          <w:szCs w:val="24"/>
        </w:rPr>
        <w:t xml:space="preserve">che le sono state </w:t>
      </w:r>
      <w:r w:rsidRPr="00A078F0">
        <w:rPr>
          <w:szCs w:val="24"/>
        </w:rPr>
        <w:t>fornite dal medico o dal</w:t>
      </w:r>
      <w:r w:rsidR="009830DF">
        <w:rPr>
          <w:szCs w:val="24"/>
        </w:rPr>
        <w:t>l’</w:t>
      </w:r>
      <w:r w:rsidRPr="00A078F0">
        <w:rPr>
          <w:szCs w:val="24"/>
        </w:rPr>
        <w:t>infermier</w:t>
      </w:r>
      <w:r w:rsidR="009830DF">
        <w:rPr>
          <w:szCs w:val="24"/>
        </w:rPr>
        <w:t>e</w:t>
      </w:r>
      <w:r w:rsidRPr="00A078F0">
        <w:rPr>
          <w:szCs w:val="24"/>
        </w:rPr>
        <w:t>.</w:t>
      </w:r>
    </w:p>
    <w:p w14:paraId="4B985829" w14:textId="77777777" w:rsidR="00544FAE" w:rsidRPr="00A078F0" w:rsidRDefault="00544FAE" w:rsidP="007C6F69"/>
    <w:p w14:paraId="2E7AF8AF" w14:textId="3381CDA5" w:rsidR="00544FAE" w:rsidRPr="00A078F0" w:rsidRDefault="00544FAE" w:rsidP="00E23E4D">
      <w:pPr>
        <w:keepNext/>
        <w:rPr>
          <w:szCs w:val="24"/>
        </w:rPr>
      </w:pPr>
      <w:r w:rsidRPr="00A078F0">
        <w:rPr>
          <w:szCs w:val="24"/>
        </w:rPr>
        <w:t xml:space="preserve">Se ritiene che qualcosa non </w:t>
      </w:r>
      <w:r w:rsidR="00381D9F">
        <w:rPr>
          <w:szCs w:val="24"/>
        </w:rPr>
        <w:t>abbia</w:t>
      </w:r>
      <w:r w:rsidR="00381D9F" w:rsidRPr="00A078F0">
        <w:rPr>
          <w:szCs w:val="24"/>
        </w:rPr>
        <w:t xml:space="preserve"> </w:t>
      </w:r>
      <w:r w:rsidR="00102F17">
        <w:rPr>
          <w:szCs w:val="24"/>
        </w:rPr>
        <w:t>funzionato</w:t>
      </w:r>
      <w:r w:rsidR="009F3A3E">
        <w:rPr>
          <w:szCs w:val="24"/>
        </w:rPr>
        <w:t xml:space="preserve"> </w:t>
      </w:r>
      <w:r w:rsidRPr="00A078F0">
        <w:rPr>
          <w:szCs w:val="24"/>
        </w:rPr>
        <w:t xml:space="preserve">correttamente </w:t>
      </w:r>
      <w:r w:rsidR="00102F17">
        <w:rPr>
          <w:szCs w:val="24"/>
        </w:rPr>
        <w:t xml:space="preserve">durante l’iniezione </w:t>
      </w:r>
      <w:r w:rsidRPr="00A078F0">
        <w:rPr>
          <w:szCs w:val="24"/>
        </w:rPr>
        <w:t>o se non è sicuro, ne parli con il medico o con il farmacista.</w:t>
      </w:r>
    </w:p>
    <w:p w14:paraId="3EA3189B" w14:textId="77777777" w:rsidR="00544FAE" w:rsidRPr="00A078F0" w:rsidRDefault="00544FAE" w:rsidP="00E23E4D">
      <w:pPr>
        <w:keepNext/>
        <w:rPr>
          <w:szCs w:val="24"/>
        </w:rPr>
      </w:pPr>
    </w:p>
    <w:p w14:paraId="11F3D3A5" w14:textId="77777777" w:rsidR="00544FAE" w:rsidRPr="00A078F0" w:rsidRDefault="00964853" w:rsidP="007C6F69">
      <w:pPr>
        <w:keepNext/>
        <w:jc w:val="center"/>
        <w:rPr>
          <w:szCs w:val="24"/>
        </w:rPr>
      </w:pPr>
      <w:r>
        <w:rPr>
          <w:szCs w:val="24"/>
        </w:rPr>
        <w:drawing>
          <wp:inline distT="0" distB="0" distL="0" distR="0" wp14:anchorId="74CE859F" wp14:editId="31E929E9">
            <wp:extent cx="1130300" cy="3079750"/>
            <wp:effectExtent l="0" t="0" r="0" b="0"/>
            <wp:docPr id="42" name="Picture 42" descr="simponi_fig_10_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simponi_fig_10_en"/>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30300" cy="3079750"/>
                    </a:xfrm>
                    <a:prstGeom prst="rect">
                      <a:avLst/>
                    </a:prstGeom>
                    <a:noFill/>
                    <a:ln>
                      <a:noFill/>
                    </a:ln>
                  </pic:spPr>
                </pic:pic>
              </a:graphicData>
            </a:graphic>
          </wp:inline>
        </w:drawing>
      </w:r>
    </w:p>
    <w:p w14:paraId="520B128B" w14:textId="77777777" w:rsidR="00544FAE" w:rsidRPr="00A078F0" w:rsidRDefault="00544FAE" w:rsidP="007C6F69">
      <w:pPr>
        <w:jc w:val="center"/>
        <w:rPr>
          <w:szCs w:val="24"/>
        </w:rPr>
      </w:pPr>
      <w:r w:rsidRPr="00A078F0">
        <w:rPr>
          <w:szCs w:val="24"/>
        </w:rPr>
        <w:t>Figura</w:t>
      </w:r>
      <w:r w:rsidR="00383E88" w:rsidRPr="00A078F0">
        <w:rPr>
          <w:szCs w:val="24"/>
        </w:rPr>
        <w:t> 1</w:t>
      </w:r>
      <w:r w:rsidRPr="00A078F0">
        <w:rPr>
          <w:szCs w:val="24"/>
        </w:rPr>
        <w:t>0</w:t>
      </w:r>
    </w:p>
    <w:p w14:paraId="0DD341C8" w14:textId="77777777" w:rsidR="00544FAE" w:rsidRPr="00A078F0" w:rsidRDefault="00544FAE" w:rsidP="007C6F69">
      <w:pPr>
        <w:jc w:val="center"/>
        <w:rPr>
          <w:szCs w:val="24"/>
        </w:rPr>
      </w:pPr>
      <w:r w:rsidRPr="00A078F0">
        <w:rPr>
          <w:szCs w:val="24"/>
        </w:rPr>
        <w:br w:type="page"/>
      </w:r>
      <w:r w:rsidRPr="00A078F0">
        <w:rPr>
          <w:b/>
          <w:szCs w:val="24"/>
        </w:rPr>
        <w:lastRenderedPageBreak/>
        <w:t>Foglio illustrativo: informazioni per l</w:t>
      </w:r>
      <w:r w:rsidR="00C0318F">
        <w:rPr>
          <w:b/>
          <w:szCs w:val="24"/>
        </w:rPr>
        <w:t>’</w:t>
      </w:r>
      <w:r w:rsidRPr="00A078F0">
        <w:rPr>
          <w:b/>
          <w:szCs w:val="24"/>
        </w:rPr>
        <w:t>utilizzatore</w:t>
      </w:r>
    </w:p>
    <w:p w14:paraId="7C8F3C9E" w14:textId="77777777" w:rsidR="00544FAE" w:rsidRPr="00A078F0" w:rsidRDefault="00544FAE" w:rsidP="007C6F69">
      <w:pPr>
        <w:jc w:val="center"/>
        <w:rPr>
          <w:b/>
          <w:szCs w:val="24"/>
        </w:rPr>
      </w:pPr>
    </w:p>
    <w:p w14:paraId="1E1564A0" w14:textId="77777777" w:rsidR="00544FAE" w:rsidRPr="00A078F0" w:rsidRDefault="00544FAE" w:rsidP="007C6F69">
      <w:pPr>
        <w:jc w:val="center"/>
        <w:rPr>
          <w:b/>
          <w:szCs w:val="24"/>
        </w:rPr>
      </w:pPr>
      <w:r w:rsidRPr="00A078F0">
        <w:rPr>
          <w:b/>
          <w:szCs w:val="24"/>
        </w:rPr>
        <w:t>Simponi 10</w:t>
      </w:r>
      <w:r w:rsidR="00E95D9B" w:rsidRPr="00A078F0">
        <w:rPr>
          <w:b/>
          <w:szCs w:val="24"/>
        </w:rPr>
        <w:t>0 </w:t>
      </w:r>
      <w:r w:rsidRPr="00A078F0">
        <w:rPr>
          <w:b/>
          <w:szCs w:val="24"/>
        </w:rPr>
        <w:t>mg soluzione iniettabile in siringa preriempita</w:t>
      </w:r>
    </w:p>
    <w:p w14:paraId="35C1FEE7" w14:textId="77777777" w:rsidR="00544FAE" w:rsidRPr="00A078F0" w:rsidRDefault="00544FAE" w:rsidP="007C6F69">
      <w:pPr>
        <w:numPr>
          <w:ilvl w:val="12"/>
          <w:numId w:val="0"/>
        </w:numPr>
        <w:jc w:val="center"/>
        <w:rPr>
          <w:szCs w:val="24"/>
        </w:rPr>
      </w:pPr>
      <w:r w:rsidRPr="00A078F0">
        <w:rPr>
          <w:szCs w:val="24"/>
        </w:rPr>
        <w:t>golimumab</w:t>
      </w:r>
    </w:p>
    <w:p w14:paraId="6E5CC745" w14:textId="77777777" w:rsidR="00544FAE" w:rsidRPr="00A078F0" w:rsidRDefault="00544FAE" w:rsidP="007C6F69">
      <w:pPr>
        <w:jc w:val="center"/>
        <w:rPr>
          <w:szCs w:val="24"/>
        </w:rPr>
      </w:pPr>
    </w:p>
    <w:p w14:paraId="78559CB9" w14:textId="77777777" w:rsidR="00544FAE" w:rsidRPr="00A078F0" w:rsidRDefault="00544FAE" w:rsidP="007C6F69">
      <w:pPr>
        <w:keepNext/>
        <w:rPr>
          <w:b/>
        </w:rPr>
      </w:pPr>
      <w:r w:rsidRPr="00A078F0">
        <w:rPr>
          <w:b/>
        </w:rPr>
        <w:t>Legga attentamente questo foglio prima di usare questo medicinale perché contiene importanti informazioni per lei.</w:t>
      </w:r>
    </w:p>
    <w:p w14:paraId="076A4C63" w14:textId="77777777" w:rsidR="00544FAE" w:rsidRPr="00A078F0" w:rsidRDefault="00544FAE" w:rsidP="007C6F69">
      <w:pPr>
        <w:numPr>
          <w:ilvl w:val="0"/>
          <w:numId w:val="30"/>
        </w:numPr>
        <w:ind w:left="567" w:hanging="567"/>
        <w:rPr>
          <w:szCs w:val="24"/>
        </w:rPr>
      </w:pPr>
      <w:r w:rsidRPr="00A078F0">
        <w:rPr>
          <w:szCs w:val="24"/>
        </w:rPr>
        <w:t>Conservi questo foglio. Potrebbe aver bisogno di leggerlo di nuovo.</w:t>
      </w:r>
    </w:p>
    <w:p w14:paraId="14012A17" w14:textId="77777777" w:rsidR="00544FAE" w:rsidRPr="00A078F0" w:rsidRDefault="00544FAE" w:rsidP="007C6F69">
      <w:pPr>
        <w:numPr>
          <w:ilvl w:val="0"/>
          <w:numId w:val="30"/>
        </w:numPr>
        <w:ind w:left="567" w:hanging="567"/>
        <w:rPr>
          <w:szCs w:val="24"/>
        </w:rPr>
      </w:pPr>
      <w:r w:rsidRPr="00A078F0">
        <w:rPr>
          <w:szCs w:val="24"/>
        </w:rPr>
        <w:t>Se ha qualsiasi dubbio, si rivolga al medico, al farmacista o all</w:t>
      </w:r>
      <w:r w:rsidR="00C0318F">
        <w:rPr>
          <w:szCs w:val="24"/>
        </w:rPr>
        <w:t>’</w:t>
      </w:r>
      <w:r w:rsidRPr="00A078F0">
        <w:rPr>
          <w:szCs w:val="24"/>
        </w:rPr>
        <w:t>infermiere.</w:t>
      </w:r>
    </w:p>
    <w:p w14:paraId="0BB869B5" w14:textId="77777777" w:rsidR="00544FAE" w:rsidRPr="00A078F0" w:rsidRDefault="00544FAE" w:rsidP="007C6F69">
      <w:pPr>
        <w:numPr>
          <w:ilvl w:val="0"/>
          <w:numId w:val="30"/>
        </w:numPr>
        <w:ind w:left="567" w:hanging="567"/>
      </w:pPr>
      <w:r w:rsidRPr="00A078F0">
        <w:rPr>
          <w:szCs w:val="24"/>
        </w:rPr>
        <w:t>Questo medicinale è stato prescritto soltanto per lei. Non lo dia mai ad altre persone, anche se i sintomi della malattia sono uguali ai suoi, perché potrebbe essere pericoloso.</w:t>
      </w:r>
    </w:p>
    <w:p w14:paraId="3CBC04D1" w14:textId="77777777" w:rsidR="00544FAE" w:rsidRPr="00A078F0" w:rsidRDefault="00544FAE" w:rsidP="007C6F69">
      <w:pPr>
        <w:numPr>
          <w:ilvl w:val="0"/>
          <w:numId w:val="30"/>
        </w:numPr>
        <w:ind w:left="567" w:hanging="567"/>
        <w:rPr>
          <w:szCs w:val="24"/>
        </w:rPr>
      </w:pPr>
      <w:r w:rsidRPr="00A078F0">
        <w:t xml:space="preserve">Se </w:t>
      </w:r>
      <w:r w:rsidRPr="00A078F0">
        <w:rPr>
          <w:szCs w:val="24"/>
        </w:rPr>
        <w:t xml:space="preserve">si manifesta </w:t>
      </w:r>
      <w:r w:rsidRPr="00A078F0">
        <w:t>un qualsiasi effetto indesiderato</w:t>
      </w:r>
      <w:r w:rsidRPr="00A078F0">
        <w:rPr>
          <w:szCs w:val="24"/>
        </w:rPr>
        <w:t>, compresi quelli</w:t>
      </w:r>
      <w:r w:rsidRPr="00A078F0">
        <w:t xml:space="preserve"> non </w:t>
      </w:r>
      <w:r w:rsidRPr="00A078F0">
        <w:rPr>
          <w:szCs w:val="24"/>
        </w:rPr>
        <w:t>elencati</w:t>
      </w:r>
      <w:r w:rsidRPr="00A078F0">
        <w:t xml:space="preserve"> in questo foglio, </w:t>
      </w:r>
      <w:r w:rsidRPr="00A078F0">
        <w:rPr>
          <w:szCs w:val="24"/>
        </w:rPr>
        <w:t xml:space="preserve">si rivolga al </w:t>
      </w:r>
      <w:r w:rsidRPr="00A078F0">
        <w:t>medico</w:t>
      </w:r>
      <w:r w:rsidRPr="00A078F0">
        <w:rPr>
          <w:szCs w:val="24"/>
        </w:rPr>
        <w:t>,</w:t>
      </w:r>
      <w:r w:rsidR="009603DC" w:rsidRPr="00A078F0">
        <w:t xml:space="preserve"> </w:t>
      </w:r>
      <w:r w:rsidRPr="00A078F0">
        <w:rPr>
          <w:szCs w:val="24"/>
        </w:rPr>
        <w:t>al</w:t>
      </w:r>
      <w:r w:rsidRPr="00A078F0">
        <w:t xml:space="preserve"> farmacista </w:t>
      </w:r>
      <w:r w:rsidRPr="00A078F0">
        <w:rPr>
          <w:szCs w:val="24"/>
        </w:rPr>
        <w:t>o all</w:t>
      </w:r>
      <w:r w:rsidR="00C0318F">
        <w:rPr>
          <w:szCs w:val="24"/>
        </w:rPr>
        <w:t>’</w:t>
      </w:r>
      <w:r w:rsidRPr="00A078F0">
        <w:rPr>
          <w:szCs w:val="24"/>
        </w:rPr>
        <w:t>infermiere.</w:t>
      </w:r>
      <w:r w:rsidR="00354DDD" w:rsidRPr="00A078F0">
        <w:rPr>
          <w:szCs w:val="24"/>
        </w:rPr>
        <w:t xml:space="preserve"> Vedere paragrafo</w:t>
      </w:r>
      <w:r w:rsidR="00383E88" w:rsidRPr="00A078F0">
        <w:rPr>
          <w:szCs w:val="24"/>
        </w:rPr>
        <w:t> 4</w:t>
      </w:r>
      <w:r w:rsidR="00354DDD" w:rsidRPr="00A078F0">
        <w:rPr>
          <w:szCs w:val="24"/>
        </w:rPr>
        <w:t>.</w:t>
      </w:r>
    </w:p>
    <w:p w14:paraId="1411AB62" w14:textId="77777777" w:rsidR="00544FAE" w:rsidRPr="00A078F0" w:rsidRDefault="00544FAE" w:rsidP="007C6F69"/>
    <w:p w14:paraId="04E87FD5" w14:textId="77777777" w:rsidR="00544FAE" w:rsidRPr="00A078F0" w:rsidRDefault="00544FAE" w:rsidP="007C6F69">
      <w:r w:rsidRPr="00A078F0">
        <w:t xml:space="preserve">Il medico le fornirà una Scheda di </w:t>
      </w:r>
      <w:r w:rsidR="00976EAA">
        <w:t>Promemoria</w:t>
      </w:r>
      <w:r w:rsidRPr="00A078F0">
        <w:t xml:space="preserve"> per il </w:t>
      </w:r>
      <w:r w:rsidR="00976EAA">
        <w:t>P</w:t>
      </w:r>
      <w:r w:rsidRPr="00A078F0">
        <w:t>aziente, che contiene importanti informazioni sulla sicurezza, delle quali deve essere consapevole prima e durante la terapia con Simponi.</w:t>
      </w:r>
    </w:p>
    <w:p w14:paraId="667CCED1" w14:textId="77777777" w:rsidR="00544FAE" w:rsidRPr="00A078F0" w:rsidRDefault="00544FAE" w:rsidP="007C6F69"/>
    <w:p w14:paraId="5D1709DB" w14:textId="77777777" w:rsidR="00544FAE" w:rsidRPr="00A078F0" w:rsidRDefault="00544FAE" w:rsidP="007C6F69">
      <w:pPr>
        <w:keepNext/>
        <w:numPr>
          <w:ilvl w:val="12"/>
          <w:numId w:val="0"/>
        </w:numPr>
        <w:rPr>
          <w:szCs w:val="24"/>
        </w:rPr>
      </w:pPr>
      <w:r w:rsidRPr="00A078F0">
        <w:rPr>
          <w:b/>
          <w:szCs w:val="24"/>
        </w:rPr>
        <w:t>Contenuto di questo foglio</w:t>
      </w:r>
    </w:p>
    <w:p w14:paraId="57E1FFE8" w14:textId="77777777" w:rsidR="00544FAE" w:rsidRPr="00A078F0" w:rsidRDefault="00544FAE" w:rsidP="007C6F69">
      <w:r w:rsidRPr="00A078F0">
        <w:t>1.</w:t>
      </w:r>
      <w:r w:rsidRPr="00A078F0">
        <w:tab/>
        <w:t>Cos</w:t>
      </w:r>
      <w:r w:rsidR="00C0318F">
        <w:t>’</w:t>
      </w:r>
      <w:r w:rsidRPr="00A078F0">
        <w:t>è Simponi e a cosa serve</w:t>
      </w:r>
    </w:p>
    <w:p w14:paraId="14234FF6" w14:textId="77777777" w:rsidR="00544FAE" w:rsidRPr="00A078F0" w:rsidRDefault="00544FAE" w:rsidP="007C6F69">
      <w:r w:rsidRPr="00A078F0">
        <w:t>2.</w:t>
      </w:r>
      <w:r w:rsidRPr="00A078F0">
        <w:tab/>
        <w:t>Cosa deve sapere prima di usare Simponi</w:t>
      </w:r>
    </w:p>
    <w:p w14:paraId="29BF3A54" w14:textId="77777777" w:rsidR="00544FAE" w:rsidRPr="00A078F0" w:rsidRDefault="00544FAE" w:rsidP="007C6F69">
      <w:r w:rsidRPr="00A078F0">
        <w:t>3.</w:t>
      </w:r>
      <w:r w:rsidRPr="00A078F0">
        <w:tab/>
        <w:t>Come usare Simponi</w:t>
      </w:r>
    </w:p>
    <w:p w14:paraId="282D7791" w14:textId="77777777" w:rsidR="00544FAE" w:rsidRPr="00A078F0" w:rsidRDefault="00544FAE" w:rsidP="007C6F69">
      <w:r w:rsidRPr="00A078F0">
        <w:t>4.</w:t>
      </w:r>
      <w:r w:rsidRPr="00A078F0">
        <w:tab/>
        <w:t>Possibili effetti indesiderati</w:t>
      </w:r>
    </w:p>
    <w:p w14:paraId="7350C15A" w14:textId="77777777" w:rsidR="00544FAE" w:rsidRPr="00A078F0" w:rsidRDefault="00544FAE" w:rsidP="007C6F69">
      <w:r w:rsidRPr="00A078F0">
        <w:t>5.</w:t>
      </w:r>
      <w:r w:rsidRPr="00A078F0">
        <w:tab/>
        <w:t>Come conservare Simponi</w:t>
      </w:r>
    </w:p>
    <w:p w14:paraId="7C168510" w14:textId="77777777" w:rsidR="00544FAE" w:rsidRPr="00A078F0" w:rsidRDefault="00544FAE" w:rsidP="007C6F69">
      <w:r w:rsidRPr="00A078F0">
        <w:t>6.</w:t>
      </w:r>
      <w:r w:rsidRPr="00A078F0">
        <w:tab/>
        <w:t>Contenuto della confezione e altre informazioni</w:t>
      </w:r>
    </w:p>
    <w:p w14:paraId="06FBC242" w14:textId="77777777" w:rsidR="00544FAE" w:rsidRPr="00A078F0" w:rsidRDefault="00544FAE" w:rsidP="007C6F69">
      <w:pPr>
        <w:numPr>
          <w:ilvl w:val="12"/>
          <w:numId w:val="0"/>
        </w:numPr>
        <w:rPr>
          <w:szCs w:val="24"/>
        </w:rPr>
      </w:pPr>
    </w:p>
    <w:p w14:paraId="035812CE" w14:textId="77777777" w:rsidR="00544FAE" w:rsidRPr="00A078F0" w:rsidRDefault="00544FAE" w:rsidP="007C6F69">
      <w:pPr>
        <w:numPr>
          <w:ilvl w:val="12"/>
          <w:numId w:val="0"/>
        </w:numPr>
        <w:rPr>
          <w:szCs w:val="24"/>
        </w:rPr>
      </w:pPr>
    </w:p>
    <w:p w14:paraId="64D61E7C" w14:textId="77777777" w:rsidR="00544FAE" w:rsidRPr="00A078F0" w:rsidRDefault="00544FAE" w:rsidP="006D7BD6">
      <w:pPr>
        <w:keepNext/>
        <w:ind w:left="567" w:hanging="567"/>
        <w:outlineLvl w:val="2"/>
        <w:rPr>
          <w:b/>
          <w:bCs/>
          <w:szCs w:val="24"/>
        </w:rPr>
      </w:pPr>
      <w:r w:rsidRPr="00A078F0">
        <w:rPr>
          <w:b/>
          <w:bCs/>
          <w:szCs w:val="24"/>
        </w:rPr>
        <w:t>1.</w:t>
      </w:r>
      <w:r w:rsidRPr="00A078F0">
        <w:rPr>
          <w:b/>
          <w:bCs/>
          <w:szCs w:val="24"/>
        </w:rPr>
        <w:tab/>
        <w:t>Cos</w:t>
      </w:r>
      <w:r w:rsidR="00C0318F">
        <w:rPr>
          <w:b/>
          <w:bCs/>
          <w:szCs w:val="24"/>
        </w:rPr>
        <w:t>’</w:t>
      </w:r>
      <w:r w:rsidRPr="00A078F0">
        <w:rPr>
          <w:b/>
          <w:bCs/>
          <w:szCs w:val="24"/>
        </w:rPr>
        <w:t>è Simponi e a cosa serve</w:t>
      </w:r>
    </w:p>
    <w:p w14:paraId="055C56FD" w14:textId="77777777" w:rsidR="00544FAE" w:rsidRPr="00A078F0" w:rsidRDefault="00544FAE" w:rsidP="005A0DFB">
      <w:pPr>
        <w:keepNext/>
        <w:numPr>
          <w:ilvl w:val="12"/>
          <w:numId w:val="0"/>
        </w:numPr>
        <w:rPr>
          <w:szCs w:val="24"/>
        </w:rPr>
      </w:pPr>
    </w:p>
    <w:p w14:paraId="4281D684" w14:textId="77777777" w:rsidR="00544FAE" w:rsidRPr="00A078F0" w:rsidRDefault="00544FAE" w:rsidP="00516843">
      <w:pPr>
        <w:rPr>
          <w:szCs w:val="24"/>
        </w:rPr>
      </w:pPr>
      <w:r w:rsidRPr="00A078F0">
        <w:rPr>
          <w:szCs w:val="24"/>
        </w:rPr>
        <w:t>Simponi contiene un principio attivo chiamato golimumab.</w:t>
      </w:r>
    </w:p>
    <w:p w14:paraId="0A0F5F0C" w14:textId="77777777" w:rsidR="00544FAE" w:rsidRPr="00A078F0" w:rsidRDefault="00544FAE" w:rsidP="00516843">
      <w:pPr>
        <w:rPr>
          <w:szCs w:val="24"/>
        </w:rPr>
      </w:pPr>
    </w:p>
    <w:p w14:paraId="0ABE01B7" w14:textId="77777777" w:rsidR="00544FAE" w:rsidRPr="00A078F0" w:rsidRDefault="00544FAE" w:rsidP="00516843">
      <w:pPr>
        <w:rPr>
          <w:szCs w:val="24"/>
        </w:rPr>
      </w:pPr>
      <w:r w:rsidRPr="00A078F0">
        <w:rPr>
          <w:szCs w:val="24"/>
        </w:rPr>
        <w:t xml:space="preserve">Simponi appartiene a un gruppo di medicinali chiamati “bloccanti del TNF”. È utilizzato </w:t>
      </w:r>
      <w:r w:rsidRPr="00B81C52">
        <w:rPr>
          <w:b/>
          <w:szCs w:val="24"/>
        </w:rPr>
        <w:t>negli adulti</w:t>
      </w:r>
      <w:r w:rsidRPr="00A078F0">
        <w:rPr>
          <w:szCs w:val="24"/>
        </w:rPr>
        <w:t xml:space="preserve"> per il trattamento delle seguenti malattie infiammatorie:</w:t>
      </w:r>
    </w:p>
    <w:p w14:paraId="36547F5B" w14:textId="77777777" w:rsidR="00544FAE" w:rsidRPr="00A078F0" w:rsidRDefault="00544FAE" w:rsidP="00516843">
      <w:pPr>
        <w:numPr>
          <w:ilvl w:val="0"/>
          <w:numId w:val="40"/>
        </w:numPr>
        <w:ind w:left="567" w:hanging="567"/>
        <w:rPr>
          <w:szCs w:val="24"/>
        </w:rPr>
      </w:pPr>
      <w:r w:rsidRPr="00A078F0">
        <w:rPr>
          <w:szCs w:val="24"/>
        </w:rPr>
        <w:t>Artrite reumatoide</w:t>
      </w:r>
    </w:p>
    <w:p w14:paraId="62A69089" w14:textId="77777777" w:rsidR="00544FAE" w:rsidRPr="00A078F0" w:rsidRDefault="00544FAE" w:rsidP="00516843">
      <w:pPr>
        <w:numPr>
          <w:ilvl w:val="0"/>
          <w:numId w:val="40"/>
        </w:numPr>
        <w:ind w:left="567" w:hanging="567"/>
        <w:rPr>
          <w:szCs w:val="24"/>
        </w:rPr>
      </w:pPr>
      <w:r w:rsidRPr="00A078F0">
        <w:rPr>
          <w:szCs w:val="24"/>
        </w:rPr>
        <w:t>Artrite psoriasica</w:t>
      </w:r>
    </w:p>
    <w:p w14:paraId="2B03C6BD" w14:textId="77777777" w:rsidR="00544FAE" w:rsidRPr="00A078F0" w:rsidRDefault="000F0228" w:rsidP="00516843">
      <w:pPr>
        <w:numPr>
          <w:ilvl w:val="0"/>
          <w:numId w:val="40"/>
        </w:numPr>
        <w:ind w:left="567" w:hanging="567"/>
        <w:rPr>
          <w:szCs w:val="24"/>
        </w:rPr>
      </w:pPr>
      <w:r w:rsidRPr="00A078F0">
        <w:t xml:space="preserve">Spondiloartrite assiale, incluse </w:t>
      </w:r>
      <w:r w:rsidRPr="00A078F0">
        <w:rPr>
          <w:szCs w:val="24"/>
        </w:rPr>
        <w:t>s</w:t>
      </w:r>
      <w:r w:rsidR="00544FAE" w:rsidRPr="00A078F0">
        <w:rPr>
          <w:szCs w:val="24"/>
        </w:rPr>
        <w:t>pondilite anchilosante</w:t>
      </w:r>
      <w:r w:rsidRPr="00A078F0">
        <w:rPr>
          <w:szCs w:val="24"/>
        </w:rPr>
        <w:t xml:space="preserve"> e</w:t>
      </w:r>
      <w:r w:rsidRPr="00A078F0">
        <w:rPr>
          <w:bCs/>
          <w:szCs w:val="22"/>
        </w:rPr>
        <w:t xml:space="preserve"> spondiloartrite assiale non radiografica</w:t>
      </w:r>
    </w:p>
    <w:p w14:paraId="4AEC1AE0" w14:textId="77777777" w:rsidR="00E95D9B" w:rsidRPr="00A078F0" w:rsidRDefault="00354DDD" w:rsidP="00516843">
      <w:pPr>
        <w:numPr>
          <w:ilvl w:val="0"/>
          <w:numId w:val="40"/>
        </w:numPr>
        <w:ind w:left="567" w:hanging="567"/>
        <w:rPr>
          <w:szCs w:val="24"/>
        </w:rPr>
      </w:pPr>
      <w:r w:rsidRPr="00A078F0">
        <w:rPr>
          <w:szCs w:val="24"/>
        </w:rPr>
        <w:t>Colite ulcerosa</w:t>
      </w:r>
    </w:p>
    <w:p w14:paraId="5ECFD186" w14:textId="77777777" w:rsidR="00544FAE" w:rsidRPr="00A078F0" w:rsidRDefault="00544FAE" w:rsidP="00516843">
      <w:pPr>
        <w:rPr>
          <w:szCs w:val="24"/>
        </w:rPr>
      </w:pPr>
    </w:p>
    <w:p w14:paraId="65A5ECD3" w14:textId="77777777" w:rsidR="00544FAE" w:rsidRPr="00A078F0" w:rsidRDefault="00544FAE" w:rsidP="00516843">
      <w:pPr>
        <w:rPr>
          <w:szCs w:val="24"/>
        </w:rPr>
      </w:pPr>
      <w:r w:rsidRPr="00A078F0">
        <w:rPr>
          <w:szCs w:val="24"/>
        </w:rPr>
        <w:t>Simponi agisce bloccando l</w:t>
      </w:r>
      <w:r w:rsidR="00C0318F">
        <w:rPr>
          <w:szCs w:val="24"/>
        </w:rPr>
        <w:t>’</w:t>
      </w:r>
      <w:r w:rsidRPr="00A078F0">
        <w:rPr>
          <w:szCs w:val="24"/>
        </w:rPr>
        <w:t>azione di una proteina chiamata “fattore di necrosi tumorale alfa” (TNF</w:t>
      </w:r>
      <w:r w:rsidR="00A97EA6" w:rsidRPr="00A078F0">
        <w:rPr>
          <w:szCs w:val="24"/>
        </w:rPr>
        <w:noBreakHyphen/>
      </w:r>
      <w:r w:rsidRPr="00A078F0">
        <w:rPr>
          <w:szCs w:val="24"/>
        </w:rPr>
        <w:t>α). Questa proteina è coinvolta nei processi infiammatori dell</w:t>
      </w:r>
      <w:r w:rsidR="00C0318F">
        <w:rPr>
          <w:szCs w:val="24"/>
        </w:rPr>
        <w:t>’</w:t>
      </w:r>
      <w:r w:rsidRPr="00A078F0">
        <w:rPr>
          <w:szCs w:val="24"/>
        </w:rPr>
        <w:t>organismo e bloccandola è possibile ridurre l</w:t>
      </w:r>
      <w:r w:rsidR="00C0318F">
        <w:rPr>
          <w:szCs w:val="24"/>
        </w:rPr>
        <w:t>’</w:t>
      </w:r>
      <w:r w:rsidRPr="00A078F0">
        <w:rPr>
          <w:szCs w:val="24"/>
        </w:rPr>
        <w:t>infiammazione nell</w:t>
      </w:r>
      <w:r w:rsidR="00C0318F">
        <w:rPr>
          <w:szCs w:val="24"/>
        </w:rPr>
        <w:t>’</w:t>
      </w:r>
      <w:r w:rsidRPr="00A078F0">
        <w:rPr>
          <w:szCs w:val="24"/>
        </w:rPr>
        <w:t>organismo.</w:t>
      </w:r>
    </w:p>
    <w:p w14:paraId="297B511E" w14:textId="77777777" w:rsidR="00544FAE" w:rsidRPr="00A078F0" w:rsidRDefault="00544FAE" w:rsidP="00516843">
      <w:pPr>
        <w:rPr>
          <w:szCs w:val="24"/>
        </w:rPr>
      </w:pPr>
    </w:p>
    <w:p w14:paraId="7AE3A60A" w14:textId="77777777" w:rsidR="00544FAE" w:rsidRPr="00A078F0" w:rsidRDefault="00544FAE" w:rsidP="005A0DFB">
      <w:pPr>
        <w:keepNext/>
        <w:rPr>
          <w:b/>
          <w:szCs w:val="24"/>
        </w:rPr>
      </w:pPr>
      <w:r w:rsidRPr="00A078F0">
        <w:rPr>
          <w:b/>
          <w:szCs w:val="24"/>
        </w:rPr>
        <w:t>Artrite reumatoide</w:t>
      </w:r>
    </w:p>
    <w:p w14:paraId="0A65CC0A" w14:textId="77777777" w:rsidR="00544FAE" w:rsidRPr="00A078F0" w:rsidRDefault="00544FAE" w:rsidP="00516843">
      <w:pPr>
        <w:tabs>
          <w:tab w:val="left" w:pos="3960"/>
        </w:tabs>
        <w:autoSpaceDE w:val="0"/>
        <w:autoSpaceDN w:val="0"/>
        <w:adjustRightInd w:val="0"/>
        <w:rPr>
          <w:szCs w:val="24"/>
        </w:rPr>
      </w:pPr>
      <w:r w:rsidRPr="00A078F0">
        <w:rPr>
          <w:szCs w:val="24"/>
        </w:rPr>
        <w:t>L</w:t>
      </w:r>
      <w:r w:rsidR="00C0318F">
        <w:rPr>
          <w:szCs w:val="24"/>
        </w:rPr>
        <w:t>’</w:t>
      </w:r>
      <w:r w:rsidRPr="00A078F0">
        <w:rPr>
          <w:szCs w:val="24"/>
        </w:rPr>
        <w:t>artrite reumatoide è una malattia infiammatoria delle articolazioni. Se soffre di artrite reumatoide attiva, sarà inizialmente trattato con altri medicinali. Se non dovesse rispondere adeguatamente a questi medicinali, sarà trattato con Simponi in associazione a un altro medicinale chiamato metotrexato per:</w:t>
      </w:r>
    </w:p>
    <w:p w14:paraId="7E515F97" w14:textId="77777777" w:rsidR="00544FAE" w:rsidRPr="00A078F0" w:rsidRDefault="00544FAE" w:rsidP="00516843">
      <w:pPr>
        <w:numPr>
          <w:ilvl w:val="0"/>
          <w:numId w:val="40"/>
        </w:numPr>
        <w:autoSpaceDE w:val="0"/>
        <w:autoSpaceDN w:val="0"/>
        <w:adjustRightInd w:val="0"/>
        <w:ind w:left="567" w:hanging="567"/>
        <w:rPr>
          <w:szCs w:val="24"/>
        </w:rPr>
      </w:pPr>
      <w:r w:rsidRPr="00A078F0">
        <w:rPr>
          <w:szCs w:val="24"/>
        </w:rPr>
        <w:t>Ridurre i segni e i sintomi della malattia.</w:t>
      </w:r>
    </w:p>
    <w:p w14:paraId="12CD1A65" w14:textId="77777777" w:rsidR="00544FAE" w:rsidRPr="00A078F0" w:rsidRDefault="00544FAE" w:rsidP="00516843">
      <w:pPr>
        <w:numPr>
          <w:ilvl w:val="0"/>
          <w:numId w:val="40"/>
        </w:numPr>
        <w:autoSpaceDE w:val="0"/>
        <w:autoSpaceDN w:val="0"/>
        <w:adjustRightInd w:val="0"/>
        <w:ind w:left="567" w:hanging="567"/>
        <w:rPr>
          <w:szCs w:val="24"/>
        </w:rPr>
      </w:pPr>
      <w:r w:rsidRPr="00A078F0">
        <w:rPr>
          <w:szCs w:val="24"/>
        </w:rPr>
        <w:t>Rallentare il danno alle ossa e articolazioni.</w:t>
      </w:r>
    </w:p>
    <w:p w14:paraId="617A55F4" w14:textId="77777777" w:rsidR="00544FAE" w:rsidRPr="00A078F0" w:rsidRDefault="00544FAE" w:rsidP="00516843">
      <w:pPr>
        <w:numPr>
          <w:ilvl w:val="0"/>
          <w:numId w:val="40"/>
        </w:numPr>
        <w:autoSpaceDE w:val="0"/>
        <w:autoSpaceDN w:val="0"/>
        <w:adjustRightInd w:val="0"/>
        <w:ind w:left="567" w:hanging="567"/>
        <w:rPr>
          <w:szCs w:val="24"/>
        </w:rPr>
      </w:pPr>
      <w:r w:rsidRPr="00A078F0">
        <w:rPr>
          <w:szCs w:val="24"/>
        </w:rPr>
        <w:t>Migliorare la funzionalità fisica.</w:t>
      </w:r>
    </w:p>
    <w:p w14:paraId="2D405380" w14:textId="77777777" w:rsidR="00544FAE" w:rsidRPr="00A078F0" w:rsidRDefault="00544FAE" w:rsidP="00516843">
      <w:pPr>
        <w:rPr>
          <w:b/>
          <w:szCs w:val="24"/>
        </w:rPr>
      </w:pPr>
    </w:p>
    <w:p w14:paraId="17D01185" w14:textId="77777777" w:rsidR="00544FAE" w:rsidRPr="00A078F0" w:rsidRDefault="00544FAE" w:rsidP="005A0DFB">
      <w:pPr>
        <w:keepNext/>
        <w:rPr>
          <w:b/>
          <w:szCs w:val="24"/>
        </w:rPr>
      </w:pPr>
      <w:r w:rsidRPr="00A078F0">
        <w:rPr>
          <w:b/>
          <w:szCs w:val="24"/>
        </w:rPr>
        <w:t>Artrite psoriasica</w:t>
      </w:r>
    </w:p>
    <w:p w14:paraId="243CE1C0" w14:textId="77777777" w:rsidR="00544FAE" w:rsidRPr="00A078F0" w:rsidRDefault="00544FAE" w:rsidP="00516843">
      <w:pPr>
        <w:autoSpaceDE w:val="0"/>
        <w:autoSpaceDN w:val="0"/>
        <w:adjustRightInd w:val="0"/>
        <w:rPr>
          <w:szCs w:val="24"/>
        </w:rPr>
      </w:pPr>
      <w:r w:rsidRPr="00A078F0">
        <w:rPr>
          <w:szCs w:val="24"/>
        </w:rPr>
        <w:t>L</w:t>
      </w:r>
      <w:r w:rsidR="00C0318F">
        <w:rPr>
          <w:szCs w:val="24"/>
        </w:rPr>
        <w:t>’</w:t>
      </w:r>
      <w:r w:rsidRPr="00A078F0">
        <w:rPr>
          <w:szCs w:val="24"/>
        </w:rPr>
        <w:t>artrite psoriasica è una malattia infiammatoria delle articolazioni, solitamente accompagnata da psoriasi, una malattia infiammatoria della pelle. Se soffre di artrite psoriasica attiva, sarà trattato prima con altri medicinali. Se non dovesse rispondere adeguatamente a questi medicinali, sarà trattato con Simponi per:</w:t>
      </w:r>
    </w:p>
    <w:p w14:paraId="4EAD52B3" w14:textId="77777777" w:rsidR="00544FAE" w:rsidRPr="00A078F0" w:rsidRDefault="00544FAE" w:rsidP="00516843">
      <w:pPr>
        <w:numPr>
          <w:ilvl w:val="0"/>
          <w:numId w:val="40"/>
        </w:numPr>
        <w:autoSpaceDE w:val="0"/>
        <w:autoSpaceDN w:val="0"/>
        <w:adjustRightInd w:val="0"/>
        <w:ind w:left="567" w:hanging="567"/>
        <w:rPr>
          <w:szCs w:val="24"/>
        </w:rPr>
      </w:pPr>
      <w:r w:rsidRPr="00A078F0">
        <w:rPr>
          <w:szCs w:val="24"/>
        </w:rPr>
        <w:t>Ridurre i segni e i sintomi della malattia.</w:t>
      </w:r>
    </w:p>
    <w:p w14:paraId="6A4A6F99" w14:textId="77777777" w:rsidR="00544FAE" w:rsidRPr="00A078F0" w:rsidRDefault="00544FAE" w:rsidP="00516843">
      <w:pPr>
        <w:numPr>
          <w:ilvl w:val="0"/>
          <w:numId w:val="40"/>
        </w:numPr>
        <w:autoSpaceDE w:val="0"/>
        <w:autoSpaceDN w:val="0"/>
        <w:adjustRightInd w:val="0"/>
        <w:ind w:left="567" w:hanging="567"/>
        <w:rPr>
          <w:szCs w:val="24"/>
        </w:rPr>
      </w:pPr>
      <w:r w:rsidRPr="00A078F0">
        <w:rPr>
          <w:szCs w:val="24"/>
        </w:rPr>
        <w:t>Rallentare il danno alle ossa e articolazioni.</w:t>
      </w:r>
    </w:p>
    <w:p w14:paraId="44A820DD" w14:textId="77777777" w:rsidR="00544FAE" w:rsidRPr="00A078F0" w:rsidRDefault="00544FAE" w:rsidP="00516843">
      <w:pPr>
        <w:numPr>
          <w:ilvl w:val="0"/>
          <w:numId w:val="40"/>
        </w:numPr>
        <w:autoSpaceDE w:val="0"/>
        <w:autoSpaceDN w:val="0"/>
        <w:adjustRightInd w:val="0"/>
        <w:ind w:left="567" w:hanging="567"/>
        <w:rPr>
          <w:szCs w:val="24"/>
        </w:rPr>
      </w:pPr>
      <w:r w:rsidRPr="00A078F0">
        <w:rPr>
          <w:szCs w:val="24"/>
        </w:rPr>
        <w:lastRenderedPageBreak/>
        <w:t>Migliorare la funzionalità fisica.</w:t>
      </w:r>
    </w:p>
    <w:p w14:paraId="0101A7CA" w14:textId="77777777" w:rsidR="00544FAE" w:rsidRPr="00A078F0" w:rsidRDefault="00544FAE" w:rsidP="00516843">
      <w:pPr>
        <w:rPr>
          <w:b/>
          <w:szCs w:val="24"/>
        </w:rPr>
      </w:pPr>
    </w:p>
    <w:p w14:paraId="378E9A45" w14:textId="77777777" w:rsidR="00544FAE" w:rsidRPr="00A078F0" w:rsidRDefault="00544FAE" w:rsidP="005A0DFB">
      <w:pPr>
        <w:keepNext/>
        <w:rPr>
          <w:b/>
          <w:szCs w:val="24"/>
        </w:rPr>
      </w:pPr>
      <w:r w:rsidRPr="00A078F0">
        <w:rPr>
          <w:b/>
          <w:szCs w:val="24"/>
        </w:rPr>
        <w:t>Spondilite anchilosante</w:t>
      </w:r>
      <w:r w:rsidR="000F0228" w:rsidRPr="00A078F0">
        <w:rPr>
          <w:b/>
          <w:szCs w:val="24"/>
        </w:rPr>
        <w:t xml:space="preserve"> e</w:t>
      </w:r>
      <w:r w:rsidR="000F0228" w:rsidRPr="00A078F0">
        <w:rPr>
          <w:bCs/>
          <w:szCs w:val="22"/>
        </w:rPr>
        <w:t xml:space="preserve"> </w:t>
      </w:r>
      <w:r w:rsidR="000F0228" w:rsidRPr="00A078F0">
        <w:rPr>
          <w:b/>
          <w:bCs/>
          <w:szCs w:val="22"/>
        </w:rPr>
        <w:t>spondiloartrite assiale non radiografica</w:t>
      </w:r>
    </w:p>
    <w:p w14:paraId="74C11125" w14:textId="77777777" w:rsidR="00544FAE" w:rsidRPr="00A078F0" w:rsidRDefault="00544FAE" w:rsidP="00516843">
      <w:pPr>
        <w:autoSpaceDE w:val="0"/>
        <w:autoSpaceDN w:val="0"/>
        <w:adjustRightInd w:val="0"/>
        <w:rPr>
          <w:szCs w:val="24"/>
        </w:rPr>
      </w:pPr>
      <w:r w:rsidRPr="00A078F0">
        <w:rPr>
          <w:szCs w:val="24"/>
        </w:rPr>
        <w:t xml:space="preserve">La spondilite anchilosante </w:t>
      </w:r>
      <w:r w:rsidR="000043D6" w:rsidRPr="00A078F0">
        <w:rPr>
          <w:szCs w:val="24"/>
        </w:rPr>
        <w:t>e la</w:t>
      </w:r>
      <w:r w:rsidR="000043D6" w:rsidRPr="00A078F0">
        <w:rPr>
          <w:bCs/>
          <w:szCs w:val="22"/>
        </w:rPr>
        <w:t xml:space="preserve"> spondiloartrite assiale non radiografica</w:t>
      </w:r>
      <w:r w:rsidR="000043D6" w:rsidRPr="00A078F0">
        <w:rPr>
          <w:szCs w:val="24"/>
        </w:rPr>
        <w:t xml:space="preserve"> sono malattie infiammatorie</w:t>
      </w:r>
      <w:r w:rsidR="000043D6" w:rsidRPr="00A078F0" w:rsidDel="000043D6">
        <w:rPr>
          <w:szCs w:val="24"/>
        </w:rPr>
        <w:t xml:space="preserve"> </w:t>
      </w:r>
      <w:r w:rsidRPr="00A078F0">
        <w:rPr>
          <w:szCs w:val="24"/>
        </w:rPr>
        <w:t>della colonna vertebrale. Se soffre di spondilite anchilosante</w:t>
      </w:r>
      <w:r w:rsidR="000043D6" w:rsidRPr="00A078F0">
        <w:rPr>
          <w:szCs w:val="24"/>
        </w:rPr>
        <w:t xml:space="preserve"> o di</w:t>
      </w:r>
      <w:r w:rsidR="000043D6" w:rsidRPr="00A078F0">
        <w:rPr>
          <w:bCs/>
          <w:szCs w:val="22"/>
        </w:rPr>
        <w:t xml:space="preserve"> spondiloartrite assiale non radiografica</w:t>
      </w:r>
      <w:r w:rsidRPr="00A078F0">
        <w:rPr>
          <w:szCs w:val="24"/>
        </w:rPr>
        <w:t>, sarà trattato prima con altri medicinali. Se non dovesse rispondere adeguatamente a questi medicinali, sarà trattato con Simponi per:</w:t>
      </w:r>
    </w:p>
    <w:p w14:paraId="2DBBBA12" w14:textId="77777777" w:rsidR="00544FAE" w:rsidRPr="00A078F0" w:rsidRDefault="00544FAE" w:rsidP="00516843">
      <w:pPr>
        <w:numPr>
          <w:ilvl w:val="0"/>
          <w:numId w:val="40"/>
        </w:numPr>
        <w:autoSpaceDE w:val="0"/>
        <w:autoSpaceDN w:val="0"/>
        <w:adjustRightInd w:val="0"/>
        <w:ind w:left="567" w:hanging="567"/>
        <w:rPr>
          <w:szCs w:val="24"/>
        </w:rPr>
      </w:pPr>
      <w:r w:rsidRPr="00A078F0">
        <w:rPr>
          <w:szCs w:val="24"/>
        </w:rPr>
        <w:t>Ridurre i segni e i sintomi della malattia.</w:t>
      </w:r>
    </w:p>
    <w:p w14:paraId="15DE014F" w14:textId="77777777" w:rsidR="00544FAE" w:rsidRPr="00A078F0" w:rsidRDefault="00544FAE" w:rsidP="00516843">
      <w:pPr>
        <w:numPr>
          <w:ilvl w:val="0"/>
          <w:numId w:val="40"/>
        </w:numPr>
        <w:autoSpaceDE w:val="0"/>
        <w:autoSpaceDN w:val="0"/>
        <w:adjustRightInd w:val="0"/>
        <w:ind w:left="567" w:hanging="567"/>
        <w:rPr>
          <w:szCs w:val="24"/>
        </w:rPr>
      </w:pPr>
      <w:r w:rsidRPr="00A078F0">
        <w:rPr>
          <w:szCs w:val="24"/>
        </w:rPr>
        <w:t>Migliorare la funzionalità fisica.</w:t>
      </w:r>
    </w:p>
    <w:p w14:paraId="00E4F318" w14:textId="77777777" w:rsidR="00544FAE" w:rsidRPr="00A078F0" w:rsidRDefault="00544FAE" w:rsidP="00516843">
      <w:pPr>
        <w:numPr>
          <w:ilvl w:val="12"/>
          <w:numId w:val="0"/>
        </w:numPr>
        <w:rPr>
          <w:szCs w:val="24"/>
        </w:rPr>
      </w:pPr>
    </w:p>
    <w:p w14:paraId="6A4E8674" w14:textId="77777777" w:rsidR="00E95D9B" w:rsidRPr="00A078F0" w:rsidRDefault="00397B63" w:rsidP="005A0DFB">
      <w:pPr>
        <w:keepNext/>
        <w:tabs>
          <w:tab w:val="clear" w:pos="567"/>
          <w:tab w:val="left" w:pos="0"/>
        </w:tabs>
        <w:rPr>
          <w:b/>
          <w:szCs w:val="24"/>
        </w:rPr>
      </w:pPr>
      <w:r w:rsidRPr="00A078F0">
        <w:rPr>
          <w:b/>
          <w:szCs w:val="24"/>
        </w:rPr>
        <w:t xml:space="preserve">Colite </w:t>
      </w:r>
      <w:r w:rsidR="00751F70" w:rsidRPr="00A078F0">
        <w:rPr>
          <w:b/>
          <w:szCs w:val="24"/>
        </w:rPr>
        <w:t>U</w:t>
      </w:r>
      <w:r w:rsidRPr="00A078F0">
        <w:rPr>
          <w:b/>
          <w:szCs w:val="24"/>
        </w:rPr>
        <w:t>lcerosa</w:t>
      </w:r>
    </w:p>
    <w:p w14:paraId="61890CD2" w14:textId="77777777" w:rsidR="00397B63" w:rsidRPr="00A078F0" w:rsidRDefault="00397B63" w:rsidP="00516843">
      <w:pPr>
        <w:tabs>
          <w:tab w:val="clear" w:pos="567"/>
          <w:tab w:val="left" w:pos="0"/>
        </w:tabs>
        <w:rPr>
          <w:szCs w:val="24"/>
        </w:rPr>
      </w:pPr>
      <w:r w:rsidRPr="00A078F0">
        <w:rPr>
          <w:szCs w:val="24"/>
        </w:rPr>
        <w:t>La colite ulcerosa è una malattia infiammatoria dell</w:t>
      </w:r>
      <w:r w:rsidR="00C0318F">
        <w:rPr>
          <w:szCs w:val="24"/>
        </w:rPr>
        <w:t>’</w:t>
      </w:r>
      <w:r w:rsidRPr="00A078F0">
        <w:rPr>
          <w:szCs w:val="24"/>
        </w:rPr>
        <w:t>intestino. Se ha la colite ulcerosa le saranno somministrati prima a</w:t>
      </w:r>
      <w:r w:rsidR="00881483" w:rsidRPr="00A078F0">
        <w:rPr>
          <w:szCs w:val="24"/>
        </w:rPr>
        <w:t>l</w:t>
      </w:r>
      <w:r w:rsidRPr="00A078F0">
        <w:rPr>
          <w:szCs w:val="24"/>
        </w:rPr>
        <w:t>tri medicinali. Se non dovesse rispondere adeguatamente a questi medicinali, le verrà somministrato Simponi per trattare la sua malattia.</w:t>
      </w:r>
    </w:p>
    <w:p w14:paraId="61BDC32E" w14:textId="77777777" w:rsidR="00397B63" w:rsidRPr="00A078F0" w:rsidRDefault="00397B63" w:rsidP="00516843">
      <w:pPr>
        <w:numPr>
          <w:ilvl w:val="12"/>
          <w:numId w:val="0"/>
        </w:numPr>
        <w:rPr>
          <w:szCs w:val="24"/>
        </w:rPr>
      </w:pPr>
    </w:p>
    <w:p w14:paraId="47F5B552" w14:textId="77777777" w:rsidR="00544FAE" w:rsidRPr="00A078F0" w:rsidRDefault="00544FAE" w:rsidP="00516843">
      <w:pPr>
        <w:numPr>
          <w:ilvl w:val="12"/>
          <w:numId w:val="0"/>
        </w:numPr>
        <w:rPr>
          <w:szCs w:val="24"/>
        </w:rPr>
      </w:pPr>
    </w:p>
    <w:p w14:paraId="3839DD10" w14:textId="77777777" w:rsidR="00544FAE" w:rsidRPr="00A078F0" w:rsidRDefault="00544FAE" w:rsidP="006D7BD6">
      <w:pPr>
        <w:keepNext/>
        <w:ind w:left="567" w:hanging="567"/>
        <w:outlineLvl w:val="2"/>
        <w:rPr>
          <w:b/>
          <w:bCs/>
          <w:szCs w:val="24"/>
        </w:rPr>
      </w:pPr>
      <w:r w:rsidRPr="00A078F0">
        <w:rPr>
          <w:b/>
          <w:bCs/>
          <w:szCs w:val="24"/>
        </w:rPr>
        <w:t>2.</w:t>
      </w:r>
      <w:r w:rsidRPr="00A078F0">
        <w:rPr>
          <w:b/>
          <w:bCs/>
          <w:szCs w:val="24"/>
        </w:rPr>
        <w:tab/>
        <w:t>Cosa deve sapere prima</w:t>
      </w:r>
      <w:r w:rsidRPr="00A078F0">
        <w:rPr>
          <w:b/>
          <w:bCs/>
        </w:rPr>
        <w:t xml:space="preserve"> </w:t>
      </w:r>
      <w:r w:rsidRPr="00A078F0">
        <w:rPr>
          <w:b/>
          <w:bCs/>
          <w:szCs w:val="24"/>
        </w:rPr>
        <w:t>di usare Simponi</w:t>
      </w:r>
    </w:p>
    <w:p w14:paraId="1EE27339" w14:textId="77777777" w:rsidR="00544FAE" w:rsidRPr="00A078F0" w:rsidRDefault="00544FAE" w:rsidP="005A0DFB">
      <w:pPr>
        <w:keepNext/>
        <w:numPr>
          <w:ilvl w:val="12"/>
          <w:numId w:val="0"/>
        </w:numPr>
        <w:rPr>
          <w:szCs w:val="24"/>
        </w:rPr>
      </w:pPr>
    </w:p>
    <w:p w14:paraId="706B2553" w14:textId="77777777" w:rsidR="00397ACC" w:rsidRPr="00F928F5" w:rsidRDefault="00397ACC" w:rsidP="000E6574">
      <w:pPr>
        <w:keepNext/>
        <w:rPr>
          <w:b/>
        </w:rPr>
      </w:pPr>
      <w:r w:rsidRPr="00F928F5">
        <w:rPr>
          <w:b/>
        </w:rPr>
        <w:t>Non usi Simponi</w:t>
      </w:r>
    </w:p>
    <w:p w14:paraId="5983D644" w14:textId="77777777" w:rsidR="00544FAE" w:rsidRPr="00A078F0" w:rsidRDefault="002C5C12" w:rsidP="00516843">
      <w:pPr>
        <w:numPr>
          <w:ilvl w:val="0"/>
          <w:numId w:val="40"/>
        </w:numPr>
        <w:ind w:left="567" w:hanging="567"/>
        <w:rPr>
          <w:szCs w:val="24"/>
        </w:rPr>
      </w:pPr>
      <w:r w:rsidRPr="00A078F0">
        <w:rPr>
          <w:szCs w:val="24"/>
        </w:rPr>
        <w:t>S</w:t>
      </w:r>
      <w:r w:rsidR="00544FAE" w:rsidRPr="00A078F0">
        <w:rPr>
          <w:szCs w:val="24"/>
        </w:rPr>
        <w:t xml:space="preserve">e è allergico (ipersensibile) a golimumab o ad uno qualsiasi degli </w:t>
      </w:r>
      <w:r w:rsidR="00073AC3">
        <w:rPr>
          <w:szCs w:val="24"/>
        </w:rPr>
        <w:t>altri componenti</w:t>
      </w:r>
      <w:r w:rsidR="00073AC3" w:rsidRPr="00A078F0" w:rsidDel="00073AC3">
        <w:rPr>
          <w:szCs w:val="24"/>
        </w:rPr>
        <w:t xml:space="preserve"> </w:t>
      </w:r>
      <w:r w:rsidR="00544FAE" w:rsidRPr="00A078F0">
        <w:rPr>
          <w:szCs w:val="24"/>
        </w:rPr>
        <w:t xml:space="preserve">di questo medicinale (elencati </w:t>
      </w:r>
      <w:r w:rsidR="00506158">
        <w:rPr>
          <w:szCs w:val="24"/>
        </w:rPr>
        <w:t>a</w:t>
      </w:r>
      <w:r w:rsidR="00544FAE" w:rsidRPr="00A078F0">
        <w:rPr>
          <w:szCs w:val="24"/>
        </w:rPr>
        <w:t>l paragrafo 6).</w:t>
      </w:r>
    </w:p>
    <w:p w14:paraId="31BFC4F2" w14:textId="77777777" w:rsidR="00544FAE" w:rsidRPr="00A078F0" w:rsidRDefault="002C5C12" w:rsidP="00516843">
      <w:pPr>
        <w:numPr>
          <w:ilvl w:val="0"/>
          <w:numId w:val="40"/>
        </w:numPr>
        <w:ind w:left="567" w:hanging="567"/>
        <w:rPr>
          <w:szCs w:val="24"/>
        </w:rPr>
      </w:pPr>
      <w:r w:rsidRPr="00A078F0">
        <w:rPr>
          <w:szCs w:val="24"/>
        </w:rPr>
        <w:t>S</w:t>
      </w:r>
      <w:r w:rsidR="00544FAE" w:rsidRPr="00A078F0">
        <w:rPr>
          <w:szCs w:val="24"/>
        </w:rPr>
        <w:t>e ha la tubercolosi (TB) o qualsiasi altra infezione grave.</w:t>
      </w:r>
    </w:p>
    <w:p w14:paraId="24F35461" w14:textId="77777777" w:rsidR="00544FAE" w:rsidRPr="00A078F0" w:rsidRDefault="002C5C12" w:rsidP="00516843">
      <w:pPr>
        <w:numPr>
          <w:ilvl w:val="0"/>
          <w:numId w:val="40"/>
        </w:numPr>
        <w:ind w:left="567" w:hanging="567"/>
        <w:rPr>
          <w:szCs w:val="24"/>
        </w:rPr>
      </w:pPr>
      <w:r w:rsidRPr="00A078F0">
        <w:rPr>
          <w:szCs w:val="24"/>
        </w:rPr>
        <w:t>S</w:t>
      </w:r>
      <w:r w:rsidR="00544FAE" w:rsidRPr="00A078F0">
        <w:rPr>
          <w:szCs w:val="24"/>
        </w:rPr>
        <w:t>e ha un</w:t>
      </w:r>
      <w:r w:rsidR="00C0318F">
        <w:rPr>
          <w:szCs w:val="24"/>
        </w:rPr>
        <w:t>’</w:t>
      </w:r>
      <w:r w:rsidR="00544FAE" w:rsidRPr="00A078F0">
        <w:rPr>
          <w:szCs w:val="24"/>
        </w:rPr>
        <w:t>insufficienza cardiaca moderata o grave.</w:t>
      </w:r>
    </w:p>
    <w:p w14:paraId="25F8C643" w14:textId="77777777" w:rsidR="00544FAE" w:rsidRPr="00A078F0" w:rsidRDefault="00544FAE" w:rsidP="00516843">
      <w:pPr>
        <w:rPr>
          <w:szCs w:val="24"/>
        </w:rPr>
      </w:pPr>
    </w:p>
    <w:p w14:paraId="53DAB495" w14:textId="77777777" w:rsidR="00544FAE" w:rsidRPr="00A078F0" w:rsidRDefault="00544FAE" w:rsidP="00516843">
      <w:pPr>
        <w:rPr>
          <w:szCs w:val="24"/>
        </w:rPr>
      </w:pPr>
      <w:r w:rsidRPr="00A078F0">
        <w:rPr>
          <w:szCs w:val="24"/>
        </w:rPr>
        <w:t xml:space="preserve">Se non è sicuro che una </w:t>
      </w:r>
      <w:r w:rsidR="00970EC5" w:rsidRPr="007471FE">
        <w:rPr>
          <w:noProof w:val="0"/>
          <w:snapToGrid/>
          <w:szCs w:val="22"/>
          <w:lang w:eastAsia="en-US"/>
        </w:rPr>
        <w:t xml:space="preserve">qualsiasi </w:t>
      </w:r>
      <w:r w:rsidRPr="00A078F0">
        <w:rPr>
          <w:szCs w:val="24"/>
        </w:rPr>
        <w:t>delle condizioni citate in precedenza possano riguardarla, ne parli con il medico, con il farmacista o con l</w:t>
      </w:r>
      <w:r w:rsidR="00C0318F">
        <w:rPr>
          <w:szCs w:val="24"/>
        </w:rPr>
        <w:t>’</w:t>
      </w:r>
      <w:r w:rsidRPr="00A078F0">
        <w:rPr>
          <w:szCs w:val="24"/>
        </w:rPr>
        <w:t xml:space="preserve">infermiere prima di usare </w:t>
      </w:r>
      <w:r w:rsidRPr="00A078F0">
        <w:t>Simponi</w:t>
      </w:r>
      <w:r w:rsidRPr="00A078F0">
        <w:rPr>
          <w:szCs w:val="24"/>
        </w:rPr>
        <w:t>.</w:t>
      </w:r>
    </w:p>
    <w:p w14:paraId="084E9378" w14:textId="77777777" w:rsidR="00544FAE" w:rsidRPr="00A078F0" w:rsidRDefault="00544FAE" w:rsidP="00516843">
      <w:pPr>
        <w:numPr>
          <w:ilvl w:val="12"/>
          <w:numId w:val="0"/>
        </w:numPr>
        <w:rPr>
          <w:szCs w:val="24"/>
        </w:rPr>
      </w:pPr>
    </w:p>
    <w:p w14:paraId="497C262E" w14:textId="77777777" w:rsidR="00544FAE" w:rsidRPr="00A078F0" w:rsidRDefault="00544FAE" w:rsidP="007C6F69">
      <w:pPr>
        <w:keepNext/>
        <w:numPr>
          <w:ilvl w:val="12"/>
          <w:numId w:val="0"/>
        </w:numPr>
        <w:rPr>
          <w:b/>
          <w:szCs w:val="24"/>
        </w:rPr>
      </w:pPr>
      <w:r w:rsidRPr="00A078F0">
        <w:rPr>
          <w:b/>
          <w:szCs w:val="24"/>
        </w:rPr>
        <w:t>Avvertenze e precauzioni</w:t>
      </w:r>
    </w:p>
    <w:p w14:paraId="3AD18668" w14:textId="77777777" w:rsidR="00544FAE" w:rsidRPr="00A078F0" w:rsidRDefault="00544FAE" w:rsidP="007C6F69">
      <w:pPr>
        <w:numPr>
          <w:ilvl w:val="12"/>
          <w:numId w:val="0"/>
        </w:numPr>
        <w:rPr>
          <w:szCs w:val="24"/>
        </w:rPr>
      </w:pPr>
      <w:r w:rsidRPr="00A078F0">
        <w:rPr>
          <w:szCs w:val="24"/>
        </w:rPr>
        <w:t>Si rivolga al medico, al farmacista o all</w:t>
      </w:r>
      <w:r w:rsidR="00C0318F">
        <w:rPr>
          <w:szCs w:val="24"/>
        </w:rPr>
        <w:t>’</w:t>
      </w:r>
      <w:r w:rsidRPr="00A078F0">
        <w:rPr>
          <w:szCs w:val="24"/>
        </w:rPr>
        <w:t>infermiere prima di usare Simponi.</w:t>
      </w:r>
    </w:p>
    <w:p w14:paraId="131E1981" w14:textId="77777777" w:rsidR="00544FAE" w:rsidRPr="00A078F0" w:rsidRDefault="00544FAE" w:rsidP="007C6F69">
      <w:pPr>
        <w:numPr>
          <w:ilvl w:val="12"/>
          <w:numId w:val="0"/>
        </w:numPr>
        <w:rPr>
          <w:b/>
          <w:szCs w:val="24"/>
        </w:rPr>
      </w:pPr>
    </w:p>
    <w:p w14:paraId="04C5158D" w14:textId="77777777" w:rsidR="00544FAE" w:rsidRPr="00A078F0" w:rsidRDefault="00544FAE" w:rsidP="007C6F69">
      <w:pPr>
        <w:keepNext/>
        <w:rPr>
          <w:u w:val="single"/>
        </w:rPr>
      </w:pPr>
      <w:r w:rsidRPr="00A078F0">
        <w:rPr>
          <w:u w:val="single"/>
        </w:rPr>
        <w:t>Infezioni</w:t>
      </w:r>
    </w:p>
    <w:p w14:paraId="17D871BB" w14:textId="77777777" w:rsidR="00544FAE" w:rsidRPr="00A078F0" w:rsidRDefault="00544FAE" w:rsidP="007C6F69">
      <w:r w:rsidRPr="00A078F0">
        <w:t>Informi subito il medico se ha già avuto o se presenta sintomi di infezione durante o dopo il trattamento con Simponi. I sintomi dell</w:t>
      </w:r>
      <w:r w:rsidR="00C0318F">
        <w:t>’</w:t>
      </w:r>
      <w:r w:rsidRPr="00A078F0">
        <w:t>infezione comprendono febbre, tosse, respiro corto, sintomi simili all</w:t>
      </w:r>
      <w:r w:rsidR="00C0318F">
        <w:t>’</w:t>
      </w:r>
      <w:r w:rsidRPr="00A078F0">
        <w:t>influenza, diarrea, ferite, problemi ai denti o sensazione di bruciore quando urina.</w:t>
      </w:r>
    </w:p>
    <w:p w14:paraId="658FCC8D" w14:textId="77777777" w:rsidR="00544FAE" w:rsidRPr="00A078F0" w:rsidRDefault="00544FAE" w:rsidP="007C6F69">
      <w:pPr>
        <w:numPr>
          <w:ilvl w:val="0"/>
          <w:numId w:val="40"/>
        </w:numPr>
        <w:ind w:left="567" w:hanging="567"/>
        <w:rPr>
          <w:szCs w:val="24"/>
        </w:rPr>
      </w:pPr>
      <w:r w:rsidRPr="00A078F0">
        <w:rPr>
          <w:szCs w:val="24"/>
        </w:rPr>
        <w:t>Può contrarre infezioni più facilmente quando usa Simponi.</w:t>
      </w:r>
    </w:p>
    <w:p w14:paraId="58A73136" w14:textId="77777777" w:rsidR="00544FAE" w:rsidRPr="00A078F0" w:rsidRDefault="00544FAE" w:rsidP="007C6F69">
      <w:pPr>
        <w:numPr>
          <w:ilvl w:val="0"/>
          <w:numId w:val="40"/>
        </w:numPr>
        <w:ind w:left="567" w:hanging="567"/>
        <w:rPr>
          <w:szCs w:val="24"/>
        </w:rPr>
      </w:pPr>
      <w:r w:rsidRPr="00A078F0">
        <w:rPr>
          <w:szCs w:val="24"/>
        </w:rPr>
        <w:t>Le infezioni possono progredire più rapidamente ed essere più gravi. Inoltre, possono ripresentarsi infezioni contratte in passato.</w:t>
      </w:r>
    </w:p>
    <w:p w14:paraId="2117C55A" w14:textId="77777777" w:rsidR="00544FAE" w:rsidRPr="00A078F0" w:rsidRDefault="00544FAE" w:rsidP="007C6F69"/>
    <w:p w14:paraId="27FAD448" w14:textId="77777777" w:rsidR="00544FAE" w:rsidRPr="00A078F0" w:rsidRDefault="00544FAE" w:rsidP="007C6F69">
      <w:pPr>
        <w:keepNext/>
        <w:ind w:left="567"/>
        <w:rPr>
          <w:i/>
          <w:szCs w:val="24"/>
        </w:rPr>
      </w:pPr>
      <w:r w:rsidRPr="00A078F0">
        <w:rPr>
          <w:i/>
          <w:szCs w:val="24"/>
        </w:rPr>
        <w:t>Tubercolosi (TB)</w:t>
      </w:r>
    </w:p>
    <w:p w14:paraId="5CAE85AD" w14:textId="77777777" w:rsidR="00544FAE" w:rsidRPr="00A078F0" w:rsidRDefault="00544FAE" w:rsidP="007C6F69">
      <w:pPr>
        <w:ind w:left="567"/>
        <w:rPr>
          <w:szCs w:val="24"/>
        </w:rPr>
      </w:pPr>
      <w:r w:rsidRPr="00A078F0">
        <w:rPr>
          <w:szCs w:val="24"/>
        </w:rPr>
        <w:t>Informi subito il medico se nota sintomi di TB durante il trattamento. I sintomi della TB comprendono tosse persistente, perdita di peso, sensazione di stanchezza, febbre o sudorazione notturna.</w:t>
      </w:r>
    </w:p>
    <w:p w14:paraId="2E4B2E8B" w14:textId="77777777" w:rsidR="00544FAE" w:rsidRPr="00A078F0" w:rsidRDefault="00544FAE" w:rsidP="007C6F69">
      <w:pPr>
        <w:numPr>
          <w:ilvl w:val="0"/>
          <w:numId w:val="41"/>
        </w:numPr>
        <w:tabs>
          <w:tab w:val="clear" w:pos="567"/>
          <w:tab w:val="left" w:pos="1134"/>
        </w:tabs>
        <w:ind w:left="1134" w:hanging="567"/>
      </w:pPr>
      <w:r w:rsidRPr="00A078F0">
        <w:t xml:space="preserve">Sono stati segnalati alcuni casi di TB in pazienti trattati con Simponi, in rare occasioni perfino in pazienti che sono stati trattati con medicinali per la TB. Il medico eseguirà degli esami per valutare se ha la TB. Il medico registrerà questi esami sulla Scheda di </w:t>
      </w:r>
      <w:r w:rsidR="00976EAA">
        <w:t>Promemoria</w:t>
      </w:r>
      <w:r w:rsidRPr="00A078F0">
        <w:t xml:space="preserve"> per il </w:t>
      </w:r>
      <w:r w:rsidR="00976EAA">
        <w:t>P</w:t>
      </w:r>
      <w:r w:rsidRPr="00A078F0">
        <w:t>aziente.</w:t>
      </w:r>
    </w:p>
    <w:p w14:paraId="1545452B" w14:textId="77777777" w:rsidR="00544FAE" w:rsidRPr="00A078F0" w:rsidRDefault="00544FAE" w:rsidP="007C6F69">
      <w:pPr>
        <w:numPr>
          <w:ilvl w:val="0"/>
          <w:numId w:val="41"/>
        </w:numPr>
        <w:tabs>
          <w:tab w:val="clear" w:pos="567"/>
          <w:tab w:val="left" w:pos="1134"/>
        </w:tabs>
        <w:ind w:left="1134" w:hanging="567"/>
        <w:rPr>
          <w:szCs w:val="24"/>
        </w:rPr>
      </w:pPr>
      <w:r w:rsidRPr="00A078F0">
        <w:rPr>
          <w:szCs w:val="24"/>
        </w:rPr>
        <w:t>È molto importante che riferisca al medico se in passato ha avuto la TB, o se è venuto in stretto contatto con qualcuno che ha o ha avuto la TB.</w:t>
      </w:r>
    </w:p>
    <w:p w14:paraId="1D7B3EB7" w14:textId="77777777" w:rsidR="00544FAE" w:rsidRPr="00A078F0" w:rsidRDefault="00544FAE" w:rsidP="007C6F69">
      <w:pPr>
        <w:numPr>
          <w:ilvl w:val="0"/>
          <w:numId w:val="41"/>
        </w:numPr>
        <w:tabs>
          <w:tab w:val="clear" w:pos="567"/>
          <w:tab w:val="left" w:pos="1134"/>
        </w:tabs>
        <w:ind w:left="1134" w:hanging="567"/>
        <w:rPr>
          <w:szCs w:val="24"/>
        </w:rPr>
      </w:pPr>
      <w:r w:rsidRPr="00A078F0">
        <w:rPr>
          <w:szCs w:val="24"/>
        </w:rPr>
        <w:t>Se il medico ritiene che lei sia a rischio di TB, è possibile che venga trattato con medicinali per la TB prima che le sia somministrato Simponi.</w:t>
      </w:r>
    </w:p>
    <w:p w14:paraId="1C21BFE2" w14:textId="77777777" w:rsidR="00544FAE" w:rsidRPr="00A078F0" w:rsidRDefault="00544FAE" w:rsidP="007C6F69"/>
    <w:p w14:paraId="55CB0CEE" w14:textId="77777777" w:rsidR="00544FAE" w:rsidRPr="00A078F0" w:rsidRDefault="00544FAE" w:rsidP="007C6F69">
      <w:pPr>
        <w:keepNext/>
        <w:ind w:left="567"/>
        <w:rPr>
          <w:i/>
          <w:szCs w:val="24"/>
        </w:rPr>
      </w:pPr>
      <w:r w:rsidRPr="00A078F0">
        <w:rPr>
          <w:i/>
          <w:szCs w:val="24"/>
        </w:rPr>
        <w:t>Virus dell</w:t>
      </w:r>
      <w:r w:rsidR="00C0318F">
        <w:rPr>
          <w:i/>
          <w:szCs w:val="24"/>
        </w:rPr>
        <w:t>’</w:t>
      </w:r>
      <w:r w:rsidRPr="00A078F0">
        <w:rPr>
          <w:i/>
          <w:szCs w:val="24"/>
        </w:rPr>
        <w:t>epatite B (HBV)</w:t>
      </w:r>
    </w:p>
    <w:p w14:paraId="69BBD968" w14:textId="77777777" w:rsidR="00544FAE" w:rsidRPr="00A078F0" w:rsidRDefault="00544FAE" w:rsidP="007C6F69">
      <w:pPr>
        <w:numPr>
          <w:ilvl w:val="0"/>
          <w:numId w:val="41"/>
        </w:numPr>
        <w:tabs>
          <w:tab w:val="clear" w:pos="567"/>
          <w:tab w:val="left" w:pos="1134"/>
        </w:tabs>
        <w:ind w:left="1134" w:hanging="567"/>
        <w:rPr>
          <w:szCs w:val="24"/>
        </w:rPr>
      </w:pPr>
      <w:r w:rsidRPr="00A078F0">
        <w:rPr>
          <w:szCs w:val="24"/>
        </w:rPr>
        <w:t>Informi il medico se è un portatore o ha o ha avuto l</w:t>
      </w:r>
      <w:r w:rsidR="00C0318F">
        <w:rPr>
          <w:szCs w:val="24"/>
        </w:rPr>
        <w:t>’</w:t>
      </w:r>
      <w:r w:rsidRPr="00A078F0">
        <w:rPr>
          <w:szCs w:val="24"/>
        </w:rPr>
        <w:t>epatite B, prima che le sia somministrato Simponi</w:t>
      </w:r>
    </w:p>
    <w:p w14:paraId="6690478A" w14:textId="77777777" w:rsidR="00544FAE" w:rsidRPr="00A078F0" w:rsidRDefault="00544FAE" w:rsidP="007C6F69">
      <w:pPr>
        <w:numPr>
          <w:ilvl w:val="0"/>
          <w:numId w:val="41"/>
        </w:numPr>
        <w:tabs>
          <w:tab w:val="clear" w:pos="567"/>
          <w:tab w:val="left" w:pos="1134"/>
        </w:tabs>
        <w:ind w:left="1134" w:hanging="567"/>
        <w:rPr>
          <w:szCs w:val="24"/>
        </w:rPr>
      </w:pPr>
      <w:r w:rsidRPr="00A078F0">
        <w:rPr>
          <w:szCs w:val="24"/>
        </w:rPr>
        <w:t>Informi il medico se crede di poter essere a rischio di contrarre l</w:t>
      </w:r>
      <w:r w:rsidR="00C0318F">
        <w:rPr>
          <w:szCs w:val="24"/>
        </w:rPr>
        <w:t>’</w:t>
      </w:r>
      <w:r w:rsidRPr="00A078F0">
        <w:rPr>
          <w:szCs w:val="24"/>
        </w:rPr>
        <w:t>epatite B</w:t>
      </w:r>
    </w:p>
    <w:p w14:paraId="48157464" w14:textId="77777777" w:rsidR="00544FAE" w:rsidRPr="00A078F0" w:rsidRDefault="00544FAE" w:rsidP="007C6F69">
      <w:pPr>
        <w:numPr>
          <w:ilvl w:val="0"/>
          <w:numId w:val="41"/>
        </w:numPr>
        <w:tabs>
          <w:tab w:val="clear" w:pos="567"/>
          <w:tab w:val="left" w:pos="1134"/>
        </w:tabs>
        <w:ind w:left="1134" w:hanging="567"/>
        <w:rPr>
          <w:szCs w:val="24"/>
        </w:rPr>
      </w:pPr>
      <w:r w:rsidRPr="00A078F0">
        <w:rPr>
          <w:szCs w:val="24"/>
        </w:rPr>
        <w:t xml:space="preserve">Il medico deve </w:t>
      </w:r>
      <w:r w:rsidR="00D14087" w:rsidRPr="00212634">
        <w:rPr>
          <w:noProof w:val="0"/>
          <w:szCs w:val="22"/>
          <w:lang w:eastAsia="en-US"/>
        </w:rPr>
        <w:t xml:space="preserve">eseguire degli esami per </w:t>
      </w:r>
      <w:r w:rsidRPr="00A078F0">
        <w:rPr>
          <w:szCs w:val="24"/>
        </w:rPr>
        <w:t>valutare se ha l</w:t>
      </w:r>
      <w:r w:rsidR="00C0318F">
        <w:rPr>
          <w:szCs w:val="24"/>
        </w:rPr>
        <w:t>’</w:t>
      </w:r>
      <w:r w:rsidRPr="00A078F0">
        <w:rPr>
          <w:szCs w:val="24"/>
        </w:rPr>
        <w:t>epatite B</w:t>
      </w:r>
    </w:p>
    <w:p w14:paraId="7A1EF272" w14:textId="77777777" w:rsidR="00544FAE" w:rsidRPr="00A078F0" w:rsidRDefault="00544FAE" w:rsidP="007C6F69">
      <w:pPr>
        <w:numPr>
          <w:ilvl w:val="0"/>
          <w:numId w:val="41"/>
        </w:numPr>
        <w:tabs>
          <w:tab w:val="clear" w:pos="567"/>
          <w:tab w:val="left" w:pos="1134"/>
        </w:tabs>
        <w:ind w:left="1134" w:hanging="567"/>
        <w:rPr>
          <w:szCs w:val="24"/>
        </w:rPr>
      </w:pPr>
      <w:r w:rsidRPr="00A078F0">
        <w:rPr>
          <w:szCs w:val="24"/>
        </w:rPr>
        <w:lastRenderedPageBreak/>
        <w:t>Il trattamento con i bloccanti del TNF come Simponi può causare la riattivazione del virus dell</w:t>
      </w:r>
      <w:r w:rsidR="00C0318F">
        <w:rPr>
          <w:szCs w:val="24"/>
        </w:rPr>
        <w:t>’</w:t>
      </w:r>
      <w:r w:rsidRPr="00A078F0">
        <w:rPr>
          <w:szCs w:val="24"/>
        </w:rPr>
        <w:t>epatite B nei pazienti portatori di questo virus, che in alcuni casi può causare la morte.</w:t>
      </w:r>
    </w:p>
    <w:p w14:paraId="1048029E" w14:textId="77777777" w:rsidR="00544FAE" w:rsidRPr="00A078F0" w:rsidRDefault="00544FAE" w:rsidP="007C6F69"/>
    <w:p w14:paraId="35991CF9" w14:textId="77777777" w:rsidR="00544FAE" w:rsidRPr="00A078F0" w:rsidRDefault="00544FAE" w:rsidP="007C6F69">
      <w:pPr>
        <w:keepNext/>
        <w:ind w:left="567"/>
        <w:rPr>
          <w:i/>
          <w:szCs w:val="24"/>
        </w:rPr>
      </w:pPr>
      <w:r w:rsidRPr="00A078F0">
        <w:rPr>
          <w:i/>
          <w:szCs w:val="24"/>
        </w:rPr>
        <w:t>Infezioni invasive da funghi</w:t>
      </w:r>
    </w:p>
    <w:p w14:paraId="4DF9516D" w14:textId="77777777" w:rsidR="00544FAE" w:rsidRPr="00A078F0" w:rsidRDefault="00544FAE" w:rsidP="007C6F69">
      <w:pPr>
        <w:ind w:left="567"/>
        <w:rPr>
          <w:szCs w:val="24"/>
        </w:rPr>
      </w:pPr>
      <w:r w:rsidRPr="00A078F0">
        <w:rPr>
          <w:szCs w:val="24"/>
        </w:rPr>
        <w:t>Informi immediatamente il medico se ha vissuto o viaggiato in un</w:t>
      </w:r>
      <w:r w:rsidR="00C0318F">
        <w:rPr>
          <w:szCs w:val="24"/>
        </w:rPr>
        <w:t>’</w:t>
      </w:r>
      <w:r w:rsidRPr="00A078F0">
        <w:rPr>
          <w:szCs w:val="24"/>
        </w:rPr>
        <w:t>area dove sono comuni le infezioni causate da specifici tipi di funghi che possono colpire i polmoni o altre parti del corpo (chiamate istoplasmosi, coccidioidomicosi, o blastomicosi). Chieda al medico se non sa se queste infezioni fungine sono comuni nell</w:t>
      </w:r>
      <w:r w:rsidR="00C0318F">
        <w:rPr>
          <w:szCs w:val="24"/>
        </w:rPr>
        <w:t>’</w:t>
      </w:r>
      <w:r w:rsidRPr="00A078F0">
        <w:rPr>
          <w:szCs w:val="24"/>
        </w:rPr>
        <w:t>area in cui ha vissuto o viaggiato.</w:t>
      </w:r>
    </w:p>
    <w:p w14:paraId="70B59BAF" w14:textId="77777777" w:rsidR="00544FAE" w:rsidRPr="00A078F0" w:rsidRDefault="00544FAE" w:rsidP="007C6F69">
      <w:pPr>
        <w:rPr>
          <w:szCs w:val="24"/>
        </w:rPr>
      </w:pPr>
    </w:p>
    <w:p w14:paraId="022287A8" w14:textId="77777777" w:rsidR="00544FAE" w:rsidRPr="00A078F0" w:rsidRDefault="00544FAE" w:rsidP="007C6F69">
      <w:pPr>
        <w:keepNext/>
        <w:rPr>
          <w:szCs w:val="24"/>
          <w:u w:val="single"/>
        </w:rPr>
      </w:pPr>
      <w:r w:rsidRPr="00A078F0">
        <w:rPr>
          <w:szCs w:val="24"/>
          <w:u w:val="single"/>
        </w:rPr>
        <w:t>Tumore e linfoma</w:t>
      </w:r>
    </w:p>
    <w:p w14:paraId="01BAEDE9" w14:textId="77777777" w:rsidR="00544FAE" w:rsidRPr="00A078F0" w:rsidRDefault="00544FAE" w:rsidP="007C6F69">
      <w:pPr>
        <w:rPr>
          <w:szCs w:val="24"/>
        </w:rPr>
      </w:pPr>
      <w:r w:rsidRPr="00A078F0">
        <w:rPr>
          <w:szCs w:val="24"/>
        </w:rPr>
        <w:t>Informi il medico se ha o ha mai avuto un linfoma (un tipo di tumore del sangue) o altri tipi di tumore, prima che le sia somministrato Simponi.</w:t>
      </w:r>
    </w:p>
    <w:p w14:paraId="7B45A7C2" w14:textId="77777777" w:rsidR="00544FAE" w:rsidRPr="00A078F0" w:rsidRDefault="00544FAE" w:rsidP="007C6F69">
      <w:pPr>
        <w:numPr>
          <w:ilvl w:val="0"/>
          <w:numId w:val="40"/>
        </w:numPr>
        <w:ind w:left="567" w:hanging="567"/>
      </w:pPr>
      <w:r w:rsidRPr="00A078F0">
        <w:t xml:space="preserve">Se usa Simponi o altri bloccanti </w:t>
      </w:r>
      <w:r w:rsidR="00970EC5">
        <w:t>de</w:t>
      </w:r>
      <w:r w:rsidRPr="00A078F0">
        <w:t xml:space="preserve">l TNF può aumentare il rischio </w:t>
      </w:r>
      <w:r w:rsidR="00970EC5">
        <w:t>di</w:t>
      </w:r>
      <w:r w:rsidR="00970EC5" w:rsidRPr="00A078F0">
        <w:t xml:space="preserve"> </w:t>
      </w:r>
      <w:r w:rsidRPr="00A078F0">
        <w:t>svilupp</w:t>
      </w:r>
      <w:r w:rsidR="00970EC5">
        <w:t>o di</w:t>
      </w:r>
      <w:r w:rsidRPr="00A078F0">
        <w:t xml:space="preserve"> un linfoma o </w:t>
      </w:r>
      <w:r w:rsidR="00970EC5">
        <w:t xml:space="preserve">di </w:t>
      </w:r>
      <w:r w:rsidRPr="00A078F0">
        <w:t>un altro tipo di tumore.</w:t>
      </w:r>
    </w:p>
    <w:p w14:paraId="3A41C372" w14:textId="77777777" w:rsidR="00544FAE" w:rsidRPr="00A078F0" w:rsidRDefault="00544FAE" w:rsidP="007C6F69">
      <w:pPr>
        <w:numPr>
          <w:ilvl w:val="0"/>
          <w:numId w:val="40"/>
        </w:numPr>
        <w:ind w:left="567" w:hanging="567"/>
      </w:pPr>
      <w:r w:rsidRPr="00A078F0">
        <w:t xml:space="preserve">I pazienti con artrite reumatoide grave o altre </w:t>
      </w:r>
      <w:r w:rsidR="00970EC5">
        <w:t>malattie</w:t>
      </w:r>
      <w:r w:rsidR="00970EC5" w:rsidRPr="00A078F0">
        <w:t xml:space="preserve"> </w:t>
      </w:r>
      <w:r w:rsidRPr="00A078F0">
        <w:t>infiammatorie, che hanno sofferto di questa malattia per molto tempo, possono presentare un rischio di sviluppo di linfoma maggiore della media.</w:t>
      </w:r>
    </w:p>
    <w:p w14:paraId="07F3B613" w14:textId="77777777" w:rsidR="00544FAE" w:rsidRPr="00A078F0" w:rsidRDefault="00544FAE" w:rsidP="007C6F69">
      <w:pPr>
        <w:numPr>
          <w:ilvl w:val="0"/>
          <w:numId w:val="40"/>
        </w:numPr>
        <w:ind w:left="567" w:hanging="567"/>
      </w:pPr>
      <w:r w:rsidRPr="00A078F0">
        <w:t xml:space="preserve">Nei pazienti bambini e adolescenti che hanno assunto </w:t>
      </w:r>
      <w:r w:rsidR="00DF6328">
        <w:t>medicinali</w:t>
      </w:r>
      <w:r w:rsidR="00DF6328" w:rsidRPr="00A078F0">
        <w:t xml:space="preserve"> </w:t>
      </w:r>
      <w:r w:rsidRPr="00A078F0">
        <w:t xml:space="preserve">bloccanti </w:t>
      </w:r>
      <w:r w:rsidR="00970EC5">
        <w:t>de</w:t>
      </w:r>
      <w:r w:rsidRPr="00A078F0">
        <w:t>l TNF, sono stati segnalati casi di tumori, compresi quelli di tipo inusuale, qualche volta mortali.</w:t>
      </w:r>
    </w:p>
    <w:p w14:paraId="2B9C9939" w14:textId="77777777" w:rsidR="00BD445D" w:rsidRPr="00A078F0" w:rsidRDefault="00BD445D" w:rsidP="007C6F69">
      <w:pPr>
        <w:numPr>
          <w:ilvl w:val="0"/>
          <w:numId w:val="40"/>
        </w:numPr>
        <w:ind w:left="567" w:hanging="567"/>
        <w:rPr>
          <w:szCs w:val="24"/>
        </w:rPr>
      </w:pPr>
      <w:r w:rsidRPr="00A078F0">
        <w:t>In rare occasioni, uno specifico e grave tipo di linfoma chiamato linfoma epatosplenico a cellule T è stato osservato in pazienti che assumevano altri bloccanti del TNF. La maggior parte di questi pazienti erano adolescenti o giovani adulti di sesso maschile. Quest</w:t>
      </w:r>
      <w:r w:rsidR="00970EC5">
        <w:t>o tipo</w:t>
      </w:r>
      <w:r w:rsidRPr="00A078F0">
        <w:t xml:space="preserve"> di tumore ha portato solitamente a</w:t>
      </w:r>
      <w:r w:rsidR="00970EC5">
        <w:t>lla</w:t>
      </w:r>
      <w:r w:rsidRPr="00A078F0">
        <w:t xml:space="preserve"> morte. Quasi tutti questi pazienti avevano ricevuto anche medicinali conosciuti come azatioprina o 6</w:t>
      </w:r>
      <w:r w:rsidR="00A97EA6" w:rsidRPr="00A078F0">
        <w:noBreakHyphen/>
      </w:r>
      <w:r w:rsidRPr="00A078F0">
        <w:t xml:space="preserve">mercaptopurina. </w:t>
      </w:r>
      <w:r w:rsidRPr="00A078F0">
        <w:rPr>
          <w:szCs w:val="24"/>
        </w:rPr>
        <w:t>Informi il medico se</w:t>
      </w:r>
      <w:r w:rsidRPr="00A078F0">
        <w:t xml:space="preserve"> sta prendendo azatioprina o 6</w:t>
      </w:r>
      <w:r w:rsidR="00A97EA6" w:rsidRPr="00A078F0">
        <w:noBreakHyphen/>
      </w:r>
      <w:r w:rsidRPr="00A078F0">
        <w:t>mercaptopurina con Simponi.</w:t>
      </w:r>
    </w:p>
    <w:p w14:paraId="31AEDA87" w14:textId="77777777" w:rsidR="00544FAE" w:rsidRPr="00A078F0" w:rsidRDefault="00544FAE" w:rsidP="007C6F69">
      <w:pPr>
        <w:numPr>
          <w:ilvl w:val="0"/>
          <w:numId w:val="40"/>
        </w:numPr>
        <w:ind w:left="567" w:hanging="567"/>
      </w:pPr>
      <w:r w:rsidRPr="00A078F0">
        <w:t>Pazienti con grave asma persistente, malattia polmonare cronica ostruttiva (</w:t>
      </w:r>
      <w:r w:rsidR="008D09C9">
        <w:t>BP</w:t>
      </w:r>
      <w:r w:rsidRPr="00A078F0">
        <w:t xml:space="preserve">CO), o assidui fumatori possono avere un aumentato rischio di cancro con il trattamento con Simponi. Se ha asma </w:t>
      </w:r>
      <w:r w:rsidR="00970EC5">
        <w:t>grave</w:t>
      </w:r>
      <w:r w:rsidR="00970EC5" w:rsidRPr="00A078F0">
        <w:t xml:space="preserve"> </w:t>
      </w:r>
      <w:r w:rsidRPr="00A078F0">
        <w:t xml:space="preserve">persistente, </w:t>
      </w:r>
      <w:r w:rsidR="008D09C9">
        <w:t>BP</w:t>
      </w:r>
      <w:r w:rsidRPr="00A078F0">
        <w:t>CO o è un assiduo fumatore, deve discutere con il medico se il trattamento con un bloccante del TNF è appropriato.</w:t>
      </w:r>
    </w:p>
    <w:p w14:paraId="1C023713" w14:textId="77777777" w:rsidR="00544FAE" w:rsidRPr="00A078F0" w:rsidRDefault="00544FAE" w:rsidP="007C6F69">
      <w:pPr>
        <w:numPr>
          <w:ilvl w:val="0"/>
          <w:numId w:val="40"/>
        </w:numPr>
        <w:ind w:left="567" w:hanging="567"/>
      </w:pPr>
      <w:r w:rsidRPr="00A078F0">
        <w:t>Alcuni pazienti trattati con golimumab hanno sviluppato alcuni tipi di cancro della pelle. Se si manifesta qualsiasi tipo di variazione di aspetto della pelle o escrescenze sulla pelle durante o dopo la terapia, informi il medico.</w:t>
      </w:r>
    </w:p>
    <w:p w14:paraId="1C079910" w14:textId="77777777" w:rsidR="00544FAE" w:rsidRPr="00A078F0" w:rsidRDefault="00544FAE" w:rsidP="007C6F69">
      <w:pPr>
        <w:rPr>
          <w:b/>
          <w:szCs w:val="24"/>
        </w:rPr>
      </w:pPr>
    </w:p>
    <w:p w14:paraId="6A87C763" w14:textId="77777777" w:rsidR="00544FAE" w:rsidRPr="00A078F0" w:rsidRDefault="00544FAE" w:rsidP="007C6F69">
      <w:pPr>
        <w:keepNext/>
        <w:rPr>
          <w:szCs w:val="24"/>
          <w:u w:val="single"/>
        </w:rPr>
      </w:pPr>
      <w:r w:rsidRPr="00A078F0">
        <w:rPr>
          <w:szCs w:val="24"/>
          <w:u w:val="single"/>
        </w:rPr>
        <w:t>Insufficienza cardiaca</w:t>
      </w:r>
    </w:p>
    <w:p w14:paraId="75F9133A" w14:textId="77777777" w:rsidR="00544FAE" w:rsidRPr="00A078F0" w:rsidRDefault="00544FAE" w:rsidP="007C6F69">
      <w:pPr>
        <w:rPr>
          <w:szCs w:val="24"/>
        </w:rPr>
      </w:pPr>
      <w:r w:rsidRPr="00A078F0">
        <w:rPr>
          <w:szCs w:val="24"/>
        </w:rPr>
        <w:t>Informi immediatamente il medico se nota nuovi sintomi di insufficienza cardiaca o un loro peggioramento. I sintomi dell</w:t>
      </w:r>
      <w:r w:rsidR="00C0318F">
        <w:rPr>
          <w:szCs w:val="24"/>
        </w:rPr>
        <w:t>’</w:t>
      </w:r>
      <w:r w:rsidRPr="00A078F0">
        <w:rPr>
          <w:szCs w:val="24"/>
        </w:rPr>
        <w:t>insufficienza cardiaca comprendono respiro corto o gonfiore dei piedi.</w:t>
      </w:r>
    </w:p>
    <w:p w14:paraId="6F639858" w14:textId="77777777" w:rsidR="00544FAE" w:rsidRPr="00A078F0" w:rsidRDefault="00544FAE" w:rsidP="007C6F69">
      <w:pPr>
        <w:numPr>
          <w:ilvl w:val="0"/>
          <w:numId w:val="40"/>
        </w:numPr>
        <w:ind w:left="567" w:hanging="567"/>
        <w:rPr>
          <w:szCs w:val="24"/>
        </w:rPr>
      </w:pPr>
      <w:r w:rsidRPr="00A078F0">
        <w:rPr>
          <w:szCs w:val="24"/>
        </w:rPr>
        <w:t>Con i bloccanti del TNF</w:t>
      </w:r>
      <w:r w:rsidR="004A46C9" w:rsidRPr="00A078F0">
        <w:rPr>
          <w:szCs w:val="24"/>
        </w:rPr>
        <w:t>, compreso Simponi,</w:t>
      </w:r>
      <w:r w:rsidRPr="00A078F0">
        <w:rPr>
          <w:szCs w:val="24"/>
        </w:rPr>
        <w:t xml:space="preserve"> sono stati segnalati casi di insufficienza cardiaca congestizia di nuova insorgenza o un suo peggioramento.</w:t>
      </w:r>
      <w:r w:rsidR="004A46C9" w:rsidRPr="00A078F0">
        <w:rPr>
          <w:szCs w:val="24"/>
        </w:rPr>
        <w:t xml:space="preserve"> Alcuni di questi pazienti sono morti.</w:t>
      </w:r>
    </w:p>
    <w:p w14:paraId="5AD866F9" w14:textId="77777777" w:rsidR="00544FAE" w:rsidRPr="00A078F0" w:rsidRDefault="00544FAE" w:rsidP="007C6F69">
      <w:pPr>
        <w:numPr>
          <w:ilvl w:val="0"/>
          <w:numId w:val="40"/>
        </w:numPr>
        <w:ind w:left="567" w:hanging="567"/>
        <w:rPr>
          <w:szCs w:val="24"/>
        </w:rPr>
      </w:pPr>
      <w:r w:rsidRPr="00A078F0">
        <w:rPr>
          <w:szCs w:val="24"/>
        </w:rPr>
        <w:t>Se ha insufficienza cardiaca lieve ed è trattato con Simponi, il medico la terrà strettamente monitorato.</w:t>
      </w:r>
    </w:p>
    <w:p w14:paraId="3AF333CD" w14:textId="77777777" w:rsidR="00544FAE" w:rsidRPr="00A078F0" w:rsidRDefault="00544FAE" w:rsidP="007C6F69">
      <w:pPr>
        <w:rPr>
          <w:szCs w:val="24"/>
        </w:rPr>
      </w:pPr>
    </w:p>
    <w:p w14:paraId="1F17150B" w14:textId="77777777" w:rsidR="00544FAE" w:rsidRPr="00A078F0" w:rsidRDefault="00544FAE" w:rsidP="007C6F69">
      <w:pPr>
        <w:keepNext/>
        <w:rPr>
          <w:szCs w:val="24"/>
          <w:u w:val="single"/>
        </w:rPr>
      </w:pPr>
      <w:r w:rsidRPr="00A078F0">
        <w:rPr>
          <w:szCs w:val="24"/>
          <w:u w:val="single"/>
        </w:rPr>
        <w:t>Malattia del sistema nervoso</w:t>
      </w:r>
    </w:p>
    <w:p w14:paraId="538F0B1B" w14:textId="77777777" w:rsidR="00544FAE" w:rsidRPr="00A078F0" w:rsidRDefault="00544FAE" w:rsidP="007C6F69">
      <w:pPr>
        <w:rPr>
          <w:szCs w:val="24"/>
        </w:rPr>
      </w:pPr>
      <w:r w:rsidRPr="00A078F0">
        <w:rPr>
          <w:szCs w:val="24"/>
        </w:rPr>
        <w:t xml:space="preserve">Informi </w:t>
      </w:r>
      <w:r w:rsidR="00BE0C9A" w:rsidRPr="00A078F0">
        <w:rPr>
          <w:szCs w:val="24"/>
        </w:rPr>
        <w:t xml:space="preserve">immediatamente </w:t>
      </w:r>
      <w:r w:rsidRPr="00A078F0">
        <w:rPr>
          <w:szCs w:val="24"/>
        </w:rPr>
        <w:t>il medico se le è mai stata diagnosticata o se sviluppa i sintomi di una malattia demielinizzante, come la sclerosi multipla. I sintomi possono comprendere alterazioni della vis</w:t>
      </w:r>
      <w:r w:rsidR="00D51835">
        <w:rPr>
          <w:szCs w:val="24"/>
        </w:rPr>
        <w:t>ta</w:t>
      </w:r>
      <w:r w:rsidRPr="00A078F0">
        <w:rPr>
          <w:szCs w:val="24"/>
        </w:rPr>
        <w:t xml:space="preserve">, debolezza a braccia e gambe, torpore o formicolio in qualsiasi parte del corpo. Il medico deciderà se è il caso che </w:t>
      </w:r>
      <w:r w:rsidR="00970EC5" w:rsidRPr="007471FE">
        <w:rPr>
          <w:noProof w:val="0"/>
          <w:snapToGrid/>
          <w:szCs w:val="22"/>
          <w:lang w:eastAsia="en-US"/>
        </w:rPr>
        <w:t xml:space="preserve">le sia somministrato </w:t>
      </w:r>
      <w:r w:rsidRPr="00A078F0">
        <w:rPr>
          <w:szCs w:val="24"/>
        </w:rPr>
        <w:t>Simponi.</w:t>
      </w:r>
    </w:p>
    <w:p w14:paraId="31A9E8EB" w14:textId="77777777" w:rsidR="00544FAE" w:rsidRPr="00A078F0" w:rsidRDefault="00544FAE" w:rsidP="007C6F69">
      <w:pPr>
        <w:rPr>
          <w:szCs w:val="24"/>
          <w:u w:val="single"/>
        </w:rPr>
      </w:pPr>
    </w:p>
    <w:p w14:paraId="5E595E9A" w14:textId="77777777" w:rsidR="00544FAE" w:rsidRPr="00A078F0" w:rsidRDefault="00544FAE" w:rsidP="007C6F69">
      <w:pPr>
        <w:keepNext/>
        <w:rPr>
          <w:szCs w:val="24"/>
          <w:u w:val="single"/>
        </w:rPr>
      </w:pPr>
      <w:r w:rsidRPr="00A078F0">
        <w:rPr>
          <w:szCs w:val="24"/>
          <w:u w:val="single"/>
        </w:rPr>
        <w:t>Operazioni o procedure odontoiatriche</w:t>
      </w:r>
    </w:p>
    <w:p w14:paraId="258F34FB" w14:textId="77777777" w:rsidR="00544FAE" w:rsidRPr="00A078F0" w:rsidRDefault="00544FAE" w:rsidP="007C6F69">
      <w:pPr>
        <w:numPr>
          <w:ilvl w:val="0"/>
          <w:numId w:val="40"/>
        </w:numPr>
        <w:ind w:left="567" w:hanging="567"/>
        <w:rPr>
          <w:szCs w:val="24"/>
        </w:rPr>
      </w:pPr>
      <w:r w:rsidRPr="00A078F0">
        <w:rPr>
          <w:szCs w:val="24"/>
        </w:rPr>
        <w:t>Informi il medico se dovrà essere sottoposto a eventuali operazioni o procedure odontoiatriche.</w:t>
      </w:r>
    </w:p>
    <w:p w14:paraId="01F03E67" w14:textId="77777777" w:rsidR="00544FAE" w:rsidRPr="00A078F0" w:rsidRDefault="00544FAE" w:rsidP="007C6F69">
      <w:pPr>
        <w:numPr>
          <w:ilvl w:val="0"/>
          <w:numId w:val="40"/>
        </w:numPr>
        <w:ind w:left="567" w:hanging="567"/>
        <w:rPr>
          <w:szCs w:val="24"/>
        </w:rPr>
      </w:pPr>
      <w:r w:rsidRPr="00A078F0">
        <w:rPr>
          <w:szCs w:val="24"/>
        </w:rPr>
        <w:t xml:space="preserve">Informi il chirurgo o il dentista che esegue la procedura che è in trattamento con Simponi, mostrando la Scheda di </w:t>
      </w:r>
      <w:r w:rsidR="00976EAA">
        <w:rPr>
          <w:szCs w:val="24"/>
        </w:rPr>
        <w:t>Promemoria</w:t>
      </w:r>
      <w:r w:rsidRPr="00A078F0">
        <w:rPr>
          <w:szCs w:val="24"/>
        </w:rPr>
        <w:t xml:space="preserve"> per il </w:t>
      </w:r>
      <w:r w:rsidR="00976EAA">
        <w:rPr>
          <w:szCs w:val="24"/>
        </w:rPr>
        <w:t>P</w:t>
      </w:r>
      <w:r w:rsidRPr="00A078F0">
        <w:rPr>
          <w:szCs w:val="24"/>
        </w:rPr>
        <w:t>aziente.</w:t>
      </w:r>
    </w:p>
    <w:p w14:paraId="7896B840" w14:textId="77777777" w:rsidR="00544FAE" w:rsidRPr="00A078F0" w:rsidRDefault="00544FAE" w:rsidP="007C6F69">
      <w:pPr>
        <w:rPr>
          <w:szCs w:val="24"/>
        </w:rPr>
      </w:pPr>
    </w:p>
    <w:p w14:paraId="4927705B" w14:textId="77777777" w:rsidR="00544FAE" w:rsidRPr="00A078F0" w:rsidRDefault="004D2B02" w:rsidP="007C6F69">
      <w:pPr>
        <w:keepNext/>
        <w:autoSpaceDE w:val="0"/>
        <w:autoSpaceDN w:val="0"/>
        <w:adjustRightInd w:val="0"/>
        <w:rPr>
          <w:szCs w:val="24"/>
          <w:u w:val="single"/>
        </w:rPr>
      </w:pPr>
      <w:r w:rsidRPr="00A078F0">
        <w:rPr>
          <w:szCs w:val="24"/>
          <w:u w:val="single"/>
        </w:rPr>
        <w:t>Malattie</w:t>
      </w:r>
      <w:r w:rsidR="00544FAE" w:rsidRPr="00A078F0">
        <w:rPr>
          <w:szCs w:val="24"/>
          <w:u w:val="single"/>
        </w:rPr>
        <w:t xml:space="preserve"> autoimmuni</w:t>
      </w:r>
    </w:p>
    <w:p w14:paraId="090E1C44" w14:textId="77777777" w:rsidR="00544FAE" w:rsidRPr="00A078F0" w:rsidRDefault="00544FAE" w:rsidP="007C6F69">
      <w:pPr>
        <w:autoSpaceDE w:val="0"/>
        <w:autoSpaceDN w:val="0"/>
        <w:adjustRightInd w:val="0"/>
        <w:rPr>
          <w:szCs w:val="24"/>
        </w:rPr>
      </w:pPr>
      <w:r w:rsidRPr="00A078F0">
        <w:rPr>
          <w:szCs w:val="24"/>
        </w:rPr>
        <w:t xml:space="preserve">Informi il medico se sviluppa i sintomi di una malattia chiamata lupus. I sintomi comprendono eruzione </w:t>
      </w:r>
      <w:r w:rsidR="00970EC5" w:rsidRPr="007471FE">
        <w:rPr>
          <w:noProof w:val="0"/>
          <w:snapToGrid/>
          <w:szCs w:val="22"/>
          <w:lang w:eastAsia="en-US"/>
        </w:rPr>
        <w:t xml:space="preserve">cutanea </w:t>
      </w:r>
      <w:r w:rsidRPr="00A078F0">
        <w:rPr>
          <w:szCs w:val="24"/>
        </w:rPr>
        <w:t>persistente, febbre, dolore alle articolazioni e stanchezza.</w:t>
      </w:r>
    </w:p>
    <w:p w14:paraId="7D5F21EF" w14:textId="77777777" w:rsidR="00544FAE" w:rsidRPr="00A078F0" w:rsidRDefault="00544FAE" w:rsidP="007C6F69">
      <w:pPr>
        <w:numPr>
          <w:ilvl w:val="0"/>
          <w:numId w:val="40"/>
        </w:numPr>
        <w:ind w:left="567" w:hanging="567"/>
        <w:rPr>
          <w:szCs w:val="24"/>
        </w:rPr>
      </w:pPr>
      <w:r w:rsidRPr="00A078F0">
        <w:rPr>
          <w:szCs w:val="24"/>
        </w:rPr>
        <w:lastRenderedPageBreak/>
        <w:t>In rare occasioni, le persone trattate con i bloccanti del TNF hanno sviluppato lupus.</w:t>
      </w:r>
    </w:p>
    <w:p w14:paraId="45A5C7BC" w14:textId="77777777" w:rsidR="00544FAE" w:rsidRPr="00A078F0" w:rsidRDefault="00544FAE" w:rsidP="007C6F69">
      <w:pPr>
        <w:rPr>
          <w:szCs w:val="24"/>
        </w:rPr>
      </w:pPr>
    </w:p>
    <w:p w14:paraId="03EC3F28" w14:textId="77777777" w:rsidR="00544FAE" w:rsidRPr="00A078F0" w:rsidRDefault="00544FAE" w:rsidP="007C6F69">
      <w:pPr>
        <w:keepNext/>
        <w:rPr>
          <w:szCs w:val="24"/>
          <w:u w:val="single"/>
        </w:rPr>
      </w:pPr>
      <w:r w:rsidRPr="00A078F0">
        <w:rPr>
          <w:szCs w:val="24"/>
          <w:u w:val="single"/>
        </w:rPr>
        <w:t>Malattie del sangue</w:t>
      </w:r>
    </w:p>
    <w:p w14:paraId="193F9C6D" w14:textId="77777777" w:rsidR="00544FAE" w:rsidRPr="00A078F0" w:rsidRDefault="00544FAE" w:rsidP="007C6F69">
      <w:pPr>
        <w:rPr>
          <w:szCs w:val="24"/>
        </w:rPr>
      </w:pPr>
      <w:r w:rsidRPr="00A078F0">
        <w:rPr>
          <w:szCs w:val="24"/>
        </w:rPr>
        <w:t>In alcuni pazienti il corpo può non produrre a sufficienza cellule del sangue che aiutano il corpo a lottare contro le infezioni o aiutano a smettere di sanguinare. Se dovesse avere febbre persistente di cui non capisce l</w:t>
      </w:r>
      <w:r w:rsidR="00C0318F">
        <w:rPr>
          <w:szCs w:val="24"/>
        </w:rPr>
        <w:t>’</w:t>
      </w:r>
      <w:r w:rsidRPr="00A078F0">
        <w:rPr>
          <w:szCs w:val="24"/>
        </w:rPr>
        <w:t xml:space="preserve">origine, lividi o sanguinare facilmente o essere </w:t>
      </w:r>
      <w:r w:rsidR="00970EC5">
        <w:rPr>
          <w:noProof w:val="0"/>
          <w:snapToGrid/>
          <w:szCs w:val="22"/>
          <w:lang w:eastAsia="en-US"/>
        </w:rPr>
        <w:t>molto</w:t>
      </w:r>
      <w:r w:rsidR="00970EC5" w:rsidRPr="007471FE">
        <w:rPr>
          <w:noProof w:val="0"/>
          <w:snapToGrid/>
          <w:szCs w:val="22"/>
          <w:lang w:eastAsia="en-US"/>
        </w:rPr>
        <w:t xml:space="preserve"> </w:t>
      </w:r>
      <w:r w:rsidRPr="00A078F0">
        <w:rPr>
          <w:szCs w:val="24"/>
        </w:rPr>
        <w:t>pallido, chiami immediatamente il medico. Il medico può decidere di interrompere il trattamento.</w:t>
      </w:r>
    </w:p>
    <w:p w14:paraId="3860D299" w14:textId="77777777" w:rsidR="00544FAE" w:rsidRPr="00A078F0" w:rsidRDefault="00544FAE" w:rsidP="007C6F69">
      <w:pPr>
        <w:rPr>
          <w:szCs w:val="24"/>
        </w:rPr>
      </w:pPr>
    </w:p>
    <w:p w14:paraId="757BF89E" w14:textId="77777777" w:rsidR="00544FAE" w:rsidRPr="00A078F0" w:rsidRDefault="00544FAE" w:rsidP="007C6F69">
      <w:r w:rsidRPr="00A078F0">
        <w:t>Se non è sicuro che una qualsiasi delle condizioni citate in precedenza possano riguardarla, ne parli con il medico o il farmacista prima di usare Simponi.</w:t>
      </w:r>
    </w:p>
    <w:p w14:paraId="2FFDB8B7" w14:textId="77777777" w:rsidR="00544FAE" w:rsidRPr="00A078F0" w:rsidRDefault="00544FAE" w:rsidP="007C6F69">
      <w:pPr>
        <w:tabs>
          <w:tab w:val="left" w:pos="284"/>
        </w:tabs>
        <w:rPr>
          <w:szCs w:val="24"/>
          <w:u w:val="single"/>
        </w:rPr>
      </w:pPr>
    </w:p>
    <w:p w14:paraId="33A40CF0" w14:textId="77777777" w:rsidR="00544FAE" w:rsidRPr="00A078F0" w:rsidRDefault="00544FAE" w:rsidP="007C6F69">
      <w:pPr>
        <w:keepNext/>
        <w:tabs>
          <w:tab w:val="left" w:pos="284"/>
        </w:tabs>
        <w:rPr>
          <w:szCs w:val="24"/>
          <w:u w:val="single"/>
        </w:rPr>
      </w:pPr>
      <w:r w:rsidRPr="00A078F0">
        <w:rPr>
          <w:szCs w:val="24"/>
          <w:u w:val="single"/>
        </w:rPr>
        <w:t>Vaccinazioni</w:t>
      </w:r>
    </w:p>
    <w:p w14:paraId="37911F77" w14:textId="77777777" w:rsidR="00544FAE" w:rsidRPr="00A078F0" w:rsidRDefault="00544FAE" w:rsidP="007C6F69">
      <w:pPr>
        <w:tabs>
          <w:tab w:val="left" w:pos="284"/>
        </w:tabs>
        <w:rPr>
          <w:szCs w:val="24"/>
        </w:rPr>
      </w:pPr>
      <w:r w:rsidRPr="00A078F0">
        <w:rPr>
          <w:szCs w:val="24"/>
        </w:rPr>
        <w:t>Informi il medico se è stato recentemente vaccinato o se ha in programma di essere vaccinato.</w:t>
      </w:r>
    </w:p>
    <w:p w14:paraId="5570EE9F" w14:textId="77777777" w:rsidR="00544FAE" w:rsidRPr="00A078F0" w:rsidRDefault="00544FAE" w:rsidP="007C6F69">
      <w:pPr>
        <w:numPr>
          <w:ilvl w:val="0"/>
          <w:numId w:val="40"/>
        </w:numPr>
        <w:ind w:left="567" w:hanging="567"/>
        <w:rPr>
          <w:szCs w:val="24"/>
        </w:rPr>
      </w:pPr>
      <w:r w:rsidRPr="00A078F0">
        <w:rPr>
          <w:szCs w:val="24"/>
        </w:rPr>
        <w:t>Non deve ricevere determinati vaccini (vivi) mentre è in trattamento con Simponi.</w:t>
      </w:r>
    </w:p>
    <w:p w14:paraId="687F3428" w14:textId="77777777" w:rsidR="00544FAE" w:rsidRPr="00A078F0" w:rsidRDefault="00544FAE" w:rsidP="007C6F69">
      <w:pPr>
        <w:numPr>
          <w:ilvl w:val="0"/>
          <w:numId w:val="40"/>
        </w:numPr>
        <w:ind w:left="567" w:hanging="567"/>
      </w:pPr>
      <w:r w:rsidRPr="00A078F0">
        <w:t>Alcune vaccinazioni possono causare infezioni. Se ha ricevuto Simponi mentre era in gravidanza, il bambino può avere un maggior rischio di contrarre tale infezione per approssimativamente sei mesi dopo l</w:t>
      </w:r>
      <w:r w:rsidR="00C0318F">
        <w:t>’</w:t>
      </w:r>
      <w:r w:rsidRPr="00A078F0">
        <w:t xml:space="preserve">ultima dose ricevuta durante la gravidanza. </w:t>
      </w:r>
      <w:r w:rsidR="00B53EA9">
        <w:t>È</w:t>
      </w:r>
      <w:r w:rsidRPr="00A078F0">
        <w:t xml:space="preserve"> importante dire al pediatra ed agli altri operatori sanitari dell</w:t>
      </w:r>
      <w:r w:rsidR="00C0318F">
        <w:t>’</w:t>
      </w:r>
      <w:r w:rsidRPr="00A078F0">
        <w:t>uso di Simponi in modo che possano decidere quando il bambino debba ricevere qualsiasi vaccino.</w:t>
      </w:r>
    </w:p>
    <w:p w14:paraId="7300E009" w14:textId="77777777" w:rsidR="00560223" w:rsidRPr="00A078F0" w:rsidRDefault="00560223" w:rsidP="007C6F69">
      <w:pPr>
        <w:rPr>
          <w:u w:val="single"/>
        </w:rPr>
      </w:pPr>
    </w:p>
    <w:p w14:paraId="039F9CA1" w14:textId="77777777" w:rsidR="00560223" w:rsidRPr="00A078F0" w:rsidRDefault="00560223" w:rsidP="007C6F69">
      <w:pPr>
        <w:keepNext/>
        <w:rPr>
          <w:u w:val="single"/>
        </w:rPr>
      </w:pPr>
      <w:r w:rsidRPr="00A078F0">
        <w:rPr>
          <w:u w:val="single"/>
        </w:rPr>
        <w:t xml:space="preserve">Agenti </w:t>
      </w:r>
      <w:r w:rsidR="004A1E71" w:rsidRPr="00A078F0">
        <w:rPr>
          <w:u w:val="single"/>
        </w:rPr>
        <w:t xml:space="preserve">infettivi </w:t>
      </w:r>
      <w:r w:rsidRPr="00A078F0">
        <w:rPr>
          <w:u w:val="single"/>
        </w:rPr>
        <w:t>terapeutici</w:t>
      </w:r>
    </w:p>
    <w:p w14:paraId="1D487A92" w14:textId="77777777" w:rsidR="00560223" w:rsidRPr="00A078F0" w:rsidRDefault="00560223" w:rsidP="007C6F69">
      <w:r w:rsidRPr="00A078F0">
        <w:t>Si rivolga al medico se ha recentemente assunto o ha in programma di assumere un trattamento con un agente terapeutico infettivo (come l</w:t>
      </w:r>
      <w:r w:rsidR="00C0318F">
        <w:t>’</w:t>
      </w:r>
      <w:r w:rsidRPr="00A078F0">
        <w:t>instillazione di BCG usata per il trattamento del cancro).</w:t>
      </w:r>
    </w:p>
    <w:p w14:paraId="009301B8" w14:textId="77777777" w:rsidR="00544FAE" w:rsidRPr="00A078F0" w:rsidRDefault="00544FAE" w:rsidP="007C6F69"/>
    <w:p w14:paraId="22B598AF" w14:textId="77777777" w:rsidR="00544FAE" w:rsidRPr="00A078F0" w:rsidRDefault="00544FAE" w:rsidP="007C6F69">
      <w:pPr>
        <w:keepNext/>
        <w:rPr>
          <w:u w:val="single"/>
        </w:rPr>
      </w:pPr>
      <w:r w:rsidRPr="00A078F0">
        <w:rPr>
          <w:u w:val="single"/>
        </w:rPr>
        <w:t>Reazioni allergiche</w:t>
      </w:r>
    </w:p>
    <w:p w14:paraId="2BAF24D4" w14:textId="77777777" w:rsidR="00544FAE" w:rsidRPr="00A078F0" w:rsidRDefault="00544FAE" w:rsidP="007C6F69">
      <w:r w:rsidRPr="00A078F0">
        <w:t xml:space="preserve">Informi immediatamente il medico se sviluppa i sintomi di una reazione allergica dopo il trattamento con Simponi. I sintomi di una reazione allergica possono comprendere gonfiore del viso, </w:t>
      </w:r>
      <w:r w:rsidR="00753954" w:rsidRPr="007471FE">
        <w:rPr>
          <w:noProof w:val="0"/>
          <w:snapToGrid/>
          <w:szCs w:val="22"/>
          <w:lang w:eastAsia="en-US"/>
        </w:rPr>
        <w:t xml:space="preserve">delle </w:t>
      </w:r>
      <w:r w:rsidRPr="00A078F0">
        <w:t xml:space="preserve">labbra, </w:t>
      </w:r>
      <w:r w:rsidR="00753954" w:rsidRPr="007471FE">
        <w:rPr>
          <w:noProof w:val="0"/>
          <w:snapToGrid/>
          <w:szCs w:val="22"/>
          <w:lang w:eastAsia="en-US"/>
        </w:rPr>
        <w:t xml:space="preserve">della </w:t>
      </w:r>
      <w:r w:rsidRPr="00A078F0">
        <w:t xml:space="preserve">bocca o </w:t>
      </w:r>
      <w:r w:rsidR="00753954" w:rsidRPr="007471FE">
        <w:rPr>
          <w:noProof w:val="0"/>
          <w:snapToGrid/>
          <w:szCs w:val="22"/>
          <w:lang w:eastAsia="en-US"/>
        </w:rPr>
        <w:t xml:space="preserve">della </w:t>
      </w:r>
      <w:r w:rsidRPr="00A078F0">
        <w:t xml:space="preserve">gola che possono causare difficoltà </w:t>
      </w:r>
      <w:r w:rsidR="00753954" w:rsidRPr="007471FE">
        <w:rPr>
          <w:noProof w:val="0"/>
          <w:snapToGrid/>
          <w:szCs w:val="22"/>
          <w:lang w:eastAsia="en-US"/>
        </w:rPr>
        <w:t>nella</w:t>
      </w:r>
      <w:r w:rsidR="004D2B02">
        <w:rPr>
          <w:noProof w:val="0"/>
          <w:snapToGrid/>
          <w:szCs w:val="22"/>
          <w:lang w:eastAsia="en-US"/>
        </w:rPr>
        <w:t xml:space="preserve"> </w:t>
      </w:r>
      <w:r w:rsidRPr="00A078F0">
        <w:t>degluti</w:t>
      </w:r>
      <w:r w:rsidR="00F92ADC">
        <w:t>zione</w:t>
      </w:r>
      <w:r w:rsidRPr="00A078F0">
        <w:t xml:space="preserve"> o </w:t>
      </w:r>
      <w:r w:rsidR="00753954" w:rsidRPr="007471FE">
        <w:rPr>
          <w:noProof w:val="0"/>
          <w:snapToGrid/>
          <w:szCs w:val="22"/>
          <w:lang w:eastAsia="en-US"/>
        </w:rPr>
        <w:t>nella</w:t>
      </w:r>
      <w:r w:rsidR="004D2B02">
        <w:rPr>
          <w:noProof w:val="0"/>
          <w:snapToGrid/>
          <w:szCs w:val="22"/>
          <w:lang w:eastAsia="en-US"/>
        </w:rPr>
        <w:t xml:space="preserve"> </w:t>
      </w:r>
      <w:r w:rsidRPr="00A078F0">
        <w:t>respira</w:t>
      </w:r>
      <w:r w:rsidR="00F92ADC">
        <w:t>zione</w:t>
      </w:r>
      <w:r w:rsidRPr="00A078F0">
        <w:t>, eruzione cutanea, orticaria, gonfiore di mani, piedi e caviglie.</w:t>
      </w:r>
    </w:p>
    <w:p w14:paraId="7924A148" w14:textId="77777777" w:rsidR="00544FAE" w:rsidRPr="00A078F0" w:rsidRDefault="00544FAE" w:rsidP="007C6F69">
      <w:pPr>
        <w:numPr>
          <w:ilvl w:val="0"/>
          <w:numId w:val="40"/>
        </w:numPr>
        <w:ind w:left="567" w:hanging="567"/>
        <w:rPr>
          <w:szCs w:val="22"/>
        </w:rPr>
      </w:pPr>
      <w:r w:rsidRPr="00A078F0">
        <w:rPr>
          <w:szCs w:val="22"/>
        </w:rPr>
        <w:t>Alcune di queste reazioni possono essere gravi o, raramente, pericolose per la vita.</w:t>
      </w:r>
    </w:p>
    <w:p w14:paraId="0D4C3B90" w14:textId="77777777" w:rsidR="00544FAE" w:rsidRPr="00A078F0" w:rsidRDefault="00544FAE" w:rsidP="007C6F69">
      <w:pPr>
        <w:numPr>
          <w:ilvl w:val="0"/>
          <w:numId w:val="40"/>
        </w:numPr>
        <w:ind w:left="567" w:hanging="567"/>
        <w:rPr>
          <w:szCs w:val="22"/>
        </w:rPr>
      </w:pPr>
      <w:r w:rsidRPr="00A078F0">
        <w:rPr>
          <w:szCs w:val="22"/>
        </w:rPr>
        <w:t xml:space="preserve">Alcune di queste reazioni si </w:t>
      </w:r>
      <w:r w:rsidR="00F92ADC">
        <w:rPr>
          <w:szCs w:val="22"/>
        </w:rPr>
        <w:t xml:space="preserve">sono </w:t>
      </w:r>
      <w:r w:rsidRPr="00A078F0">
        <w:rPr>
          <w:szCs w:val="22"/>
        </w:rPr>
        <w:t>verifica</w:t>
      </w:r>
      <w:r w:rsidR="00F92ADC">
        <w:rPr>
          <w:szCs w:val="22"/>
        </w:rPr>
        <w:t>te</w:t>
      </w:r>
      <w:r w:rsidRPr="00A078F0">
        <w:rPr>
          <w:szCs w:val="22"/>
        </w:rPr>
        <w:t xml:space="preserve"> dopo la prima somministrazione di Simponi.</w:t>
      </w:r>
    </w:p>
    <w:p w14:paraId="4095AA80" w14:textId="77777777" w:rsidR="00544FAE" w:rsidRPr="00A078F0" w:rsidRDefault="00544FAE" w:rsidP="007C6F69"/>
    <w:p w14:paraId="48BACA44" w14:textId="77777777" w:rsidR="00544FAE" w:rsidRPr="00A078F0" w:rsidRDefault="00544FAE" w:rsidP="007C6F69">
      <w:pPr>
        <w:keepNext/>
        <w:rPr>
          <w:b/>
          <w:bCs/>
        </w:rPr>
      </w:pPr>
      <w:r w:rsidRPr="00A078F0">
        <w:rPr>
          <w:b/>
          <w:bCs/>
        </w:rPr>
        <w:t>Bambini e adolescenti</w:t>
      </w:r>
    </w:p>
    <w:p w14:paraId="40EE5D68" w14:textId="77777777" w:rsidR="00544FAE" w:rsidRPr="00A078F0" w:rsidRDefault="00544FAE" w:rsidP="007C6F69">
      <w:pPr>
        <w:numPr>
          <w:ilvl w:val="12"/>
          <w:numId w:val="0"/>
        </w:numPr>
        <w:rPr>
          <w:szCs w:val="24"/>
        </w:rPr>
      </w:pPr>
      <w:r w:rsidRPr="00A078F0">
        <w:rPr>
          <w:szCs w:val="24"/>
        </w:rPr>
        <w:t xml:space="preserve">Simponi </w:t>
      </w:r>
      <w:r w:rsidR="00A4550C">
        <w:rPr>
          <w:szCs w:val="24"/>
        </w:rPr>
        <w:t>100</w:t>
      </w:r>
      <w:r w:rsidR="001953FA">
        <w:rPr>
          <w:szCs w:val="24"/>
        </w:rPr>
        <w:t> </w:t>
      </w:r>
      <w:r w:rsidR="00A4550C">
        <w:rPr>
          <w:szCs w:val="24"/>
        </w:rPr>
        <w:t xml:space="preserve">mg </w:t>
      </w:r>
      <w:r w:rsidRPr="00A078F0">
        <w:rPr>
          <w:szCs w:val="24"/>
        </w:rPr>
        <w:t>non è raccomandato per il trattamento di bambini e adolescenti (con meno di 1</w:t>
      </w:r>
      <w:r w:rsidR="00E95D9B" w:rsidRPr="00A078F0">
        <w:rPr>
          <w:szCs w:val="24"/>
        </w:rPr>
        <w:t>8 </w:t>
      </w:r>
      <w:r w:rsidRPr="00A078F0">
        <w:rPr>
          <w:szCs w:val="24"/>
        </w:rPr>
        <w:t>anni).</w:t>
      </w:r>
    </w:p>
    <w:p w14:paraId="13823C4B" w14:textId="77777777" w:rsidR="00544FAE" w:rsidRPr="00A078F0" w:rsidRDefault="00544FAE" w:rsidP="007C6F69"/>
    <w:p w14:paraId="064FD71A" w14:textId="77777777" w:rsidR="00544FAE" w:rsidRPr="00A078F0" w:rsidRDefault="00544FAE" w:rsidP="007C6F69">
      <w:pPr>
        <w:keepNext/>
        <w:numPr>
          <w:ilvl w:val="12"/>
          <w:numId w:val="0"/>
        </w:numPr>
        <w:rPr>
          <w:b/>
          <w:szCs w:val="24"/>
        </w:rPr>
      </w:pPr>
      <w:r w:rsidRPr="00A078F0">
        <w:rPr>
          <w:b/>
          <w:szCs w:val="24"/>
        </w:rPr>
        <w:t>Altri medicinali e Simponi</w:t>
      </w:r>
    </w:p>
    <w:p w14:paraId="3FFBA95B" w14:textId="77777777" w:rsidR="00397ACC" w:rsidRPr="00A078F0" w:rsidRDefault="00397ACC" w:rsidP="007C6F69">
      <w:pPr>
        <w:numPr>
          <w:ilvl w:val="0"/>
          <w:numId w:val="40"/>
        </w:numPr>
        <w:autoSpaceDE w:val="0"/>
        <w:autoSpaceDN w:val="0"/>
        <w:adjustRightInd w:val="0"/>
        <w:ind w:left="567" w:hanging="567"/>
      </w:pPr>
      <w:r w:rsidRPr="00A078F0">
        <w:rPr>
          <w:szCs w:val="24"/>
        </w:rPr>
        <w:t>Informi il medico o il farmacista se sta assumendo, ha recentemente assunto o potrebbe assumere qualsiasi altro medicinale,</w:t>
      </w:r>
      <w:r w:rsidRPr="00A078F0">
        <w:t xml:space="preserve"> compreso qualsiasi altro medicinale per trattare l</w:t>
      </w:r>
      <w:r w:rsidR="00C0318F">
        <w:t>’</w:t>
      </w:r>
      <w:r w:rsidRPr="00A078F0">
        <w:t>artrite reumatoide, l</w:t>
      </w:r>
      <w:r w:rsidR="00C0318F">
        <w:t>’</w:t>
      </w:r>
      <w:r w:rsidRPr="00A078F0">
        <w:t>artrite psoriasica,</w:t>
      </w:r>
      <w:r w:rsidR="000B4A45" w:rsidRPr="00A078F0">
        <w:t xml:space="preserve"> </w:t>
      </w:r>
      <w:r w:rsidRPr="00A078F0">
        <w:t>la spondilite anchilosante</w:t>
      </w:r>
      <w:r w:rsidR="004A46C9" w:rsidRPr="00A078F0">
        <w:t>,</w:t>
      </w:r>
      <w:r w:rsidR="004A46C9" w:rsidRPr="00A078F0">
        <w:rPr>
          <w:bCs/>
        </w:rPr>
        <w:t xml:space="preserve"> spondiloartrite assiale non radiografica</w:t>
      </w:r>
      <w:r w:rsidRPr="00A078F0">
        <w:t xml:space="preserve"> o la colite ulcerosa</w:t>
      </w:r>
      <w:r w:rsidRPr="00A078F0">
        <w:rPr>
          <w:szCs w:val="24"/>
        </w:rPr>
        <w:t>.</w:t>
      </w:r>
    </w:p>
    <w:p w14:paraId="349CE8A4" w14:textId="77777777" w:rsidR="00544FAE" w:rsidRPr="00A078F0" w:rsidRDefault="00544FAE" w:rsidP="007C6F69">
      <w:pPr>
        <w:numPr>
          <w:ilvl w:val="0"/>
          <w:numId w:val="40"/>
        </w:numPr>
        <w:autoSpaceDE w:val="0"/>
        <w:autoSpaceDN w:val="0"/>
        <w:adjustRightInd w:val="0"/>
        <w:ind w:left="567" w:hanging="567"/>
        <w:rPr>
          <w:szCs w:val="24"/>
        </w:rPr>
      </w:pPr>
      <w:r w:rsidRPr="00A078F0">
        <w:rPr>
          <w:szCs w:val="24"/>
        </w:rPr>
        <w:t xml:space="preserve">Non deve assumere Simponi con medicinali contenenti </w:t>
      </w:r>
      <w:r w:rsidR="00F92ADC">
        <w:rPr>
          <w:szCs w:val="24"/>
        </w:rPr>
        <w:t>il principio</w:t>
      </w:r>
      <w:r w:rsidRPr="00A078F0">
        <w:rPr>
          <w:szCs w:val="24"/>
        </w:rPr>
        <w:t xml:space="preserve"> attiv</w:t>
      </w:r>
      <w:r w:rsidR="00F92ADC">
        <w:rPr>
          <w:szCs w:val="24"/>
        </w:rPr>
        <w:t>o</w:t>
      </w:r>
      <w:r w:rsidRPr="00A078F0">
        <w:rPr>
          <w:szCs w:val="24"/>
        </w:rPr>
        <w:t xml:space="preserve"> anakinra o abatacept. Questi medicinali sono utilizzati per il trattamento di malattie reumatiche.</w:t>
      </w:r>
    </w:p>
    <w:p w14:paraId="0295BA97" w14:textId="77777777" w:rsidR="00544FAE" w:rsidRPr="00A078F0" w:rsidRDefault="00544FAE" w:rsidP="007C6F69">
      <w:pPr>
        <w:numPr>
          <w:ilvl w:val="0"/>
          <w:numId w:val="40"/>
        </w:numPr>
        <w:autoSpaceDE w:val="0"/>
        <w:autoSpaceDN w:val="0"/>
        <w:adjustRightInd w:val="0"/>
        <w:ind w:left="567" w:hanging="567"/>
      </w:pPr>
      <w:r w:rsidRPr="00A078F0">
        <w:rPr>
          <w:szCs w:val="24"/>
        </w:rPr>
        <w:t>Informi il medico o il farmacista se sta assumendo qualsiasi altro medicinale che agisce sul sistema immunitario.</w:t>
      </w:r>
    </w:p>
    <w:p w14:paraId="4523F29F" w14:textId="77777777" w:rsidR="00544FAE" w:rsidRPr="00A078F0" w:rsidRDefault="00544FAE" w:rsidP="007C6F69">
      <w:pPr>
        <w:numPr>
          <w:ilvl w:val="0"/>
          <w:numId w:val="40"/>
        </w:numPr>
        <w:autoSpaceDE w:val="0"/>
        <w:autoSpaceDN w:val="0"/>
        <w:adjustRightInd w:val="0"/>
        <w:ind w:left="567" w:hanging="567"/>
      </w:pPr>
      <w:r w:rsidRPr="00A078F0">
        <w:rPr>
          <w:szCs w:val="24"/>
        </w:rPr>
        <w:t>Non può essere trattato con certi vaccini (vivi) mentre usa Simponi.</w:t>
      </w:r>
    </w:p>
    <w:p w14:paraId="0F1F8759" w14:textId="77777777" w:rsidR="00544FAE" w:rsidRPr="00A078F0" w:rsidRDefault="00544FAE" w:rsidP="007C6F69">
      <w:pPr>
        <w:numPr>
          <w:ilvl w:val="12"/>
          <w:numId w:val="0"/>
        </w:numPr>
        <w:rPr>
          <w:szCs w:val="24"/>
        </w:rPr>
      </w:pPr>
    </w:p>
    <w:p w14:paraId="479813AF" w14:textId="77777777" w:rsidR="00544FAE" w:rsidRPr="00A078F0" w:rsidRDefault="00544FAE" w:rsidP="007C6F69">
      <w:pPr>
        <w:numPr>
          <w:ilvl w:val="12"/>
          <w:numId w:val="0"/>
        </w:numPr>
        <w:rPr>
          <w:szCs w:val="24"/>
        </w:rPr>
      </w:pPr>
      <w:r w:rsidRPr="00A078F0">
        <w:rPr>
          <w:szCs w:val="24"/>
        </w:rPr>
        <w:t xml:space="preserve">Se non è sicuro che una qualsiasi delle condizioni citate in precedenza possano riguardarla, ne parli con il medico o il farmacista prima di usare </w:t>
      </w:r>
      <w:r w:rsidRPr="00A078F0">
        <w:t>Simponi</w:t>
      </w:r>
      <w:r w:rsidRPr="00A078F0">
        <w:rPr>
          <w:szCs w:val="24"/>
        </w:rPr>
        <w:t>.</w:t>
      </w:r>
    </w:p>
    <w:p w14:paraId="3037FCD0" w14:textId="77777777" w:rsidR="00544FAE" w:rsidRPr="00A078F0" w:rsidRDefault="00544FAE" w:rsidP="007C6F69">
      <w:pPr>
        <w:numPr>
          <w:ilvl w:val="12"/>
          <w:numId w:val="0"/>
        </w:numPr>
        <w:rPr>
          <w:szCs w:val="24"/>
        </w:rPr>
      </w:pPr>
    </w:p>
    <w:p w14:paraId="6EEA820A" w14:textId="77777777" w:rsidR="00544FAE" w:rsidRPr="00A078F0" w:rsidRDefault="00544FAE" w:rsidP="007C6F69">
      <w:pPr>
        <w:keepNext/>
        <w:numPr>
          <w:ilvl w:val="12"/>
          <w:numId w:val="0"/>
        </w:numPr>
        <w:rPr>
          <w:b/>
          <w:szCs w:val="24"/>
        </w:rPr>
      </w:pPr>
      <w:r w:rsidRPr="00A078F0">
        <w:rPr>
          <w:b/>
          <w:szCs w:val="24"/>
        </w:rPr>
        <w:t>Gravidanza e allattamento</w:t>
      </w:r>
    </w:p>
    <w:p w14:paraId="358BA89A" w14:textId="77777777" w:rsidR="00544FAE" w:rsidRPr="00A078F0" w:rsidRDefault="00544FAE" w:rsidP="007C6F69">
      <w:pPr>
        <w:autoSpaceDE w:val="0"/>
        <w:autoSpaceDN w:val="0"/>
        <w:adjustRightInd w:val="0"/>
        <w:rPr>
          <w:szCs w:val="24"/>
        </w:rPr>
      </w:pPr>
      <w:r w:rsidRPr="00A078F0">
        <w:rPr>
          <w:szCs w:val="24"/>
        </w:rPr>
        <w:t>Parli con il medico prima di usare Simponi se:</w:t>
      </w:r>
    </w:p>
    <w:p w14:paraId="49CFF63C" w14:textId="191EF8F1" w:rsidR="00544FAE" w:rsidRPr="00A078F0" w:rsidRDefault="00B53EA9" w:rsidP="007C6F69">
      <w:pPr>
        <w:numPr>
          <w:ilvl w:val="0"/>
          <w:numId w:val="40"/>
        </w:numPr>
        <w:autoSpaceDE w:val="0"/>
        <w:autoSpaceDN w:val="0"/>
        <w:adjustRightInd w:val="0"/>
        <w:ind w:left="567" w:hanging="567"/>
        <w:rPr>
          <w:szCs w:val="24"/>
        </w:rPr>
      </w:pPr>
      <w:r>
        <w:rPr>
          <w:szCs w:val="24"/>
        </w:rPr>
        <w:t>È</w:t>
      </w:r>
      <w:r w:rsidR="00544FAE" w:rsidRPr="00A078F0">
        <w:rPr>
          <w:szCs w:val="24"/>
        </w:rPr>
        <w:t xml:space="preserve"> in corso una gravidanza o sta pianificando una gravidanza durante l</w:t>
      </w:r>
      <w:r w:rsidR="00C0318F">
        <w:rPr>
          <w:szCs w:val="24"/>
        </w:rPr>
        <w:t>’</w:t>
      </w:r>
      <w:r w:rsidR="00544FAE" w:rsidRPr="00A078F0">
        <w:rPr>
          <w:szCs w:val="24"/>
        </w:rPr>
        <w:t xml:space="preserve">uso di Simponi. </w:t>
      </w:r>
      <w:r w:rsidR="00A5735F">
        <w:rPr>
          <w:szCs w:val="24"/>
        </w:rPr>
        <w:t>Sono disponibili informazioni limitate sug</w:t>
      </w:r>
      <w:r w:rsidR="00544FAE" w:rsidRPr="00A078F0">
        <w:rPr>
          <w:szCs w:val="24"/>
        </w:rPr>
        <w:t xml:space="preserve">li effetti di questo medicinale nelle donne in gravidanza. Se deve essere trattata con Simponi, deve evitare una gravidanza utilizzando un adeguato </w:t>
      </w:r>
      <w:r w:rsidR="002E533A">
        <w:rPr>
          <w:szCs w:val="24"/>
        </w:rPr>
        <w:t xml:space="preserve">metodo </w:t>
      </w:r>
      <w:r w:rsidR="00544FAE" w:rsidRPr="00A078F0">
        <w:rPr>
          <w:szCs w:val="24"/>
        </w:rPr>
        <w:lastRenderedPageBreak/>
        <w:t xml:space="preserve">contraccettivo durante il trattamento e per almeno </w:t>
      </w:r>
      <w:r w:rsidR="00E95D9B" w:rsidRPr="00A078F0">
        <w:rPr>
          <w:szCs w:val="24"/>
        </w:rPr>
        <w:t>6 </w:t>
      </w:r>
      <w:r w:rsidR="00544FAE" w:rsidRPr="00A078F0">
        <w:rPr>
          <w:szCs w:val="24"/>
        </w:rPr>
        <w:t>mesi dopo l</w:t>
      </w:r>
      <w:r w:rsidR="00C0318F">
        <w:rPr>
          <w:szCs w:val="24"/>
        </w:rPr>
        <w:t>’</w:t>
      </w:r>
      <w:r w:rsidR="00544FAE" w:rsidRPr="00A078F0">
        <w:rPr>
          <w:szCs w:val="24"/>
        </w:rPr>
        <w:t>ultima iniezione di Simponi.</w:t>
      </w:r>
      <w:r w:rsidR="00A5735F" w:rsidRPr="00A5735F">
        <w:rPr>
          <w:noProof w:val="0"/>
          <w:snapToGrid/>
          <w:szCs w:val="22"/>
          <w:lang w:eastAsia="en-US"/>
        </w:rPr>
        <w:t xml:space="preserve"> </w:t>
      </w:r>
      <w:r w:rsidR="00A5735F">
        <w:rPr>
          <w:noProof w:val="0"/>
          <w:snapToGrid/>
          <w:szCs w:val="22"/>
          <w:lang w:eastAsia="en-US"/>
        </w:rPr>
        <w:t>Simponi deve essere usato durante la gravidanza solo se strettamente necessario per lei.</w:t>
      </w:r>
    </w:p>
    <w:p w14:paraId="4A2630EA" w14:textId="77777777" w:rsidR="00397ACC" w:rsidRPr="00A078F0" w:rsidRDefault="00397ACC" w:rsidP="007C6F69">
      <w:pPr>
        <w:numPr>
          <w:ilvl w:val="0"/>
          <w:numId w:val="40"/>
        </w:numPr>
        <w:autoSpaceDE w:val="0"/>
        <w:autoSpaceDN w:val="0"/>
        <w:adjustRightInd w:val="0"/>
        <w:ind w:left="567" w:hanging="567"/>
        <w:rPr>
          <w:szCs w:val="24"/>
        </w:rPr>
      </w:pPr>
      <w:r w:rsidRPr="00A078F0">
        <w:rPr>
          <w:szCs w:val="24"/>
        </w:rPr>
        <w:t>Prima di allattare al seno, l</w:t>
      </w:r>
      <w:r w:rsidR="00C0318F">
        <w:rPr>
          <w:szCs w:val="24"/>
        </w:rPr>
        <w:t>’</w:t>
      </w:r>
      <w:r w:rsidRPr="00A078F0">
        <w:rPr>
          <w:szCs w:val="24"/>
        </w:rPr>
        <w:t>ultimo trattamento con Simponi deve risalire ad almeno 6 mesi prima. Deve interrompere l</w:t>
      </w:r>
      <w:r w:rsidR="00C0318F">
        <w:rPr>
          <w:szCs w:val="24"/>
        </w:rPr>
        <w:t>’</w:t>
      </w:r>
      <w:r w:rsidRPr="00A078F0">
        <w:rPr>
          <w:szCs w:val="24"/>
        </w:rPr>
        <w:t>allattamento al seno, se deve esserle somministrato Simponi.</w:t>
      </w:r>
    </w:p>
    <w:p w14:paraId="362F6809" w14:textId="1F64B47B" w:rsidR="00544FAE" w:rsidRPr="00A078F0" w:rsidRDefault="00544FAE" w:rsidP="007C6F69">
      <w:pPr>
        <w:numPr>
          <w:ilvl w:val="0"/>
          <w:numId w:val="40"/>
        </w:numPr>
        <w:autoSpaceDE w:val="0"/>
        <w:autoSpaceDN w:val="0"/>
        <w:adjustRightInd w:val="0"/>
        <w:ind w:left="567" w:hanging="567"/>
        <w:rPr>
          <w:szCs w:val="24"/>
        </w:rPr>
      </w:pPr>
      <w:r w:rsidRPr="00A078F0">
        <w:t>Se ha ricevuto Simponi durante la gravidanza, il bambino può avere un maggior rischio di contrarre un</w:t>
      </w:r>
      <w:r w:rsidR="00C0318F">
        <w:t>’</w:t>
      </w:r>
      <w:r w:rsidRPr="00A078F0">
        <w:t xml:space="preserve">infezione. </w:t>
      </w:r>
      <w:r w:rsidR="00B53EA9">
        <w:t>È</w:t>
      </w:r>
      <w:r w:rsidRPr="00A078F0">
        <w:t xml:space="preserve"> importante dire al pediatra ed agli altri operatori sanitari dell</w:t>
      </w:r>
      <w:r w:rsidR="00C0318F">
        <w:t>’</w:t>
      </w:r>
      <w:r w:rsidRPr="00A078F0">
        <w:t>uso di Simponi prima che il bambino riceva qualsiasi vaccino (per maggiori informazioni vedere il paragrafo sulle vaccinazioni).</w:t>
      </w:r>
    </w:p>
    <w:p w14:paraId="53B6F1BE" w14:textId="77777777" w:rsidR="00544FAE" w:rsidRPr="00A078F0" w:rsidRDefault="00544FAE" w:rsidP="007C6F69">
      <w:pPr>
        <w:numPr>
          <w:ilvl w:val="12"/>
          <w:numId w:val="0"/>
        </w:numPr>
        <w:rPr>
          <w:szCs w:val="24"/>
        </w:rPr>
      </w:pPr>
      <w:r w:rsidRPr="00A078F0">
        <w:rPr>
          <w:szCs w:val="24"/>
        </w:rPr>
        <w:t>Se è in corso una gravidanza, se sospetta o sta pianificando una gravidanza, o se sta allattando con latte materno, chieda</w:t>
      </w:r>
      <w:r w:rsidRPr="00A078F0">
        <w:t xml:space="preserve"> consiglio al medico o al farmacista prima di prendere </w:t>
      </w:r>
      <w:r w:rsidRPr="00A078F0">
        <w:rPr>
          <w:szCs w:val="24"/>
        </w:rPr>
        <w:t>questo</w:t>
      </w:r>
      <w:r w:rsidRPr="00A078F0">
        <w:t xml:space="preserve"> medicinale.</w:t>
      </w:r>
    </w:p>
    <w:p w14:paraId="2C64E303" w14:textId="77777777" w:rsidR="00544FAE" w:rsidRPr="00A078F0" w:rsidRDefault="00544FAE" w:rsidP="007C6F69">
      <w:pPr>
        <w:numPr>
          <w:ilvl w:val="12"/>
          <w:numId w:val="0"/>
        </w:numPr>
        <w:rPr>
          <w:szCs w:val="24"/>
        </w:rPr>
      </w:pPr>
    </w:p>
    <w:p w14:paraId="3565AD87" w14:textId="77777777" w:rsidR="00544FAE" w:rsidRPr="00A078F0" w:rsidRDefault="00544FAE" w:rsidP="007C6F69">
      <w:pPr>
        <w:keepNext/>
        <w:numPr>
          <w:ilvl w:val="12"/>
          <w:numId w:val="0"/>
        </w:numPr>
        <w:rPr>
          <w:szCs w:val="24"/>
        </w:rPr>
      </w:pPr>
      <w:r w:rsidRPr="00A078F0">
        <w:rPr>
          <w:b/>
          <w:szCs w:val="24"/>
        </w:rPr>
        <w:t>Guida di veicoli e utilizzo di macchinari</w:t>
      </w:r>
    </w:p>
    <w:p w14:paraId="18BED9CE" w14:textId="77777777" w:rsidR="00544FAE" w:rsidRPr="00A078F0" w:rsidRDefault="00544FAE" w:rsidP="007C6F69">
      <w:r w:rsidRPr="00A078F0">
        <w:t>Simponi altera lievemente la capacità di guidare e di usare strumenti o macchinari. Dopo l</w:t>
      </w:r>
      <w:r w:rsidR="00C0318F">
        <w:t>’</w:t>
      </w:r>
      <w:r w:rsidRPr="00A078F0">
        <w:t>uso di Simponi</w:t>
      </w:r>
      <w:r w:rsidR="00C4191C">
        <w:t>, tuttavia</w:t>
      </w:r>
      <w:r w:rsidRPr="00A078F0">
        <w:t xml:space="preserve"> </w:t>
      </w:r>
      <w:r w:rsidR="00F92ADC" w:rsidRPr="007471FE">
        <w:rPr>
          <w:noProof w:val="0"/>
          <w:snapToGrid/>
          <w:szCs w:val="22"/>
          <w:lang w:eastAsia="en-US"/>
        </w:rPr>
        <w:t xml:space="preserve">si possono verificare </w:t>
      </w:r>
      <w:r w:rsidRPr="00A078F0">
        <w:t>dei capogiri. In questo caso, non guidi, né usi strumenti o macchinari.</w:t>
      </w:r>
    </w:p>
    <w:p w14:paraId="6CB66B6E" w14:textId="77777777" w:rsidR="00544FAE" w:rsidRPr="00A078F0" w:rsidRDefault="00544FAE" w:rsidP="007C6F69"/>
    <w:p w14:paraId="2D44529F" w14:textId="77777777" w:rsidR="00544FAE" w:rsidRPr="00A078F0" w:rsidRDefault="00544FAE" w:rsidP="007C6F69">
      <w:pPr>
        <w:keepNext/>
        <w:numPr>
          <w:ilvl w:val="12"/>
          <w:numId w:val="0"/>
        </w:numPr>
        <w:rPr>
          <w:b/>
          <w:szCs w:val="24"/>
        </w:rPr>
      </w:pPr>
      <w:r w:rsidRPr="00A078F0">
        <w:rPr>
          <w:b/>
          <w:szCs w:val="24"/>
        </w:rPr>
        <w:t>Simponi contiene lattice e sorbitolo</w:t>
      </w:r>
    </w:p>
    <w:p w14:paraId="31227AC0" w14:textId="77777777" w:rsidR="00544FAE" w:rsidRPr="00A078F0" w:rsidRDefault="00544FAE" w:rsidP="007C6F69">
      <w:pPr>
        <w:keepNext/>
        <w:autoSpaceDE w:val="0"/>
        <w:autoSpaceDN w:val="0"/>
        <w:adjustRightInd w:val="0"/>
        <w:rPr>
          <w:szCs w:val="24"/>
          <w:u w:val="single"/>
        </w:rPr>
      </w:pPr>
      <w:r w:rsidRPr="00A078F0">
        <w:rPr>
          <w:szCs w:val="24"/>
          <w:u w:val="single"/>
        </w:rPr>
        <w:t>Sensibilità al lattice</w:t>
      </w:r>
    </w:p>
    <w:p w14:paraId="12CBDB30" w14:textId="77777777" w:rsidR="00544FAE" w:rsidRPr="00A078F0" w:rsidRDefault="00544FAE" w:rsidP="007C6F69">
      <w:pPr>
        <w:autoSpaceDE w:val="0"/>
        <w:autoSpaceDN w:val="0"/>
        <w:adjustRightInd w:val="0"/>
        <w:rPr>
          <w:szCs w:val="24"/>
        </w:rPr>
      </w:pPr>
      <w:r w:rsidRPr="00A078F0">
        <w:rPr>
          <w:szCs w:val="24"/>
        </w:rPr>
        <w:t>Una parte della siringa preriempita, il cappuccio che copre l</w:t>
      </w:r>
      <w:r w:rsidR="00C0318F">
        <w:rPr>
          <w:szCs w:val="24"/>
        </w:rPr>
        <w:t>’</w:t>
      </w:r>
      <w:r w:rsidRPr="00A078F0">
        <w:rPr>
          <w:szCs w:val="24"/>
        </w:rPr>
        <w:t>ago, contiene lattice. Poiché il lattice può causare reazioni allergiche gravi, informi il medico prima di usare Simponi, se lei o chi la assiste è allergico al lattice.</w:t>
      </w:r>
    </w:p>
    <w:p w14:paraId="31A48632" w14:textId="77777777" w:rsidR="00544FAE" w:rsidRPr="00A078F0" w:rsidRDefault="00544FAE" w:rsidP="007C6F69">
      <w:pPr>
        <w:autoSpaceDE w:val="0"/>
        <w:autoSpaceDN w:val="0"/>
        <w:adjustRightInd w:val="0"/>
        <w:rPr>
          <w:szCs w:val="24"/>
        </w:rPr>
      </w:pPr>
    </w:p>
    <w:p w14:paraId="0FBD0A21" w14:textId="77777777" w:rsidR="00544FAE" w:rsidRPr="00A078F0" w:rsidRDefault="00544FAE" w:rsidP="007C6F69">
      <w:pPr>
        <w:keepNext/>
        <w:autoSpaceDE w:val="0"/>
        <w:autoSpaceDN w:val="0"/>
        <w:adjustRightInd w:val="0"/>
        <w:rPr>
          <w:szCs w:val="24"/>
          <w:u w:val="single"/>
        </w:rPr>
      </w:pPr>
      <w:r w:rsidRPr="00A078F0">
        <w:rPr>
          <w:szCs w:val="24"/>
          <w:u w:val="single"/>
        </w:rPr>
        <w:t>Intolleranza al sorbitolo</w:t>
      </w:r>
    </w:p>
    <w:p w14:paraId="623A3EEC" w14:textId="77777777" w:rsidR="00D13E71" w:rsidRDefault="00597F48" w:rsidP="007C6F69">
      <w:pPr>
        <w:autoSpaceDE w:val="0"/>
        <w:autoSpaceDN w:val="0"/>
        <w:adjustRightInd w:val="0"/>
        <w:rPr>
          <w:szCs w:val="24"/>
        </w:rPr>
      </w:pPr>
      <w:r>
        <w:rPr>
          <w:szCs w:val="24"/>
        </w:rPr>
        <w:t>Questo medicinale</w:t>
      </w:r>
      <w:r w:rsidRPr="00A078F0">
        <w:rPr>
          <w:szCs w:val="24"/>
        </w:rPr>
        <w:t xml:space="preserve"> </w:t>
      </w:r>
      <w:r w:rsidR="00544FAE" w:rsidRPr="00A078F0">
        <w:rPr>
          <w:szCs w:val="24"/>
        </w:rPr>
        <w:t xml:space="preserve">contiene </w:t>
      </w:r>
      <w:r>
        <w:rPr>
          <w:szCs w:val="24"/>
        </w:rPr>
        <w:t xml:space="preserve">41 mg di </w:t>
      </w:r>
      <w:r w:rsidR="00544FAE" w:rsidRPr="00A078F0">
        <w:rPr>
          <w:szCs w:val="24"/>
        </w:rPr>
        <w:t>sorbitolo (E420)</w:t>
      </w:r>
      <w:r w:rsidR="00A733BA" w:rsidRPr="00A733BA">
        <w:rPr>
          <w:szCs w:val="24"/>
        </w:rPr>
        <w:t xml:space="preserve"> </w:t>
      </w:r>
      <w:r w:rsidR="00A733BA">
        <w:rPr>
          <w:szCs w:val="24"/>
        </w:rPr>
        <w:t>in ogni siringa preriempita</w:t>
      </w:r>
      <w:r w:rsidR="00544FAE" w:rsidRPr="00A078F0">
        <w:rPr>
          <w:szCs w:val="24"/>
        </w:rPr>
        <w:t>.</w:t>
      </w:r>
    </w:p>
    <w:p w14:paraId="6F8CC0A5" w14:textId="77777777" w:rsidR="00544FAE" w:rsidRPr="00A078F0" w:rsidRDefault="00544FAE" w:rsidP="007C6F69">
      <w:pPr>
        <w:numPr>
          <w:ilvl w:val="12"/>
          <w:numId w:val="0"/>
        </w:numPr>
        <w:rPr>
          <w:szCs w:val="24"/>
        </w:rPr>
      </w:pPr>
    </w:p>
    <w:p w14:paraId="05C75CC7" w14:textId="77777777" w:rsidR="00544FAE" w:rsidRPr="00A078F0" w:rsidRDefault="00544FAE" w:rsidP="007C6F69">
      <w:pPr>
        <w:numPr>
          <w:ilvl w:val="12"/>
          <w:numId w:val="0"/>
        </w:numPr>
        <w:rPr>
          <w:szCs w:val="24"/>
        </w:rPr>
      </w:pPr>
    </w:p>
    <w:p w14:paraId="4C3EE1E2" w14:textId="77777777" w:rsidR="00544FAE" w:rsidRPr="00A078F0" w:rsidRDefault="00544FAE" w:rsidP="006D7BD6">
      <w:pPr>
        <w:keepNext/>
        <w:ind w:left="567" w:hanging="567"/>
        <w:outlineLvl w:val="2"/>
        <w:rPr>
          <w:b/>
          <w:bCs/>
          <w:szCs w:val="24"/>
        </w:rPr>
      </w:pPr>
      <w:r w:rsidRPr="00A078F0">
        <w:rPr>
          <w:b/>
          <w:bCs/>
          <w:szCs w:val="24"/>
        </w:rPr>
        <w:t>3.</w:t>
      </w:r>
      <w:r w:rsidRPr="00A078F0">
        <w:rPr>
          <w:b/>
          <w:bCs/>
          <w:szCs w:val="24"/>
        </w:rPr>
        <w:tab/>
        <w:t>Come usare Simponi</w:t>
      </w:r>
    </w:p>
    <w:p w14:paraId="236C7FA8" w14:textId="77777777" w:rsidR="00544FAE" w:rsidRPr="00A078F0" w:rsidRDefault="00544FAE" w:rsidP="005A0DFB">
      <w:pPr>
        <w:keepNext/>
        <w:rPr>
          <w:szCs w:val="24"/>
        </w:rPr>
      </w:pPr>
    </w:p>
    <w:p w14:paraId="146A20BB" w14:textId="77777777" w:rsidR="00544FAE" w:rsidRPr="00A078F0" w:rsidRDefault="00544FAE" w:rsidP="00516843">
      <w:pPr>
        <w:numPr>
          <w:ilvl w:val="12"/>
          <w:numId w:val="0"/>
        </w:numPr>
        <w:rPr>
          <w:szCs w:val="24"/>
        </w:rPr>
      </w:pPr>
      <w:r w:rsidRPr="00A078F0">
        <w:rPr>
          <w:szCs w:val="24"/>
        </w:rPr>
        <w:t xml:space="preserve">Usi </w:t>
      </w:r>
      <w:r w:rsidRPr="00A078F0">
        <w:t>questo medicinale</w:t>
      </w:r>
      <w:r w:rsidRPr="00A078F0">
        <w:rPr>
          <w:szCs w:val="24"/>
        </w:rPr>
        <w:t xml:space="preserve"> seguendo sempre esattamente le istruzioni del medico o del farmacista. Se ha dubbi deve consultare il medico o il farmacista.</w:t>
      </w:r>
    </w:p>
    <w:p w14:paraId="46767176" w14:textId="77777777" w:rsidR="00544FAE" w:rsidRPr="00A078F0" w:rsidRDefault="00544FAE" w:rsidP="00516843">
      <w:pPr>
        <w:numPr>
          <w:ilvl w:val="12"/>
          <w:numId w:val="0"/>
        </w:numPr>
        <w:rPr>
          <w:b/>
          <w:szCs w:val="24"/>
        </w:rPr>
      </w:pPr>
    </w:p>
    <w:p w14:paraId="48EB994D" w14:textId="77777777" w:rsidR="00544FAE" w:rsidRPr="00A078F0" w:rsidRDefault="00544FAE" w:rsidP="005A0DFB">
      <w:pPr>
        <w:keepNext/>
        <w:numPr>
          <w:ilvl w:val="12"/>
          <w:numId w:val="0"/>
        </w:numPr>
        <w:rPr>
          <w:b/>
          <w:szCs w:val="24"/>
        </w:rPr>
      </w:pPr>
      <w:r w:rsidRPr="00A078F0">
        <w:rPr>
          <w:b/>
          <w:szCs w:val="24"/>
        </w:rPr>
        <w:t>Quanto Simponi viene somministrato</w:t>
      </w:r>
    </w:p>
    <w:p w14:paraId="11650C39" w14:textId="77777777" w:rsidR="00170C9E" w:rsidRPr="00A078F0" w:rsidRDefault="009603DC" w:rsidP="000E6574">
      <w:pPr>
        <w:keepNext/>
        <w:keepLines/>
        <w:numPr>
          <w:ilvl w:val="12"/>
          <w:numId w:val="0"/>
        </w:numPr>
        <w:rPr>
          <w:b/>
          <w:szCs w:val="24"/>
        </w:rPr>
      </w:pPr>
      <w:r w:rsidRPr="00A078F0">
        <w:rPr>
          <w:szCs w:val="24"/>
        </w:rPr>
        <w:t>Artrite reumatoide, artrite psoriasica</w:t>
      </w:r>
      <w:r w:rsidR="000043D6" w:rsidRPr="00A078F0">
        <w:rPr>
          <w:szCs w:val="24"/>
        </w:rPr>
        <w:t xml:space="preserve"> e</w:t>
      </w:r>
      <w:r w:rsidR="000043D6" w:rsidRPr="00A078F0">
        <w:t xml:space="preserve"> spondiloartrite assiale, incluse</w:t>
      </w:r>
      <w:r w:rsidRPr="00A078F0">
        <w:rPr>
          <w:szCs w:val="24"/>
        </w:rPr>
        <w:t xml:space="preserve"> spondilite anchilosante</w:t>
      </w:r>
      <w:r w:rsidR="000043D6" w:rsidRPr="00A078F0">
        <w:rPr>
          <w:szCs w:val="24"/>
        </w:rPr>
        <w:t xml:space="preserve"> e</w:t>
      </w:r>
      <w:r w:rsidR="000043D6" w:rsidRPr="00A078F0">
        <w:rPr>
          <w:bCs/>
          <w:szCs w:val="22"/>
        </w:rPr>
        <w:t xml:space="preserve"> spondiloartrite assiale non radiografica:</w:t>
      </w:r>
    </w:p>
    <w:p w14:paraId="6C9293BD" w14:textId="77777777" w:rsidR="00544FAE" w:rsidRPr="00A078F0" w:rsidRDefault="00544FAE" w:rsidP="00516843">
      <w:pPr>
        <w:numPr>
          <w:ilvl w:val="0"/>
          <w:numId w:val="40"/>
        </w:numPr>
        <w:ind w:left="567" w:hanging="567"/>
        <w:rPr>
          <w:szCs w:val="24"/>
        </w:rPr>
      </w:pPr>
      <w:r w:rsidRPr="00A078F0">
        <w:rPr>
          <w:szCs w:val="24"/>
        </w:rPr>
        <w:t>La dose raccomandata è di 5</w:t>
      </w:r>
      <w:r w:rsidR="00E95D9B" w:rsidRPr="00A078F0">
        <w:rPr>
          <w:szCs w:val="24"/>
        </w:rPr>
        <w:t>0 </w:t>
      </w:r>
      <w:r w:rsidRPr="00A078F0">
        <w:rPr>
          <w:szCs w:val="24"/>
        </w:rPr>
        <w:t>mg somministrata una volta al mese, nello stesso giorno ogni mese.</w:t>
      </w:r>
    </w:p>
    <w:p w14:paraId="4E3A99DE" w14:textId="77777777" w:rsidR="00544FAE" w:rsidRPr="00A078F0" w:rsidRDefault="00544FAE" w:rsidP="00516843">
      <w:pPr>
        <w:numPr>
          <w:ilvl w:val="0"/>
          <w:numId w:val="40"/>
        </w:numPr>
        <w:ind w:left="567" w:hanging="567"/>
        <w:rPr>
          <w:szCs w:val="24"/>
        </w:rPr>
      </w:pPr>
      <w:r w:rsidRPr="00A078F0">
        <w:rPr>
          <w:szCs w:val="24"/>
        </w:rPr>
        <w:t>Si rivolga al medico prima di prendere la quarta dose. Il medico deciderà se è il caso che continui il trattamento con Simponi.</w:t>
      </w:r>
    </w:p>
    <w:p w14:paraId="392DBC2E" w14:textId="77777777" w:rsidR="00544FAE" w:rsidRPr="00A078F0" w:rsidRDefault="00544FAE" w:rsidP="00516843">
      <w:pPr>
        <w:numPr>
          <w:ilvl w:val="1"/>
          <w:numId w:val="29"/>
        </w:numPr>
        <w:tabs>
          <w:tab w:val="clear" w:pos="567"/>
          <w:tab w:val="clear" w:pos="1440"/>
          <w:tab w:val="num" w:pos="1134"/>
        </w:tabs>
        <w:ind w:left="1134" w:hanging="567"/>
        <w:rPr>
          <w:szCs w:val="24"/>
        </w:rPr>
      </w:pPr>
      <w:r w:rsidRPr="00A078F0">
        <w:rPr>
          <w:szCs w:val="24"/>
        </w:rPr>
        <w:t>Se pesa più di 10</w:t>
      </w:r>
      <w:r w:rsidR="00E95D9B" w:rsidRPr="00A078F0">
        <w:rPr>
          <w:szCs w:val="24"/>
        </w:rPr>
        <w:t>0 </w:t>
      </w:r>
      <w:r w:rsidRPr="00A078F0">
        <w:rPr>
          <w:szCs w:val="24"/>
        </w:rPr>
        <w:t>kg, la dose può essere aumentata a 10</w:t>
      </w:r>
      <w:r w:rsidR="00E95D9B" w:rsidRPr="00A078F0">
        <w:rPr>
          <w:szCs w:val="24"/>
        </w:rPr>
        <w:t>0 </w:t>
      </w:r>
      <w:r w:rsidRPr="00A078F0">
        <w:rPr>
          <w:szCs w:val="24"/>
        </w:rPr>
        <w:t xml:space="preserve">mg (il contenuto di </w:t>
      </w:r>
      <w:r w:rsidR="00E95D9B" w:rsidRPr="00A078F0">
        <w:rPr>
          <w:szCs w:val="24"/>
        </w:rPr>
        <w:t>1 </w:t>
      </w:r>
      <w:r w:rsidRPr="00A078F0">
        <w:rPr>
          <w:szCs w:val="24"/>
        </w:rPr>
        <w:t>siringa preriempita), somministrati una volta al mese, sempre nello stesso giorno ogni mese.</w:t>
      </w:r>
    </w:p>
    <w:p w14:paraId="2A990515" w14:textId="77777777" w:rsidR="00170C9E" w:rsidRPr="00A078F0" w:rsidRDefault="00170C9E" w:rsidP="00516843">
      <w:pPr>
        <w:numPr>
          <w:ilvl w:val="12"/>
          <w:numId w:val="0"/>
        </w:numPr>
        <w:rPr>
          <w:szCs w:val="24"/>
        </w:rPr>
      </w:pPr>
    </w:p>
    <w:p w14:paraId="4B64BE56" w14:textId="77777777" w:rsidR="00170C9E" w:rsidRPr="00A078F0" w:rsidRDefault="00170C9E" w:rsidP="000E6574">
      <w:pPr>
        <w:keepNext/>
      </w:pPr>
      <w:r w:rsidRPr="00A078F0">
        <w:t>Colite ulcerosa</w:t>
      </w:r>
    </w:p>
    <w:p w14:paraId="72E6BC8F" w14:textId="77777777" w:rsidR="00170C9E" w:rsidRPr="00A078F0" w:rsidRDefault="00170C9E" w:rsidP="00516843">
      <w:pPr>
        <w:numPr>
          <w:ilvl w:val="0"/>
          <w:numId w:val="40"/>
        </w:numPr>
        <w:ind w:left="567" w:hanging="567"/>
      </w:pPr>
      <w:r w:rsidRPr="00A078F0">
        <w:t>La sottostante tabella mostra come generalmente userà questo medicinale.</w:t>
      </w:r>
    </w:p>
    <w:p w14:paraId="18DCB98E" w14:textId="77777777" w:rsidR="00170C9E" w:rsidRPr="00A078F0" w:rsidRDefault="00170C9E" w:rsidP="00516843">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6541"/>
      </w:tblGrid>
      <w:tr w:rsidR="00170C9E" w:rsidRPr="00A078F0" w14:paraId="59F43EA1" w14:textId="77777777" w:rsidTr="001B2E02">
        <w:trPr>
          <w:cantSplit/>
          <w:jc w:val="center"/>
        </w:trPr>
        <w:tc>
          <w:tcPr>
            <w:tcW w:w="2538" w:type="dxa"/>
          </w:tcPr>
          <w:p w14:paraId="66C73CF3" w14:textId="77777777" w:rsidR="00170C9E" w:rsidRPr="00A078F0" w:rsidRDefault="00170C9E" w:rsidP="005B6457">
            <w:pPr>
              <w:keepNext/>
              <w:tabs>
                <w:tab w:val="clear" w:pos="567"/>
              </w:tabs>
              <w:rPr>
                <w:szCs w:val="22"/>
              </w:rPr>
            </w:pPr>
            <w:r w:rsidRPr="00A078F0">
              <w:rPr>
                <w:szCs w:val="22"/>
              </w:rPr>
              <w:t>Trattamento iniziale</w:t>
            </w:r>
          </w:p>
        </w:tc>
        <w:tc>
          <w:tcPr>
            <w:tcW w:w="6570" w:type="dxa"/>
          </w:tcPr>
          <w:p w14:paraId="047A113F" w14:textId="77777777" w:rsidR="00170C9E" w:rsidRPr="00A078F0" w:rsidRDefault="00170C9E" w:rsidP="006D00FB">
            <w:pPr>
              <w:keepNext/>
              <w:tabs>
                <w:tab w:val="clear" w:pos="567"/>
              </w:tabs>
              <w:rPr>
                <w:szCs w:val="22"/>
              </w:rPr>
            </w:pPr>
            <w:r w:rsidRPr="00A078F0">
              <w:rPr>
                <w:szCs w:val="22"/>
              </w:rPr>
              <w:t>Una dose iniziale di 20</w:t>
            </w:r>
            <w:r w:rsidR="00E95D9B" w:rsidRPr="00A078F0">
              <w:rPr>
                <w:szCs w:val="22"/>
              </w:rPr>
              <w:t>0 </w:t>
            </w:r>
            <w:r w:rsidRPr="00A078F0">
              <w:rPr>
                <w:szCs w:val="22"/>
              </w:rPr>
              <w:t>mg (i</w:t>
            </w:r>
            <w:r w:rsidR="00824790">
              <w:rPr>
                <w:szCs w:val="22"/>
              </w:rPr>
              <w:t>l</w:t>
            </w:r>
            <w:r w:rsidRPr="00A078F0">
              <w:rPr>
                <w:szCs w:val="22"/>
              </w:rPr>
              <w:t xml:space="preserve"> contenut</w:t>
            </w:r>
            <w:r w:rsidR="00824790">
              <w:rPr>
                <w:szCs w:val="22"/>
              </w:rPr>
              <w:t>o</w:t>
            </w:r>
            <w:r w:rsidRPr="00A078F0">
              <w:rPr>
                <w:szCs w:val="22"/>
              </w:rPr>
              <w:t xml:space="preserve"> di </w:t>
            </w:r>
            <w:r w:rsidR="00E95D9B" w:rsidRPr="00A078F0">
              <w:rPr>
                <w:szCs w:val="22"/>
              </w:rPr>
              <w:t>2 </w:t>
            </w:r>
            <w:r w:rsidR="009603DC" w:rsidRPr="00A078F0">
              <w:rPr>
                <w:szCs w:val="22"/>
              </w:rPr>
              <w:t>siringhe</w:t>
            </w:r>
            <w:r w:rsidRPr="00A078F0">
              <w:rPr>
                <w:szCs w:val="22"/>
              </w:rPr>
              <w:t xml:space="preserve"> preriempite) </w:t>
            </w:r>
            <w:r w:rsidRPr="006D00FB">
              <w:rPr>
                <w:szCs w:val="22"/>
              </w:rPr>
              <w:t>seguita da 10</w:t>
            </w:r>
            <w:r w:rsidR="00E95D9B" w:rsidRPr="00223210">
              <w:rPr>
                <w:szCs w:val="22"/>
              </w:rPr>
              <w:t>0 </w:t>
            </w:r>
            <w:r w:rsidRPr="00C22D13">
              <w:rPr>
                <w:szCs w:val="22"/>
              </w:rPr>
              <w:t>mg (i</w:t>
            </w:r>
            <w:r w:rsidR="00824790" w:rsidRPr="009B1C02">
              <w:rPr>
                <w:szCs w:val="22"/>
              </w:rPr>
              <w:t>l</w:t>
            </w:r>
            <w:r w:rsidRPr="006D00FB">
              <w:rPr>
                <w:szCs w:val="22"/>
              </w:rPr>
              <w:t xml:space="preserve"> contenut</w:t>
            </w:r>
            <w:r w:rsidR="00824790" w:rsidRPr="009B1C02">
              <w:rPr>
                <w:szCs w:val="22"/>
              </w:rPr>
              <w:t>o</w:t>
            </w:r>
            <w:r w:rsidRPr="00223210">
              <w:rPr>
                <w:szCs w:val="22"/>
              </w:rPr>
              <w:t xml:space="preserve"> di </w:t>
            </w:r>
            <w:r w:rsidR="00E95D9B" w:rsidRPr="00C22D13">
              <w:rPr>
                <w:szCs w:val="22"/>
              </w:rPr>
              <w:t>1 </w:t>
            </w:r>
            <w:r w:rsidR="009603DC" w:rsidRPr="00C22D13">
              <w:rPr>
                <w:szCs w:val="22"/>
              </w:rPr>
              <w:t>siringa</w:t>
            </w:r>
            <w:r w:rsidRPr="00C22D13">
              <w:rPr>
                <w:szCs w:val="22"/>
              </w:rPr>
              <w:t xml:space="preserve"> pre</w:t>
            </w:r>
            <w:r w:rsidRPr="009B1C02">
              <w:rPr>
                <w:szCs w:val="22"/>
              </w:rPr>
              <w:t>riempit</w:t>
            </w:r>
            <w:r w:rsidR="009603DC" w:rsidRPr="009B1C02">
              <w:rPr>
                <w:szCs w:val="22"/>
              </w:rPr>
              <w:t>a</w:t>
            </w:r>
            <w:r w:rsidRPr="009B1C02">
              <w:rPr>
                <w:szCs w:val="22"/>
              </w:rPr>
              <w:t>) dopo</w:t>
            </w:r>
            <w:r w:rsidRPr="00A078F0">
              <w:rPr>
                <w:szCs w:val="22"/>
              </w:rPr>
              <w:t xml:space="preserve"> </w:t>
            </w:r>
            <w:r w:rsidR="00E95D9B" w:rsidRPr="00A078F0">
              <w:rPr>
                <w:szCs w:val="22"/>
              </w:rPr>
              <w:t>2 </w:t>
            </w:r>
            <w:r w:rsidRPr="00A078F0">
              <w:rPr>
                <w:szCs w:val="22"/>
              </w:rPr>
              <w:t>settimane.</w:t>
            </w:r>
          </w:p>
        </w:tc>
      </w:tr>
      <w:tr w:rsidR="00170C9E" w:rsidRPr="00A078F0" w14:paraId="7694D45F" w14:textId="77777777" w:rsidTr="001B2E02">
        <w:trPr>
          <w:cantSplit/>
          <w:jc w:val="center"/>
        </w:trPr>
        <w:tc>
          <w:tcPr>
            <w:tcW w:w="2538" w:type="dxa"/>
          </w:tcPr>
          <w:p w14:paraId="0A138ECB" w14:textId="77777777" w:rsidR="00170C9E" w:rsidRPr="00A078F0" w:rsidRDefault="00170C9E" w:rsidP="00516843">
            <w:pPr>
              <w:tabs>
                <w:tab w:val="clear" w:pos="567"/>
              </w:tabs>
              <w:rPr>
                <w:szCs w:val="22"/>
              </w:rPr>
            </w:pPr>
            <w:r w:rsidRPr="00A078F0">
              <w:rPr>
                <w:szCs w:val="22"/>
              </w:rPr>
              <w:t xml:space="preserve">Trattamento di mantenimento </w:t>
            </w:r>
          </w:p>
        </w:tc>
        <w:tc>
          <w:tcPr>
            <w:tcW w:w="6570" w:type="dxa"/>
          </w:tcPr>
          <w:p w14:paraId="2B59AF3B" w14:textId="77777777" w:rsidR="00170C9E" w:rsidRPr="006D00FB" w:rsidRDefault="00170C9E" w:rsidP="00516843">
            <w:pPr>
              <w:numPr>
                <w:ilvl w:val="0"/>
                <w:numId w:val="40"/>
              </w:numPr>
              <w:ind w:left="567" w:hanging="567"/>
            </w:pPr>
            <w:r w:rsidRPr="00A078F0">
              <w:t>In pazienti che pesano meno di 8</w:t>
            </w:r>
            <w:r w:rsidR="00E95D9B" w:rsidRPr="00A078F0">
              <w:t>0 </w:t>
            </w:r>
            <w:r w:rsidRPr="00A078F0">
              <w:t>kg, 5</w:t>
            </w:r>
            <w:r w:rsidR="00E95D9B" w:rsidRPr="00A078F0">
              <w:t>0 </w:t>
            </w:r>
            <w:r w:rsidRPr="00A078F0">
              <w:t>mg (</w:t>
            </w:r>
            <w:r w:rsidR="00BE0C9A" w:rsidRPr="00A078F0">
              <w:rPr>
                <w:szCs w:val="24"/>
              </w:rPr>
              <w:t xml:space="preserve">per somministrare </w:t>
            </w:r>
            <w:r w:rsidR="00BE0C9A" w:rsidRPr="006D00FB">
              <w:rPr>
                <w:szCs w:val="24"/>
              </w:rPr>
              <w:t>quest</w:t>
            </w:r>
            <w:r w:rsidR="00BE0C9A" w:rsidRPr="00223210">
              <w:rPr>
                <w:szCs w:val="24"/>
              </w:rPr>
              <w:t>a dose deve essere utilizzata la penna pre</w:t>
            </w:r>
            <w:r w:rsidR="00BE0C9A" w:rsidRPr="00C22D13">
              <w:rPr>
                <w:szCs w:val="24"/>
              </w:rPr>
              <w:t>riempita o la siringa preriempita da 5</w:t>
            </w:r>
            <w:r w:rsidR="00E95D9B" w:rsidRPr="009B1C02">
              <w:rPr>
                <w:szCs w:val="24"/>
              </w:rPr>
              <w:t>0 </w:t>
            </w:r>
            <w:r w:rsidR="00BE0C9A" w:rsidRPr="009B1C02">
              <w:rPr>
                <w:szCs w:val="24"/>
              </w:rPr>
              <w:t>mg</w:t>
            </w:r>
            <w:r w:rsidRPr="009B1C02">
              <w:t xml:space="preserve">) </w:t>
            </w:r>
            <w:r w:rsidR="00E95D9B" w:rsidRPr="009B1C02">
              <w:t>4 </w:t>
            </w:r>
            <w:r w:rsidRPr="009B1C02">
              <w:t>settimane</w:t>
            </w:r>
            <w:r w:rsidRPr="00A078F0">
              <w:t xml:space="preserve"> dopo il suo ultimo trattamento, poi successivamente ogni </w:t>
            </w:r>
            <w:r w:rsidR="00E95D9B" w:rsidRPr="00A078F0">
              <w:t>4 </w:t>
            </w:r>
            <w:r w:rsidRPr="00A078F0">
              <w:t>settimane.</w:t>
            </w:r>
            <w:r w:rsidR="0064315A">
              <w:t xml:space="preserve"> Il medico può </w:t>
            </w:r>
            <w:r w:rsidR="0064315A" w:rsidRPr="006D00FB">
              <w:t>decidere di prescrivere 100 mg (i</w:t>
            </w:r>
            <w:r w:rsidR="0064315A" w:rsidRPr="00223210">
              <w:t>l</w:t>
            </w:r>
            <w:r w:rsidR="0064315A" w:rsidRPr="00C22D13">
              <w:t xml:space="preserve"> contenuto di </w:t>
            </w:r>
            <w:r w:rsidR="0064315A" w:rsidRPr="009B1C02">
              <w:t>1 siringa preriempita), sulla base dell’effetto che Simponi ha su di lei.</w:t>
            </w:r>
          </w:p>
          <w:p w14:paraId="2AA427BA" w14:textId="77777777" w:rsidR="00170C9E" w:rsidRPr="00A078F0" w:rsidRDefault="00170C9E" w:rsidP="00E84707">
            <w:pPr>
              <w:numPr>
                <w:ilvl w:val="0"/>
                <w:numId w:val="40"/>
              </w:numPr>
              <w:ind w:left="567" w:hanging="567"/>
              <w:rPr>
                <w:szCs w:val="22"/>
              </w:rPr>
            </w:pPr>
            <w:r w:rsidRPr="00223210">
              <w:t>In pazienti che pesano 8</w:t>
            </w:r>
            <w:r w:rsidR="00E95D9B" w:rsidRPr="00C22D13">
              <w:t>0 </w:t>
            </w:r>
            <w:r w:rsidRPr="00C22D13">
              <w:t>kg o più, 10</w:t>
            </w:r>
            <w:r w:rsidR="00E95D9B" w:rsidRPr="00C22D13">
              <w:t>0 </w:t>
            </w:r>
            <w:r w:rsidRPr="00C005DD">
              <w:t>mg (i</w:t>
            </w:r>
            <w:r w:rsidR="00BE0C9A" w:rsidRPr="00C005DD">
              <w:t>l</w:t>
            </w:r>
            <w:r w:rsidRPr="00C005DD">
              <w:t xml:space="preserve"> contenut</w:t>
            </w:r>
            <w:r w:rsidR="00BE0C9A" w:rsidRPr="00C005DD">
              <w:t>o</w:t>
            </w:r>
            <w:r w:rsidRPr="00C005DD">
              <w:t xml:space="preserve"> di </w:t>
            </w:r>
            <w:r w:rsidR="00E95D9B" w:rsidRPr="00C005DD">
              <w:t>1 </w:t>
            </w:r>
            <w:r w:rsidR="00BE0C9A" w:rsidRPr="00C005DD">
              <w:t>siringa</w:t>
            </w:r>
            <w:r w:rsidRPr="00C005DD">
              <w:t xml:space="preserve"> pre</w:t>
            </w:r>
            <w:r w:rsidRPr="00A078F0">
              <w:t>riempit</w:t>
            </w:r>
            <w:r w:rsidR="00BE0C9A" w:rsidRPr="00A078F0">
              <w:t>a</w:t>
            </w:r>
            <w:r w:rsidRPr="00A078F0">
              <w:t xml:space="preserve">) </w:t>
            </w:r>
            <w:r w:rsidR="00E95D9B" w:rsidRPr="00A078F0">
              <w:t>4 </w:t>
            </w:r>
            <w:r w:rsidRPr="00A078F0">
              <w:t xml:space="preserve">settimane dopo il suo ultimo trattamento, poi successivamente ogni </w:t>
            </w:r>
            <w:r w:rsidR="00E95D9B" w:rsidRPr="00A078F0">
              <w:t>4 </w:t>
            </w:r>
            <w:r w:rsidRPr="00A078F0">
              <w:t>settimane.</w:t>
            </w:r>
          </w:p>
        </w:tc>
      </w:tr>
    </w:tbl>
    <w:p w14:paraId="46A43D7E" w14:textId="77777777" w:rsidR="00544FAE" w:rsidRPr="00A078F0" w:rsidRDefault="00544FAE" w:rsidP="00516843">
      <w:pPr>
        <w:numPr>
          <w:ilvl w:val="12"/>
          <w:numId w:val="0"/>
        </w:numPr>
        <w:rPr>
          <w:szCs w:val="24"/>
        </w:rPr>
      </w:pPr>
    </w:p>
    <w:p w14:paraId="25D7E3B7" w14:textId="77777777" w:rsidR="00544FAE" w:rsidRPr="00A078F0" w:rsidRDefault="00544FAE" w:rsidP="005A0DFB">
      <w:pPr>
        <w:keepNext/>
        <w:numPr>
          <w:ilvl w:val="12"/>
          <w:numId w:val="0"/>
        </w:numPr>
        <w:rPr>
          <w:b/>
          <w:szCs w:val="24"/>
        </w:rPr>
      </w:pPr>
      <w:r w:rsidRPr="00A078F0">
        <w:rPr>
          <w:b/>
          <w:szCs w:val="24"/>
        </w:rPr>
        <w:lastRenderedPageBreak/>
        <w:t>Come viene somministrato Simponi</w:t>
      </w:r>
    </w:p>
    <w:p w14:paraId="6647AE42" w14:textId="77777777" w:rsidR="00544FAE" w:rsidRPr="00A078F0" w:rsidRDefault="00544FAE" w:rsidP="00516843">
      <w:pPr>
        <w:numPr>
          <w:ilvl w:val="0"/>
          <w:numId w:val="40"/>
        </w:numPr>
        <w:ind w:left="567" w:hanging="567"/>
        <w:rPr>
          <w:szCs w:val="24"/>
        </w:rPr>
      </w:pPr>
      <w:r w:rsidRPr="00A078F0">
        <w:rPr>
          <w:szCs w:val="24"/>
        </w:rPr>
        <w:t>Simponi viene somministrato mediante iniezione sotto la pelle (per via sottocutanea).</w:t>
      </w:r>
    </w:p>
    <w:p w14:paraId="66F4FE74" w14:textId="756C9C8F" w:rsidR="00544FAE" w:rsidRPr="00A078F0" w:rsidRDefault="00544FAE" w:rsidP="00516843">
      <w:pPr>
        <w:numPr>
          <w:ilvl w:val="0"/>
          <w:numId w:val="40"/>
        </w:numPr>
        <w:ind w:left="567" w:hanging="567"/>
        <w:rPr>
          <w:szCs w:val="24"/>
        </w:rPr>
      </w:pPr>
      <w:r w:rsidRPr="00A078F0">
        <w:rPr>
          <w:szCs w:val="24"/>
        </w:rPr>
        <w:t>All</w:t>
      </w:r>
      <w:r w:rsidR="00C0318F">
        <w:rPr>
          <w:szCs w:val="24"/>
        </w:rPr>
        <w:t>’</w:t>
      </w:r>
      <w:r w:rsidRPr="00A078F0">
        <w:rPr>
          <w:szCs w:val="24"/>
        </w:rPr>
        <w:t xml:space="preserve">inizio, il medico o </w:t>
      </w:r>
      <w:r w:rsidR="00F92ADC">
        <w:rPr>
          <w:szCs w:val="24"/>
        </w:rPr>
        <w:t>l’</w:t>
      </w:r>
      <w:r w:rsidRPr="00A078F0">
        <w:rPr>
          <w:szCs w:val="24"/>
        </w:rPr>
        <w:t>infermier</w:t>
      </w:r>
      <w:r w:rsidR="00F92ADC">
        <w:rPr>
          <w:szCs w:val="24"/>
        </w:rPr>
        <w:t>e</w:t>
      </w:r>
      <w:r w:rsidRPr="00A078F0">
        <w:rPr>
          <w:szCs w:val="24"/>
        </w:rPr>
        <w:t xml:space="preserve"> le inietter</w:t>
      </w:r>
      <w:r w:rsidR="002E533A">
        <w:rPr>
          <w:szCs w:val="24"/>
        </w:rPr>
        <w:t>à</w:t>
      </w:r>
      <w:r w:rsidRPr="00A078F0">
        <w:rPr>
          <w:szCs w:val="24"/>
        </w:rPr>
        <w:t xml:space="preserve"> Simponi. Tuttavia, lei e il medico potete decidere che </w:t>
      </w:r>
      <w:r w:rsidR="002E533A">
        <w:rPr>
          <w:szCs w:val="24"/>
        </w:rPr>
        <w:t xml:space="preserve">lei </w:t>
      </w:r>
      <w:r w:rsidRPr="00A078F0">
        <w:rPr>
          <w:szCs w:val="24"/>
        </w:rPr>
        <w:t>può iniettarsi Simponi da solo</w:t>
      </w:r>
      <w:r w:rsidR="002E533A" w:rsidRPr="002E533A">
        <w:rPr>
          <w:noProof w:val="0"/>
          <w:snapToGrid/>
          <w:szCs w:val="22"/>
          <w:lang w:eastAsia="en-US"/>
        </w:rPr>
        <w:t xml:space="preserve"> </w:t>
      </w:r>
      <w:r w:rsidR="002E533A" w:rsidRPr="00212634">
        <w:rPr>
          <w:noProof w:val="0"/>
          <w:snapToGrid/>
          <w:szCs w:val="22"/>
          <w:lang w:eastAsia="en-US"/>
        </w:rPr>
        <w:t>o che può iniettarlo al bambino</w:t>
      </w:r>
      <w:r w:rsidRPr="00A078F0">
        <w:rPr>
          <w:szCs w:val="24"/>
        </w:rPr>
        <w:t>. In questo caso, verrà istruito su come iniettare Simponi.</w:t>
      </w:r>
    </w:p>
    <w:p w14:paraId="5FD2983B" w14:textId="77777777" w:rsidR="00544FAE" w:rsidRPr="00A078F0" w:rsidRDefault="00544FAE" w:rsidP="007C6F69">
      <w:pPr>
        <w:rPr>
          <w:szCs w:val="24"/>
        </w:rPr>
      </w:pPr>
      <w:r w:rsidRPr="00A078F0">
        <w:rPr>
          <w:szCs w:val="24"/>
        </w:rPr>
        <w:t>Parli con il medico se ha eventuali domande sull</w:t>
      </w:r>
      <w:r w:rsidR="00C0318F">
        <w:rPr>
          <w:szCs w:val="24"/>
        </w:rPr>
        <w:t>’</w:t>
      </w:r>
      <w:r w:rsidRPr="00A078F0">
        <w:rPr>
          <w:szCs w:val="24"/>
        </w:rPr>
        <w:t>autosomministrazione di un</w:t>
      </w:r>
      <w:r w:rsidR="00C0318F">
        <w:rPr>
          <w:szCs w:val="24"/>
        </w:rPr>
        <w:t>’</w:t>
      </w:r>
      <w:r w:rsidRPr="00A078F0">
        <w:rPr>
          <w:szCs w:val="24"/>
        </w:rPr>
        <w:t>iniezione. Alla fine di questo foglio illustrativo, troverà dettagliate “Istruzioni per l</w:t>
      </w:r>
      <w:r w:rsidR="003C3C43">
        <w:rPr>
          <w:szCs w:val="24"/>
        </w:rPr>
        <w:t>’</w:t>
      </w:r>
      <w:r w:rsidR="005B116D">
        <w:rPr>
          <w:szCs w:val="24"/>
        </w:rPr>
        <w:t>u</w:t>
      </w:r>
      <w:r w:rsidR="00A733BA">
        <w:rPr>
          <w:szCs w:val="24"/>
        </w:rPr>
        <w:t>so</w:t>
      </w:r>
      <w:r w:rsidRPr="00A078F0">
        <w:rPr>
          <w:szCs w:val="24"/>
        </w:rPr>
        <w:t>”.</w:t>
      </w:r>
    </w:p>
    <w:p w14:paraId="2D270572" w14:textId="77777777" w:rsidR="00544FAE" w:rsidRPr="00A078F0" w:rsidRDefault="00544FAE" w:rsidP="007C6F69">
      <w:pPr>
        <w:rPr>
          <w:b/>
          <w:szCs w:val="24"/>
        </w:rPr>
      </w:pPr>
    </w:p>
    <w:p w14:paraId="4D08C379" w14:textId="77777777" w:rsidR="00544FAE" w:rsidRPr="00A078F0" w:rsidRDefault="00544FAE" w:rsidP="007C6F69">
      <w:pPr>
        <w:keepNext/>
        <w:rPr>
          <w:b/>
          <w:szCs w:val="24"/>
        </w:rPr>
      </w:pPr>
      <w:r w:rsidRPr="00A078F0">
        <w:rPr>
          <w:b/>
          <w:szCs w:val="24"/>
        </w:rPr>
        <w:t>Se usa più Simponi di quanto deve</w:t>
      </w:r>
    </w:p>
    <w:p w14:paraId="643FE9B9" w14:textId="77777777" w:rsidR="00397ACC" w:rsidRPr="00A078F0" w:rsidRDefault="00544FAE" w:rsidP="007C6F69">
      <w:pPr>
        <w:autoSpaceDE w:val="0"/>
        <w:autoSpaceDN w:val="0"/>
        <w:adjustRightInd w:val="0"/>
        <w:rPr>
          <w:szCs w:val="24"/>
        </w:rPr>
      </w:pPr>
      <w:r w:rsidRPr="00A078F0">
        <w:rPr>
          <w:szCs w:val="24"/>
        </w:rPr>
        <w:t xml:space="preserve">Se ha usato o </w:t>
      </w:r>
      <w:r w:rsidR="002E533A">
        <w:rPr>
          <w:szCs w:val="24"/>
        </w:rPr>
        <w:t>le</w:t>
      </w:r>
      <w:r w:rsidR="002E533A" w:rsidRPr="00A078F0">
        <w:rPr>
          <w:szCs w:val="24"/>
        </w:rPr>
        <w:t xml:space="preserve"> </w:t>
      </w:r>
      <w:r w:rsidRPr="00A078F0">
        <w:rPr>
          <w:szCs w:val="24"/>
        </w:rPr>
        <w:t xml:space="preserve">è </w:t>
      </w:r>
      <w:r w:rsidR="002E533A">
        <w:rPr>
          <w:szCs w:val="24"/>
        </w:rPr>
        <w:t xml:space="preserve">stato </w:t>
      </w:r>
      <w:r w:rsidRPr="00A078F0">
        <w:rPr>
          <w:szCs w:val="24"/>
        </w:rPr>
        <w:t>somministrato troppo Simponi (iniettandone troppo in un</w:t>
      </w:r>
      <w:r w:rsidR="00C0318F">
        <w:rPr>
          <w:szCs w:val="24"/>
        </w:rPr>
        <w:t>’</w:t>
      </w:r>
      <w:r w:rsidRPr="00A078F0">
        <w:rPr>
          <w:szCs w:val="24"/>
        </w:rPr>
        <w:t xml:space="preserve">unica somministrazione, o usandolo troppo spesso), informi immediatamente il medico o il farmacista. Prenda sempre con sé </w:t>
      </w:r>
      <w:r w:rsidR="00397ACC" w:rsidRPr="00A078F0">
        <w:rPr>
          <w:szCs w:val="24"/>
        </w:rPr>
        <w:t>l</w:t>
      </w:r>
      <w:r w:rsidR="00C0318F">
        <w:rPr>
          <w:szCs w:val="24"/>
        </w:rPr>
        <w:t>’</w:t>
      </w:r>
      <w:r w:rsidR="00397ACC" w:rsidRPr="00A078F0">
        <w:rPr>
          <w:szCs w:val="24"/>
        </w:rPr>
        <w:t>imballaggio esterno e questo foglio</w:t>
      </w:r>
      <w:r w:rsidR="002E533A" w:rsidRPr="002E533A">
        <w:rPr>
          <w:noProof w:val="0"/>
          <w:snapToGrid/>
          <w:szCs w:val="22"/>
          <w:lang w:eastAsia="en-US"/>
        </w:rPr>
        <w:t xml:space="preserve"> </w:t>
      </w:r>
      <w:r w:rsidR="002E533A" w:rsidRPr="00212634">
        <w:rPr>
          <w:noProof w:val="0"/>
          <w:snapToGrid/>
          <w:szCs w:val="22"/>
          <w:lang w:eastAsia="en-US"/>
        </w:rPr>
        <w:t>illustrativo</w:t>
      </w:r>
      <w:r w:rsidR="00397ACC" w:rsidRPr="00A078F0">
        <w:rPr>
          <w:szCs w:val="24"/>
        </w:rPr>
        <w:t>, anche se è vuoto.</w:t>
      </w:r>
    </w:p>
    <w:p w14:paraId="02F64636" w14:textId="77777777" w:rsidR="00544FAE" w:rsidRPr="00A078F0" w:rsidRDefault="00544FAE" w:rsidP="007C6F69">
      <w:pPr>
        <w:autoSpaceDE w:val="0"/>
        <w:autoSpaceDN w:val="0"/>
        <w:adjustRightInd w:val="0"/>
        <w:rPr>
          <w:b/>
          <w:szCs w:val="24"/>
        </w:rPr>
      </w:pPr>
    </w:p>
    <w:p w14:paraId="3CF03D97" w14:textId="77777777" w:rsidR="00544FAE" w:rsidRPr="00A078F0" w:rsidRDefault="00544FAE" w:rsidP="007C6F69">
      <w:pPr>
        <w:keepNext/>
        <w:rPr>
          <w:b/>
          <w:szCs w:val="24"/>
        </w:rPr>
      </w:pPr>
      <w:r w:rsidRPr="00A078F0">
        <w:rPr>
          <w:b/>
          <w:szCs w:val="24"/>
        </w:rPr>
        <w:t>Se dimentica di usare Simponi</w:t>
      </w:r>
    </w:p>
    <w:p w14:paraId="677797A2" w14:textId="77777777" w:rsidR="00544FAE" w:rsidRPr="00A078F0" w:rsidRDefault="00544FAE" w:rsidP="007C6F69">
      <w:pPr>
        <w:numPr>
          <w:ilvl w:val="12"/>
          <w:numId w:val="0"/>
        </w:numPr>
        <w:rPr>
          <w:szCs w:val="24"/>
        </w:rPr>
      </w:pPr>
      <w:r w:rsidRPr="00A078F0">
        <w:rPr>
          <w:szCs w:val="24"/>
        </w:rPr>
        <w:t>Se dimentica di usare Simponi il giorno programmato, inietti la dose dimenticata non appena se ne ricorda.</w:t>
      </w:r>
    </w:p>
    <w:p w14:paraId="72010128" w14:textId="77777777" w:rsidR="00544FAE" w:rsidRPr="00A078F0" w:rsidRDefault="00544FAE" w:rsidP="007C6F69">
      <w:pPr>
        <w:numPr>
          <w:ilvl w:val="12"/>
          <w:numId w:val="0"/>
        </w:numPr>
        <w:rPr>
          <w:szCs w:val="24"/>
        </w:rPr>
      </w:pPr>
    </w:p>
    <w:p w14:paraId="2B965D89" w14:textId="77777777" w:rsidR="00544FAE" w:rsidRPr="00A078F0" w:rsidRDefault="00544FAE" w:rsidP="007C6F69">
      <w:pPr>
        <w:numPr>
          <w:ilvl w:val="12"/>
          <w:numId w:val="0"/>
        </w:numPr>
        <w:rPr>
          <w:szCs w:val="24"/>
        </w:rPr>
      </w:pPr>
      <w:r w:rsidRPr="00A078F0">
        <w:t xml:space="preserve">Non usi una dose doppia </w:t>
      </w:r>
      <w:r w:rsidRPr="00A078F0">
        <w:rPr>
          <w:szCs w:val="24"/>
        </w:rPr>
        <w:t>per compensare la dimenticanza della dose</w:t>
      </w:r>
      <w:r w:rsidRPr="00A078F0">
        <w:t>.</w:t>
      </w:r>
    </w:p>
    <w:p w14:paraId="428F09F1" w14:textId="77777777" w:rsidR="00544FAE" w:rsidRPr="00A078F0" w:rsidRDefault="00544FAE" w:rsidP="007C6F69">
      <w:pPr>
        <w:rPr>
          <w:szCs w:val="24"/>
        </w:rPr>
      </w:pPr>
    </w:p>
    <w:p w14:paraId="047D2CBC" w14:textId="77777777" w:rsidR="00544FAE" w:rsidRPr="00A078F0" w:rsidRDefault="00544FAE" w:rsidP="007C6F69">
      <w:pPr>
        <w:rPr>
          <w:szCs w:val="24"/>
        </w:rPr>
      </w:pPr>
      <w:r w:rsidRPr="00A078F0">
        <w:rPr>
          <w:szCs w:val="24"/>
        </w:rPr>
        <w:t>Quando iniettare la dose successiva:</w:t>
      </w:r>
    </w:p>
    <w:p w14:paraId="5129D507" w14:textId="77777777" w:rsidR="00544FAE" w:rsidRPr="00A078F0" w:rsidRDefault="00544FAE" w:rsidP="007C6F69">
      <w:pPr>
        <w:numPr>
          <w:ilvl w:val="0"/>
          <w:numId w:val="40"/>
        </w:numPr>
        <w:ind w:left="567" w:hanging="567"/>
        <w:rPr>
          <w:szCs w:val="24"/>
        </w:rPr>
      </w:pPr>
      <w:r w:rsidRPr="00A078F0">
        <w:rPr>
          <w:szCs w:val="24"/>
        </w:rPr>
        <w:t xml:space="preserve">Se il ritardo è inferiore a </w:t>
      </w:r>
      <w:r w:rsidR="00E95D9B" w:rsidRPr="00A078F0">
        <w:rPr>
          <w:szCs w:val="24"/>
        </w:rPr>
        <w:t>2 </w:t>
      </w:r>
      <w:r w:rsidRPr="00A078F0">
        <w:rPr>
          <w:szCs w:val="24"/>
        </w:rPr>
        <w:t>settimane, inietti la dose dimenticata appena se ne ricorda e continui a seguire il programma originale.</w:t>
      </w:r>
    </w:p>
    <w:p w14:paraId="4CDE583E" w14:textId="77777777" w:rsidR="00544FAE" w:rsidRPr="00A078F0" w:rsidRDefault="00544FAE" w:rsidP="007C6F69">
      <w:pPr>
        <w:numPr>
          <w:ilvl w:val="0"/>
          <w:numId w:val="40"/>
        </w:numPr>
        <w:ind w:left="567" w:hanging="567"/>
        <w:rPr>
          <w:szCs w:val="24"/>
        </w:rPr>
      </w:pPr>
      <w:r w:rsidRPr="00A078F0">
        <w:rPr>
          <w:szCs w:val="24"/>
        </w:rPr>
        <w:t xml:space="preserve">Se il ritardo è superiore a </w:t>
      </w:r>
      <w:r w:rsidR="00E95D9B" w:rsidRPr="00A078F0">
        <w:rPr>
          <w:szCs w:val="24"/>
        </w:rPr>
        <w:t>2 </w:t>
      </w:r>
      <w:r w:rsidRPr="00A078F0">
        <w:rPr>
          <w:szCs w:val="24"/>
        </w:rPr>
        <w:t>settimane, inietti la dose dimenticata appena se ne ricorda e informi il medico o il farmacista e chieda quando deve assumere la dose successiva.</w:t>
      </w:r>
    </w:p>
    <w:p w14:paraId="08EC0F2E" w14:textId="77777777" w:rsidR="00544FAE" w:rsidRPr="00A078F0" w:rsidRDefault="00544FAE" w:rsidP="007C6F69">
      <w:pPr>
        <w:rPr>
          <w:szCs w:val="24"/>
        </w:rPr>
      </w:pPr>
    </w:p>
    <w:p w14:paraId="630F0437" w14:textId="77777777" w:rsidR="00544FAE" w:rsidRPr="00A078F0" w:rsidRDefault="00544FAE" w:rsidP="007C6F69">
      <w:pPr>
        <w:numPr>
          <w:ilvl w:val="12"/>
          <w:numId w:val="0"/>
        </w:numPr>
        <w:rPr>
          <w:szCs w:val="24"/>
        </w:rPr>
      </w:pPr>
      <w:r w:rsidRPr="00A078F0">
        <w:rPr>
          <w:szCs w:val="24"/>
        </w:rPr>
        <w:t>Se ha dubbi su cosa fare, si rivolga al medico</w:t>
      </w:r>
      <w:r w:rsidR="00F15B46">
        <w:rPr>
          <w:szCs w:val="24"/>
        </w:rPr>
        <w:t xml:space="preserve"> o</w:t>
      </w:r>
      <w:r w:rsidRPr="00A078F0">
        <w:rPr>
          <w:szCs w:val="24"/>
        </w:rPr>
        <w:t xml:space="preserve"> al farmacista.</w:t>
      </w:r>
    </w:p>
    <w:p w14:paraId="5221AE23" w14:textId="77777777" w:rsidR="00544FAE" w:rsidRPr="00A078F0" w:rsidRDefault="00544FAE" w:rsidP="007C6F69">
      <w:pPr>
        <w:numPr>
          <w:ilvl w:val="12"/>
          <w:numId w:val="0"/>
        </w:numPr>
        <w:rPr>
          <w:szCs w:val="24"/>
        </w:rPr>
      </w:pPr>
    </w:p>
    <w:p w14:paraId="71224DBA" w14:textId="77777777" w:rsidR="00544FAE" w:rsidRPr="00A078F0" w:rsidRDefault="00544FAE" w:rsidP="007C6F69">
      <w:pPr>
        <w:keepNext/>
        <w:rPr>
          <w:b/>
          <w:szCs w:val="24"/>
        </w:rPr>
      </w:pPr>
      <w:r w:rsidRPr="00A078F0">
        <w:rPr>
          <w:b/>
          <w:szCs w:val="24"/>
        </w:rPr>
        <w:t>Se interrompe il trattamento con Simponi</w:t>
      </w:r>
    </w:p>
    <w:p w14:paraId="4C0CD0AE" w14:textId="77777777" w:rsidR="00544FAE" w:rsidRPr="00A078F0" w:rsidRDefault="00544FAE" w:rsidP="007C6F69">
      <w:pPr>
        <w:autoSpaceDE w:val="0"/>
        <w:autoSpaceDN w:val="0"/>
        <w:adjustRightInd w:val="0"/>
        <w:rPr>
          <w:szCs w:val="24"/>
        </w:rPr>
      </w:pPr>
      <w:r w:rsidRPr="00A078F0">
        <w:rPr>
          <w:szCs w:val="24"/>
        </w:rPr>
        <w:t xml:space="preserve">Se sta prendendo in considerazione di interrompere </w:t>
      </w:r>
      <w:r w:rsidR="00F15B46" w:rsidRPr="007471FE">
        <w:rPr>
          <w:noProof w:val="0"/>
          <w:snapToGrid/>
          <w:szCs w:val="22"/>
          <w:lang w:eastAsia="en-US"/>
        </w:rPr>
        <w:t>il trattamento con</w:t>
      </w:r>
      <w:r w:rsidRPr="00A078F0">
        <w:rPr>
          <w:szCs w:val="24"/>
        </w:rPr>
        <w:t xml:space="preserve"> Simponi, si rivolga prima al medico o al farmacista.</w:t>
      </w:r>
    </w:p>
    <w:p w14:paraId="22AE83A5" w14:textId="77777777" w:rsidR="00544FAE" w:rsidRPr="00A078F0" w:rsidRDefault="00544FAE" w:rsidP="007C6F69">
      <w:pPr>
        <w:numPr>
          <w:ilvl w:val="12"/>
          <w:numId w:val="0"/>
        </w:numPr>
        <w:rPr>
          <w:szCs w:val="24"/>
        </w:rPr>
      </w:pPr>
    </w:p>
    <w:p w14:paraId="1BFD2204" w14:textId="77777777" w:rsidR="00544FAE" w:rsidRPr="00A078F0" w:rsidRDefault="00544FAE" w:rsidP="007C6F69">
      <w:pPr>
        <w:numPr>
          <w:ilvl w:val="12"/>
          <w:numId w:val="0"/>
        </w:numPr>
        <w:rPr>
          <w:szCs w:val="24"/>
        </w:rPr>
      </w:pPr>
      <w:r w:rsidRPr="00A078F0">
        <w:rPr>
          <w:szCs w:val="24"/>
        </w:rPr>
        <w:t>Se ha qualsiasi dubbio sull</w:t>
      </w:r>
      <w:r w:rsidR="00C0318F">
        <w:rPr>
          <w:szCs w:val="24"/>
        </w:rPr>
        <w:t>’</w:t>
      </w:r>
      <w:r w:rsidRPr="00A078F0">
        <w:rPr>
          <w:szCs w:val="24"/>
        </w:rPr>
        <w:t>uso di questo medicinale, si rivolga al medico</w:t>
      </w:r>
      <w:r w:rsidR="00515D22">
        <w:rPr>
          <w:szCs w:val="24"/>
        </w:rPr>
        <w:t>,</w:t>
      </w:r>
      <w:r w:rsidRPr="00A078F0">
        <w:rPr>
          <w:szCs w:val="24"/>
        </w:rPr>
        <w:t xml:space="preserve"> al farmacista</w:t>
      </w:r>
      <w:r w:rsidR="00515D22" w:rsidRPr="00515D22">
        <w:rPr>
          <w:noProof w:val="0"/>
          <w:snapToGrid/>
          <w:szCs w:val="22"/>
          <w:lang w:eastAsia="en-US"/>
        </w:rPr>
        <w:t xml:space="preserve"> </w:t>
      </w:r>
      <w:r w:rsidR="00515D22" w:rsidRPr="007471FE">
        <w:rPr>
          <w:noProof w:val="0"/>
          <w:snapToGrid/>
          <w:szCs w:val="22"/>
          <w:lang w:eastAsia="en-US"/>
        </w:rPr>
        <w:t>o all’infermiere</w:t>
      </w:r>
      <w:r w:rsidRPr="00A078F0">
        <w:rPr>
          <w:szCs w:val="24"/>
        </w:rPr>
        <w:t>.</w:t>
      </w:r>
    </w:p>
    <w:p w14:paraId="590EBB75" w14:textId="77777777" w:rsidR="00544FAE" w:rsidRPr="00A078F0" w:rsidRDefault="00544FAE" w:rsidP="007C6F69">
      <w:pPr>
        <w:rPr>
          <w:b/>
          <w:szCs w:val="24"/>
        </w:rPr>
      </w:pPr>
    </w:p>
    <w:p w14:paraId="253A66B3" w14:textId="77777777" w:rsidR="00544FAE" w:rsidRPr="00A078F0" w:rsidRDefault="00544FAE" w:rsidP="007C6F69">
      <w:pPr>
        <w:rPr>
          <w:b/>
          <w:szCs w:val="24"/>
        </w:rPr>
      </w:pPr>
    </w:p>
    <w:p w14:paraId="4C82A9C8" w14:textId="77777777" w:rsidR="00544FAE" w:rsidRPr="00A078F0" w:rsidRDefault="00544FAE" w:rsidP="006D7BD6">
      <w:pPr>
        <w:keepNext/>
        <w:ind w:left="567" w:hanging="567"/>
        <w:outlineLvl w:val="2"/>
        <w:rPr>
          <w:b/>
          <w:bCs/>
          <w:szCs w:val="24"/>
        </w:rPr>
      </w:pPr>
      <w:r w:rsidRPr="00A078F0">
        <w:rPr>
          <w:b/>
          <w:bCs/>
          <w:szCs w:val="24"/>
        </w:rPr>
        <w:t>4.</w:t>
      </w:r>
      <w:r w:rsidRPr="00A078F0">
        <w:rPr>
          <w:b/>
          <w:bCs/>
          <w:szCs w:val="24"/>
        </w:rPr>
        <w:tab/>
        <w:t>Possibili effetti indesiderati</w:t>
      </w:r>
    </w:p>
    <w:p w14:paraId="4BB845CE" w14:textId="77777777" w:rsidR="00544FAE" w:rsidRPr="00A078F0" w:rsidRDefault="00544FAE" w:rsidP="005A0DFB">
      <w:pPr>
        <w:keepNext/>
        <w:numPr>
          <w:ilvl w:val="12"/>
          <w:numId w:val="0"/>
        </w:numPr>
        <w:rPr>
          <w:szCs w:val="24"/>
        </w:rPr>
      </w:pPr>
    </w:p>
    <w:p w14:paraId="775ADC1B" w14:textId="77777777" w:rsidR="00544FAE" w:rsidRPr="00A078F0" w:rsidRDefault="00544FAE" w:rsidP="00516843">
      <w:r w:rsidRPr="00A078F0">
        <w:t xml:space="preserve">Come tutti i medicinali, questo medicinale può causare effetti indesiderati, sebbene non tutte le persone li manifestino. Alcuni pazienti possono manifestare </w:t>
      </w:r>
      <w:r w:rsidR="004D6B92">
        <w:t>gravi</w:t>
      </w:r>
      <w:r w:rsidR="004D6B92" w:rsidRPr="00A078F0">
        <w:t xml:space="preserve"> </w:t>
      </w:r>
      <w:r w:rsidRPr="00A078F0">
        <w:t>effetti indesiderati che possono richiedere il trattamento medico. Il rischio di alcuni effetti indesiderati è maggiore con la dose di 10</w:t>
      </w:r>
      <w:r w:rsidR="00E95D9B" w:rsidRPr="00A078F0">
        <w:t>0 </w:t>
      </w:r>
      <w:r w:rsidRPr="00A078F0">
        <w:t>mg in confronto con la dose di 5</w:t>
      </w:r>
      <w:r w:rsidR="00E95D9B" w:rsidRPr="00A078F0">
        <w:t>0 </w:t>
      </w:r>
      <w:r w:rsidRPr="00A078F0">
        <w:t>mg. Gli effetti indesiderati possono manifestarsi anche dopo diversi mesi dall</w:t>
      </w:r>
      <w:r w:rsidR="00C0318F">
        <w:t>’</w:t>
      </w:r>
      <w:r w:rsidRPr="00A078F0">
        <w:t>ultima iniezione.</w:t>
      </w:r>
    </w:p>
    <w:p w14:paraId="73BAE3B4" w14:textId="77777777" w:rsidR="00544FAE" w:rsidRPr="00A078F0" w:rsidRDefault="00544FAE" w:rsidP="00516843">
      <w:pPr>
        <w:numPr>
          <w:ilvl w:val="12"/>
          <w:numId w:val="0"/>
        </w:numPr>
        <w:rPr>
          <w:szCs w:val="24"/>
        </w:rPr>
      </w:pPr>
    </w:p>
    <w:p w14:paraId="63BE5FCF" w14:textId="77777777" w:rsidR="00544FAE" w:rsidRPr="00A078F0" w:rsidRDefault="00544FAE" w:rsidP="00516843">
      <w:pPr>
        <w:rPr>
          <w:szCs w:val="24"/>
        </w:rPr>
      </w:pPr>
      <w:r w:rsidRPr="00A078F0">
        <w:rPr>
          <w:szCs w:val="24"/>
        </w:rPr>
        <w:t xml:space="preserve">Informi immediatamente il medico se nota uno qualsiasi dei seguenti effetti indesiderati </w:t>
      </w:r>
      <w:r w:rsidR="00515D22" w:rsidRPr="007471FE">
        <w:rPr>
          <w:noProof w:val="0"/>
          <w:snapToGrid/>
          <w:szCs w:val="22"/>
          <w:lang w:eastAsia="en-US"/>
        </w:rPr>
        <w:t>gravi</w:t>
      </w:r>
      <w:r w:rsidRPr="00A078F0">
        <w:rPr>
          <w:szCs w:val="24"/>
        </w:rPr>
        <w:t>di Simponi che comprendono:</w:t>
      </w:r>
    </w:p>
    <w:p w14:paraId="196E65F0" w14:textId="77777777" w:rsidR="00544FAE" w:rsidRPr="00A078F0" w:rsidRDefault="00544FAE" w:rsidP="007C6F69">
      <w:pPr>
        <w:numPr>
          <w:ilvl w:val="0"/>
          <w:numId w:val="40"/>
        </w:numPr>
        <w:ind w:left="567" w:hanging="567"/>
        <w:rPr>
          <w:szCs w:val="24"/>
        </w:rPr>
      </w:pPr>
      <w:r w:rsidRPr="00A078F0">
        <w:rPr>
          <w:b/>
          <w:szCs w:val="24"/>
        </w:rPr>
        <w:t xml:space="preserve">reazioni allergiche che possono essere </w:t>
      </w:r>
      <w:r w:rsidR="00DA2B31">
        <w:rPr>
          <w:b/>
          <w:szCs w:val="24"/>
        </w:rPr>
        <w:t>gravi</w:t>
      </w:r>
      <w:r w:rsidRPr="00A078F0">
        <w:rPr>
          <w:b/>
          <w:szCs w:val="24"/>
        </w:rPr>
        <w:t>, o raramente,</w:t>
      </w:r>
      <w:r w:rsidRPr="00A078F0">
        <w:rPr>
          <w:szCs w:val="24"/>
        </w:rPr>
        <w:t xml:space="preserve"> </w:t>
      </w:r>
      <w:r w:rsidRPr="00A078F0">
        <w:rPr>
          <w:b/>
          <w:szCs w:val="24"/>
        </w:rPr>
        <w:t xml:space="preserve">potenzialmente </w:t>
      </w:r>
      <w:r w:rsidR="002E533A" w:rsidRPr="00212634">
        <w:rPr>
          <w:b/>
          <w:noProof w:val="0"/>
          <w:snapToGrid/>
          <w:szCs w:val="22"/>
          <w:lang w:eastAsia="en-US"/>
        </w:rPr>
        <w:t xml:space="preserve">pericolose per la vita </w:t>
      </w:r>
      <w:r w:rsidRPr="00A078F0">
        <w:rPr>
          <w:b/>
          <w:szCs w:val="24"/>
        </w:rPr>
        <w:t xml:space="preserve">(raro). </w:t>
      </w:r>
      <w:r w:rsidRPr="00A078F0">
        <w:rPr>
          <w:szCs w:val="24"/>
        </w:rPr>
        <w:t xml:space="preserve">I sintomi di una reazione allergica possono comprendere gonfiore del viso, </w:t>
      </w:r>
      <w:r w:rsidR="00515D22" w:rsidRPr="007471FE">
        <w:rPr>
          <w:noProof w:val="0"/>
          <w:snapToGrid/>
          <w:szCs w:val="22"/>
          <w:lang w:eastAsia="en-US"/>
        </w:rPr>
        <w:t xml:space="preserve">delle </w:t>
      </w:r>
      <w:r w:rsidRPr="00A078F0">
        <w:rPr>
          <w:szCs w:val="24"/>
        </w:rPr>
        <w:t xml:space="preserve">labbra, </w:t>
      </w:r>
      <w:r w:rsidR="00515D22" w:rsidRPr="007471FE">
        <w:rPr>
          <w:noProof w:val="0"/>
          <w:snapToGrid/>
          <w:szCs w:val="22"/>
          <w:lang w:eastAsia="en-US"/>
        </w:rPr>
        <w:t xml:space="preserve">della </w:t>
      </w:r>
      <w:r w:rsidRPr="00A078F0">
        <w:rPr>
          <w:szCs w:val="24"/>
        </w:rPr>
        <w:t xml:space="preserve">bocca o </w:t>
      </w:r>
      <w:r w:rsidR="00515D22" w:rsidRPr="007471FE">
        <w:rPr>
          <w:noProof w:val="0"/>
          <w:snapToGrid/>
          <w:szCs w:val="22"/>
          <w:lang w:eastAsia="en-US"/>
        </w:rPr>
        <w:t xml:space="preserve">della </w:t>
      </w:r>
      <w:r w:rsidRPr="00A078F0">
        <w:rPr>
          <w:szCs w:val="24"/>
        </w:rPr>
        <w:t xml:space="preserve">gola che può causare difficoltà </w:t>
      </w:r>
      <w:r w:rsidR="00515D22" w:rsidRPr="007471FE">
        <w:rPr>
          <w:noProof w:val="0"/>
          <w:snapToGrid/>
          <w:szCs w:val="22"/>
          <w:lang w:eastAsia="en-US"/>
        </w:rPr>
        <w:t>nella</w:t>
      </w:r>
      <w:r w:rsidR="004D2B02">
        <w:rPr>
          <w:noProof w:val="0"/>
          <w:snapToGrid/>
          <w:szCs w:val="22"/>
          <w:lang w:eastAsia="en-US"/>
        </w:rPr>
        <w:t xml:space="preserve"> </w:t>
      </w:r>
      <w:r w:rsidRPr="00A078F0">
        <w:rPr>
          <w:szCs w:val="24"/>
        </w:rPr>
        <w:t xml:space="preserve">deglutizione o </w:t>
      </w:r>
      <w:r w:rsidR="00515D22" w:rsidRPr="007471FE">
        <w:rPr>
          <w:noProof w:val="0"/>
          <w:snapToGrid/>
          <w:szCs w:val="22"/>
          <w:lang w:eastAsia="en-US"/>
        </w:rPr>
        <w:t>nella</w:t>
      </w:r>
      <w:r w:rsidR="004D2B02">
        <w:rPr>
          <w:noProof w:val="0"/>
          <w:snapToGrid/>
          <w:szCs w:val="22"/>
          <w:lang w:eastAsia="en-US"/>
        </w:rPr>
        <w:t xml:space="preserve"> </w:t>
      </w:r>
      <w:r w:rsidRPr="00A078F0">
        <w:rPr>
          <w:szCs w:val="24"/>
        </w:rPr>
        <w:t>respirazione, eruzione cutanea, orticaria, gonfiore di mani, piedi o caviglie. Alcune di queste reazioni si sono verificate dopo la prima somministrazione di Simponi.</w:t>
      </w:r>
    </w:p>
    <w:p w14:paraId="3B496495" w14:textId="77777777" w:rsidR="00544FAE" w:rsidRPr="00A078F0" w:rsidRDefault="00544FAE" w:rsidP="007C6F69">
      <w:pPr>
        <w:numPr>
          <w:ilvl w:val="0"/>
          <w:numId w:val="40"/>
        </w:numPr>
        <w:ind w:left="567" w:hanging="567"/>
        <w:rPr>
          <w:szCs w:val="24"/>
        </w:rPr>
      </w:pPr>
      <w:r w:rsidRPr="00A078F0">
        <w:rPr>
          <w:b/>
          <w:szCs w:val="24"/>
        </w:rPr>
        <w:t xml:space="preserve">infezioni </w:t>
      </w:r>
      <w:r w:rsidR="00DA2B31">
        <w:rPr>
          <w:b/>
          <w:szCs w:val="24"/>
        </w:rPr>
        <w:t>gravi</w:t>
      </w:r>
      <w:r w:rsidR="00DA2B31" w:rsidRPr="00A078F0">
        <w:rPr>
          <w:b/>
          <w:szCs w:val="24"/>
        </w:rPr>
        <w:t xml:space="preserve"> </w:t>
      </w:r>
      <w:r w:rsidRPr="00A078F0">
        <w:rPr>
          <w:b/>
          <w:szCs w:val="24"/>
        </w:rPr>
        <w:t>(compresa TB, infezioni batteriche comprese gravi infezioni del sangue e polmonite, gravi infezioni fungine e altre infezioni opportunistiche) (comune).</w:t>
      </w:r>
      <w:r w:rsidRPr="00A078F0">
        <w:rPr>
          <w:szCs w:val="24"/>
        </w:rPr>
        <w:t xml:space="preserve"> I sintomi di una infezione possono comprendere febbre, stanchezza, tosse (persistente), respiro corto, sintomi simili all</w:t>
      </w:r>
      <w:r w:rsidR="00C0318F">
        <w:rPr>
          <w:szCs w:val="24"/>
        </w:rPr>
        <w:t>’</w:t>
      </w:r>
      <w:r w:rsidRPr="00A078F0">
        <w:rPr>
          <w:szCs w:val="24"/>
        </w:rPr>
        <w:t>influenza, perdita di peso, sudorazione notturna, diarrea, ferite, problemi dentali e sensazione di bruciore quando si urina.</w:t>
      </w:r>
    </w:p>
    <w:p w14:paraId="09A46B0B" w14:textId="77777777" w:rsidR="00544FAE" w:rsidRPr="00A078F0" w:rsidRDefault="00544FAE" w:rsidP="007C6F69">
      <w:pPr>
        <w:numPr>
          <w:ilvl w:val="0"/>
          <w:numId w:val="40"/>
        </w:numPr>
        <w:ind w:left="567" w:hanging="567"/>
        <w:rPr>
          <w:szCs w:val="24"/>
        </w:rPr>
      </w:pPr>
      <w:r w:rsidRPr="00A078F0">
        <w:rPr>
          <w:b/>
          <w:szCs w:val="24"/>
        </w:rPr>
        <w:t>riattivazione del virus dell</w:t>
      </w:r>
      <w:r w:rsidR="00C0318F">
        <w:rPr>
          <w:b/>
          <w:szCs w:val="24"/>
        </w:rPr>
        <w:t>’</w:t>
      </w:r>
      <w:r w:rsidRPr="00A078F0">
        <w:rPr>
          <w:b/>
          <w:szCs w:val="24"/>
        </w:rPr>
        <w:t>epatite B se è un portatore o ha avuto in precedenza l</w:t>
      </w:r>
      <w:r w:rsidR="00C0318F">
        <w:rPr>
          <w:b/>
          <w:szCs w:val="24"/>
        </w:rPr>
        <w:t>’</w:t>
      </w:r>
      <w:r w:rsidRPr="00A078F0">
        <w:rPr>
          <w:b/>
          <w:szCs w:val="24"/>
        </w:rPr>
        <w:t>epatite B (raro).</w:t>
      </w:r>
      <w:r w:rsidRPr="00A078F0">
        <w:rPr>
          <w:szCs w:val="24"/>
        </w:rPr>
        <w:t xml:space="preserve"> I sintomi possono comprendere ingiallimento di pelle e occhi, urina di colore marrone </w:t>
      </w:r>
      <w:r w:rsidRPr="00A078F0">
        <w:rPr>
          <w:szCs w:val="24"/>
        </w:rPr>
        <w:lastRenderedPageBreak/>
        <w:t>scuro, dolore nella parte destra dell</w:t>
      </w:r>
      <w:r w:rsidR="00C0318F">
        <w:rPr>
          <w:szCs w:val="24"/>
        </w:rPr>
        <w:t>’</w:t>
      </w:r>
      <w:r w:rsidRPr="00A078F0">
        <w:rPr>
          <w:szCs w:val="24"/>
        </w:rPr>
        <w:t>addome, febbre, sensazione di malessere, malessere e sensazione di forte stanchezza.</w:t>
      </w:r>
    </w:p>
    <w:p w14:paraId="03AB4058" w14:textId="77777777" w:rsidR="00544FAE" w:rsidRPr="00A078F0" w:rsidRDefault="00544FAE" w:rsidP="007C6F69">
      <w:pPr>
        <w:numPr>
          <w:ilvl w:val="0"/>
          <w:numId w:val="40"/>
        </w:numPr>
        <w:ind w:left="567" w:hanging="567"/>
        <w:rPr>
          <w:szCs w:val="24"/>
        </w:rPr>
      </w:pPr>
      <w:r w:rsidRPr="00A078F0">
        <w:rPr>
          <w:b/>
          <w:szCs w:val="24"/>
        </w:rPr>
        <w:t>malattia del sistema nervoso come sclerosi multipla (</w:t>
      </w:r>
      <w:r w:rsidR="0024572F" w:rsidRPr="00A078F0">
        <w:rPr>
          <w:b/>
          <w:szCs w:val="24"/>
        </w:rPr>
        <w:t>raro</w:t>
      </w:r>
      <w:r w:rsidRPr="00A078F0">
        <w:rPr>
          <w:b/>
          <w:szCs w:val="24"/>
        </w:rPr>
        <w:t>).</w:t>
      </w:r>
      <w:r w:rsidRPr="00A078F0">
        <w:rPr>
          <w:szCs w:val="24"/>
        </w:rPr>
        <w:t xml:space="preserve"> I sintomi della malattia del sistema nervoso possono comprendere </w:t>
      </w:r>
      <w:r w:rsidR="002E533A" w:rsidRPr="00212634">
        <w:rPr>
          <w:noProof w:val="0"/>
          <w:snapToGrid/>
          <w:szCs w:val="22"/>
          <w:lang w:eastAsia="en-US"/>
        </w:rPr>
        <w:t xml:space="preserve">alterazioni </w:t>
      </w:r>
      <w:r w:rsidRPr="00A078F0">
        <w:rPr>
          <w:szCs w:val="24"/>
        </w:rPr>
        <w:t>della vista, debolezza di braccia o gambe, intorpidimento o formicolio in qualsiasi parte del corpo.</w:t>
      </w:r>
    </w:p>
    <w:p w14:paraId="5BD01E0C" w14:textId="77777777" w:rsidR="00544FAE" w:rsidRPr="00A078F0" w:rsidRDefault="00544FAE" w:rsidP="007C6F69">
      <w:pPr>
        <w:numPr>
          <w:ilvl w:val="0"/>
          <w:numId w:val="40"/>
        </w:numPr>
        <w:ind w:left="567" w:hanging="567"/>
        <w:rPr>
          <w:szCs w:val="24"/>
        </w:rPr>
      </w:pPr>
      <w:r w:rsidRPr="00A078F0">
        <w:rPr>
          <w:b/>
          <w:szCs w:val="24"/>
        </w:rPr>
        <w:t>cancro dei linfonodi (linfoma) (raro).</w:t>
      </w:r>
      <w:r w:rsidRPr="00A078F0">
        <w:rPr>
          <w:szCs w:val="24"/>
        </w:rPr>
        <w:t xml:space="preserve"> I sintomi del linfoma possono comprendere gonfiore dei linfonodi, perdita di peso, o febbre.</w:t>
      </w:r>
    </w:p>
    <w:p w14:paraId="5A1DA765" w14:textId="77777777" w:rsidR="00544FAE" w:rsidRPr="00A078F0" w:rsidRDefault="00544FAE" w:rsidP="007C6F69">
      <w:pPr>
        <w:numPr>
          <w:ilvl w:val="0"/>
          <w:numId w:val="40"/>
        </w:numPr>
        <w:ind w:left="567" w:hanging="567"/>
        <w:rPr>
          <w:szCs w:val="24"/>
        </w:rPr>
      </w:pPr>
      <w:r w:rsidRPr="00A078F0">
        <w:rPr>
          <w:b/>
          <w:szCs w:val="24"/>
        </w:rPr>
        <w:t>insufficienza cardiaca (</w:t>
      </w:r>
      <w:r w:rsidR="0024572F" w:rsidRPr="00A078F0">
        <w:rPr>
          <w:b/>
          <w:szCs w:val="24"/>
        </w:rPr>
        <w:t>raro</w:t>
      </w:r>
      <w:r w:rsidRPr="00A078F0">
        <w:rPr>
          <w:b/>
          <w:szCs w:val="24"/>
        </w:rPr>
        <w:t>).</w:t>
      </w:r>
      <w:r w:rsidRPr="00A078F0">
        <w:rPr>
          <w:szCs w:val="24"/>
        </w:rPr>
        <w:t xml:space="preserve"> I sintomi di insufficienza cardiaca possono comprendere respiro corto o gonfiore dei piedi.</w:t>
      </w:r>
    </w:p>
    <w:p w14:paraId="3EABC341" w14:textId="77777777" w:rsidR="004A46C9" w:rsidRPr="006B2CBE" w:rsidRDefault="00544FAE" w:rsidP="007C6F69">
      <w:pPr>
        <w:numPr>
          <w:ilvl w:val="0"/>
          <w:numId w:val="40"/>
        </w:numPr>
        <w:ind w:left="567" w:hanging="567"/>
        <w:rPr>
          <w:szCs w:val="24"/>
        </w:rPr>
      </w:pPr>
      <w:r w:rsidRPr="00A078F0">
        <w:rPr>
          <w:b/>
          <w:szCs w:val="24"/>
        </w:rPr>
        <w:t xml:space="preserve">segni di </w:t>
      </w:r>
      <w:r w:rsidR="004A46C9" w:rsidRPr="00A078F0">
        <w:rPr>
          <w:b/>
          <w:szCs w:val="24"/>
        </w:rPr>
        <w:t xml:space="preserve">disturbi </w:t>
      </w:r>
      <w:r w:rsidRPr="00A078F0">
        <w:rPr>
          <w:b/>
          <w:szCs w:val="24"/>
        </w:rPr>
        <w:t xml:space="preserve">del sistema immunitario </w:t>
      </w:r>
      <w:r w:rsidR="004A46C9" w:rsidRPr="00A078F0">
        <w:rPr>
          <w:b/>
          <w:szCs w:val="24"/>
        </w:rPr>
        <w:t>chiamati:</w:t>
      </w:r>
    </w:p>
    <w:p w14:paraId="5E6E6E3A" w14:textId="77777777" w:rsidR="00544FAE" w:rsidRPr="00A078F0" w:rsidRDefault="00544FAE" w:rsidP="007C6F69">
      <w:pPr>
        <w:numPr>
          <w:ilvl w:val="0"/>
          <w:numId w:val="48"/>
        </w:numPr>
        <w:tabs>
          <w:tab w:val="clear" w:pos="567"/>
          <w:tab w:val="left" w:pos="1134"/>
        </w:tabs>
        <w:ind w:left="1134" w:hanging="567"/>
        <w:rPr>
          <w:szCs w:val="24"/>
        </w:rPr>
      </w:pPr>
      <w:r w:rsidRPr="00A078F0">
        <w:rPr>
          <w:b/>
          <w:szCs w:val="24"/>
        </w:rPr>
        <w:t>lupus (raro).</w:t>
      </w:r>
      <w:r w:rsidRPr="00A078F0">
        <w:rPr>
          <w:szCs w:val="24"/>
        </w:rPr>
        <w:t xml:space="preserve"> I sintomi possono comprendere dolore articolare o una eruzione cutanea su guance o braccia che è sensibile al sole.</w:t>
      </w:r>
    </w:p>
    <w:p w14:paraId="4D878A33" w14:textId="77777777" w:rsidR="006B2CBE" w:rsidRDefault="004A46C9" w:rsidP="007C6F69">
      <w:pPr>
        <w:numPr>
          <w:ilvl w:val="0"/>
          <w:numId w:val="48"/>
        </w:numPr>
        <w:tabs>
          <w:tab w:val="clear" w:pos="567"/>
          <w:tab w:val="left" w:pos="1134"/>
        </w:tabs>
        <w:ind w:left="1134" w:hanging="567"/>
        <w:rPr>
          <w:szCs w:val="24"/>
        </w:rPr>
      </w:pPr>
      <w:r w:rsidRPr="006B2CBE">
        <w:rPr>
          <w:b/>
          <w:szCs w:val="24"/>
        </w:rPr>
        <w:t xml:space="preserve">sarcoidosi (raro). </w:t>
      </w:r>
      <w:r w:rsidRPr="00A078F0">
        <w:rPr>
          <w:szCs w:val="24"/>
        </w:rPr>
        <w:t>I sintomi possono comprendere una tosse persistente, respiro corto, dolore toracico, febbre, gonfiore dei linfonodi, perdita di peso, eruzioni cutanee e visione offuscata.</w:t>
      </w:r>
    </w:p>
    <w:p w14:paraId="63CDAC47" w14:textId="77777777" w:rsidR="004A46C9" w:rsidRPr="00A078F0" w:rsidRDefault="004A46C9" w:rsidP="007C6F69">
      <w:pPr>
        <w:numPr>
          <w:ilvl w:val="0"/>
          <w:numId w:val="40"/>
        </w:numPr>
        <w:ind w:left="567" w:hanging="567"/>
        <w:rPr>
          <w:szCs w:val="24"/>
        </w:rPr>
      </w:pPr>
      <w:r w:rsidRPr="00A078F0">
        <w:rPr>
          <w:b/>
          <w:bCs/>
          <w:szCs w:val="24"/>
        </w:rPr>
        <w:t>gonfiore dei piccoli vasi sanguigni (vasculite) (raro).</w:t>
      </w:r>
      <w:r w:rsidRPr="00A078F0">
        <w:rPr>
          <w:bCs/>
          <w:szCs w:val="24"/>
        </w:rPr>
        <w:t xml:space="preserve"> I sintomi possono comprendere febbre, </w:t>
      </w:r>
      <w:r w:rsidR="00515D22" w:rsidRPr="007471FE">
        <w:rPr>
          <w:noProof w:val="0"/>
          <w:snapToGrid/>
          <w:szCs w:val="22"/>
          <w:lang w:eastAsia="en-US"/>
        </w:rPr>
        <w:t>mal di testa</w:t>
      </w:r>
      <w:r w:rsidRPr="00A078F0">
        <w:rPr>
          <w:bCs/>
          <w:szCs w:val="24"/>
        </w:rPr>
        <w:t xml:space="preserve">, perdita di peso, sudorazioni notturne, eruzione cutanea e problemi dei nervi come </w:t>
      </w:r>
      <w:r w:rsidRPr="00A078F0">
        <w:rPr>
          <w:szCs w:val="24"/>
        </w:rPr>
        <w:t>intorpidimento e formicolio.</w:t>
      </w:r>
    </w:p>
    <w:p w14:paraId="64571341" w14:textId="77777777" w:rsidR="004A46C9" w:rsidRPr="006B2CBE" w:rsidRDefault="004A46C9" w:rsidP="007C6F69">
      <w:pPr>
        <w:numPr>
          <w:ilvl w:val="0"/>
          <w:numId w:val="40"/>
        </w:numPr>
        <w:ind w:left="567" w:hanging="567"/>
        <w:rPr>
          <w:szCs w:val="24"/>
        </w:rPr>
      </w:pPr>
      <w:r w:rsidRPr="00A078F0">
        <w:rPr>
          <w:b/>
          <w:bCs/>
          <w:szCs w:val="24"/>
        </w:rPr>
        <w:t xml:space="preserve">cancro della pelle (non </w:t>
      </w:r>
      <w:r w:rsidRPr="00A078F0">
        <w:rPr>
          <w:b/>
          <w:szCs w:val="24"/>
        </w:rPr>
        <w:t>comune</w:t>
      </w:r>
      <w:r w:rsidRPr="00A078F0">
        <w:rPr>
          <w:b/>
          <w:bCs/>
          <w:szCs w:val="24"/>
        </w:rPr>
        <w:t xml:space="preserve">). </w:t>
      </w:r>
      <w:r w:rsidRPr="00A078F0">
        <w:rPr>
          <w:szCs w:val="24"/>
        </w:rPr>
        <w:t>I sintomi del cancro della pelle possono comprendere cambiamenti nell</w:t>
      </w:r>
      <w:r w:rsidR="00C0318F">
        <w:rPr>
          <w:szCs w:val="24"/>
        </w:rPr>
        <w:t>’</w:t>
      </w:r>
      <w:r w:rsidRPr="00A078F0">
        <w:rPr>
          <w:szCs w:val="24"/>
        </w:rPr>
        <w:t xml:space="preserve">aspetto della pelle o escrescenze </w:t>
      </w:r>
      <w:r w:rsidRPr="006B2CBE">
        <w:rPr>
          <w:szCs w:val="24"/>
        </w:rPr>
        <w:t>sulla</w:t>
      </w:r>
      <w:r w:rsidRPr="00A078F0">
        <w:rPr>
          <w:szCs w:val="24"/>
        </w:rPr>
        <w:t xml:space="preserve"> pelle</w:t>
      </w:r>
      <w:r w:rsidRPr="00A078F0">
        <w:rPr>
          <w:bCs/>
          <w:szCs w:val="24"/>
        </w:rPr>
        <w:t>.</w:t>
      </w:r>
    </w:p>
    <w:p w14:paraId="7B8AA14A" w14:textId="77777777" w:rsidR="00544FAE" w:rsidRPr="00A078F0" w:rsidRDefault="00544FAE" w:rsidP="007C6F69">
      <w:pPr>
        <w:numPr>
          <w:ilvl w:val="0"/>
          <w:numId w:val="40"/>
        </w:numPr>
        <w:ind w:left="567" w:hanging="567"/>
        <w:rPr>
          <w:szCs w:val="24"/>
        </w:rPr>
      </w:pPr>
      <w:r w:rsidRPr="00A078F0">
        <w:rPr>
          <w:b/>
          <w:szCs w:val="24"/>
        </w:rPr>
        <w:t>malattia del sangue</w:t>
      </w:r>
      <w:r w:rsidR="0024572F" w:rsidRPr="00A078F0">
        <w:rPr>
          <w:b/>
          <w:szCs w:val="24"/>
        </w:rPr>
        <w:t xml:space="preserve"> (comune)</w:t>
      </w:r>
      <w:r w:rsidRPr="00A078F0">
        <w:rPr>
          <w:b/>
          <w:szCs w:val="24"/>
        </w:rPr>
        <w:t xml:space="preserve">. </w:t>
      </w:r>
      <w:r w:rsidRPr="00A078F0">
        <w:rPr>
          <w:szCs w:val="24"/>
        </w:rPr>
        <w:t xml:space="preserve">I sintomi della malattia del sangue possono comprendere una febbre che non va via, forte tendenza a sviluppare </w:t>
      </w:r>
      <w:r w:rsidR="00515D22">
        <w:rPr>
          <w:noProof w:val="0"/>
          <w:snapToGrid/>
          <w:szCs w:val="22"/>
          <w:lang w:eastAsia="en-US"/>
        </w:rPr>
        <w:t xml:space="preserve">lividi </w:t>
      </w:r>
      <w:r w:rsidRPr="00A078F0">
        <w:rPr>
          <w:szCs w:val="24"/>
        </w:rPr>
        <w:t>o sanguinamento o aspetto molto pallido.</w:t>
      </w:r>
    </w:p>
    <w:p w14:paraId="105A9DAE" w14:textId="77777777" w:rsidR="004A46C9" w:rsidRPr="00BA0A0C" w:rsidRDefault="004A46C9" w:rsidP="007C6F69">
      <w:pPr>
        <w:numPr>
          <w:ilvl w:val="0"/>
          <w:numId w:val="40"/>
        </w:numPr>
        <w:ind w:left="567" w:hanging="567"/>
        <w:rPr>
          <w:szCs w:val="24"/>
        </w:rPr>
      </w:pPr>
      <w:r w:rsidRPr="00A078F0">
        <w:rPr>
          <w:b/>
          <w:bCs/>
          <w:szCs w:val="24"/>
        </w:rPr>
        <w:t xml:space="preserve">cancro del sangue (leucemia) (raro). </w:t>
      </w:r>
      <w:r w:rsidRPr="00A078F0">
        <w:rPr>
          <w:bCs/>
          <w:szCs w:val="24"/>
        </w:rPr>
        <w:t xml:space="preserve">I sintomi della leucemia possono comprendere febbre, sensazione di stanchezza, infezioni frequenti, </w:t>
      </w:r>
      <w:r w:rsidR="003514A2">
        <w:rPr>
          <w:bCs/>
          <w:szCs w:val="24"/>
        </w:rPr>
        <w:t>lividi</w:t>
      </w:r>
      <w:r w:rsidR="003514A2" w:rsidRPr="00A078F0">
        <w:rPr>
          <w:bCs/>
          <w:szCs w:val="24"/>
        </w:rPr>
        <w:t xml:space="preserve"> </w:t>
      </w:r>
      <w:r w:rsidRPr="00A078F0">
        <w:rPr>
          <w:bCs/>
          <w:szCs w:val="24"/>
        </w:rPr>
        <w:t>e sudorazioni notturne.</w:t>
      </w:r>
    </w:p>
    <w:p w14:paraId="7F5FD12F" w14:textId="77777777" w:rsidR="006F4AE5" w:rsidRPr="00777DCA" w:rsidRDefault="006F4AE5" w:rsidP="007C6F69">
      <w:pPr>
        <w:rPr>
          <w:szCs w:val="24"/>
        </w:rPr>
      </w:pPr>
    </w:p>
    <w:p w14:paraId="19E8E207" w14:textId="77777777" w:rsidR="00544FAE" w:rsidRPr="00A078F0" w:rsidRDefault="00544FAE" w:rsidP="007C6F69">
      <w:r w:rsidRPr="00A078F0">
        <w:t>Informi immediatamente il medico se nota uno qualsiasi dei sintomi sopra elencati.</w:t>
      </w:r>
    </w:p>
    <w:p w14:paraId="1633D407" w14:textId="77777777" w:rsidR="00544FAE" w:rsidRPr="00A078F0" w:rsidRDefault="00544FAE" w:rsidP="007C6F69">
      <w:pPr>
        <w:autoSpaceDE w:val="0"/>
        <w:autoSpaceDN w:val="0"/>
        <w:adjustRightInd w:val="0"/>
        <w:rPr>
          <w:szCs w:val="24"/>
        </w:rPr>
      </w:pPr>
    </w:p>
    <w:p w14:paraId="5D59CDD5" w14:textId="77777777" w:rsidR="00544FAE" w:rsidRPr="00A078F0" w:rsidRDefault="00544FAE" w:rsidP="007C6F69">
      <w:pPr>
        <w:keepNext/>
        <w:rPr>
          <w:b/>
          <w:szCs w:val="24"/>
        </w:rPr>
      </w:pPr>
      <w:r w:rsidRPr="00A078F0">
        <w:rPr>
          <w:b/>
          <w:szCs w:val="24"/>
        </w:rPr>
        <w:t>I seguenti ulteriori effetti indesiderati sono stati osservati con Simponi:</w:t>
      </w:r>
    </w:p>
    <w:p w14:paraId="593A548C" w14:textId="77777777" w:rsidR="00544FAE" w:rsidRPr="00A078F0" w:rsidRDefault="00544FAE" w:rsidP="007C6F69">
      <w:pPr>
        <w:keepNext/>
        <w:autoSpaceDE w:val="0"/>
        <w:autoSpaceDN w:val="0"/>
        <w:adjustRightInd w:val="0"/>
        <w:rPr>
          <w:szCs w:val="24"/>
          <w:u w:val="single"/>
        </w:rPr>
      </w:pPr>
      <w:r w:rsidRPr="00A078F0">
        <w:rPr>
          <w:szCs w:val="24"/>
          <w:u w:val="single"/>
        </w:rPr>
        <w:t>Effetti indesiderati molto comuni (possono interessare più di 1</w:t>
      </w:r>
      <w:r w:rsidR="00590D02" w:rsidRPr="00A078F0">
        <w:rPr>
          <w:szCs w:val="24"/>
          <w:u w:val="single"/>
        </w:rPr>
        <w:t> </w:t>
      </w:r>
      <w:r w:rsidRPr="00A078F0">
        <w:rPr>
          <w:szCs w:val="24"/>
          <w:u w:val="single"/>
        </w:rPr>
        <w:t>persona su</w:t>
      </w:r>
      <w:r w:rsidR="00590D02" w:rsidRPr="00A078F0">
        <w:rPr>
          <w:szCs w:val="24"/>
          <w:u w:val="single"/>
        </w:rPr>
        <w:t> </w:t>
      </w:r>
      <w:r w:rsidRPr="00A078F0">
        <w:rPr>
          <w:szCs w:val="24"/>
          <w:u w:val="single"/>
        </w:rPr>
        <w:t>10):</w:t>
      </w:r>
    </w:p>
    <w:p w14:paraId="2DCA557A" w14:textId="77777777" w:rsidR="00544FAE" w:rsidRPr="00A078F0" w:rsidRDefault="00544FAE" w:rsidP="007C6F69">
      <w:pPr>
        <w:numPr>
          <w:ilvl w:val="0"/>
          <w:numId w:val="40"/>
        </w:numPr>
        <w:ind w:left="567" w:hanging="567"/>
      </w:pPr>
      <w:r w:rsidRPr="00A078F0">
        <w:t>Infezioni delle alte vie respiratorie, mal di gola o raucedine, raffreddore</w:t>
      </w:r>
    </w:p>
    <w:p w14:paraId="463E0243" w14:textId="77777777" w:rsidR="0024572F" w:rsidRPr="00A078F0" w:rsidRDefault="0024572F" w:rsidP="007C6F69">
      <w:pPr>
        <w:autoSpaceDE w:val="0"/>
        <w:autoSpaceDN w:val="0"/>
        <w:adjustRightInd w:val="0"/>
        <w:rPr>
          <w:b/>
          <w:szCs w:val="24"/>
        </w:rPr>
      </w:pPr>
    </w:p>
    <w:p w14:paraId="53E98F1E" w14:textId="77777777" w:rsidR="0024572F" w:rsidRPr="00A078F0" w:rsidRDefault="0024572F" w:rsidP="007C6F69">
      <w:pPr>
        <w:keepNext/>
        <w:autoSpaceDE w:val="0"/>
        <w:autoSpaceDN w:val="0"/>
        <w:adjustRightInd w:val="0"/>
        <w:rPr>
          <w:szCs w:val="24"/>
          <w:u w:val="single"/>
        </w:rPr>
      </w:pPr>
      <w:r w:rsidRPr="00A078F0">
        <w:rPr>
          <w:szCs w:val="24"/>
          <w:u w:val="single"/>
        </w:rPr>
        <w:t>Effetti indesiderati comuni (possono interessare fino a 1</w:t>
      </w:r>
      <w:r w:rsidR="00590D02" w:rsidRPr="00A078F0">
        <w:rPr>
          <w:szCs w:val="24"/>
          <w:u w:val="single"/>
        </w:rPr>
        <w:t> </w:t>
      </w:r>
      <w:r w:rsidRPr="00A078F0">
        <w:rPr>
          <w:szCs w:val="24"/>
          <w:u w:val="single"/>
        </w:rPr>
        <w:t>persona su</w:t>
      </w:r>
      <w:r w:rsidR="00590D02" w:rsidRPr="00A078F0">
        <w:rPr>
          <w:szCs w:val="24"/>
          <w:u w:val="single"/>
        </w:rPr>
        <w:t> </w:t>
      </w:r>
      <w:r w:rsidRPr="00A078F0">
        <w:rPr>
          <w:szCs w:val="24"/>
          <w:u w:val="single"/>
        </w:rPr>
        <w:t>10):</w:t>
      </w:r>
    </w:p>
    <w:p w14:paraId="42245661" w14:textId="62BF1DE5" w:rsidR="0024572F" w:rsidRPr="00A078F0" w:rsidRDefault="0024572F" w:rsidP="007C6F69">
      <w:pPr>
        <w:numPr>
          <w:ilvl w:val="0"/>
          <w:numId w:val="40"/>
        </w:numPr>
        <w:ind w:left="567" w:hanging="567"/>
      </w:pPr>
      <w:r w:rsidRPr="00A078F0">
        <w:t xml:space="preserve">Anomalie degli esami del fegato (aumento degli enzimi </w:t>
      </w:r>
      <w:r w:rsidR="00496F6E">
        <w:t>del fegato</w:t>
      </w:r>
      <w:r w:rsidRPr="00A078F0">
        <w:t>), riscontrate durante gli esami del sangue effettuati dal medico</w:t>
      </w:r>
    </w:p>
    <w:p w14:paraId="071290F9" w14:textId="77777777" w:rsidR="0024572F" w:rsidRPr="00A078F0" w:rsidRDefault="0024572F" w:rsidP="007C6F69">
      <w:pPr>
        <w:numPr>
          <w:ilvl w:val="0"/>
          <w:numId w:val="40"/>
        </w:numPr>
        <w:ind w:left="567" w:hanging="567"/>
      </w:pPr>
      <w:r w:rsidRPr="00A078F0">
        <w:t>Sensazione di capogiro</w:t>
      </w:r>
    </w:p>
    <w:p w14:paraId="6E5049BD" w14:textId="77777777" w:rsidR="0024572F" w:rsidRPr="00A078F0" w:rsidRDefault="0024572F" w:rsidP="007C6F69">
      <w:pPr>
        <w:numPr>
          <w:ilvl w:val="0"/>
          <w:numId w:val="40"/>
        </w:numPr>
        <w:ind w:left="567" w:hanging="567"/>
      </w:pPr>
      <w:r w:rsidRPr="00A078F0">
        <w:t>Mal di testa</w:t>
      </w:r>
    </w:p>
    <w:p w14:paraId="1929DB16" w14:textId="77777777" w:rsidR="0024572F" w:rsidRPr="00A078F0" w:rsidRDefault="0024572F" w:rsidP="007C6F69">
      <w:pPr>
        <w:numPr>
          <w:ilvl w:val="0"/>
          <w:numId w:val="40"/>
        </w:numPr>
        <w:ind w:left="567" w:hanging="567"/>
      </w:pPr>
      <w:r w:rsidRPr="00A078F0">
        <w:t>Sensazione di intorpidimento o formicolio</w:t>
      </w:r>
    </w:p>
    <w:p w14:paraId="75C6A58B" w14:textId="77777777" w:rsidR="0024572F" w:rsidRPr="00A078F0" w:rsidRDefault="0024572F" w:rsidP="007C6F69">
      <w:pPr>
        <w:numPr>
          <w:ilvl w:val="0"/>
          <w:numId w:val="40"/>
        </w:numPr>
        <w:ind w:left="567" w:hanging="567"/>
      </w:pPr>
      <w:r w:rsidRPr="00A078F0">
        <w:t>Infezioni superficiali da funghi</w:t>
      </w:r>
    </w:p>
    <w:p w14:paraId="60C9BB6E" w14:textId="77777777" w:rsidR="0024572F" w:rsidRPr="00A078F0" w:rsidRDefault="0024572F" w:rsidP="007C6F69">
      <w:pPr>
        <w:numPr>
          <w:ilvl w:val="0"/>
          <w:numId w:val="40"/>
        </w:numPr>
        <w:ind w:left="567" w:hanging="567"/>
      </w:pPr>
      <w:r w:rsidRPr="00A078F0">
        <w:rPr>
          <w:szCs w:val="24"/>
        </w:rPr>
        <w:t>Ascesso</w:t>
      </w:r>
    </w:p>
    <w:p w14:paraId="36286791" w14:textId="77777777" w:rsidR="0024572F" w:rsidRPr="00A078F0" w:rsidRDefault="0024572F" w:rsidP="007C6F69">
      <w:pPr>
        <w:numPr>
          <w:ilvl w:val="0"/>
          <w:numId w:val="40"/>
        </w:numPr>
        <w:ind w:left="567" w:hanging="567"/>
      </w:pPr>
      <w:r w:rsidRPr="00A078F0">
        <w:t>Infezioni batteriche (come cellulite)</w:t>
      </w:r>
    </w:p>
    <w:p w14:paraId="471A0223" w14:textId="77777777" w:rsidR="0024572F" w:rsidRDefault="0024572F" w:rsidP="007C6F69">
      <w:pPr>
        <w:numPr>
          <w:ilvl w:val="0"/>
          <w:numId w:val="40"/>
        </w:numPr>
        <w:ind w:left="567" w:hanging="567"/>
      </w:pPr>
      <w:r w:rsidRPr="00A078F0">
        <w:t>Riduzione dei globuli rossi</w:t>
      </w:r>
    </w:p>
    <w:p w14:paraId="4BD0D819" w14:textId="77777777" w:rsidR="0025114A" w:rsidRPr="00A078F0" w:rsidRDefault="0025114A" w:rsidP="007C6F69">
      <w:pPr>
        <w:numPr>
          <w:ilvl w:val="0"/>
          <w:numId w:val="40"/>
        </w:numPr>
        <w:ind w:left="567" w:hanging="567"/>
      </w:pPr>
      <w:r w:rsidRPr="00DC714D">
        <w:rPr>
          <w:szCs w:val="24"/>
        </w:rPr>
        <w:t>Riduzione dei globuli bianchi</w:t>
      </w:r>
    </w:p>
    <w:p w14:paraId="25FF19B1" w14:textId="77777777" w:rsidR="0024572F" w:rsidRPr="00A078F0" w:rsidRDefault="0024572F" w:rsidP="007C6F69">
      <w:pPr>
        <w:numPr>
          <w:ilvl w:val="0"/>
          <w:numId w:val="40"/>
        </w:numPr>
        <w:ind w:left="567" w:hanging="567"/>
      </w:pPr>
      <w:r w:rsidRPr="00A078F0">
        <w:t>Positività al test sul sang</w:t>
      </w:r>
      <w:r w:rsidR="004D6B92">
        <w:t>u</w:t>
      </w:r>
      <w:r w:rsidRPr="00A078F0">
        <w:t>e per lupus</w:t>
      </w:r>
    </w:p>
    <w:p w14:paraId="46895046" w14:textId="77777777" w:rsidR="0024572F" w:rsidRPr="00A078F0" w:rsidRDefault="0024572F" w:rsidP="007C6F69">
      <w:pPr>
        <w:numPr>
          <w:ilvl w:val="0"/>
          <w:numId w:val="40"/>
        </w:numPr>
        <w:ind w:left="567" w:hanging="567"/>
      </w:pPr>
      <w:r w:rsidRPr="00A078F0">
        <w:t>Reazioni allergiche</w:t>
      </w:r>
    </w:p>
    <w:p w14:paraId="1CD97761" w14:textId="77777777" w:rsidR="0024572F" w:rsidRPr="00A078F0" w:rsidRDefault="0024572F" w:rsidP="007C6F69">
      <w:pPr>
        <w:numPr>
          <w:ilvl w:val="0"/>
          <w:numId w:val="40"/>
        </w:numPr>
        <w:ind w:left="567" w:hanging="567"/>
      </w:pPr>
      <w:r w:rsidRPr="00A078F0">
        <w:t>Indigestione</w:t>
      </w:r>
    </w:p>
    <w:p w14:paraId="5DC597EF" w14:textId="77777777" w:rsidR="0024572F" w:rsidRPr="00A078F0" w:rsidRDefault="0024572F" w:rsidP="007C6F69">
      <w:pPr>
        <w:numPr>
          <w:ilvl w:val="0"/>
          <w:numId w:val="40"/>
        </w:numPr>
        <w:ind w:left="567" w:hanging="567"/>
      </w:pPr>
      <w:r w:rsidRPr="00A078F0">
        <w:t>Dolore allo stomaco</w:t>
      </w:r>
    </w:p>
    <w:p w14:paraId="0062818C" w14:textId="77777777" w:rsidR="0024572F" w:rsidRPr="00A078F0" w:rsidRDefault="0024572F" w:rsidP="007C6F69">
      <w:pPr>
        <w:numPr>
          <w:ilvl w:val="0"/>
          <w:numId w:val="40"/>
        </w:numPr>
        <w:ind w:left="567" w:hanging="567"/>
      </w:pPr>
      <w:r w:rsidRPr="00A078F0">
        <w:t>Sensazione di malessere (nausea)</w:t>
      </w:r>
    </w:p>
    <w:p w14:paraId="5E10838B" w14:textId="77777777" w:rsidR="0024572F" w:rsidRPr="00A078F0" w:rsidRDefault="0024572F" w:rsidP="007C6F69">
      <w:pPr>
        <w:numPr>
          <w:ilvl w:val="0"/>
          <w:numId w:val="40"/>
        </w:numPr>
        <w:ind w:left="567" w:hanging="567"/>
      </w:pPr>
      <w:r w:rsidRPr="00A078F0">
        <w:t>Influenza</w:t>
      </w:r>
    </w:p>
    <w:p w14:paraId="3A93415E" w14:textId="77777777" w:rsidR="0024572F" w:rsidRPr="00A078F0" w:rsidRDefault="0024572F" w:rsidP="007C6F69">
      <w:pPr>
        <w:numPr>
          <w:ilvl w:val="0"/>
          <w:numId w:val="40"/>
        </w:numPr>
        <w:ind w:left="567" w:hanging="567"/>
      </w:pPr>
      <w:r w:rsidRPr="00A078F0">
        <w:t>Bronchite</w:t>
      </w:r>
    </w:p>
    <w:p w14:paraId="3E3F7B28" w14:textId="77777777" w:rsidR="0024572F" w:rsidRPr="00A078F0" w:rsidRDefault="0024572F" w:rsidP="007C6F69">
      <w:pPr>
        <w:numPr>
          <w:ilvl w:val="0"/>
          <w:numId w:val="40"/>
        </w:numPr>
        <w:ind w:left="567" w:hanging="567"/>
      </w:pPr>
      <w:r w:rsidRPr="00A078F0">
        <w:t>Infezione dei seni nasali</w:t>
      </w:r>
    </w:p>
    <w:p w14:paraId="2464765D" w14:textId="77777777" w:rsidR="0024572F" w:rsidRPr="00A078F0" w:rsidRDefault="0024572F" w:rsidP="007C6F69">
      <w:pPr>
        <w:numPr>
          <w:ilvl w:val="0"/>
          <w:numId w:val="40"/>
        </w:numPr>
        <w:ind w:left="567" w:hanging="567"/>
      </w:pPr>
      <w:r w:rsidRPr="00A078F0">
        <w:t>Herpes facciale</w:t>
      </w:r>
    </w:p>
    <w:p w14:paraId="3D1D968B" w14:textId="77777777" w:rsidR="0024572F" w:rsidRPr="00A078F0" w:rsidRDefault="0024572F" w:rsidP="007C6F69">
      <w:pPr>
        <w:numPr>
          <w:ilvl w:val="0"/>
          <w:numId w:val="40"/>
        </w:numPr>
        <w:ind w:left="567" w:hanging="567"/>
      </w:pPr>
      <w:r w:rsidRPr="00A078F0">
        <w:t>Pressione sanguigna alta</w:t>
      </w:r>
    </w:p>
    <w:p w14:paraId="33251449" w14:textId="77777777" w:rsidR="0024572F" w:rsidRPr="00A078F0" w:rsidRDefault="0024572F" w:rsidP="007C6F69">
      <w:pPr>
        <w:numPr>
          <w:ilvl w:val="0"/>
          <w:numId w:val="40"/>
        </w:numPr>
        <w:ind w:left="567" w:hanging="567"/>
      </w:pPr>
      <w:r w:rsidRPr="00A078F0">
        <w:t>Febbre</w:t>
      </w:r>
    </w:p>
    <w:p w14:paraId="3087FA6E" w14:textId="77777777" w:rsidR="0024572F" w:rsidRPr="00A078F0" w:rsidRDefault="0024572F" w:rsidP="007C6F69">
      <w:pPr>
        <w:numPr>
          <w:ilvl w:val="0"/>
          <w:numId w:val="40"/>
        </w:numPr>
        <w:ind w:left="567" w:hanging="567"/>
        <w:rPr>
          <w:szCs w:val="24"/>
        </w:rPr>
      </w:pPr>
      <w:r w:rsidRPr="00A078F0">
        <w:rPr>
          <w:szCs w:val="24"/>
        </w:rPr>
        <w:t>Asma, respiro corto, sibilo</w:t>
      </w:r>
    </w:p>
    <w:p w14:paraId="6B9F137E" w14:textId="77777777" w:rsidR="0024572F" w:rsidRPr="00A078F0" w:rsidRDefault="0024572F" w:rsidP="007C6F69">
      <w:pPr>
        <w:numPr>
          <w:ilvl w:val="0"/>
          <w:numId w:val="40"/>
        </w:numPr>
        <w:ind w:left="567" w:hanging="567"/>
      </w:pPr>
      <w:r w:rsidRPr="00A078F0">
        <w:rPr>
          <w:szCs w:val="24"/>
        </w:rPr>
        <w:lastRenderedPageBreak/>
        <w:t>Disturbi dello stomaco e dell</w:t>
      </w:r>
      <w:r w:rsidR="00C0318F">
        <w:rPr>
          <w:szCs w:val="24"/>
        </w:rPr>
        <w:t>’</w:t>
      </w:r>
      <w:r w:rsidRPr="00A078F0">
        <w:rPr>
          <w:szCs w:val="24"/>
        </w:rPr>
        <w:t>intestino che comprendono l</w:t>
      </w:r>
      <w:r w:rsidR="00C0318F">
        <w:rPr>
          <w:szCs w:val="24"/>
        </w:rPr>
        <w:t>’</w:t>
      </w:r>
      <w:r w:rsidRPr="00A078F0">
        <w:rPr>
          <w:szCs w:val="24"/>
        </w:rPr>
        <w:t>infiammazione dell</w:t>
      </w:r>
      <w:r w:rsidR="00C0318F">
        <w:rPr>
          <w:szCs w:val="24"/>
        </w:rPr>
        <w:t>’</w:t>
      </w:r>
      <w:r w:rsidRPr="00A078F0">
        <w:rPr>
          <w:szCs w:val="24"/>
        </w:rPr>
        <w:t>interno dello stomaco e del colon che possono causare febbre</w:t>
      </w:r>
    </w:p>
    <w:p w14:paraId="50BBB831" w14:textId="77777777" w:rsidR="0024572F" w:rsidRPr="00A078F0" w:rsidRDefault="0024572F" w:rsidP="007C6F69">
      <w:pPr>
        <w:numPr>
          <w:ilvl w:val="0"/>
          <w:numId w:val="40"/>
        </w:numPr>
        <w:ind w:left="567" w:hanging="567"/>
      </w:pPr>
      <w:r w:rsidRPr="00A078F0">
        <w:rPr>
          <w:szCs w:val="24"/>
        </w:rPr>
        <w:t>Dolore e ulcere nella bocca</w:t>
      </w:r>
    </w:p>
    <w:p w14:paraId="4C960D89" w14:textId="77777777" w:rsidR="0024572F" w:rsidRPr="00A078F0" w:rsidRDefault="0024572F" w:rsidP="007C6F69">
      <w:pPr>
        <w:numPr>
          <w:ilvl w:val="0"/>
          <w:numId w:val="40"/>
        </w:numPr>
        <w:ind w:left="567" w:hanging="567"/>
      </w:pPr>
      <w:r w:rsidRPr="00A078F0">
        <w:t xml:space="preserve">Reazioni </w:t>
      </w:r>
      <w:r w:rsidR="000B7833">
        <w:t>a</w:t>
      </w:r>
      <w:r w:rsidRPr="00A078F0">
        <w:t>l sito d</w:t>
      </w:r>
      <w:r w:rsidR="000B7833">
        <w:t xml:space="preserve">i </w:t>
      </w:r>
      <w:r w:rsidRPr="00A078F0">
        <w:t>iniezione (compresi rossore, indurimento, dolore, lividi, prurito, formicolio e irritazione)</w:t>
      </w:r>
    </w:p>
    <w:p w14:paraId="33922387" w14:textId="77777777" w:rsidR="0024572F" w:rsidRPr="00A078F0" w:rsidRDefault="0024572F" w:rsidP="007C6F69">
      <w:pPr>
        <w:numPr>
          <w:ilvl w:val="0"/>
          <w:numId w:val="40"/>
        </w:numPr>
        <w:ind w:left="567" w:hanging="567"/>
      </w:pPr>
      <w:r w:rsidRPr="00A078F0">
        <w:rPr>
          <w:szCs w:val="24"/>
        </w:rPr>
        <w:t>Perdita di capelli</w:t>
      </w:r>
    </w:p>
    <w:p w14:paraId="0869B4F5" w14:textId="77777777" w:rsidR="0024572F" w:rsidRPr="00A078F0" w:rsidRDefault="0024572F" w:rsidP="007C6F69">
      <w:pPr>
        <w:numPr>
          <w:ilvl w:val="0"/>
          <w:numId w:val="40"/>
        </w:numPr>
        <w:ind w:left="567" w:hanging="567"/>
      </w:pPr>
      <w:r w:rsidRPr="00A078F0">
        <w:rPr>
          <w:szCs w:val="24"/>
        </w:rPr>
        <w:t>Eruzione cutanea e prurito della pelle</w:t>
      </w:r>
    </w:p>
    <w:p w14:paraId="5A4FD659" w14:textId="77777777" w:rsidR="0024572F" w:rsidRPr="00A078F0" w:rsidRDefault="0024572F" w:rsidP="007C6F69">
      <w:pPr>
        <w:numPr>
          <w:ilvl w:val="0"/>
          <w:numId w:val="40"/>
        </w:numPr>
        <w:ind w:left="567" w:hanging="567"/>
      </w:pPr>
      <w:r w:rsidRPr="00A078F0">
        <w:t>Difficoltà a dormire</w:t>
      </w:r>
    </w:p>
    <w:p w14:paraId="43DEE8C7" w14:textId="77777777" w:rsidR="0024572F" w:rsidRPr="00A078F0" w:rsidRDefault="0024572F" w:rsidP="007C6F69">
      <w:pPr>
        <w:numPr>
          <w:ilvl w:val="0"/>
          <w:numId w:val="40"/>
        </w:numPr>
        <w:ind w:left="567" w:hanging="567"/>
      </w:pPr>
      <w:r w:rsidRPr="00A078F0">
        <w:t>Depressione</w:t>
      </w:r>
    </w:p>
    <w:p w14:paraId="5994E8F7" w14:textId="77777777" w:rsidR="0024572F" w:rsidRPr="00A078F0" w:rsidRDefault="0024572F" w:rsidP="007C6F69">
      <w:pPr>
        <w:numPr>
          <w:ilvl w:val="0"/>
          <w:numId w:val="40"/>
        </w:numPr>
        <w:ind w:left="567" w:hanging="567"/>
      </w:pPr>
      <w:r w:rsidRPr="00A078F0">
        <w:t>Sensazione di debolezza</w:t>
      </w:r>
    </w:p>
    <w:p w14:paraId="40BA414B" w14:textId="77777777" w:rsidR="0024572F" w:rsidRPr="00A078F0" w:rsidRDefault="0024572F" w:rsidP="007C6F69">
      <w:pPr>
        <w:numPr>
          <w:ilvl w:val="0"/>
          <w:numId w:val="40"/>
        </w:numPr>
        <w:ind w:left="567" w:hanging="567"/>
      </w:pPr>
      <w:r w:rsidRPr="00A078F0">
        <w:rPr>
          <w:szCs w:val="24"/>
        </w:rPr>
        <w:t>Fratture delle ossa</w:t>
      </w:r>
    </w:p>
    <w:p w14:paraId="4467B3DC" w14:textId="77777777" w:rsidR="0024572F" w:rsidRPr="00A078F0" w:rsidRDefault="0024572F" w:rsidP="007C6F69">
      <w:pPr>
        <w:numPr>
          <w:ilvl w:val="0"/>
          <w:numId w:val="40"/>
        </w:numPr>
        <w:ind w:left="567" w:hanging="567"/>
      </w:pPr>
      <w:r w:rsidRPr="00A078F0">
        <w:rPr>
          <w:szCs w:val="24"/>
        </w:rPr>
        <w:t>Dolore toracico</w:t>
      </w:r>
    </w:p>
    <w:p w14:paraId="596BE20D" w14:textId="77777777" w:rsidR="0024572F" w:rsidRPr="00A078F0" w:rsidRDefault="0024572F" w:rsidP="007C6F69"/>
    <w:p w14:paraId="1ACBF27A" w14:textId="77777777" w:rsidR="0024572F" w:rsidRPr="00A078F0" w:rsidRDefault="0024572F" w:rsidP="007C6F69">
      <w:pPr>
        <w:keepNext/>
        <w:autoSpaceDE w:val="0"/>
        <w:autoSpaceDN w:val="0"/>
        <w:adjustRightInd w:val="0"/>
        <w:rPr>
          <w:szCs w:val="24"/>
          <w:u w:val="single"/>
        </w:rPr>
      </w:pPr>
      <w:r w:rsidRPr="00A078F0">
        <w:rPr>
          <w:szCs w:val="24"/>
          <w:u w:val="single"/>
        </w:rPr>
        <w:t>Effetti indesiderati non comuni (possono interessare fino a 1</w:t>
      </w:r>
      <w:r w:rsidR="00590D02" w:rsidRPr="00A078F0">
        <w:rPr>
          <w:szCs w:val="24"/>
          <w:u w:val="single"/>
        </w:rPr>
        <w:t> </w:t>
      </w:r>
      <w:r w:rsidRPr="00A078F0">
        <w:rPr>
          <w:szCs w:val="24"/>
          <w:u w:val="single"/>
        </w:rPr>
        <w:t>persona su</w:t>
      </w:r>
      <w:r w:rsidR="00590D02" w:rsidRPr="00A078F0">
        <w:rPr>
          <w:szCs w:val="24"/>
          <w:u w:val="single"/>
        </w:rPr>
        <w:t> </w:t>
      </w:r>
      <w:r w:rsidRPr="00A078F0">
        <w:rPr>
          <w:szCs w:val="24"/>
          <w:u w:val="single"/>
        </w:rPr>
        <w:t>100):</w:t>
      </w:r>
    </w:p>
    <w:p w14:paraId="1D21FF6D" w14:textId="77777777" w:rsidR="0024572F" w:rsidRPr="00A078F0" w:rsidRDefault="0024572F" w:rsidP="007C6F69">
      <w:pPr>
        <w:numPr>
          <w:ilvl w:val="0"/>
          <w:numId w:val="40"/>
        </w:numPr>
        <w:ind w:left="567" w:hanging="567"/>
        <w:rPr>
          <w:szCs w:val="24"/>
        </w:rPr>
      </w:pPr>
      <w:r w:rsidRPr="00A078F0">
        <w:t xml:space="preserve">Infezione </w:t>
      </w:r>
      <w:r w:rsidR="00DA2B31">
        <w:t>ai reni</w:t>
      </w:r>
    </w:p>
    <w:p w14:paraId="3C50A88D" w14:textId="77777777" w:rsidR="0024572F" w:rsidRPr="00A078F0" w:rsidRDefault="0024572F" w:rsidP="007C6F69">
      <w:pPr>
        <w:numPr>
          <w:ilvl w:val="0"/>
          <w:numId w:val="40"/>
        </w:numPr>
        <w:ind w:left="567" w:hanging="567"/>
        <w:rPr>
          <w:szCs w:val="24"/>
        </w:rPr>
      </w:pPr>
      <w:r w:rsidRPr="00A078F0">
        <w:rPr>
          <w:szCs w:val="24"/>
        </w:rPr>
        <w:t>Cancro, compreso cancro della pelle e tumefazioni non cancerose o piccole masse, inclusi i nei</w:t>
      </w:r>
    </w:p>
    <w:p w14:paraId="7D5F0CA6" w14:textId="77777777" w:rsidR="00210D0A" w:rsidRPr="00A078F0" w:rsidRDefault="00210D0A" w:rsidP="007C6F69">
      <w:pPr>
        <w:numPr>
          <w:ilvl w:val="0"/>
          <w:numId w:val="40"/>
        </w:numPr>
        <w:ind w:left="567" w:hanging="567"/>
        <w:rPr>
          <w:szCs w:val="24"/>
        </w:rPr>
      </w:pPr>
      <w:r w:rsidRPr="00A078F0">
        <w:rPr>
          <w:szCs w:val="24"/>
        </w:rPr>
        <w:t>Vescic</w:t>
      </w:r>
      <w:r w:rsidR="00515D22">
        <w:rPr>
          <w:szCs w:val="24"/>
        </w:rPr>
        <w:t>ol</w:t>
      </w:r>
      <w:r w:rsidRPr="00A078F0">
        <w:rPr>
          <w:szCs w:val="24"/>
        </w:rPr>
        <w:t>e cutanee</w:t>
      </w:r>
    </w:p>
    <w:p w14:paraId="42753DEE" w14:textId="77777777" w:rsidR="003C3C43" w:rsidRPr="006A7C44" w:rsidRDefault="003C3C43" w:rsidP="007C6F69">
      <w:pPr>
        <w:numPr>
          <w:ilvl w:val="0"/>
          <w:numId w:val="40"/>
        </w:numPr>
        <w:ind w:left="567" w:hanging="567"/>
        <w:rPr>
          <w:szCs w:val="24"/>
        </w:rPr>
      </w:pPr>
      <w:r w:rsidRPr="00096D22">
        <w:rPr>
          <w:szCs w:val="24"/>
        </w:rPr>
        <w:t>Grave infezione in tutto il corpo (sepsi</w:t>
      </w:r>
      <w:r w:rsidRPr="006A7C44">
        <w:rPr>
          <w:szCs w:val="24"/>
        </w:rPr>
        <w:t xml:space="preserve">), </w:t>
      </w:r>
      <w:r w:rsidRPr="00D13E71">
        <w:rPr>
          <w:szCs w:val="24"/>
        </w:rPr>
        <w:t>che talvolta include</w:t>
      </w:r>
      <w:r w:rsidRPr="006A7C44">
        <w:rPr>
          <w:szCs w:val="24"/>
        </w:rPr>
        <w:t xml:space="preserve"> bassa pressione sanguigna (shock settico)</w:t>
      </w:r>
    </w:p>
    <w:p w14:paraId="26D5B698" w14:textId="77777777" w:rsidR="0024572F" w:rsidRPr="00A078F0" w:rsidRDefault="0024572F" w:rsidP="007C6F69">
      <w:pPr>
        <w:numPr>
          <w:ilvl w:val="0"/>
          <w:numId w:val="40"/>
        </w:numPr>
        <w:ind w:left="567" w:hanging="567"/>
        <w:rPr>
          <w:szCs w:val="24"/>
        </w:rPr>
      </w:pPr>
      <w:r w:rsidRPr="00A078F0">
        <w:rPr>
          <w:szCs w:val="24"/>
        </w:rPr>
        <w:t>Psoriasi (compresa quella di palmi delle mani e/o di piante dei piedi e/o</w:t>
      </w:r>
      <w:r w:rsidRPr="00A078F0">
        <w:rPr>
          <w:i/>
          <w:szCs w:val="24"/>
        </w:rPr>
        <w:t xml:space="preserve"> </w:t>
      </w:r>
      <w:r w:rsidRPr="00A078F0">
        <w:rPr>
          <w:szCs w:val="24"/>
        </w:rPr>
        <w:t xml:space="preserve">sotto forma di </w:t>
      </w:r>
      <w:r w:rsidR="00515D22" w:rsidRPr="007471FE">
        <w:rPr>
          <w:noProof w:val="0"/>
          <w:snapToGrid/>
          <w:szCs w:val="22"/>
          <w:lang w:eastAsia="en-US"/>
        </w:rPr>
        <w:t>vescicole</w:t>
      </w:r>
      <w:r w:rsidR="00515D22">
        <w:rPr>
          <w:noProof w:val="0"/>
          <w:snapToGrid/>
          <w:szCs w:val="22"/>
          <w:lang w:eastAsia="en-US"/>
        </w:rPr>
        <w:t xml:space="preserve"> </w:t>
      </w:r>
      <w:r w:rsidRPr="00A078F0">
        <w:rPr>
          <w:szCs w:val="24"/>
        </w:rPr>
        <w:t>della pelle)</w:t>
      </w:r>
    </w:p>
    <w:p w14:paraId="6FCAA49B" w14:textId="77777777" w:rsidR="0024572F" w:rsidRPr="00A078F0" w:rsidRDefault="0024572F" w:rsidP="007C6F69">
      <w:pPr>
        <w:numPr>
          <w:ilvl w:val="0"/>
          <w:numId w:val="40"/>
        </w:numPr>
        <w:ind w:left="567" w:hanging="567"/>
        <w:rPr>
          <w:szCs w:val="24"/>
        </w:rPr>
      </w:pPr>
      <w:r w:rsidRPr="00A078F0">
        <w:rPr>
          <w:szCs w:val="24"/>
        </w:rPr>
        <w:t>Riduzione delle piastrine</w:t>
      </w:r>
    </w:p>
    <w:p w14:paraId="4C19C1C6" w14:textId="77777777" w:rsidR="0024572F" w:rsidRPr="00A078F0" w:rsidRDefault="0024572F" w:rsidP="007C6F69">
      <w:pPr>
        <w:numPr>
          <w:ilvl w:val="0"/>
          <w:numId w:val="40"/>
        </w:numPr>
        <w:ind w:left="567" w:hanging="567"/>
        <w:rPr>
          <w:szCs w:val="24"/>
        </w:rPr>
      </w:pPr>
      <w:r w:rsidRPr="00A078F0">
        <w:rPr>
          <w:szCs w:val="24"/>
        </w:rPr>
        <w:t>Riduzione combinata di piastrine, globuli rossi e globuli bianchi</w:t>
      </w:r>
    </w:p>
    <w:p w14:paraId="132B9F53" w14:textId="77777777" w:rsidR="0024572F" w:rsidRPr="00A078F0" w:rsidRDefault="0024572F" w:rsidP="007C6F69">
      <w:pPr>
        <w:numPr>
          <w:ilvl w:val="0"/>
          <w:numId w:val="40"/>
        </w:numPr>
        <w:ind w:left="567" w:hanging="567"/>
        <w:rPr>
          <w:szCs w:val="24"/>
        </w:rPr>
      </w:pPr>
      <w:r w:rsidRPr="00A078F0">
        <w:rPr>
          <w:szCs w:val="24"/>
        </w:rPr>
        <w:t>Disturbi alla tiroide</w:t>
      </w:r>
    </w:p>
    <w:p w14:paraId="0B8BF731" w14:textId="77777777" w:rsidR="0024572F" w:rsidRPr="00A078F0" w:rsidRDefault="0024572F" w:rsidP="007C6F69">
      <w:pPr>
        <w:numPr>
          <w:ilvl w:val="0"/>
          <w:numId w:val="40"/>
        </w:numPr>
        <w:ind w:left="567" w:hanging="567"/>
        <w:rPr>
          <w:szCs w:val="24"/>
        </w:rPr>
      </w:pPr>
      <w:r w:rsidRPr="00A078F0">
        <w:rPr>
          <w:szCs w:val="24"/>
        </w:rPr>
        <w:t xml:space="preserve">Aumento dei livelli di </w:t>
      </w:r>
      <w:r w:rsidR="00515D22" w:rsidRPr="007471FE">
        <w:rPr>
          <w:noProof w:val="0"/>
          <w:snapToGrid/>
          <w:szCs w:val="22"/>
          <w:lang w:eastAsia="en-US"/>
        </w:rPr>
        <w:t>zucchero nel sangue</w:t>
      </w:r>
    </w:p>
    <w:p w14:paraId="1396C395" w14:textId="77777777" w:rsidR="0024572F" w:rsidRPr="00A078F0" w:rsidRDefault="0024572F" w:rsidP="007C6F69">
      <w:pPr>
        <w:numPr>
          <w:ilvl w:val="0"/>
          <w:numId w:val="40"/>
        </w:numPr>
        <w:ind w:left="567" w:hanging="567"/>
        <w:rPr>
          <w:szCs w:val="24"/>
        </w:rPr>
      </w:pPr>
      <w:r w:rsidRPr="00A078F0">
        <w:rPr>
          <w:szCs w:val="24"/>
        </w:rPr>
        <w:t>Aumento dei livelli di colesterolo nel sangue</w:t>
      </w:r>
    </w:p>
    <w:p w14:paraId="19D9E820" w14:textId="77777777" w:rsidR="0024572F" w:rsidRPr="00A078F0" w:rsidRDefault="0024572F" w:rsidP="007C6F69">
      <w:pPr>
        <w:numPr>
          <w:ilvl w:val="0"/>
          <w:numId w:val="40"/>
        </w:numPr>
        <w:ind w:left="567" w:hanging="567"/>
        <w:rPr>
          <w:szCs w:val="24"/>
        </w:rPr>
      </w:pPr>
      <w:r w:rsidRPr="00A078F0">
        <w:rPr>
          <w:szCs w:val="24"/>
        </w:rPr>
        <w:t>Disturbi dell</w:t>
      </w:r>
      <w:r w:rsidR="00C0318F">
        <w:rPr>
          <w:szCs w:val="24"/>
        </w:rPr>
        <w:t>’</w:t>
      </w:r>
      <w:r w:rsidRPr="00A078F0">
        <w:rPr>
          <w:szCs w:val="24"/>
        </w:rPr>
        <w:t>equilibrio</w:t>
      </w:r>
    </w:p>
    <w:p w14:paraId="57AAC18E" w14:textId="77777777" w:rsidR="0024572F" w:rsidRPr="00A078F0" w:rsidRDefault="0024572F" w:rsidP="007C6F69">
      <w:pPr>
        <w:numPr>
          <w:ilvl w:val="0"/>
          <w:numId w:val="40"/>
        </w:numPr>
        <w:ind w:left="567" w:hanging="567"/>
        <w:rPr>
          <w:szCs w:val="24"/>
        </w:rPr>
      </w:pPr>
      <w:r w:rsidRPr="00A078F0">
        <w:rPr>
          <w:szCs w:val="24"/>
        </w:rPr>
        <w:t>Disturbi della vista</w:t>
      </w:r>
    </w:p>
    <w:p w14:paraId="4CD04BB0" w14:textId="77777777" w:rsidR="003C3C43" w:rsidRPr="00096D22" w:rsidRDefault="003C3C43" w:rsidP="007C6F69">
      <w:pPr>
        <w:numPr>
          <w:ilvl w:val="0"/>
          <w:numId w:val="40"/>
        </w:numPr>
        <w:ind w:left="567" w:hanging="567"/>
        <w:rPr>
          <w:szCs w:val="24"/>
        </w:rPr>
      </w:pPr>
      <w:r w:rsidRPr="00096D22">
        <w:rPr>
          <w:szCs w:val="24"/>
        </w:rPr>
        <w:t>Occhio infiammato (congiuntivite)</w:t>
      </w:r>
    </w:p>
    <w:p w14:paraId="6DF47660" w14:textId="77777777" w:rsidR="003C3C43" w:rsidRPr="00096D22" w:rsidRDefault="003C3C43" w:rsidP="007C6F69">
      <w:pPr>
        <w:numPr>
          <w:ilvl w:val="0"/>
          <w:numId w:val="40"/>
        </w:numPr>
        <w:ind w:left="567" w:hanging="567"/>
        <w:rPr>
          <w:szCs w:val="24"/>
        </w:rPr>
      </w:pPr>
      <w:r w:rsidRPr="00096D22">
        <w:rPr>
          <w:szCs w:val="24"/>
        </w:rPr>
        <w:t>Allergia all’occhio</w:t>
      </w:r>
    </w:p>
    <w:p w14:paraId="566E401A" w14:textId="77777777" w:rsidR="0024572F" w:rsidRPr="00A078F0" w:rsidRDefault="0024572F" w:rsidP="007C6F69">
      <w:pPr>
        <w:numPr>
          <w:ilvl w:val="0"/>
          <w:numId w:val="40"/>
        </w:numPr>
        <w:ind w:left="567" w:hanging="567"/>
        <w:rPr>
          <w:szCs w:val="24"/>
        </w:rPr>
      </w:pPr>
      <w:r w:rsidRPr="00A078F0">
        <w:rPr>
          <w:szCs w:val="24"/>
        </w:rPr>
        <w:t>Sensazione di battito cardiaco irregolare</w:t>
      </w:r>
    </w:p>
    <w:p w14:paraId="5E9E0FC4" w14:textId="77777777" w:rsidR="0024572F" w:rsidRPr="00A078F0" w:rsidRDefault="0024572F" w:rsidP="007C6F69">
      <w:pPr>
        <w:numPr>
          <w:ilvl w:val="0"/>
          <w:numId w:val="40"/>
        </w:numPr>
        <w:ind w:left="567" w:hanging="567"/>
        <w:rPr>
          <w:szCs w:val="24"/>
        </w:rPr>
      </w:pPr>
      <w:r w:rsidRPr="00A078F0">
        <w:rPr>
          <w:szCs w:val="24"/>
        </w:rPr>
        <w:t>Restringimento dei vasi sanguigni nel cuore</w:t>
      </w:r>
    </w:p>
    <w:p w14:paraId="70CFC8BD" w14:textId="77777777" w:rsidR="0024572F" w:rsidRPr="00A078F0" w:rsidRDefault="0024572F" w:rsidP="007C6F69">
      <w:pPr>
        <w:numPr>
          <w:ilvl w:val="0"/>
          <w:numId w:val="40"/>
        </w:numPr>
        <w:ind w:left="567" w:hanging="567"/>
        <w:rPr>
          <w:szCs w:val="24"/>
        </w:rPr>
      </w:pPr>
      <w:r w:rsidRPr="00A078F0">
        <w:rPr>
          <w:szCs w:val="24"/>
        </w:rPr>
        <w:t xml:space="preserve">Coaguli </w:t>
      </w:r>
      <w:r w:rsidR="002E533A">
        <w:rPr>
          <w:szCs w:val="24"/>
        </w:rPr>
        <w:t>di</w:t>
      </w:r>
      <w:r w:rsidR="002E533A" w:rsidRPr="00A078F0">
        <w:rPr>
          <w:szCs w:val="24"/>
        </w:rPr>
        <w:t xml:space="preserve"> </w:t>
      </w:r>
      <w:r w:rsidRPr="00A078F0">
        <w:rPr>
          <w:szCs w:val="24"/>
        </w:rPr>
        <w:t>sangue</w:t>
      </w:r>
    </w:p>
    <w:p w14:paraId="6E54E222" w14:textId="77777777" w:rsidR="0024572F" w:rsidRPr="00A078F0" w:rsidRDefault="0024572F" w:rsidP="007C6F69">
      <w:pPr>
        <w:numPr>
          <w:ilvl w:val="0"/>
          <w:numId w:val="40"/>
        </w:numPr>
        <w:ind w:left="567" w:hanging="567"/>
        <w:rPr>
          <w:szCs w:val="24"/>
        </w:rPr>
      </w:pPr>
      <w:r w:rsidRPr="00A078F0">
        <w:rPr>
          <w:szCs w:val="24"/>
        </w:rPr>
        <w:t>Arrossamento</w:t>
      </w:r>
    </w:p>
    <w:p w14:paraId="49742CB6" w14:textId="77777777" w:rsidR="0024572F" w:rsidRPr="00A078F0" w:rsidRDefault="00515D22" w:rsidP="007C6F69">
      <w:pPr>
        <w:numPr>
          <w:ilvl w:val="0"/>
          <w:numId w:val="40"/>
        </w:numPr>
        <w:ind w:left="567" w:hanging="567"/>
        <w:rPr>
          <w:szCs w:val="24"/>
        </w:rPr>
      </w:pPr>
      <w:r w:rsidRPr="007471FE">
        <w:rPr>
          <w:noProof w:val="0"/>
          <w:snapToGrid/>
          <w:szCs w:val="22"/>
          <w:lang w:eastAsia="en-US"/>
        </w:rPr>
        <w:t>Stitichezza</w:t>
      </w:r>
    </w:p>
    <w:p w14:paraId="08E40D6C" w14:textId="77777777" w:rsidR="0024572F" w:rsidRPr="00A078F0" w:rsidRDefault="0024572F" w:rsidP="007C6F69">
      <w:pPr>
        <w:numPr>
          <w:ilvl w:val="0"/>
          <w:numId w:val="40"/>
        </w:numPr>
        <w:ind w:left="567" w:hanging="567"/>
        <w:rPr>
          <w:szCs w:val="24"/>
        </w:rPr>
      </w:pPr>
      <w:r w:rsidRPr="00A078F0">
        <w:rPr>
          <w:szCs w:val="24"/>
        </w:rPr>
        <w:t>Infiammazione cronica dei polmoni</w:t>
      </w:r>
    </w:p>
    <w:p w14:paraId="2FE3B0C4" w14:textId="77777777" w:rsidR="0024572F" w:rsidRPr="00A078F0" w:rsidRDefault="0024572F" w:rsidP="007C6F69">
      <w:pPr>
        <w:numPr>
          <w:ilvl w:val="0"/>
          <w:numId w:val="40"/>
        </w:numPr>
        <w:ind w:left="567" w:hanging="567"/>
        <w:rPr>
          <w:szCs w:val="24"/>
        </w:rPr>
      </w:pPr>
      <w:r w:rsidRPr="00A078F0">
        <w:rPr>
          <w:szCs w:val="24"/>
        </w:rPr>
        <w:t>Reflusso acido</w:t>
      </w:r>
    </w:p>
    <w:p w14:paraId="4D012273" w14:textId="77777777" w:rsidR="0024572F" w:rsidRPr="00A078F0" w:rsidRDefault="0024572F" w:rsidP="007C6F69">
      <w:pPr>
        <w:numPr>
          <w:ilvl w:val="0"/>
          <w:numId w:val="40"/>
        </w:numPr>
        <w:ind w:left="567" w:hanging="567"/>
        <w:rPr>
          <w:szCs w:val="24"/>
        </w:rPr>
      </w:pPr>
      <w:r w:rsidRPr="00A078F0">
        <w:rPr>
          <w:szCs w:val="24"/>
        </w:rPr>
        <w:t>Calcoli nella bile</w:t>
      </w:r>
    </w:p>
    <w:p w14:paraId="3F93680D" w14:textId="77777777" w:rsidR="0024572F" w:rsidRPr="00A078F0" w:rsidRDefault="0024572F" w:rsidP="007C6F69">
      <w:pPr>
        <w:numPr>
          <w:ilvl w:val="0"/>
          <w:numId w:val="40"/>
        </w:numPr>
        <w:ind w:left="567" w:hanging="567"/>
        <w:rPr>
          <w:szCs w:val="24"/>
        </w:rPr>
      </w:pPr>
      <w:r w:rsidRPr="00A078F0">
        <w:rPr>
          <w:szCs w:val="24"/>
        </w:rPr>
        <w:t>Disturbi al fegato</w:t>
      </w:r>
    </w:p>
    <w:p w14:paraId="150B7F23" w14:textId="77777777" w:rsidR="0024572F" w:rsidRPr="00A078F0" w:rsidRDefault="0024572F" w:rsidP="007C6F69">
      <w:pPr>
        <w:numPr>
          <w:ilvl w:val="0"/>
          <w:numId w:val="40"/>
        </w:numPr>
        <w:ind w:left="567" w:hanging="567"/>
        <w:rPr>
          <w:szCs w:val="24"/>
        </w:rPr>
      </w:pPr>
      <w:r w:rsidRPr="00A078F0">
        <w:rPr>
          <w:szCs w:val="24"/>
        </w:rPr>
        <w:t>Disturbi al seno</w:t>
      </w:r>
    </w:p>
    <w:p w14:paraId="75190EF8" w14:textId="77777777" w:rsidR="0024572F" w:rsidRPr="00A078F0" w:rsidRDefault="0024572F" w:rsidP="007C6F69">
      <w:pPr>
        <w:numPr>
          <w:ilvl w:val="0"/>
          <w:numId w:val="40"/>
        </w:numPr>
        <w:ind w:left="567" w:hanging="567"/>
        <w:rPr>
          <w:szCs w:val="24"/>
        </w:rPr>
      </w:pPr>
      <w:r w:rsidRPr="00A078F0">
        <w:rPr>
          <w:szCs w:val="24"/>
        </w:rPr>
        <w:t>Disturbi mestruali</w:t>
      </w:r>
    </w:p>
    <w:p w14:paraId="5D603535" w14:textId="77777777" w:rsidR="0024572F" w:rsidRPr="00A078F0" w:rsidRDefault="0024572F" w:rsidP="007C6F69">
      <w:pPr>
        <w:rPr>
          <w:szCs w:val="24"/>
        </w:rPr>
      </w:pPr>
    </w:p>
    <w:p w14:paraId="4EE6087F" w14:textId="15BAF09C" w:rsidR="0024572F" w:rsidRPr="00A078F0" w:rsidRDefault="0024572F" w:rsidP="007C6F69">
      <w:pPr>
        <w:keepNext/>
        <w:rPr>
          <w:szCs w:val="24"/>
          <w:u w:val="single"/>
        </w:rPr>
      </w:pPr>
      <w:r w:rsidRPr="00A078F0">
        <w:rPr>
          <w:szCs w:val="24"/>
          <w:u w:val="single"/>
        </w:rPr>
        <w:t>Effetti indesiderati rari (possono interessare fino a 1</w:t>
      </w:r>
      <w:r w:rsidR="008914DA" w:rsidRPr="00A078F0">
        <w:rPr>
          <w:szCs w:val="24"/>
          <w:u w:val="single"/>
        </w:rPr>
        <w:t> </w:t>
      </w:r>
      <w:r w:rsidRPr="00A078F0">
        <w:rPr>
          <w:szCs w:val="24"/>
          <w:u w:val="single"/>
        </w:rPr>
        <w:t>persona su</w:t>
      </w:r>
      <w:r w:rsidR="008914DA" w:rsidRPr="00A078F0">
        <w:rPr>
          <w:szCs w:val="24"/>
          <w:u w:val="single"/>
        </w:rPr>
        <w:t> </w:t>
      </w:r>
      <w:r w:rsidRPr="00A078F0">
        <w:rPr>
          <w:szCs w:val="24"/>
          <w:u w:val="single"/>
        </w:rPr>
        <w:t>1</w:t>
      </w:r>
      <w:r w:rsidR="00584B5D">
        <w:rPr>
          <w:szCs w:val="24"/>
          <w:u w:val="single"/>
        </w:rPr>
        <w:t> </w:t>
      </w:r>
      <w:r w:rsidRPr="00A078F0">
        <w:rPr>
          <w:szCs w:val="24"/>
          <w:u w:val="single"/>
        </w:rPr>
        <w:t>000):</w:t>
      </w:r>
    </w:p>
    <w:p w14:paraId="69E0CC99" w14:textId="77777777" w:rsidR="0024572F" w:rsidRDefault="0024572F" w:rsidP="007C6F69">
      <w:pPr>
        <w:numPr>
          <w:ilvl w:val="0"/>
          <w:numId w:val="40"/>
        </w:numPr>
        <w:ind w:left="567" w:hanging="567"/>
        <w:rPr>
          <w:szCs w:val="24"/>
        </w:rPr>
      </w:pPr>
      <w:r w:rsidRPr="00A078F0">
        <w:rPr>
          <w:szCs w:val="24"/>
        </w:rPr>
        <w:t>Incapacità del midollo osseo di produrre le cellule del sangue</w:t>
      </w:r>
    </w:p>
    <w:p w14:paraId="7015E8F7" w14:textId="77777777" w:rsidR="0025114A" w:rsidRPr="00F62C74" w:rsidRDefault="0025114A" w:rsidP="007C6F69">
      <w:pPr>
        <w:numPr>
          <w:ilvl w:val="0"/>
          <w:numId w:val="40"/>
        </w:numPr>
        <w:ind w:left="567" w:hanging="567"/>
        <w:rPr>
          <w:szCs w:val="24"/>
        </w:rPr>
      </w:pPr>
      <w:r>
        <w:rPr>
          <w:szCs w:val="24"/>
        </w:rPr>
        <w:t>Grave riduzione del numero di globuli bianchi</w:t>
      </w:r>
    </w:p>
    <w:p w14:paraId="13972E57" w14:textId="77777777" w:rsidR="0024572F" w:rsidRPr="00A078F0" w:rsidRDefault="0024572F" w:rsidP="007C6F69">
      <w:pPr>
        <w:numPr>
          <w:ilvl w:val="0"/>
          <w:numId w:val="40"/>
        </w:numPr>
        <w:ind w:left="567" w:hanging="567"/>
      </w:pPr>
      <w:r w:rsidRPr="00A078F0">
        <w:t>Infezione delle articolazioni o dei tessuti circostanti</w:t>
      </w:r>
    </w:p>
    <w:p w14:paraId="29D97495" w14:textId="77777777" w:rsidR="0024572F" w:rsidRPr="00A078F0" w:rsidRDefault="0024572F" w:rsidP="007C6F69">
      <w:pPr>
        <w:numPr>
          <w:ilvl w:val="0"/>
          <w:numId w:val="40"/>
        </w:numPr>
        <w:ind w:left="567" w:hanging="567"/>
      </w:pPr>
      <w:r w:rsidRPr="00A078F0">
        <w:t>Guarigione difficoltosa</w:t>
      </w:r>
    </w:p>
    <w:p w14:paraId="165A3BB8" w14:textId="77777777" w:rsidR="0024572F" w:rsidRPr="00A078F0" w:rsidRDefault="0024572F" w:rsidP="007C6F69">
      <w:pPr>
        <w:numPr>
          <w:ilvl w:val="0"/>
          <w:numId w:val="40"/>
        </w:numPr>
        <w:ind w:left="567" w:hanging="567"/>
      </w:pPr>
      <w:r w:rsidRPr="00A078F0">
        <w:t>Infiammazione dei vasi sanguigni degli organi interni</w:t>
      </w:r>
    </w:p>
    <w:p w14:paraId="1EB1AF2D" w14:textId="77777777" w:rsidR="0024572F" w:rsidRPr="00A078F0" w:rsidRDefault="0024572F" w:rsidP="007C6F69">
      <w:pPr>
        <w:numPr>
          <w:ilvl w:val="0"/>
          <w:numId w:val="40"/>
        </w:numPr>
        <w:ind w:left="567" w:hanging="567"/>
      </w:pPr>
      <w:r w:rsidRPr="00A078F0">
        <w:t>Leucemia</w:t>
      </w:r>
    </w:p>
    <w:p w14:paraId="219A2711" w14:textId="77777777" w:rsidR="0024572F" w:rsidRPr="00A078F0" w:rsidRDefault="0024572F" w:rsidP="007C6F69">
      <w:pPr>
        <w:numPr>
          <w:ilvl w:val="0"/>
          <w:numId w:val="40"/>
        </w:numPr>
        <w:ind w:left="567" w:hanging="567"/>
      </w:pPr>
      <w:r w:rsidRPr="00A078F0">
        <w:t>Melanoma (un tipo di tumore della pelle)</w:t>
      </w:r>
    </w:p>
    <w:p w14:paraId="31D98939" w14:textId="77777777" w:rsidR="00571B6E" w:rsidRPr="00A078F0" w:rsidRDefault="00571B6E" w:rsidP="007C6F69">
      <w:pPr>
        <w:numPr>
          <w:ilvl w:val="0"/>
          <w:numId w:val="40"/>
        </w:numPr>
        <w:ind w:left="567" w:hanging="567"/>
        <w:rPr>
          <w:szCs w:val="24"/>
        </w:rPr>
      </w:pPr>
      <w:r w:rsidRPr="00A078F0">
        <w:t>Carcinoma a cellule di Merkel (un tipo di tumore della pelle)</w:t>
      </w:r>
    </w:p>
    <w:p w14:paraId="01722594" w14:textId="77777777" w:rsidR="00E868EA" w:rsidRPr="00D13E71" w:rsidRDefault="00E868EA" w:rsidP="007C6F69">
      <w:pPr>
        <w:numPr>
          <w:ilvl w:val="0"/>
          <w:numId w:val="40"/>
        </w:numPr>
        <w:ind w:left="567" w:hanging="567"/>
        <w:rPr>
          <w:noProof w:val="0"/>
          <w:snapToGrid/>
          <w:szCs w:val="22"/>
          <w:lang w:eastAsia="en-US"/>
        </w:rPr>
      </w:pPr>
      <w:r>
        <w:rPr>
          <w:noProof w:val="0"/>
          <w:snapToGrid/>
          <w:szCs w:val="22"/>
          <w:lang w:eastAsia="en-US"/>
        </w:rPr>
        <w:t>Reazioni lichenoidi (eruzione cutanea viola-rossastra pruriginosa e/o linee filiformi bianco-grigie sulle membrane mucose)</w:t>
      </w:r>
    </w:p>
    <w:p w14:paraId="13185863" w14:textId="77777777" w:rsidR="0024572F" w:rsidRPr="00A078F0" w:rsidRDefault="00515D22" w:rsidP="007C6F69">
      <w:pPr>
        <w:numPr>
          <w:ilvl w:val="0"/>
          <w:numId w:val="40"/>
        </w:numPr>
        <w:ind w:left="567" w:hanging="567"/>
      </w:pPr>
      <w:r w:rsidRPr="007471FE">
        <w:rPr>
          <w:noProof w:val="0"/>
          <w:snapToGrid/>
          <w:szCs w:val="22"/>
          <w:lang w:eastAsia="en-US"/>
        </w:rPr>
        <w:t>Pelle</w:t>
      </w:r>
      <w:r>
        <w:rPr>
          <w:noProof w:val="0"/>
          <w:snapToGrid/>
          <w:szCs w:val="22"/>
          <w:lang w:eastAsia="en-US"/>
        </w:rPr>
        <w:t xml:space="preserve"> </w:t>
      </w:r>
      <w:r w:rsidR="0024572F" w:rsidRPr="00A078F0">
        <w:t>che si desquama</w:t>
      </w:r>
    </w:p>
    <w:p w14:paraId="28039B98" w14:textId="77777777" w:rsidR="0024572F" w:rsidRPr="00A078F0" w:rsidRDefault="0024572F" w:rsidP="007C6F69">
      <w:pPr>
        <w:numPr>
          <w:ilvl w:val="0"/>
          <w:numId w:val="40"/>
        </w:numPr>
        <w:ind w:left="567" w:hanging="567"/>
      </w:pPr>
      <w:r w:rsidRPr="00A078F0">
        <w:lastRenderedPageBreak/>
        <w:t>Disturbi immunologici che possono interessare i polmoni, la pelle e i linfonodi (molto comunemente presenti come sarcoidosi)</w:t>
      </w:r>
    </w:p>
    <w:p w14:paraId="2D74DC17" w14:textId="77777777" w:rsidR="0024572F" w:rsidRPr="00A078F0" w:rsidRDefault="0024572F" w:rsidP="007C6F69">
      <w:pPr>
        <w:numPr>
          <w:ilvl w:val="0"/>
          <w:numId w:val="40"/>
        </w:numPr>
        <w:ind w:left="567" w:hanging="567"/>
      </w:pPr>
      <w:r w:rsidRPr="00A078F0">
        <w:rPr>
          <w:szCs w:val="24"/>
        </w:rPr>
        <w:t>Dolore e scolorimento nelle dita della mano o del piede</w:t>
      </w:r>
    </w:p>
    <w:p w14:paraId="772C3395" w14:textId="77777777" w:rsidR="0024572F" w:rsidRPr="00A078F0" w:rsidRDefault="0024572F" w:rsidP="007C6F69">
      <w:pPr>
        <w:numPr>
          <w:ilvl w:val="0"/>
          <w:numId w:val="40"/>
        </w:numPr>
        <w:ind w:left="567" w:hanging="567"/>
        <w:rPr>
          <w:szCs w:val="24"/>
        </w:rPr>
      </w:pPr>
      <w:r w:rsidRPr="00A078F0">
        <w:rPr>
          <w:szCs w:val="24"/>
        </w:rPr>
        <w:t>Disturbi del gusto</w:t>
      </w:r>
    </w:p>
    <w:p w14:paraId="75C3DFC9" w14:textId="77777777" w:rsidR="0024572F" w:rsidRPr="00A078F0" w:rsidRDefault="0024572F" w:rsidP="007C6F69">
      <w:pPr>
        <w:numPr>
          <w:ilvl w:val="0"/>
          <w:numId w:val="40"/>
        </w:numPr>
        <w:ind w:left="567" w:hanging="567"/>
      </w:pPr>
      <w:r w:rsidRPr="00A078F0">
        <w:rPr>
          <w:szCs w:val="24"/>
        </w:rPr>
        <w:t>Disturbi alla vescica</w:t>
      </w:r>
    </w:p>
    <w:p w14:paraId="766D25F7" w14:textId="77777777" w:rsidR="0024572F" w:rsidRPr="00A078F0" w:rsidRDefault="0024572F" w:rsidP="007C6F69">
      <w:pPr>
        <w:numPr>
          <w:ilvl w:val="0"/>
          <w:numId w:val="40"/>
        </w:numPr>
        <w:ind w:left="567" w:hanging="567"/>
        <w:rPr>
          <w:szCs w:val="24"/>
        </w:rPr>
      </w:pPr>
      <w:r w:rsidRPr="00A078F0">
        <w:rPr>
          <w:szCs w:val="24"/>
        </w:rPr>
        <w:t>Disturbi ai reni</w:t>
      </w:r>
    </w:p>
    <w:p w14:paraId="54566FFD" w14:textId="77777777" w:rsidR="0024572F" w:rsidRPr="00A078F0" w:rsidRDefault="0024572F" w:rsidP="007C6F69">
      <w:pPr>
        <w:numPr>
          <w:ilvl w:val="0"/>
          <w:numId w:val="40"/>
        </w:numPr>
        <w:ind w:left="567" w:hanging="567"/>
        <w:rPr>
          <w:szCs w:val="24"/>
        </w:rPr>
      </w:pPr>
      <w:r w:rsidRPr="00A078F0">
        <w:rPr>
          <w:szCs w:val="24"/>
        </w:rPr>
        <w:t>Infiammazione dei vasi sanguigni della pelle che causa eruzione cutanea</w:t>
      </w:r>
    </w:p>
    <w:p w14:paraId="13130F1C" w14:textId="77777777" w:rsidR="0024572F" w:rsidRPr="00A078F0" w:rsidRDefault="0024572F" w:rsidP="007C6F69"/>
    <w:p w14:paraId="5D37629D" w14:textId="77777777" w:rsidR="0024572F" w:rsidRPr="00A078F0" w:rsidRDefault="0024572F" w:rsidP="007C6F69">
      <w:pPr>
        <w:keepNext/>
        <w:rPr>
          <w:szCs w:val="24"/>
          <w:u w:val="single"/>
        </w:rPr>
      </w:pPr>
      <w:r w:rsidRPr="00A078F0">
        <w:rPr>
          <w:szCs w:val="24"/>
          <w:u w:val="single"/>
        </w:rPr>
        <w:t>Effetti indesiderati con frequenza non nota:</w:t>
      </w:r>
    </w:p>
    <w:p w14:paraId="30CEF8C7" w14:textId="77777777" w:rsidR="0024572F" w:rsidRPr="00DF51E9" w:rsidRDefault="0024572F" w:rsidP="007C6F69">
      <w:pPr>
        <w:numPr>
          <w:ilvl w:val="0"/>
          <w:numId w:val="40"/>
        </w:numPr>
        <w:ind w:left="567" w:hanging="567"/>
        <w:rPr>
          <w:szCs w:val="24"/>
        </w:rPr>
      </w:pPr>
      <w:r w:rsidRPr="00A078F0">
        <w:t>Un raro tumore del sangue che colpisce principalmente persone giovani (linfoma epatosplenico a cellule T)</w:t>
      </w:r>
    </w:p>
    <w:p w14:paraId="0F2AB8AC" w14:textId="77777777" w:rsidR="00BD1F82" w:rsidRPr="00F928F5" w:rsidRDefault="00BD1F82" w:rsidP="007C6F69">
      <w:pPr>
        <w:numPr>
          <w:ilvl w:val="0"/>
          <w:numId w:val="40"/>
        </w:numPr>
        <w:ind w:left="567" w:hanging="567"/>
        <w:rPr>
          <w:szCs w:val="24"/>
        </w:rPr>
      </w:pPr>
      <w:r>
        <w:rPr>
          <w:noProof w:val="0"/>
          <w:snapToGrid/>
          <w:szCs w:val="22"/>
          <w:lang w:eastAsia="en-US"/>
        </w:rPr>
        <w:t>S</w:t>
      </w:r>
      <w:r w:rsidRPr="00BD1F82">
        <w:rPr>
          <w:noProof w:val="0"/>
          <w:snapToGrid/>
          <w:szCs w:val="22"/>
          <w:lang w:eastAsia="en-US"/>
        </w:rPr>
        <w:t>arcoma di Kaposi, una forma rara di cancro correlato a infezione da Herpes virus umano</w:t>
      </w:r>
      <w:r>
        <w:rPr>
          <w:noProof w:val="0"/>
          <w:snapToGrid/>
          <w:szCs w:val="22"/>
          <w:lang w:eastAsia="en-US"/>
        </w:rPr>
        <w:t> </w:t>
      </w:r>
      <w:r w:rsidRPr="00BD1F82">
        <w:rPr>
          <w:noProof w:val="0"/>
          <w:snapToGrid/>
          <w:szCs w:val="22"/>
          <w:lang w:eastAsia="en-US"/>
        </w:rPr>
        <w:t>8. Il sarcoma di Kaposi si manifesta più comunemente con lesioni viola sulla pelle</w:t>
      </w:r>
    </w:p>
    <w:p w14:paraId="74FB51CF" w14:textId="77777777" w:rsidR="00A9010B" w:rsidRPr="00A078F0" w:rsidRDefault="00277A74" w:rsidP="007C6F69">
      <w:pPr>
        <w:numPr>
          <w:ilvl w:val="0"/>
          <w:numId w:val="40"/>
        </w:numPr>
        <w:ind w:left="567" w:hanging="567"/>
        <w:rPr>
          <w:szCs w:val="24"/>
        </w:rPr>
      </w:pPr>
      <w:r>
        <w:rPr>
          <w:noProof w:val="0"/>
          <w:snapToGrid/>
          <w:szCs w:val="22"/>
          <w:lang w:eastAsia="en-US"/>
        </w:rPr>
        <w:t>Peggioramento di una condizione denominata dermatomiosite (che si manifesta come eruzione cutanea associata a debolezza muscolare)</w:t>
      </w:r>
    </w:p>
    <w:p w14:paraId="687E5C4C" w14:textId="77777777" w:rsidR="00764461" w:rsidRPr="00A078F0" w:rsidRDefault="00764461" w:rsidP="007C6F69"/>
    <w:p w14:paraId="52A7B13D" w14:textId="77777777" w:rsidR="00544FAE" w:rsidRPr="00A078F0" w:rsidRDefault="00544FAE" w:rsidP="007C6F69">
      <w:pPr>
        <w:keepNext/>
        <w:tabs>
          <w:tab w:val="left" w:pos="6300"/>
        </w:tabs>
        <w:rPr>
          <w:b/>
          <w:szCs w:val="22"/>
        </w:rPr>
      </w:pPr>
      <w:r w:rsidRPr="00A078F0">
        <w:rPr>
          <w:b/>
          <w:szCs w:val="22"/>
        </w:rPr>
        <w:t>Segnalazione degli effetti indesiderati</w:t>
      </w:r>
    </w:p>
    <w:p w14:paraId="06476501" w14:textId="59346BD3" w:rsidR="00544FAE" w:rsidRPr="00A078F0" w:rsidRDefault="00544FAE" w:rsidP="007C6F69">
      <w:pPr>
        <w:rPr>
          <w:szCs w:val="22"/>
        </w:rPr>
      </w:pPr>
      <w:r w:rsidRPr="00A078F0">
        <w:rPr>
          <w:szCs w:val="22"/>
        </w:rPr>
        <w:t>Se manifesta un qualsiasi effetto indesiderato, compresi quelli non elencati in questo foglio, si rivolga al medico, al farmacista o all</w:t>
      </w:r>
      <w:r w:rsidR="00C0318F">
        <w:rPr>
          <w:szCs w:val="22"/>
        </w:rPr>
        <w:t>’</w:t>
      </w:r>
      <w:r w:rsidRPr="00A078F0">
        <w:rPr>
          <w:szCs w:val="22"/>
        </w:rPr>
        <w:t>infermiere.</w:t>
      </w:r>
      <w:r w:rsidR="008914DA" w:rsidRPr="00A078F0">
        <w:rPr>
          <w:szCs w:val="22"/>
        </w:rPr>
        <w:t xml:space="preserve"> </w:t>
      </w:r>
      <w:r w:rsidR="00A9010B">
        <w:rPr>
          <w:szCs w:val="22"/>
        </w:rPr>
        <w:t>P</w:t>
      </w:r>
      <w:r w:rsidRPr="00A078F0">
        <w:rPr>
          <w:szCs w:val="22"/>
        </w:rPr>
        <w:t xml:space="preserve">uò inoltre segnalare gli effetti indesiderati direttamente </w:t>
      </w:r>
      <w:r w:rsidRPr="00C005DD">
        <w:rPr>
          <w:szCs w:val="22"/>
        </w:rPr>
        <w:t xml:space="preserve">tramite </w:t>
      </w:r>
      <w:r w:rsidRPr="00BE51E0">
        <w:rPr>
          <w:highlight w:val="lightGray"/>
        </w:rPr>
        <w:t>il sistema nazionale di segnalazione riportato nell</w:t>
      </w:r>
      <w:r w:rsidR="00C0318F" w:rsidRPr="00BE51E0">
        <w:rPr>
          <w:highlight w:val="lightGray"/>
        </w:rPr>
        <w:t>’</w:t>
      </w:r>
      <w:hyperlink r:id="rId81" w:history="1">
        <w:r w:rsidR="00270F94" w:rsidRPr="000C0919">
          <w:rPr>
            <w:rStyle w:val="Hyperlink"/>
            <w:highlight w:val="lightGray"/>
          </w:rPr>
          <w:t>allegato V</w:t>
        </w:r>
      </w:hyperlink>
      <w:r w:rsidRPr="00C005DD">
        <w:rPr>
          <w:szCs w:val="22"/>
        </w:rPr>
        <w:t>.</w:t>
      </w:r>
      <w:r w:rsidR="008914DA" w:rsidRPr="00A078F0">
        <w:rPr>
          <w:szCs w:val="22"/>
        </w:rPr>
        <w:t xml:space="preserve"> </w:t>
      </w:r>
      <w:r w:rsidRPr="00A078F0">
        <w:rPr>
          <w:szCs w:val="22"/>
        </w:rPr>
        <w:t>Segnalando gli effetti indesiderati può contribuire a fornire maggiori informazioni sulla sicurezza di questo medicinale.</w:t>
      </w:r>
    </w:p>
    <w:p w14:paraId="7BFA83CB" w14:textId="77777777" w:rsidR="00544FAE" w:rsidRPr="00A078F0" w:rsidRDefault="00544FAE" w:rsidP="007C6F69"/>
    <w:p w14:paraId="549EF7EF" w14:textId="77777777" w:rsidR="00544FAE" w:rsidRPr="00A078F0" w:rsidRDefault="00544FAE" w:rsidP="007C6F69"/>
    <w:p w14:paraId="719A68F5" w14:textId="77777777" w:rsidR="00544FAE" w:rsidRPr="00A078F0" w:rsidRDefault="00544FAE" w:rsidP="006D7BD6">
      <w:pPr>
        <w:keepNext/>
        <w:ind w:left="567" w:hanging="567"/>
        <w:outlineLvl w:val="2"/>
        <w:rPr>
          <w:b/>
          <w:bCs/>
          <w:szCs w:val="24"/>
        </w:rPr>
      </w:pPr>
      <w:r w:rsidRPr="00A078F0">
        <w:rPr>
          <w:b/>
          <w:bCs/>
          <w:szCs w:val="24"/>
        </w:rPr>
        <w:t>5.</w:t>
      </w:r>
      <w:r w:rsidRPr="00A078F0">
        <w:rPr>
          <w:b/>
          <w:bCs/>
          <w:szCs w:val="24"/>
        </w:rPr>
        <w:tab/>
        <w:t>Come conservare Simponi</w:t>
      </w:r>
    </w:p>
    <w:p w14:paraId="4BB976BD" w14:textId="77777777" w:rsidR="00544FAE" w:rsidRPr="00A078F0" w:rsidRDefault="00544FAE" w:rsidP="005A0DFB">
      <w:pPr>
        <w:keepNext/>
        <w:numPr>
          <w:ilvl w:val="12"/>
          <w:numId w:val="0"/>
        </w:numPr>
        <w:rPr>
          <w:szCs w:val="24"/>
        </w:rPr>
      </w:pPr>
    </w:p>
    <w:p w14:paraId="250D14B1" w14:textId="77777777" w:rsidR="00544FAE" w:rsidRPr="00A078F0" w:rsidRDefault="000418A5" w:rsidP="00516843">
      <w:pPr>
        <w:numPr>
          <w:ilvl w:val="0"/>
          <w:numId w:val="40"/>
        </w:numPr>
        <w:ind w:left="567" w:hanging="567"/>
        <w:rPr>
          <w:szCs w:val="24"/>
        </w:rPr>
      </w:pPr>
      <w:r>
        <w:rPr>
          <w:szCs w:val="24"/>
        </w:rPr>
        <w:t>Conservi</w:t>
      </w:r>
      <w:r w:rsidR="00544FAE" w:rsidRPr="00A078F0">
        <w:rPr>
          <w:szCs w:val="24"/>
        </w:rPr>
        <w:t xml:space="preserve"> questo medicinale fuori dalla vista e dalla portata dei bambini.</w:t>
      </w:r>
    </w:p>
    <w:p w14:paraId="01DF9096" w14:textId="77777777" w:rsidR="00544FAE" w:rsidRPr="00A078F0" w:rsidRDefault="00544FAE" w:rsidP="00516843">
      <w:pPr>
        <w:numPr>
          <w:ilvl w:val="0"/>
          <w:numId w:val="40"/>
        </w:numPr>
        <w:ind w:left="567" w:hanging="567"/>
        <w:rPr>
          <w:szCs w:val="24"/>
        </w:rPr>
      </w:pPr>
      <w:r w:rsidRPr="00A078F0">
        <w:rPr>
          <w:szCs w:val="24"/>
        </w:rPr>
        <w:t>Non usi questo medicinale dopo la data di scadenza che è riportata sull</w:t>
      </w:r>
      <w:r w:rsidR="00C0318F">
        <w:rPr>
          <w:szCs w:val="24"/>
        </w:rPr>
        <w:t>’</w:t>
      </w:r>
      <w:r w:rsidRPr="00A078F0">
        <w:rPr>
          <w:szCs w:val="24"/>
        </w:rPr>
        <w:t>etichetta e sul</w:t>
      </w:r>
      <w:r w:rsidR="001A4A73">
        <w:rPr>
          <w:szCs w:val="24"/>
        </w:rPr>
        <w:t>la scatola</w:t>
      </w:r>
      <w:r w:rsidRPr="00A078F0">
        <w:rPr>
          <w:szCs w:val="24"/>
        </w:rPr>
        <w:t xml:space="preserve"> dopo “Scad”. La data di scadenza si riferisce all</w:t>
      </w:r>
      <w:r w:rsidR="00C0318F">
        <w:rPr>
          <w:szCs w:val="24"/>
        </w:rPr>
        <w:t>’</w:t>
      </w:r>
      <w:r w:rsidRPr="00A078F0">
        <w:rPr>
          <w:szCs w:val="24"/>
        </w:rPr>
        <w:t>ultimo giorno di quel mese.</w:t>
      </w:r>
    </w:p>
    <w:p w14:paraId="78BA8C80" w14:textId="2D58F284" w:rsidR="00544FAE" w:rsidRPr="00A078F0" w:rsidRDefault="00544FAE" w:rsidP="00516843">
      <w:pPr>
        <w:numPr>
          <w:ilvl w:val="0"/>
          <w:numId w:val="40"/>
        </w:numPr>
        <w:ind w:left="567" w:hanging="567"/>
        <w:rPr>
          <w:szCs w:val="24"/>
        </w:rPr>
      </w:pPr>
      <w:r w:rsidRPr="00A078F0">
        <w:rPr>
          <w:szCs w:val="24"/>
        </w:rPr>
        <w:t>Conservare in frigorifero (2</w:t>
      </w:r>
      <w:r w:rsidR="007F4CF8">
        <w:rPr>
          <w:szCs w:val="24"/>
        </w:rPr>
        <w:t> </w:t>
      </w:r>
      <w:r w:rsidRPr="00A078F0">
        <w:rPr>
          <w:szCs w:val="24"/>
        </w:rPr>
        <w:t>°C</w:t>
      </w:r>
      <w:r w:rsidR="00A97EA6" w:rsidRPr="00A078F0">
        <w:rPr>
          <w:szCs w:val="24"/>
        </w:rPr>
        <w:noBreakHyphen/>
      </w:r>
      <w:r w:rsidRPr="00A078F0">
        <w:rPr>
          <w:szCs w:val="24"/>
        </w:rPr>
        <w:t>8</w:t>
      </w:r>
      <w:r w:rsidR="007F4CF8">
        <w:rPr>
          <w:szCs w:val="24"/>
        </w:rPr>
        <w:t> </w:t>
      </w:r>
      <w:r w:rsidRPr="00A078F0">
        <w:rPr>
          <w:szCs w:val="24"/>
        </w:rPr>
        <w:t>°C). Non congelare.</w:t>
      </w:r>
    </w:p>
    <w:p w14:paraId="27AD0BAE" w14:textId="77777777" w:rsidR="00544FAE" w:rsidRPr="00A078F0" w:rsidRDefault="00544FAE" w:rsidP="00516843">
      <w:pPr>
        <w:numPr>
          <w:ilvl w:val="0"/>
          <w:numId w:val="40"/>
        </w:numPr>
        <w:ind w:left="567" w:hanging="567"/>
        <w:rPr>
          <w:szCs w:val="24"/>
        </w:rPr>
      </w:pPr>
      <w:r w:rsidRPr="00A078F0">
        <w:rPr>
          <w:szCs w:val="24"/>
        </w:rPr>
        <w:t>Tenere la siringa preriempita nell</w:t>
      </w:r>
      <w:r w:rsidR="00C0318F">
        <w:rPr>
          <w:szCs w:val="24"/>
        </w:rPr>
        <w:t>’</w:t>
      </w:r>
      <w:r w:rsidRPr="00A078F0">
        <w:rPr>
          <w:szCs w:val="24"/>
        </w:rPr>
        <w:t>imballaggio esterno, per proteggere il medicinale dalla luce.</w:t>
      </w:r>
    </w:p>
    <w:p w14:paraId="34A5E276" w14:textId="766847E0" w:rsidR="005D55E8" w:rsidRPr="00AA42BE" w:rsidRDefault="005D55E8" w:rsidP="00DA6654">
      <w:pPr>
        <w:numPr>
          <w:ilvl w:val="0"/>
          <w:numId w:val="40"/>
        </w:numPr>
        <w:ind w:left="567" w:hanging="567"/>
        <w:rPr>
          <w:szCs w:val="24"/>
        </w:rPr>
      </w:pPr>
      <w:r w:rsidRPr="00315217">
        <w:rPr>
          <w:szCs w:val="24"/>
        </w:rPr>
        <w:t>Questo medicinale può anche essere conservato fuori dal frigorifero a temperature fino a un massimo di 25</w:t>
      </w:r>
      <w:r w:rsidR="007F4CF8">
        <w:rPr>
          <w:szCs w:val="24"/>
        </w:rPr>
        <w:t> </w:t>
      </w:r>
      <w:r w:rsidRPr="00315217">
        <w:rPr>
          <w:szCs w:val="24"/>
        </w:rPr>
        <w:t xml:space="preserve">°C per un singolo periodo fino a 30 giorni, ma non oltre la data di scadenza originaria stampata sulla scatola. Scriva la nuova data di scadenza sulla scatola indicando giorno/mese/anno (non più di 30 giorni dopo che il medicinale è stato rimosso dal frigorifero). </w:t>
      </w:r>
      <w:r w:rsidR="00B409F7">
        <w:rPr>
          <w:szCs w:val="24"/>
        </w:rPr>
        <w:t>Non conservi</w:t>
      </w:r>
      <w:r w:rsidR="00B409F7" w:rsidRPr="00013206">
        <w:rPr>
          <w:szCs w:val="24"/>
        </w:rPr>
        <w:t xml:space="preserve"> </w:t>
      </w:r>
      <w:r w:rsidR="00B409F7" w:rsidRPr="00034CB9">
        <w:rPr>
          <w:szCs w:val="24"/>
        </w:rPr>
        <w:t xml:space="preserve">nuovamente </w:t>
      </w:r>
      <w:r w:rsidR="00B409F7">
        <w:t xml:space="preserve">questo medicinale </w:t>
      </w:r>
      <w:r w:rsidR="00B409F7" w:rsidRPr="00034CB9">
        <w:rPr>
          <w:szCs w:val="24"/>
        </w:rPr>
        <w:t>in frigorifero</w:t>
      </w:r>
      <w:r w:rsidR="00B409F7" w:rsidRPr="008B6E14">
        <w:t xml:space="preserve"> </w:t>
      </w:r>
      <w:r w:rsidR="00B409F7">
        <w:t xml:space="preserve">se ha raggiunto la temperatura ambiente. </w:t>
      </w:r>
      <w:r w:rsidR="0085077C">
        <w:t>Elimini</w:t>
      </w:r>
      <w:r w:rsidRPr="00315217">
        <w:t xml:space="preserve"> questo medicinale se non utilizzato entro la nuova data di scadenza o entro la data di scadenza stampata sulla scatola, se precedente.</w:t>
      </w:r>
    </w:p>
    <w:p w14:paraId="5AED90F2" w14:textId="77777777" w:rsidR="00544FAE" w:rsidRPr="00A34C47" w:rsidRDefault="00544FAE" w:rsidP="00DA6654">
      <w:pPr>
        <w:numPr>
          <w:ilvl w:val="0"/>
          <w:numId w:val="40"/>
        </w:numPr>
        <w:ind w:left="567" w:hanging="567"/>
        <w:rPr>
          <w:szCs w:val="24"/>
        </w:rPr>
      </w:pPr>
      <w:r w:rsidRPr="00A34C47">
        <w:rPr>
          <w:szCs w:val="24"/>
        </w:rPr>
        <w:t>Non usi questo medicinale se nota che il liquido non ha un colore da chiaro a giallo chiaro, si</w:t>
      </w:r>
      <w:r w:rsidR="004D6B92">
        <w:rPr>
          <w:szCs w:val="24"/>
        </w:rPr>
        <w:t xml:space="preserve"> </w:t>
      </w:r>
      <w:r w:rsidRPr="00A34C47">
        <w:rPr>
          <w:szCs w:val="24"/>
        </w:rPr>
        <w:t>presenta torbido, o contiene particelle estranee.</w:t>
      </w:r>
    </w:p>
    <w:p w14:paraId="66DE8A13" w14:textId="77777777" w:rsidR="00544FAE" w:rsidRPr="00A078F0" w:rsidRDefault="00544FAE" w:rsidP="00516843">
      <w:pPr>
        <w:numPr>
          <w:ilvl w:val="0"/>
          <w:numId w:val="40"/>
        </w:numPr>
        <w:ind w:left="567" w:hanging="567"/>
        <w:rPr>
          <w:szCs w:val="24"/>
        </w:rPr>
      </w:pPr>
      <w:r w:rsidRPr="00A078F0">
        <w:rPr>
          <w:szCs w:val="24"/>
        </w:rPr>
        <w:t xml:space="preserve">Non </w:t>
      </w:r>
      <w:r w:rsidRPr="00A078F0">
        <w:t>getti alcun medicinale nell</w:t>
      </w:r>
      <w:r w:rsidR="00C0318F">
        <w:t>’</w:t>
      </w:r>
      <w:r w:rsidRPr="00A078F0">
        <w:t>acqua di scarico o nei rifiuti domestici. Chieda al medico o al farmacista come eliminare i medicinali che non utilizza più. Questo aiuterà a proteggere l</w:t>
      </w:r>
      <w:r w:rsidR="00C0318F">
        <w:t>’</w:t>
      </w:r>
      <w:r w:rsidRPr="00A078F0">
        <w:t>ambiente.</w:t>
      </w:r>
    </w:p>
    <w:p w14:paraId="0263E5E7" w14:textId="77777777" w:rsidR="00544FAE" w:rsidRPr="00A078F0" w:rsidRDefault="00544FAE" w:rsidP="00516843">
      <w:pPr>
        <w:rPr>
          <w:szCs w:val="24"/>
        </w:rPr>
      </w:pPr>
    </w:p>
    <w:p w14:paraId="4D779114" w14:textId="77777777" w:rsidR="00544FAE" w:rsidRPr="00A078F0" w:rsidRDefault="00544FAE" w:rsidP="00516843">
      <w:pPr>
        <w:numPr>
          <w:ilvl w:val="12"/>
          <w:numId w:val="0"/>
        </w:numPr>
        <w:rPr>
          <w:szCs w:val="24"/>
        </w:rPr>
      </w:pPr>
    </w:p>
    <w:p w14:paraId="7F059504" w14:textId="77777777" w:rsidR="00544FAE" w:rsidRPr="00A078F0" w:rsidRDefault="00544FAE" w:rsidP="006D7BD6">
      <w:pPr>
        <w:keepNext/>
        <w:ind w:left="567" w:hanging="567"/>
        <w:outlineLvl w:val="2"/>
        <w:rPr>
          <w:b/>
          <w:bCs/>
          <w:szCs w:val="24"/>
        </w:rPr>
      </w:pPr>
      <w:r w:rsidRPr="00A078F0">
        <w:rPr>
          <w:b/>
          <w:bCs/>
          <w:szCs w:val="24"/>
        </w:rPr>
        <w:t>6.</w:t>
      </w:r>
      <w:r w:rsidRPr="00A078F0">
        <w:rPr>
          <w:b/>
          <w:bCs/>
          <w:szCs w:val="24"/>
        </w:rPr>
        <w:tab/>
        <w:t>Contenuto della confezione e altre</w:t>
      </w:r>
      <w:r w:rsidRPr="00A078F0">
        <w:rPr>
          <w:b/>
          <w:bCs/>
        </w:rPr>
        <w:t xml:space="preserve"> </w:t>
      </w:r>
      <w:r w:rsidRPr="00A078F0">
        <w:rPr>
          <w:b/>
          <w:bCs/>
          <w:szCs w:val="24"/>
        </w:rPr>
        <w:t>informazioni</w:t>
      </w:r>
    </w:p>
    <w:p w14:paraId="1432A8C0" w14:textId="77777777" w:rsidR="00544FAE" w:rsidRPr="00A078F0" w:rsidRDefault="00544FAE" w:rsidP="005A0DFB">
      <w:pPr>
        <w:keepNext/>
        <w:numPr>
          <w:ilvl w:val="12"/>
          <w:numId w:val="0"/>
        </w:numPr>
        <w:rPr>
          <w:szCs w:val="24"/>
        </w:rPr>
      </w:pPr>
    </w:p>
    <w:p w14:paraId="76808F9C" w14:textId="77777777" w:rsidR="00544FAE" w:rsidRPr="00A078F0" w:rsidRDefault="00544FAE" w:rsidP="005A0DFB">
      <w:pPr>
        <w:keepNext/>
        <w:numPr>
          <w:ilvl w:val="12"/>
          <w:numId w:val="0"/>
        </w:numPr>
        <w:rPr>
          <w:b/>
          <w:szCs w:val="24"/>
        </w:rPr>
      </w:pPr>
      <w:r w:rsidRPr="00A078F0">
        <w:rPr>
          <w:b/>
          <w:szCs w:val="24"/>
        </w:rPr>
        <w:t>Cosa contiene Simponi</w:t>
      </w:r>
    </w:p>
    <w:p w14:paraId="3D1246E9" w14:textId="77777777" w:rsidR="00544FAE" w:rsidRDefault="00544FAE" w:rsidP="00516843">
      <w:pPr>
        <w:rPr>
          <w:szCs w:val="24"/>
        </w:rPr>
      </w:pPr>
      <w:r w:rsidRPr="00A078F0">
        <w:rPr>
          <w:szCs w:val="24"/>
        </w:rPr>
        <w:t xml:space="preserve">Il principio attivo è golimumab. Una siringa preriempita da </w:t>
      </w:r>
      <w:r w:rsidR="00E95D9B" w:rsidRPr="00A078F0">
        <w:t>1 </w:t>
      </w:r>
      <w:r w:rsidRPr="00A078F0">
        <w:t>m</w:t>
      </w:r>
      <w:r w:rsidR="00C852D7">
        <w:t>L</w:t>
      </w:r>
      <w:r w:rsidRPr="00A078F0">
        <w:rPr>
          <w:szCs w:val="24"/>
        </w:rPr>
        <w:t xml:space="preserve"> contiene 10</w:t>
      </w:r>
      <w:r w:rsidR="00E95D9B" w:rsidRPr="00A078F0">
        <w:rPr>
          <w:szCs w:val="24"/>
        </w:rPr>
        <w:t>0 </w:t>
      </w:r>
      <w:r w:rsidRPr="00A078F0">
        <w:rPr>
          <w:szCs w:val="24"/>
        </w:rPr>
        <w:t>mg di golimumab.</w:t>
      </w:r>
    </w:p>
    <w:p w14:paraId="01374093" w14:textId="77777777" w:rsidR="00C14B25" w:rsidRPr="00A078F0" w:rsidRDefault="00C14B25" w:rsidP="00516843">
      <w:pPr>
        <w:rPr>
          <w:szCs w:val="24"/>
        </w:rPr>
      </w:pPr>
    </w:p>
    <w:p w14:paraId="3FB4F868" w14:textId="77777777" w:rsidR="00544FAE" w:rsidRPr="00A078F0" w:rsidRDefault="00544FAE" w:rsidP="00516843">
      <w:pPr>
        <w:rPr>
          <w:szCs w:val="24"/>
        </w:rPr>
      </w:pPr>
      <w:r w:rsidRPr="00A078F0">
        <w:rPr>
          <w:szCs w:val="24"/>
        </w:rPr>
        <w:t xml:space="preserve">Gli altri </w:t>
      </w:r>
      <w:r w:rsidR="00073AC3">
        <w:rPr>
          <w:szCs w:val="24"/>
        </w:rPr>
        <w:t>componenti</w:t>
      </w:r>
      <w:r w:rsidRPr="00A078F0">
        <w:rPr>
          <w:szCs w:val="24"/>
        </w:rPr>
        <w:t xml:space="preserve"> sono sorbitolo (E420), istidina, istidina cloridrato monoidrato, polisorbato</w:t>
      </w:r>
      <w:r w:rsidR="00B7728C" w:rsidRPr="00A078F0">
        <w:rPr>
          <w:szCs w:val="24"/>
        </w:rPr>
        <w:t> 8</w:t>
      </w:r>
      <w:r w:rsidRPr="00A078F0">
        <w:rPr>
          <w:szCs w:val="24"/>
        </w:rPr>
        <w:t xml:space="preserve">0 e </w:t>
      </w:r>
      <w:r w:rsidRPr="006A7C44">
        <w:rPr>
          <w:szCs w:val="24"/>
        </w:rPr>
        <w:t xml:space="preserve">acqua per </w:t>
      </w:r>
      <w:r w:rsidR="00EA3802" w:rsidRPr="00453572">
        <w:rPr>
          <w:szCs w:val="24"/>
        </w:rPr>
        <w:t>preparazioni iniettabili</w:t>
      </w:r>
      <w:r w:rsidRPr="00744335">
        <w:rPr>
          <w:szCs w:val="24"/>
        </w:rPr>
        <w:t>.</w:t>
      </w:r>
      <w:r w:rsidR="00D14087" w:rsidRPr="00D14087">
        <w:rPr>
          <w:noProof w:val="0"/>
          <w:snapToGrid/>
          <w:szCs w:val="22"/>
          <w:lang w:eastAsia="en-US"/>
        </w:rPr>
        <w:t xml:space="preserve"> </w:t>
      </w:r>
      <w:r w:rsidR="00D14087">
        <w:rPr>
          <w:noProof w:val="0"/>
          <w:snapToGrid/>
          <w:szCs w:val="22"/>
          <w:lang w:eastAsia="en-US"/>
        </w:rPr>
        <w:t>Per maggiori informazioni sul sorbitolo (E420), vedere paragrafo 2.</w:t>
      </w:r>
    </w:p>
    <w:p w14:paraId="1CAA7FAE" w14:textId="77777777" w:rsidR="00544FAE" w:rsidRPr="00A078F0" w:rsidRDefault="00544FAE" w:rsidP="00516843">
      <w:pPr>
        <w:rPr>
          <w:szCs w:val="24"/>
        </w:rPr>
      </w:pPr>
    </w:p>
    <w:p w14:paraId="53F1099B" w14:textId="77777777" w:rsidR="00544FAE" w:rsidRPr="00A078F0" w:rsidRDefault="00544FAE" w:rsidP="005A0DFB">
      <w:pPr>
        <w:keepNext/>
        <w:rPr>
          <w:b/>
          <w:szCs w:val="24"/>
        </w:rPr>
      </w:pPr>
      <w:r w:rsidRPr="00A078F0">
        <w:rPr>
          <w:b/>
          <w:szCs w:val="24"/>
        </w:rPr>
        <w:t>Descrizione dell</w:t>
      </w:r>
      <w:r w:rsidR="00C0318F">
        <w:rPr>
          <w:b/>
          <w:szCs w:val="24"/>
        </w:rPr>
        <w:t>’</w:t>
      </w:r>
      <w:r w:rsidRPr="00A078F0">
        <w:rPr>
          <w:b/>
          <w:szCs w:val="24"/>
        </w:rPr>
        <w:t>aspetto di Simponi e contenuto della confezione</w:t>
      </w:r>
    </w:p>
    <w:p w14:paraId="610A5F84" w14:textId="77777777" w:rsidR="00544FAE" w:rsidRPr="00A078F0" w:rsidRDefault="00544FAE" w:rsidP="00516843">
      <w:pPr>
        <w:rPr>
          <w:szCs w:val="24"/>
        </w:rPr>
      </w:pPr>
      <w:r w:rsidRPr="00A078F0">
        <w:rPr>
          <w:szCs w:val="24"/>
        </w:rPr>
        <w:t xml:space="preserve">Simponi è fornito come una soluzione iniettabile in una siringa preriempita monouso. Simponi è disponibile nelle confezioni contenenti </w:t>
      </w:r>
      <w:r w:rsidR="00E95D9B" w:rsidRPr="00A078F0">
        <w:rPr>
          <w:szCs w:val="24"/>
        </w:rPr>
        <w:t>1 </w:t>
      </w:r>
      <w:r w:rsidRPr="00A078F0">
        <w:rPr>
          <w:szCs w:val="24"/>
        </w:rPr>
        <w:t xml:space="preserve">siringa preriempita e multiconfezioni contenenti 3 </w:t>
      </w:r>
      <w:r w:rsidRPr="00A078F0">
        <w:rPr>
          <w:szCs w:val="24"/>
        </w:rPr>
        <w:lastRenderedPageBreak/>
        <w:t>(</w:t>
      </w:r>
      <w:r w:rsidR="00E95D9B" w:rsidRPr="00A078F0">
        <w:rPr>
          <w:szCs w:val="24"/>
        </w:rPr>
        <w:t>3 </w:t>
      </w:r>
      <w:r w:rsidRPr="00A078F0">
        <w:rPr>
          <w:szCs w:val="24"/>
        </w:rPr>
        <w:t>confezioni da 1) siringhe preriempite. È possibile che non tutte le confezioni siano commercializzate.</w:t>
      </w:r>
    </w:p>
    <w:p w14:paraId="65FF2D7B" w14:textId="77777777" w:rsidR="00544FAE" w:rsidRPr="00A078F0" w:rsidRDefault="00544FAE" w:rsidP="00516843">
      <w:pPr>
        <w:numPr>
          <w:ilvl w:val="12"/>
          <w:numId w:val="0"/>
        </w:numPr>
        <w:rPr>
          <w:b/>
          <w:szCs w:val="24"/>
        </w:rPr>
      </w:pPr>
    </w:p>
    <w:p w14:paraId="0980C26B" w14:textId="77777777" w:rsidR="001818A2" w:rsidRPr="00A078F0" w:rsidRDefault="00544FAE" w:rsidP="00714C58">
      <w:pPr>
        <w:numPr>
          <w:ilvl w:val="12"/>
          <w:numId w:val="0"/>
        </w:numPr>
        <w:rPr>
          <w:szCs w:val="24"/>
        </w:rPr>
      </w:pPr>
      <w:r w:rsidRPr="00A078F0">
        <w:rPr>
          <w:szCs w:val="24"/>
        </w:rPr>
        <w:t>La soluzione è da limpida a lievemente opalescente (lucente come una perla), da incolore a giallo chiaro e può contenere qualche piccola particella di protein</w:t>
      </w:r>
      <w:r w:rsidR="0062084E">
        <w:rPr>
          <w:szCs w:val="24"/>
        </w:rPr>
        <w:t>a</w:t>
      </w:r>
      <w:r w:rsidRPr="00A078F0">
        <w:rPr>
          <w:szCs w:val="24"/>
        </w:rPr>
        <w:t xml:space="preserve"> translucida o bianca.</w:t>
      </w:r>
    </w:p>
    <w:p w14:paraId="2BAF4A94" w14:textId="77777777" w:rsidR="00714C58" w:rsidRPr="00A078F0" w:rsidRDefault="00714C58" w:rsidP="00714C58">
      <w:pPr>
        <w:numPr>
          <w:ilvl w:val="12"/>
          <w:numId w:val="0"/>
        </w:numPr>
        <w:rPr>
          <w:szCs w:val="24"/>
        </w:rPr>
      </w:pPr>
      <w:r w:rsidRPr="00A078F0">
        <w:rPr>
          <w:szCs w:val="24"/>
        </w:rPr>
        <w:t>Non utilizzi Simponi se la soluzione ha cambiato colore, è torbida o se contiene particelle estranee visibili.</w:t>
      </w:r>
    </w:p>
    <w:p w14:paraId="7ECCE315" w14:textId="77777777" w:rsidR="00544FAE" w:rsidRPr="00A078F0" w:rsidRDefault="00544FAE" w:rsidP="00516843">
      <w:pPr>
        <w:numPr>
          <w:ilvl w:val="12"/>
          <w:numId w:val="0"/>
        </w:numPr>
        <w:rPr>
          <w:b/>
          <w:szCs w:val="24"/>
        </w:rPr>
      </w:pPr>
    </w:p>
    <w:p w14:paraId="77AD8BB7" w14:textId="77777777" w:rsidR="00050B8A" w:rsidRDefault="00544FAE" w:rsidP="005A0DFB">
      <w:pPr>
        <w:keepNext/>
        <w:numPr>
          <w:ilvl w:val="12"/>
          <w:numId w:val="0"/>
        </w:numPr>
        <w:rPr>
          <w:ins w:id="691" w:author="Italian LOC RA 1" w:date="2025-08-04T17:13:00Z" w16du:dateUtc="2025-08-04T15:13:00Z"/>
          <w:b/>
          <w:szCs w:val="24"/>
        </w:rPr>
      </w:pPr>
      <w:r w:rsidRPr="00A078F0">
        <w:rPr>
          <w:b/>
          <w:szCs w:val="24"/>
        </w:rPr>
        <w:t>Titolare dell</w:t>
      </w:r>
      <w:r w:rsidR="00C0318F">
        <w:rPr>
          <w:b/>
          <w:szCs w:val="24"/>
        </w:rPr>
        <w:t>’</w:t>
      </w:r>
      <w:r w:rsidRPr="00A078F0">
        <w:rPr>
          <w:b/>
          <w:szCs w:val="24"/>
        </w:rPr>
        <w:t>autorizzazione all</w:t>
      </w:r>
      <w:r w:rsidR="00C0318F">
        <w:rPr>
          <w:b/>
          <w:szCs w:val="24"/>
        </w:rPr>
        <w:t>’</w:t>
      </w:r>
      <w:r w:rsidRPr="00A078F0">
        <w:rPr>
          <w:b/>
          <w:szCs w:val="24"/>
        </w:rPr>
        <w:t>immissione in commercio</w:t>
      </w:r>
      <w:del w:id="692" w:author="Italian LOC RA 1" w:date="2025-08-04T17:13:00Z" w16du:dateUtc="2025-08-04T15:13:00Z">
        <w:r w:rsidRPr="00A078F0" w:rsidDel="00050B8A">
          <w:rPr>
            <w:b/>
            <w:szCs w:val="24"/>
          </w:rPr>
          <w:delText xml:space="preserve"> e p</w:delText>
        </w:r>
      </w:del>
    </w:p>
    <w:p w14:paraId="027CCBF1" w14:textId="77777777" w:rsidR="00050B8A" w:rsidRPr="000C0919" w:rsidRDefault="00050B8A" w:rsidP="00050B8A">
      <w:pPr>
        <w:keepNext/>
        <w:numPr>
          <w:ilvl w:val="12"/>
          <w:numId w:val="0"/>
        </w:numPr>
        <w:rPr>
          <w:ins w:id="693" w:author="Italian LOC RA 1" w:date="2025-08-04T17:14:00Z"/>
          <w:bCs/>
          <w:szCs w:val="24"/>
        </w:rPr>
      </w:pPr>
      <w:ins w:id="694" w:author="Italian LOC RA 1" w:date="2025-08-04T17:14:00Z">
        <w:r w:rsidRPr="000C0919">
          <w:rPr>
            <w:bCs/>
            <w:szCs w:val="24"/>
          </w:rPr>
          <w:t>Janssen-Cilag International NV</w:t>
        </w:r>
      </w:ins>
    </w:p>
    <w:p w14:paraId="08A88FF5" w14:textId="77777777" w:rsidR="00050B8A" w:rsidRPr="000C0919" w:rsidRDefault="00050B8A" w:rsidP="00050B8A">
      <w:pPr>
        <w:keepNext/>
        <w:numPr>
          <w:ilvl w:val="12"/>
          <w:numId w:val="0"/>
        </w:numPr>
        <w:rPr>
          <w:ins w:id="695" w:author="Italian LOC RA 1" w:date="2025-08-04T17:14:00Z"/>
          <w:bCs/>
          <w:szCs w:val="24"/>
        </w:rPr>
      </w:pPr>
      <w:ins w:id="696" w:author="Italian LOC RA 1" w:date="2025-08-04T17:14:00Z">
        <w:r w:rsidRPr="000C0919">
          <w:rPr>
            <w:bCs/>
            <w:szCs w:val="24"/>
          </w:rPr>
          <w:t>Turnhoutseweg 30</w:t>
        </w:r>
      </w:ins>
    </w:p>
    <w:p w14:paraId="45A74E59" w14:textId="77777777" w:rsidR="00050B8A" w:rsidRPr="000C0919" w:rsidRDefault="00050B8A" w:rsidP="00050B8A">
      <w:pPr>
        <w:keepNext/>
        <w:numPr>
          <w:ilvl w:val="12"/>
          <w:numId w:val="0"/>
        </w:numPr>
        <w:rPr>
          <w:ins w:id="697" w:author="Italian LOC RA 1" w:date="2025-08-04T17:14:00Z"/>
          <w:bCs/>
          <w:szCs w:val="24"/>
        </w:rPr>
      </w:pPr>
      <w:ins w:id="698" w:author="Italian LOC RA 1" w:date="2025-08-04T17:14:00Z">
        <w:r w:rsidRPr="000C0919">
          <w:rPr>
            <w:bCs/>
            <w:szCs w:val="24"/>
          </w:rPr>
          <w:t>B-2340 Beerse</w:t>
        </w:r>
      </w:ins>
    </w:p>
    <w:p w14:paraId="3E757A79" w14:textId="77777777" w:rsidR="00050B8A" w:rsidRPr="00050B8A" w:rsidRDefault="00050B8A" w:rsidP="00050B8A">
      <w:pPr>
        <w:keepNext/>
        <w:numPr>
          <w:ilvl w:val="12"/>
          <w:numId w:val="0"/>
        </w:numPr>
        <w:rPr>
          <w:ins w:id="699" w:author="Italian LOC RA 1" w:date="2025-08-04T17:14:00Z"/>
          <w:b/>
          <w:szCs w:val="24"/>
          <w:lang w:val="de-DE"/>
        </w:rPr>
      </w:pPr>
      <w:ins w:id="700" w:author="Italian LOC RA 1" w:date="2025-08-04T17:14:00Z">
        <w:r w:rsidRPr="00690E6C">
          <w:rPr>
            <w:bCs/>
            <w:szCs w:val="24"/>
            <w:lang w:val="de-DE"/>
          </w:rPr>
          <w:t>Belgium</w:t>
        </w:r>
      </w:ins>
    </w:p>
    <w:p w14:paraId="32FC81F7" w14:textId="77777777" w:rsidR="00050B8A" w:rsidRPr="000C0919" w:rsidRDefault="00050B8A" w:rsidP="000C0919">
      <w:pPr>
        <w:numPr>
          <w:ilvl w:val="12"/>
          <w:numId w:val="0"/>
        </w:numPr>
        <w:rPr>
          <w:ins w:id="701" w:author="Italian LOC RA 1" w:date="2025-08-04T17:13:00Z" w16du:dateUtc="2025-08-04T15:13:00Z"/>
          <w:b/>
          <w:szCs w:val="24"/>
          <w:lang w:val="de-DE"/>
        </w:rPr>
      </w:pPr>
    </w:p>
    <w:p w14:paraId="15309C3C" w14:textId="6696670E" w:rsidR="00544FAE" w:rsidRPr="000C0919" w:rsidRDefault="00050B8A" w:rsidP="005A0DFB">
      <w:pPr>
        <w:keepNext/>
        <w:numPr>
          <w:ilvl w:val="12"/>
          <w:numId w:val="0"/>
        </w:numPr>
        <w:rPr>
          <w:b/>
          <w:szCs w:val="24"/>
          <w:lang w:val="de-DE"/>
        </w:rPr>
      </w:pPr>
      <w:ins w:id="702" w:author="Italian LOC RA 1" w:date="2025-08-04T17:13:00Z" w16du:dateUtc="2025-08-04T15:13:00Z">
        <w:r w:rsidRPr="000C0919">
          <w:rPr>
            <w:b/>
            <w:szCs w:val="24"/>
            <w:lang w:val="de-DE"/>
          </w:rPr>
          <w:t>P</w:t>
        </w:r>
      </w:ins>
      <w:r w:rsidR="00544FAE" w:rsidRPr="000C0919">
        <w:rPr>
          <w:b/>
          <w:szCs w:val="24"/>
          <w:lang w:val="de-DE"/>
        </w:rPr>
        <w:t>roduttore</w:t>
      </w:r>
    </w:p>
    <w:p w14:paraId="04E66A2A" w14:textId="77777777" w:rsidR="00544FAE" w:rsidRPr="00A078F0" w:rsidRDefault="00544FAE" w:rsidP="005A0DFB">
      <w:pPr>
        <w:keepNext/>
        <w:numPr>
          <w:ilvl w:val="12"/>
          <w:numId w:val="0"/>
        </w:numPr>
        <w:rPr>
          <w:szCs w:val="24"/>
          <w:lang w:val="de-DE"/>
        </w:rPr>
      </w:pPr>
      <w:r w:rsidRPr="00A078F0">
        <w:rPr>
          <w:szCs w:val="22"/>
          <w:lang w:val="de-DE"/>
        </w:rPr>
        <w:t>Janssen Biologics </w:t>
      </w:r>
      <w:r w:rsidRPr="00A078F0">
        <w:rPr>
          <w:szCs w:val="24"/>
          <w:lang w:val="de-DE"/>
        </w:rPr>
        <w:t>B.V.</w:t>
      </w:r>
    </w:p>
    <w:p w14:paraId="168381DC" w14:textId="77777777" w:rsidR="00544FAE" w:rsidRPr="00A078F0" w:rsidRDefault="00544FAE" w:rsidP="005A0DFB">
      <w:pPr>
        <w:keepNext/>
        <w:numPr>
          <w:ilvl w:val="12"/>
          <w:numId w:val="0"/>
        </w:numPr>
        <w:rPr>
          <w:szCs w:val="24"/>
          <w:lang w:val="de-DE"/>
        </w:rPr>
      </w:pPr>
      <w:r w:rsidRPr="00A078F0">
        <w:rPr>
          <w:szCs w:val="24"/>
          <w:lang w:val="de-DE"/>
        </w:rPr>
        <w:t>Einsteinweg 101</w:t>
      </w:r>
    </w:p>
    <w:p w14:paraId="4E199C07" w14:textId="77777777" w:rsidR="00544FAE" w:rsidRPr="00A078F0" w:rsidRDefault="00544FAE" w:rsidP="005A0DFB">
      <w:pPr>
        <w:keepNext/>
        <w:numPr>
          <w:ilvl w:val="12"/>
          <w:numId w:val="0"/>
        </w:numPr>
        <w:rPr>
          <w:szCs w:val="24"/>
        </w:rPr>
      </w:pPr>
      <w:r w:rsidRPr="00A078F0">
        <w:rPr>
          <w:szCs w:val="24"/>
        </w:rPr>
        <w:t>2333 CB Leiden</w:t>
      </w:r>
    </w:p>
    <w:p w14:paraId="4783A0D8" w14:textId="77777777" w:rsidR="00544FAE" w:rsidRPr="00A078F0" w:rsidRDefault="00544FAE" w:rsidP="00516843">
      <w:pPr>
        <w:rPr>
          <w:szCs w:val="24"/>
        </w:rPr>
      </w:pPr>
      <w:r w:rsidRPr="00A078F0">
        <w:rPr>
          <w:szCs w:val="24"/>
        </w:rPr>
        <w:t>Paesi Bassi</w:t>
      </w:r>
    </w:p>
    <w:p w14:paraId="1FBE5251" w14:textId="77777777" w:rsidR="00544FAE" w:rsidRPr="00A078F0" w:rsidRDefault="00544FAE" w:rsidP="00516843">
      <w:pPr>
        <w:numPr>
          <w:ilvl w:val="12"/>
          <w:numId w:val="0"/>
        </w:numPr>
        <w:rPr>
          <w:szCs w:val="24"/>
        </w:rPr>
      </w:pPr>
    </w:p>
    <w:p w14:paraId="6368AAB7" w14:textId="77777777" w:rsidR="00544FAE" w:rsidRPr="00A078F0" w:rsidRDefault="00544FAE" w:rsidP="00516843">
      <w:pPr>
        <w:numPr>
          <w:ilvl w:val="12"/>
          <w:numId w:val="0"/>
        </w:numPr>
        <w:rPr>
          <w:szCs w:val="24"/>
        </w:rPr>
      </w:pPr>
      <w:r w:rsidRPr="00A078F0">
        <w:rPr>
          <w:szCs w:val="24"/>
        </w:rPr>
        <w:t>Per ulteriori informazioni su questo medicinale, contatti il rappresenta</w:t>
      </w:r>
      <w:r w:rsidR="008D09C9">
        <w:rPr>
          <w:szCs w:val="24"/>
        </w:rPr>
        <w:t>n</w:t>
      </w:r>
      <w:r w:rsidRPr="00A078F0">
        <w:rPr>
          <w:szCs w:val="24"/>
        </w:rPr>
        <w:t>te locale del titolare dell</w:t>
      </w:r>
      <w:r w:rsidR="00C0318F">
        <w:rPr>
          <w:szCs w:val="24"/>
        </w:rPr>
        <w:t>’</w:t>
      </w:r>
      <w:r w:rsidRPr="00A078F0">
        <w:rPr>
          <w:szCs w:val="24"/>
        </w:rPr>
        <w:t>autorizzazione all</w:t>
      </w:r>
      <w:r w:rsidR="00C0318F">
        <w:rPr>
          <w:szCs w:val="24"/>
        </w:rPr>
        <w:t>’</w:t>
      </w:r>
      <w:r w:rsidRPr="00A078F0">
        <w:rPr>
          <w:szCs w:val="24"/>
        </w:rPr>
        <w:t>immissione in commercio:</w:t>
      </w:r>
    </w:p>
    <w:p w14:paraId="619D2751" w14:textId="77777777" w:rsidR="003324F6" w:rsidRPr="00544FF8" w:rsidRDefault="003324F6" w:rsidP="003324F6">
      <w:pPr>
        <w:numPr>
          <w:ilvl w:val="12"/>
          <w:numId w:val="0"/>
        </w:numPr>
        <w:rPr>
          <w:szCs w:val="22"/>
        </w:rPr>
      </w:pPr>
    </w:p>
    <w:tbl>
      <w:tblPr>
        <w:tblW w:w="9072" w:type="dxa"/>
        <w:jc w:val="center"/>
        <w:tblLayout w:type="fixed"/>
        <w:tblLook w:val="0000" w:firstRow="0" w:lastRow="0" w:firstColumn="0" w:lastColumn="0" w:noHBand="0" w:noVBand="0"/>
      </w:tblPr>
      <w:tblGrid>
        <w:gridCol w:w="4554"/>
        <w:gridCol w:w="4518"/>
      </w:tblGrid>
      <w:tr w:rsidR="003324F6" w:rsidRPr="00544FF8" w14:paraId="43167BE0" w14:textId="77777777" w:rsidTr="00F12C17">
        <w:trPr>
          <w:cantSplit/>
          <w:trHeight w:val="1258"/>
          <w:jc w:val="center"/>
        </w:trPr>
        <w:tc>
          <w:tcPr>
            <w:tcW w:w="4554" w:type="dxa"/>
          </w:tcPr>
          <w:p w14:paraId="64FA42CA" w14:textId="77777777" w:rsidR="003324F6" w:rsidRPr="00A856DE" w:rsidRDefault="003324F6" w:rsidP="00F12C17">
            <w:pPr>
              <w:rPr>
                <w:b/>
                <w:szCs w:val="22"/>
                <w:lang w:val="en-US"/>
              </w:rPr>
            </w:pPr>
            <w:r w:rsidRPr="00A856DE">
              <w:rPr>
                <w:b/>
                <w:szCs w:val="22"/>
                <w:lang w:val="en-US"/>
              </w:rPr>
              <w:t>België/Belgique/Belgien</w:t>
            </w:r>
          </w:p>
          <w:p w14:paraId="6FE11C97" w14:textId="77777777" w:rsidR="003324F6" w:rsidRPr="000C0919" w:rsidRDefault="003324F6" w:rsidP="00F12C17">
            <w:pPr>
              <w:tabs>
                <w:tab w:val="clear" w:pos="567"/>
              </w:tabs>
              <w:rPr>
                <w:rFonts w:eastAsia="Calibri"/>
                <w:szCs w:val="22"/>
                <w:lang w:val="en-US"/>
              </w:rPr>
            </w:pPr>
            <w:r w:rsidRPr="000C0919">
              <w:rPr>
                <w:rFonts w:eastAsia="Calibri"/>
                <w:szCs w:val="22"/>
                <w:lang w:val="en-US"/>
              </w:rPr>
              <w:t>Janssen-Cilag NV</w:t>
            </w:r>
          </w:p>
          <w:p w14:paraId="2A12CB90" w14:textId="77777777" w:rsidR="003324F6" w:rsidRPr="000C0919" w:rsidRDefault="003324F6" w:rsidP="00F12C17">
            <w:pPr>
              <w:tabs>
                <w:tab w:val="clear" w:pos="567"/>
              </w:tabs>
              <w:rPr>
                <w:rFonts w:eastAsia="Calibri"/>
                <w:szCs w:val="22"/>
                <w:lang w:val="en-US"/>
              </w:rPr>
            </w:pPr>
            <w:r w:rsidRPr="000C0919">
              <w:rPr>
                <w:rFonts w:eastAsia="Calibri"/>
                <w:szCs w:val="22"/>
                <w:lang w:val="en-US"/>
              </w:rPr>
              <w:t>Tel/Tél: +32 14 64 94 11</w:t>
            </w:r>
          </w:p>
          <w:p w14:paraId="3C6C1ABB" w14:textId="0CB9913C" w:rsidR="003324F6" w:rsidRPr="00A856DE" w:rsidRDefault="003324F6" w:rsidP="00F12C17">
            <w:pPr>
              <w:tabs>
                <w:tab w:val="left" w:pos="4536"/>
              </w:tabs>
              <w:suppressAutoHyphens/>
              <w:rPr>
                <w:szCs w:val="22"/>
                <w:lang w:val="en-US"/>
              </w:rPr>
            </w:pPr>
            <w:r w:rsidRPr="000C0919">
              <w:rPr>
                <w:rFonts w:eastAsia="Calibri"/>
                <w:szCs w:val="22"/>
                <w:lang w:val="en-US"/>
              </w:rPr>
              <w:t>janssen@jacbe.jnj.com</w:t>
            </w:r>
          </w:p>
          <w:p w14:paraId="1A4A3DD8" w14:textId="77777777" w:rsidR="003324F6" w:rsidRPr="00A856DE" w:rsidRDefault="003324F6" w:rsidP="00F12C17">
            <w:pPr>
              <w:rPr>
                <w:szCs w:val="22"/>
                <w:lang w:val="en-US"/>
              </w:rPr>
            </w:pPr>
          </w:p>
        </w:tc>
        <w:tc>
          <w:tcPr>
            <w:tcW w:w="4518" w:type="dxa"/>
          </w:tcPr>
          <w:p w14:paraId="2D334D01" w14:textId="77777777" w:rsidR="003324F6" w:rsidRPr="003324F6" w:rsidRDefault="003324F6" w:rsidP="00F12C17">
            <w:pPr>
              <w:rPr>
                <w:szCs w:val="22"/>
                <w:lang w:val="fi-FI"/>
              </w:rPr>
            </w:pPr>
            <w:r w:rsidRPr="003324F6">
              <w:rPr>
                <w:b/>
                <w:szCs w:val="22"/>
                <w:lang w:val="fi-FI"/>
              </w:rPr>
              <w:t>Lietuva</w:t>
            </w:r>
          </w:p>
          <w:p w14:paraId="241DE86C" w14:textId="77777777" w:rsidR="003324F6" w:rsidRPr="000C0919" w:rsidRDefault="003324F6" w:rsidP="00F12C17">
            <w:pPr>
              <w:tabs>
                <w:tab w:val="clear" w:pos="567"/>
              </w:tabs>
              <w:rPr>
                <w:rFonts w:eastAsia="Calibri"/>
                <w:szCs w:val="22"/>
                <w:lang w:val="fi-FI"/>
              </w:rPr>
            </w:pPr>
            <w:r w:rsidRPr="000C0919">
              <w:rPr>
                <w:rFonts w:eastAsia="Calibri"/>
                <w:szCs w:val="22"/>
                <w:lang w:val="fi-FI"/>
              </w:rPr>
              <w:t>UAB "JOHNSON &amp; JOHNSON"</w:t>
            </w:r>
          </w:p>
          <w:p w14:paraId="2A6A2E88" w14:textId="77777777" w:rsidR="003324F6" w:rsidRPr="000C0919" w:rsidRDefault="003324F6" w:rsidP="00F12C17">
            <w:pPr>
              <w:tabs>
                <w:tab w:val="clear" w:pos="567"/>
              </w:tabs>
              <w:rPr>
                <w:rFonts w:eastAsia="Calibri"/>
                <w:szCs w:val="22"/>
                <w:lang w:val="fi-FI"/>
              </w:rPr>
            </w:pPr>
            <w:r w:rsidRPr="000C0919">
              <w:rPr>
                <w:rFonts w:eastAsia="Calibri"/>
                <w:szCs w:val="22"/>
                <w:lang w:val="fi-FI"/>
              </w:rPr>
              <w:t>Tel: +370 5 278 68 88</w:t>
            </w:r>
          </w:p>
          <w:p w14:paraId="7FD43B7E" w14:textId="4BE360A1" w:rsidR="003324F6" w:rsidRPr="00544FF8" w:rsidRDefault="003324F6" w:rsidP="00F12C17">
            <w:pPr>
              <w:tabs>
                <w:tab w:val="left" w:pos="4536"/>
              </w:tabs>
              <w:suppressAutoHyphens/>
              <w:rPr>
                <w:szCs w:val="22"/>
              </w:rPr>
            </w:pPr>
            <w:r w:rsidRPr="000C0919">
              <w:rPr>
                <w:rFonts w:eastAsia="Calibri"/>
                <w:szCs w:val="22"/>
              </w:rPr>
              <w:t>lt@its.jnj.com</w:t>
            </w:r>
          </w:p>
          <w:p w14:paraId="0BFB4F1B" w14:textId="77777777" w:rsidR="003324F6" w:rsidRPr="00544FF8" w:rsidRDefault="003324F6" w:rsidP="00F12C17">
            <w:pPr>
              <w:tabs>
                <w:tab w:val="left" w:pos="4536"/>
              </w:tabs>
              <w:suppressAutoHyphens/>
              <w:rPr>
                <w:szCs w:val="22"/>
              </w:rPr>
            </w:pPr>
          </w:p>
        </w:tc>
      </w:tr>
      <w:tr w:rsidR="003324F6" w:rsidRPr="003E7036" w14:paraId="0D387B32" w14:textId="77777777" w:rsidTr="00F12C17">
        <w:trPr>
          <w:cantSplit/>
          <w:trHeight w:val="1186"/>
          <w:jc w:val="center"/>
        </w:trPr>
        <w:tc>
          <w:tcPr>
            <w:tcW w:w="4554" w:type="dxa"/>
          </w:tcPr>
          <w:p w14:paraId="509B1BA3" w14:textId="77777777" w:rsidR="003324F6" w:rsidRPr="00544FF8" w:rsidRDefault="003324F6" w:rsidP="00F12C17">
            <w:pPr>
              <w:rPr>
                <w:b/>
                <w:bCs/>
              </w:rPr>
            </w:pPr>
            <w:r w:rsidRPr="00544FF8">
              <w:rPr>
                <w:b/>
                <w:bCs/>
              </w:rPr>
              <w:t>България</w:t>
            </w:r>
          </w:p>
          <w:p w14:paraId="69801F31" w14:textId="77777777" w:rsidR="003324F6" w:rsidRPr="000C0919" w:rsidRDefault="003324F6" w:rsidP="00F12C17">
            <w:pPr>
              <w:tabs>
                <w:tab w:val="clear" w:pos="567"/>
              </w:tabs>
              <w:rPr>
                <w:rFonts w:eastAsia="Calibri"/>
                <w:szCs w:val="22"/>
              </w:rPr>
            </w:pPr>
            <w:r w:rsidRPr="000C0919">
              <w:rPr>
                <w:rFonts w:eastAsia="Calibri"/>
                <w:szCs w:val="22"/>
              </w:rPr>
              <w:t>„Джонсън &amp; Джонсън България” ЕООД</w:t>
            </w:r>
          </w:p>
          <w:p w14:paraId="733998FA" w14:textId="77777777" w:rsidR="003324F6" w:rsidRPr="000C0919" w:rsidRDefault="003324F6" w:rsidP="00F12C17">
            <w:pPr>
              <w:tabs>
                <w:tab w:val="clear" w:pos="567"/>
              </w:tabs>
              <w:rPr>
                <w:rFonts w:eastAsia="Calibri"/>
                <w:szCs w:val="22"/>
              </w:rPr>
            </w:pPr>
            <w:r w:rsidRPr="000C0919">
              <w:rPr>
                <w:rFonts w:eastAsia="Calibri"/>
                <w:szCs w:val="22"/>
              </w:rPr>
              <w:t>Тел.: +359 2 489 94 00</w:t>
            </w:r>
          </w:p>
          <w:p w14:paraId="0C2F7505" w14:textId="6E2B5859" w:rsidR="003324F6" w:rsidRPr="00544FF8" w:rsidRDefault="003324F6" w:rsidP="00F12C17">
            <w:pPr>
              <w:rPr>
                <w:szCs w:val="22"/>
              </w:rPr>
            </w:pPr>
            <w:r w:rsidRPr="000C0919">
              <w:rPr>
                <w:rFonts w:eastAsia="Calibri"/>
                <w:szCs w:val="22"/>
              </w:rPr>
              <w:t>jjsafety@its.jnj.com</w:t>
            </w:r>
          </w:p>
          <w:p w14:paraId="13A8F472" w14:textId="77777777" w:rsidR="003324F6" w:rsidRPr="00544FF8" w:rsidRDefault="003324F6" w:rsidP="00F12C17">
            <w:pPr>
              <w:rPr>
                <w:szCs w:val="22"/>
              </w:rPr>
            </w:pPr>
          </w:p>
        </w:tc>
        <w:tc>
          <w:tcPr>
            <w:tcW w:w="4518" w:type="dxa"/>
          </w:tcPr>
          <w:p w14:paraId="53B672A9" w14:textId="77777777" w:rsidR="003324F6" w:rsidRPr="0070527A" w:rsidRDefault="003324F6" w:rsidP="00F12C17">
            <w:pPr>
              <w:rPr>
                <w:szCs w:val="22"/>
                <w:lang w:val="bg-BG"/>
              </w:rPr>
            </w:pPr>
            <w:r w:rsidRPr="000C0919">
              <w:rPr>
                <w:b/>
                <w:szCs w:val="22"/>
              </w:rPr>
              <w:t>Luxembourg</w:t>
            </w:r>
            <w:r w:rsidRPr="0070527A">
              <w:rPr>
                <w:b/>
                <w:szCs w:val="22"/>
                <w:lang w:val="bg-BG"/>
              </w:rPr>
              <w:t>/</w:t>
            </w:r>
            <w:r w:rsidRPr="000C0919">
              <w:rPr>
                <w:b/>
                <w:szCs w:val="22"/>
              </w:rPr>
              <w:t>Luxemburg</w:t>
            </w:r>
          </w:p>
          <w:p w14:paraId="19598E8B" w14:textId="77777777" w:rsidR="003324F6" w:rsidRPr="000C0919" w:rsidRDefault="003324F6" w:rsidP="00F12C17">
            <w:pPr>
              <w:tabs>
                <w:tab w:val="clear" w:pos="567"/>
              </w:tabs>
              <w:rPr>
                <w:rFonts w:eastAsia="Calibri"/>
                <w:szCs w:val="22"/>
              </w:rPr>
            </w:pPr>
            <w:r w:rsidRPr="000C0919">
              <w:rPr>
                <w:rFonts w:eastAsia="Calibri"/>
                <w:szCs w:val="22"/>
              </w:rPr>
              <w:t>Janssen-Cilag NV</w:t>
            </w:r>
          </w:p>
          <w:p w14:paraId="1BBE3979" w14:textId="77777777" w:rsidR="003324F6" w:rsidRPr="000C0919" w:rsidRDefault="003324F6" w:rsidP="00F12C17">
            <w:pPr>
              <w:tabs>
                <w:tab w:val="clear" w:pos="567"/>
              </w:tabs>
              <w:rPr>
                <w:rFonts w:eastAsia="Calibri"/>
                <w:szCs w:val="22"/>
              </w:rPr>
            </w:pPr>
            <w:r w:rsidRPr="000C0919">
              <w:rPr>
                <w:rFonts w:eastAsia="Calibri"/>
                <w:szCs w:val="22"/>
              </w:rPr>
              <w:t>Tél/Tel: +32 14 64 94 11</w:t>
            </w:r>
          </w:p>
          <w:p w14:paraId="02F053E2" w14:textId="037D9B13" w:rsidR="003324F6" w:rsidRPr="003E7036" w:rsidRDefault="003324F6" w:rsidP="00F12C17">
            <w:pPr>
              <w:tabs>
                <w:tab w:val="left" w:pos="4536"/>
              </w:tabs>
              <w:suppressAutoHyphens/>
              <w:rPr>
                <w:szCs w:val="22"/>
              </w:rPr>
            </w:pPr>
            <w:r w:rsidRPr="000C0919">
              <w:rPr>
                <w:rFonts w:eastAsia="Calibri"/>
                <w:szCs w:val="22"/>
              </w:rPr>
              <w:t>janssen@jacbe.jnj.com</w:t>
            </w:r>
          </w:p>
          <w:p w14:paraId="58CEB667" w14:textId="77777777" w:rsidR="003324F6" w:rsidRPr="003E7036" w:rsidRDefault="003324F6" w:rsidP="00F12C17">
            <w:pPr>
              <w:tabs>
                <w:tab w:val="left" w:pos="4536"/>
              </w:tabs>
              <w:suppressAutoHyphens/>
              <w:rPr>
                <w:szCs w:val="22"/>
              </w:rPr>
            </w:pPr>
          </w:p>
        </w:tc>
      </w:tr>
      <w:tr w:rsidR="003324F6" w:rsidRPr="00544FF8" w14:paraId="698D583A" w14:textId="77777777" w:rsidTr="00F12C17">
        <w:trPr>
          <w:cantSplit/>
          <w:trHeight w:val="1234"/>
          <w:jc w:val="center"/>
        </w:trPr>
        <w:tc>
          <w:tcPr>
            <w:tcW w:w="4554" w:type="dxa"/>
          </w:tcPr>
          <w:p w14:paraId="4ADAD540" w14:textId="77777777" w:rsidR="003324F6" w:rsidRPr="000C0919" w:rsidRDefault="003324F6" w:rsidP="00F12C17">
            <w:pPr>
              <w:tabs>
                <w:tab w:val="left" w:pos="-720"/>
              </w:tabs>
              <w:suppressAutoHyphens/>
              <w:rPr>
                <w:szCs w:val="22"/>
              </w:rPr>
            </w:pPr>
            <w:r w:rsidRPr="000C0919">
              <w:rPr>
                <w:b/>
                <w:szCs w:val="22"/>
              </w:rPr>
              <w:t>Česká republika</w:t>
            </w:r>
          </w:p>
          <w:p w14:paraId="4833D8E8" w14:textId="77777777" w:rsidR="003324F6" w:rsidRPr="000C0919" w:rsidRDefault="003324F6" w:rsidP="00F12C17">
            <w:pPr>
              <w:tabs>
                <w:tab w:val="clear" w:pos="567"/>
              </w:tabs>
              <w:rPr>
                <w:rFonts w:eastAsia="Calibri"/>
                <w:szCs w:val="22"/>
              </w:rPr>
            </w:pPr>
            <w:r w:rsidRPr="000C0919">
              <w:rPr>
                <w:rFonts w:eastAsia="Calibri"/>
                <w:szCs w:val="22"/>
              </w:rPr>
              <w:t>Janssen-Cilag s.r.o.</w:t>
            </w:r>
          </w:p>
          <w:p w14:paraId="2467D081" w14:textId="4B834B7E" w:rsidR="003324F6" w:rsidRPr="00544FF8" w:rsidRDefault="003324F6" w:rsidP="00F12C17">
            <w:pPr>
              <w:tabs>
                <w:tab w:val="left" w:pos="4536"/>
              </w:tabs>
              <w:suppressAutoHyphens/>
              <w:rPr>
                <w:szCs w:val="22"/>
              </w:rPr>
            </w:pPr>
            <w:r w:rsidRPr="000C0919">
              <w:rPr>
                <w:rFonts w:eastAsia="Calibri"/>
                <w:szCs w:val="22"/>
              </w:rPr>
              <w:t>Tel: +420 227 012 227</w:t>
            </w:r>
          </w:p>
          <w:p w14:paraId="3DB6A30E" w14:textId="77777777" w:rsidR="003324F6" w:rsidRPr="00544FF8" w:rsidRDefault="003324F6" w:rsidP="00F12C17">
            <w:pPr>
              <w:autoSpaceDE w:val="0"/>
              <w:autoSpaceDN w:val="0"/>
              <w:adjustRightInd w:val="0"/>
              <w:rPr>
                <w:szCs w:val="22"/>
              </w:rPr>
            </w:pPr>
          </w:p>
        </w:tc>
        <w:tc>
          <w:tcPr>
            <w:tcW w:w="4518" w:type="dxa"/>
          </w:tcPr>
          <w:p w14:paraId="229A20C9" w14:textId="77777777" w:rsidR="003324F6" w:rsidRPr="000C0919" w:rsidRDefault="003324F6" w:rsidP="00F12C17">
            <w:pPr>
              <w:rPr>
                <w:b/>
                <w:bCs/>
                <w:szCs w:val="22"/>
              </w:rPr>
            </w:pPr>
            <w:r w:rsidRPr="000C0919">
              <w:rPr>
                <w:b/>
                <w:bCs/>
                <w:szCs w:val="22"/>
              </w:rPr>
              <w:t>Magyarország</w:t>
            </w:r>
          </w:p>
          <w:p w14:paraId="0DE88A8D" w14:textId="77777777" w:rsidR="003324F6" w:rsidRPr="000C0919" w:rsidRDefault="003324F6" w:rsidP="00F12C17">
            <w:pPr>
              <w:tabs>
                <w:tab w:val="clear" w:pos="567"/>
              </w:tabs>
              <w:rPr>
                <w:rFonts w:eastAsia="Calibri"/>
                <w:szCs w:val="22"/>
              </w:rPr>
            </w:pPr>
            <w:r w:rsidRPr="000C0919">
              <w:rPr>
                <w:rFonts w:eastAsia="Calibri"/>
                <w:szCs w:val="22"/>
              </w:rPr>
              <w:t>Janssen-Cilag Kft.</w:t>
            </w:r>
          </w:p>
          <w:p w14:paraId="2D17FA4C" w14:textId="77777777" w:rsidR="003324F6" w:rsidRPr="000C0919" w:rsidRDefault="003324F6" w:rsidP="00F12C17">
            <w:pPr>
              <w:tabs>
                <w:tab w:val="clear" w:pos="567"/>
              </w:tabs>
              <w:rPr>
                <w:rFonts w:eastAsia="Calibri"/>
                <w:szCs w:val="22"/>
              </w:rPr>
            </w:pPr>
            <w:r w:rsidRPr="000C0919">
              <w:rPr>
                <w:rFonts w:eastAsia="Calibri"/>
                <w:szCs w:val="22"/>
              </w:rPr>
              <w:t>Tel.: +36 1 884 2858</w:t>
            </w:r>
          </w:p>
          <w:p w14:paraId="4838EED4" w14:textId="0CDAFDE7" w:rsidR="003324F6" w:rsidRPr="00544FF8" w:rsidRDefault="003324F6" w:rsidP="00F12C17">
            <w:pPr>
              <w:rPr>
                <w:szCs w:val="22"/>
                <w:lang w:val="de-DE"/>
              </w:rPr>
            </w:pPr>
            <w:r w:rsidRPr="000C0919">
              <w:rPr>
                <w:rFonts w:eastAsia="Calibri"/>
                <w:szCs w:val="22"/>
              </w:rPr>
              <w:t>janssenhu@its.jnj.com</w:t>
            </w:r>
          </w:p>
          <w:p w14:paraId="4B2F1D8C" w14:textId="77777777" w:rsidR="003324F6" w:rsidRPr="00544FF8" w:rsidRDefault="003324F6" w:rsidP="00F12C17">
            <w:pPr>
              <w:rPr>
                <w:szCs w:val="22"/>
                <w:lang w:val="de-DE"/>
              </w:rPr>
            </w:pPr>
          </w:p>
        </w:tc>
      </w:tr>
      <w:tr w:rsidR="003324F6" w:rsidRPr="00F53539" w14:paraId="2BB965E9" w14:textId="77777777" w:rsidTr="00F12C17">
        <w:trPr>
          <w:cantSplit/>
          <w:jc w:val="center"/>
        </w:trPr>
        <w:tc>
          <w:tcPr>
            <w:tcW w:w="4554" w:type="dxa"/>
          </w:tcPr>
          <w:p w14:paraId="6E7E9723" w14:textId="77777777" w:rsidR="003324F6" w:rsidRPr="00544FF8" w:rsidRDefault="003324F6" w:rsidP="00F12C17">
            <w:pPr>
              <w:rPr>
                <w:szCs w:val="22"/>
                <w:lang w:val="de-DE"/>
              </w:rPr>
            </w:pPr>
            <w:r w:rsidRPr="00544FF8">
              <w:rPr>
                <w:b/>
                <w:szCs w:val="22"/>
                <w:lang w:val="de-DE"/>
              </w:rPr>
              <w:t>Danmark</w:t>
            </w:r>
          </w:p>
          <w:p w14:paraId="09791367" w14:textId="77777777" w:rsidR="003324F6" w:rsidRPr="000C0919" w:rsidRDefault="003324F6" w:rsidP="00F12C17">
            <w:pPr>
              <w:tabs>
                <w:tab w:val="clear" w:pos="567"/>
              </w:tabs>
              <w:rPr>
                <w:rFonts w:eastAsia="Calibri"/>
                <w:szCs w:val="22"/>
                <w:lang w:val="en-US"/>
              </w:rPr>
            </w:pPr>
            <w:r w:rsidRPr="000C0919">
              <w:rPr>
                <w:rFonts w:eastAsia="Calibri"/>
                <w:szCs w:val="22"/>
                <w:lang w:val="en-US"/>
              </w:rPr>
              <w:t>Janssen-Cilag A/S</w:t>
            </w:r>
          </w:p>
          <w:p w14:paraId="04EA094C" w14:textId="77777777" w:rsidR="003324F6" w:rsidRPr="000C0919" w:rsidRDefault="003324F6" w:rsidP="00F12C17">
            <w:pPr>
              <w:tabs>
                <w:tab w:val="clear" w:pos="567"/>
              </w:tabs>
              <w:rPr>
                <w:rFonts w:eastAsia="Calibri"/>
                <w:szCs w:val="22"/>
                <w:lang w:val="en-US"/>
              </w:rPr>
            </w:pPr>
            <w:r w:rsidRPr="000C0919">
              <w:rPr>
                <w:rFonts w:eastAsia="Calibri"/>
                <w:szCs w:val="22"/>
                <w:lang w:val="en-US"/>
              </w:rPr>
              <w:t>Tlf.: +45 4594 8282</w:t>
            </w:r>
          </w:p>
          <w:p w14:paraId="0FD6D374" w14:textId="15F38DB5" w:rsidR="003324F6" w:rsidRPr="00544FF8" w:rsidRDefault="003324F6" w:rsidP="00F12C17">
            <w:pPr>
              <w:tabs>
                <w:tab w:val="left" w:pos="-720"/>
                <w:tab w:val="left" w:pos="4536"/>
              </w:tabs>
              <w:suppressAutoHyphens/>
              <w:rPr>
                <w:szCs w:val="22"/>
              </w:rPr>
            </w:pPr>
            <w:r w:rsidRPr="000C0919">
              <w:rPr>
                <w:rFonts w:eastAsia="Calibri"/>
                <w:szCs w:val="22"/>
              </w:rPr>
              <w:t>jacdk@its.jnj.com</w:t>
            </w:r>
          </w:p>
          <w:p w14:paraId="3F7ACAB4" w14:textId="77777777" w:rsidR="003324F6" w:rsidRPr="00544FF8" w:rsidRDefault="003324F6" w:rsidP="00F12C17">
            <w:pPr>
              <w:tabs>
                <w:tab w:val="left" w:pos="-720"/>
              </w:tabs>
              <w:suppressAutoHyphens/>
              <w:rPr>
                <w:szCs w:val="22"/>
              </w:rPr>
            </w:pPr>
          </w:p>
        </w:tc>
        <w:tc>
          <w:tcPr>
            <w:tcW w:w="4518" w:type="dxa"/>
          </w:tcPr>
          <w:p w14:paraId="64BF32C1" w14:textId="77777777" w:rsidR="003324F6" w:rsidRPr="000C0919" w:rsidRDefault="003324F6" w:rsidP="00F12C17">
            <w:pPr>
              <w:rPr>
                <w:b/>
                <w:bCs/>
                <w:szCs w:val="22"/>
                <w:lang w:val="de-DE"/>
              </w:rPr>
            </w:pPr>
            <w:r w:rsidRPr="000C0919">
              <w:rPr>
                <w:b/>
                <w:bCs/>
                <w:szCs w:val="22"/>
                <w:lang w:val="de-DE"/>
              </w:rPr>
              <w:t>Malta</w:t>
            </w:r>
          </w:p>
          <w:p w14:paraId="160B0E60" w14:textId="77777777" w:rsidR="003324F6" w:rsidRPr="000C0919" w:rsidRDefault="003324F6" w:rsidP="00F12C17">
            <w:pPr>
              <w:tabs>
                <w:tab w:val="clear" w:pos="567"/>
              </w:tabs>
              <w:rPr>
                <w:rFonts w:eastAsia="Calibri"/>
                <w:szCs w:val="22"/>
                <w:lang w:val="de-DE"/>
              </w:rPr>
            </w:pPr>
            <w:r w:rsidRPr="000C0919">
              <w:rPr>
                <w:rFonts w:eastAsia="Calibri"/>
                <w:szCs w:val="22"/>
                <w:lang w:val="de-DE"/>
              </w:rPr>
              <w:t>AM MANGION LTD</w:t>
            </w:r>
          </w:p>
          <w:p w14:paraId="40FDBDB0" w14:textId="6FAEE038" w:rsidR="003324F6" w:rsidRPr="000C0919" w:rsidRDefault="003324F6" w:rsidP="00F12C17">
            <w:pPr>
              <w:rPr>
                <w:szCs w:val="22"/>
                <w:lang w:val="de-DE"/>
              </w:rPr>
            </w:pPr>
            <w:r w:rsidRPr="000C0919">
              <w:rPr>
                <w:rFonts w:eastAsia="Calibri"/>
                <w:szCs w:val="22"/>
                <w:lang w:val="de-DE"/>
              </w:rPr>
              <w:t>Tel: +356 2397 6000</w:t>
            </w:r>
          </w:p>
          <w:p w14:paraId="6162F0B6" w14:textId="77777777" w:rsidR="003324F6" w:rsidRPr="000C0919" w:rsidRDefault="003324F6" w:rsidP="00F12C17">
            <w:pPr>
              <w:rPr>
                <w:szCs w:val="22"/>
                <w:lang w:val="de-DE"/>
              </w:rPr>
            </w:pPr>
          </w:p>
        </w:tc>
      </w:tr>
      <w:tr w:rsidR="003324F6" w:rsidRPr="00544FF8" w14:paraId="05F649EC" w14:textId="77777777" w:rsidTr="00F12C17">
        <w:trPr>
          <w:cantSplit/>
          <w:jc w:val="center"/>
        </w:trPr>
        <w:tc>
          <w:tcPr>
            <w:tcW w:w="4554" w:type="dxa"/>
          </w:tcPr>
          <w:p w14:paraId="028775CA" w14:textId="77777777" w:rsidR="003324F6" w:rsidRPr="00544FF8" w:rsidRDefault="003324F6" w:rsidP="00F12C17">
            <w:pPr>
              <w:rPr>
                <w:szCs w:val="22"/>
                <w:lang w:val="de-DE"/>
              </w:rPr>
            </w:pPr>
            <w:r w:rsidRPr="00544FF8">
              <w:rPr>
                <w:b/>
                <w:szCs w:val="22"/>
                <w:lang w:val="de-DE"/>
              </w:rPr>
              <w:t>Deutschland</w:t>
            </w:r>
          </w:p>
          <w:p w14:paraId="21BE6734" w14:textId="77777777" w:rsidR="003324F6" w:rsidRPr="000C0919" w:rsidRDefault="003324F6" w:rsidP="00F12C17">
            <w:pPr>
              <w:tabs>
                <w:tab w:val="clear" w:pos="567"/>
              </w:tabs>
              <w:rPr>
                <w:rFonts w:eastAsia="Calibri"/>
                <w:szCs w:val="22"/>
                <w:lang w:val="de-DE"/>
              </w:rPr>
            </w:pPr>
            <w:r w:rsidRPr="000C0919">
              <w:rPr>
                <w:rFonts w:eastAsia="Calibri"/>
                <w:szCs w:val="22"/>
                <w:lang w:val="de-DE"/>
              </w:rPr>
              <w:t>Janssen-Cilag GmbH</w:t>
            </w:r>
          </w:p>
          <w:p w14:paraId="1E1DC60B" w14:textId="22DE869C" w:rsidR="00E24F51" w:rsidRPr="000C0919" w:rsidRDefault="003324F6" w:rsidP="00E24F51">
            <w:pPr>
              <w:tabs>
                <w:tab w:val="clear" w:pos="567"/>
              </w:tabs>
              <w:rPr>
                <w:ins w:id="703" w:author="Italian LOC RA 1" w:date="2025-08-04T17:16:00Z"/>
                <w:rFonts w:eastAsia="Calibri"/>
                <w:szCs w:val="22"/>
                <w:lang w:val="de-DE"/>
              </w:rPr>
            </w:pPr>
            <w:r w:rsidRPr="000C0919">
              <w:rPr>
                <w:rFonts w:eastAsia="Calibri"/>
                <w:szCs w:val="22"/>
                <w:lang w:val="de-DE"/>
              </w:rPr>
              <w:t>Tel:</w:t>
            </w:r>
            <w:del w:id="704" w:author="Italian LOC RA 1" w:date="2025-08-04T17:16:00Z" w16du:dateUtc="2025-08-04T15:16:00Z">
              <w:r w:rsidRPr="000C0919" w:rsidDel="00E24F51">
                <w:rPr>
                  <w:rFonts w:eastAsia="Calibri"/>
                  <w:szCs w:val="22"/>
                  <w:lang w:val="de-DE"/>
                </w:rPr>
                <w:delText xml:space="preserve"> +49 2137 955 955</w:delText>
              </w:r>
            </w:del>
            <w:ins w:id="705" w:author="Italian LOC RA 1" w:date="2025-08-04T17:16:00Z">
              <w:r w:rsidR="00E24F51" w:rsidRPr="000C0919">
                <w:rPr>
                  <w:rFonts w:eastAsia="Calibri"/>
                  <w:szCs w:val="22"/>
                  <w:lang w:val="de-DE"/>
                </w:rPr>
                <w:t>0800 086 9247 / +49 2137 955 6955</w:t>
              </w:r>
            </w:ins>
          </w:p>
          <w:p w14:paraId="655CD0DC" w14:textId="0D10A3B3" w:rsidR="003324F6" w:rsidRPr="00690E6C" w:rsidRDefault="003324F6" w:rsidP="00F12C17">
            <w:pPr>
              <w:tabs>
                <w:tab w:val="left" w:pos="-720"/>
                <w:tab w:val="left" w:pos="4536"/>
              </w:tabs>
              <w:suppressAutoHyphens/>
              <w:rPr>
                <w:szCs w:val="22"/>
                <w:lang w:val="en-US"/>
              </w:rPr>
            </w:pPr>
            <w:r w:rsidRPr="000C0919">
              <w:rPr>
                <w:rFonts w:eastAsia="Calibri"/>
                <w:szCs w:val="22"/>
                <w:lang w:val="de-DE"/>
              </w:rPr>
              <w:t>jancil@its.jnj.com</w:t>
            </w:r>
          </w:p>
          <w:p w14:paraId="34C57039" w14:textId="77777777" w:rsidR="003324F6" w:rsidRPr="00690E6C" w:rsidRDefault="003324F6" w:rsidP="00F12C17">
            <w:pPr>
              <w:rPr>
                <w:szCs w:val="22"/>
                <w:lang w:val="en-US"/>
              </w:rPr>
            </w:pPr>
          </w:p>
        </w:tc>
        <w:tc>
          <w:tcPr>
            <w:tcW w:w="4518" w:type="dxa"/>
          </w:tcPr>
          <w:p w14:paraId="156F0E8E" w14:textId="77777777" w:rsidR="003324F6" w:rsidRPr="000C0919" w:rsidRDefault="003324F6" w:rsidP="00F12C17">
            <w:pPr>
              <w:suppressAutoHyphens/>
              <w:rPr>
                <w:szCs w:val="22"/>
                <w:lang w:val="nl-NL"/>
              </w:rPr>
            </w:pPr>
            <w:r w:rsidRPr="000C0919">
              <w:rPr>
                <w:b/>
                <w:szCs w:val="22"/>
                <w:lang w:val="nl-NL"/>
              </w:rPr>
              <w:t>Nederland</w:t>
            </w:r>
          </w:p>
          <w:p w14:paraId="608E1AE0" w14:textId="77777777" w:rsidR="003324F6" w:rsidRPr="000C0919" w:rsidRDefault="003324F6" w:rsidP="00F12C17">
            <w:pPr>
              <w:tabs>
                <w:tab w:val="clear" w:pos="567"/>
              </w:tabs>
              <w:rPr>
                <w:rFonts w:eastAsia="Calibri"/>
                <w:szCs w:val="22"/>
                <w:lang w:val="nl-BE"/>
              </w:rPr>
            </w:pPr>
            <w:r w:rsidRPr="000C0919">
              <w:rPr>
                <w:rFonts w:eastAsia="Calibri"/>
                <w:szCs w:val="22"/>
                <w:lang w:val="nl-BE"/>
              </w:rPr>
              <w:t>Janssen-Cilag B.V.</w:t>
            </w:r>
          </w:p>
          <w:p w14:paraId="46A9F38B" w14:textId="77777777" w:rsidR="003324F6" w:rsidRPr="000C0919" w:rsidRDefault="003324F6" w:rsidP="00F12C17">
            <w:pPr>
              <w:tabs>
                <w:tab w:val="clear" w:pos="567"/>
              </w:tabs>
              <w:rPr>
                <w:rFonts w:eastAsia="Calibri"/>
                <w:szCs w:val="22"/>
              </w:rPr>
            </w:pPr>
            <w:r w:rsidRPr="000C0919">
              <w:rPr>
                <w:rFonts w:eastAsia="Calibri"/>
                <w:szCs w:val="22"/>
              </w:rPr>
              <w:t>Tel: +31 76 711 1111</w:t>
            </w:r>
          </w:p>
          <w:p w14:paraId="4A9DC906" w14:textId="60F9FA9F" w:rsidR="003324F6" w:rsidRPr="00544FF8" w:rsidRDefault="003324F6" w:rsidP="00F12C17">
            <w:pPr>
              <w:rPr>
                <w:szCs w:val="22"/>
              </w:rPr>
            </w:pPr>
            <w:r w:rsidRPr="000C0919">
              <w:rPr>
                <w:rFonts w:eastAsia="Calibri"/>
                <w:szCs w:val="22"/>
              </w:rPr>
              <w:t>janssen@jacnl.jnj.com</w:t>
            </w:r>
          </w:p>
          <w:p w14:paraId="2235D342" w14:textId="77777777" w:rsidR="003324F6" w:rsidRPr="00544FF8" w:rsidRDefault="003324F6" w:rsidP="00F12C17">
            <w:pPr>
              <w:autoSpaceDE w:val="0"/>
              <w:autoSpaceDN w:val="0"/>
              <w:adjustRightInd w:val="0"/>
              <w:rPr>
                <w:szCs w:val="22"/>
              </w:rPr>
            </w:pPr>
          </w:p>
        </w:tc>
      </w:tr>
      <w:tr w:rsidR="003324F6" w:rsidRPr="00544FF8" w14:paraId="789A17E7" w14:textId="77777777" w:rsidTr="00F12C17">
        <w:trPr>
          <w:cantSplit/>
          <w:jc w:val="center"/>
        </w:trPr>
        <w:tc>
          <w:tcPr>
            <w:tcW w:w="4554" w:type="dxa"/>
          </w:tcPr>
          <w:p w14:paraId="547E8606" w14:textId="77777777" w:rsidR="003324F6" w:rsidRPr="000C0919" w:rsidRDefault="003324F6" w:rsidP="00F12C17">
            <w:pPr>
              <w:tabs>
                <w:tab w:val="left" w:pos="-720"/>
              </w:tabs>
              <w:suppressAutoHyphens/>
              <w:rPr>
                <w:b/>
                <w:szCs w:val="22"/>
                <w:lang w:val="fi-FI"/>
              </w:rPr>
            </w:pPr>
            <w:r w:rsidRPr="000C0919">
              <w:rPr>
                <w:b/>
                <w:szCs w:val="22"/>
                <w:lang w:val="fi-FI"/>
              </w:rPr>
              <w:t>Eesti</w:t>
            </w:r>
          </w:p>
          <w:p w14:paraId="14E8833A" w14:textId="77777777" w:rsidR="003324F6" w:rsidRPr="006E5719" w:rsidRDefault="003324F6" w:rsidP="00F12C17">
            <w:pPr>
              <w:rPr>
                <w:lang w:val="fi-FI"/>
              </w:rPr>
            </w:pPr>
            <w:r w:rsidRPr="006E5719">
              <w:rPr>
                <w:lang w:val="fi-FI"/>
              </w:rPr>
              <w:t>UAB "JOHNSON &amp; JOHNSON" Eesti filiaal</w:t>
            </w:r>
          </w:p>
          <w:p w14:paraId="36FF02E4" w14:textId="77777777" w:rsidR="003324F6" w:rsidRPr="006E5719" w:rsidRDefault="003324F6" w:rsidP="00F12C17">
            <w:r w:rsidRPr="006E5719">
              <w:t>Tel: +372 617 7410</w:t>
            </w:r>
          </w:p>
          <w:p w14:paraId="45483948" w14:textId="03A162F4" w:rsidR="003324F6" w:rsidRPr="00544FF8" w:rsidRDefault="003324F6" w:rsidP="00F12C17">
            <w:pPr>
              <w:autoSpaceDE w:val="0"/>
              <w:autoSpaceDN w:val="0"/>
              <w:adjustRightInd w:val="0"/>
              <w:rPr>
                <w:szCs w:val="22"/>
              </w:rPr>
            </w:pPr>
            <w:r w:rsidRPr="006E5719">
              <w:t>ee@its.jnj.com</w:t>
            </w:r>
          </w:p>
          <w:p w14:paraId="7ECA5206" w14:textId="77777777" w:rsidR="003324F6" w:rsidRPr="00544FF8" w:rsidRDefault="003324F6" w:rsidP="00F12C17">
            <w:pPr>
              <w:rPr>
                <w:szCs w:val="22"/>
              </w:rPr>
            </w:pPr>
          </w:p>
        </w:tc>
        <w:tc>
          <w:tcPr>
            <w:tcW w:w="4518" w:type="dxa"/>
          </w:tcPr>
          <w:p w14:paraId="32B9AC56" w14:textId="77777777" w:rsidR="003324F6" w:rsidRPr="00544FF8" w:rsidRDefault="003324F6" w:rsidP="00F12C17">
            <w:pPr>
              <w:rPr>
                <w:szCs w:val="22"/>
                <w:lang w:val="nb-NO"/>
              </w:rPr>
            </w:pPr>
            <w:r w:rsidRPr="00544FF8">
              <w:rPr>
                <w:b/>
                <w:szCs w:val="22"/>
                <w:lang w:val="nb-NO"/>
              </w:rPr>
              <w:t>Norge</w:t>
            </w:r>
          </w:p>
          <w:p w14:paraId="18153856" w14:textId="77777777" w:rsidR="003324F6" w:rsidRPr="000C0919" w:rsidRDefault="003324F6" w:rsidP="00F12C17">
            <w:pPr>
              <w:tabs>
                <w:tab w:val="clear" w:pos="567"/>
              </w:tabs>
              <w:rPr>
                <w:rFonts w:eastAsia="Calibri"/>
                <w:szCs w:val="22"/>
                <w:lang w:val="nb-NO"/>
              </w:rPr>
            </w:pPr>
            <w:r w:rsidRPr="000C0919">
              <w:rPr>
                <w:rFonts w:eastAsia="Calibri"/>
                <w:szCs w:val="22"/>
                <w:lang w:val="nb-NO"/>
              </w:rPr>
              <w:t>Janssen-Cilag AS</w:t>
            </w:r>
          </w:p>
          <w:p w14:paraId="011EED99" w14:textId="77777777" w:rsidR="003324F6" w:rsidRPr="000C0919" w:rsidRDefault="003324F6" w:rsidP="00F12C17">
            <w:pPr>
              <w:tabs>
                <w:tab w:val="clear" w:pos="567"/>
              </w:tabs>
              <w:rPr>
                <w:rFonts w:eastAsia="Calibri"/>
                <w:szCs w:val="22"/>
                <w:lang w:val="nb-NO"/>
              </w:rPr>
            </w:pPr>
            <w:r w:rsidRPr="000C0919">
              <w:rPr>
                <w:rFonts w:eastAsia="Calibri"/>
                <w:szCs w:val="22"/>
                <w:lang w:val="nb-NO"/>
              </w:rPr>
              <w:t>Tlf: +47 24 12 65 00</w:t>
            </w:r>
          </w:p>
          <w:p w14:paraId="3676FDA8" w14:textId="3FDAB2B5" w:rsidR="003324F6" w:rsidRPr="00544FF8" w:rsidRDefault="003324F6" w:rsidP="00F12C17">
            <w:pPr>
              <w:tabs>
                <w:tab w:val="left" w:pos="4536"/>
              </w:tabs>
              <w:suppressAutoHyphens/>
              <w:rPr>
                <w:szCs w:val="22"/>
              </w:rPr>
            </w:pPr>
            <w:r w:rsidRPr="000C0919">
              <w:rPr>
                <w:rFonts w:eastAsia="Calibri"/>
                <w:szCs w:val="22"/>
              </w:rPr>
              <w:t>jacno@its.jnj.com</w:t>
            </w:r>
          </w:p>
          <w:p w14:paraId="0DEDD892" w14:textId="77777777" w:rsidR="003324F6" w:rsidRPr="00544FF8" w:rsidRDefault="003324F6" w:rsidP="00F12C17">
            <w:pPr>
              <w:rPr>
                <w:szCs w:val="22"/>
              </w:rPr>
            </w:pPr>
          </w:p>
        </w:tc>
      </w:tr>
      <w:tr w:rsidR="003324F6" w:rsidRPr="00690E6C" w14:paraId="4B1C7B3C" w14:textId="77777777" w:rsidTr="00F12C17">
        <w:trPr>
          <w:cantSplit/>
          <w:jc w:val="center"/>
        </w:trPr>
        <w:tc>
          <w:tcPr>
            <w:tcW w:w="4554" w:type="dxa"/>
          </w:tcPr>
          <w:p w14:paraId="4A93E1F8" w14:textId="77777777" w:rsidR="003324F6" w:rsidRPr="00544FF8" w:rsidRDefault="003324F6" w:rsidP="00F12C17">
            <w:pPr>
              <w:rPr>
                <w:szCs w:val="22"/>
                <w:lang w:val="el-GR"/>
              </w:rPr>
            </w:pPr>
            <w:r w:rsidRPr="00544FF8">
              <w:rPr>
                <w:b/>
                <w:szCs w:val="22"/>
                <w:lang w:val="el-GR"/>
              </w:rPr>
              <w:lastRenderedPageBreak/>
              <w:t>Ελλάδα</w:t>
            </w:r>
          </w:p>
          <w:p w14:paraId="2650B40C" w14:textId="77777777" w:rsidR="003324F6" w:rsidRPr="00373A82" w:rsidRDefault="003324F6" w:rsidP="00F12C17">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2E32D565" w14:textId="0A655492" w:rsidR="003324F6" w:rsidRPr="00544FF8" w:rsidRDefault="003324F6" w:rsidP="00F12C17">
            <w:pPr>
              <w:rPr>
                <w:szCs w:val="22"/>
              </w:rPr>
            </w:pPr>
            <w:r w:rsidRPr="00373A82">
              <w:t>Tηλ: +30 210 80 90 000</w:t>
            </w:r>
          </w:p>
          <w:p w14:paraId="6F3152DA" w14:textId="77777777" w:rsidR="003324F6" w:rsidRPr="00544FF8" w:rsidRDefault="003324F6" w:rsidP="00F12C17">
            <w:pPr>
              <w:rPr>
                <w:szCs w:val="22"/>
              </w:rPr>
            </w:pPr>
          </w:p>
        </w:tc>
        <w:tc>
          <w:tcPr>
            <w:tcW w:w="4518" w:type="dxa"/>
          </w:tcPr>
          <w:p w14:paraId="52445E82" w14:textId="77777777" w:rsidR="003324F6" w:rsidRPr="000C0919" w:rsidRDefault="003324F6" w:rsidP="00F12C17">
            <w:r w:rsidRPr="000C0919">
              <w:rPr>
                <w:b/>
                <w:bCs/>
              </w:rPr>
              <w:t>Österreich</w:t>
            </w:r>
          </w:p>
          <w:p w14:paraId="23EA7346" w14:textId="77777777" w:rsidR="003324F6" w:rsidRPr="000C0919" w:rsidRDefault="003324F6" w:rsidP="00F12C17">
            <w:pPr>
              <w:tabs>
                <w:tab w:val="clear" w:pos="567"/>
              </w:tabs>
              <w:rPr>
                <w:rFonts w:eastAsia="Calibri"/>
                <w:szCs w:val="22"/>
              </w:rPr>
            </w:pPr>
            <w:r w:rsidRPr="000C0919">
              <w:rPr>
                <w:rFonts w:eastAsia="Calibri"/>
                <w:szCs w:val="22"/>
              </w:rPr>
              <w:t>Janssen-Cilag Pharma GmbH</w:t>
            </w:r>
          </w:p>
          <w:p w14:paraId="1DE955EC" w14:textId="3B2C74BB" w:rsidR="003324F6" w:rsidRPr="0070527A" w:rsidRDefault="003324F6" w:rsidP="00F12C17">
            <w:pPr>
              <w:adjustRightInd w:val="0"/>
              <w:rPr>
                <w:lang w:val="bg-BG"/>
              </w:rPr>
            </w:pPr>
            <w:r w:rsidRPr="000C0919">
              <w:rPr>
                <w:rFonts w:eastAsia="Calibri"/>
                <w:szCs w:val="22"/>
              </w:rPr>
              <w:t>Tel: +43 1 610 300</w:t>
            </w:r>
          </w:p>
          <w:p w14:paraId="1B920026" w14:textId="77777777" w:rsidR="003324F6" w:rsidRPr="0070527A" w:rsidRDefault="003324F6" w:rsidP="00F12C17">
            <w:pPr>
              <w:adjustRightInd w:val="0"/>
              <w:rPr>
                <w:lang w:val="bg-BG"/>
              </w:rPr>
            </w:pPr>
          </w:p>
        </w:tc>
      </w:tr>
      <w:tr w:rsidR="003324F6" w:rsidRPr="00544FF8" w14:paraId="1B197876" w14:textId="77777777" w:rsidTr="00F12C17">
        <w:trPr>
          <w:cantSplit/>
          <w:jc w:val="center"/>
        </w:trPr>
        <w:tc>
          <w:tcPr>
            <w:tcW w:w="4554" w:type="dxa"/>
          </w:tcPr>
          <w:p w14:paraId="1EB086F0" w14:textId="77777777" w:rsidR="003324F6" w:rsidRPr="00544FF8" w:rsidRDefault="003324F6" w:rsidP="00F12C17">
            <w:pPr>
              <w:tabs>
                <w:tab w:val="left" w:pos="-720"/>
                <w:tab w:val="left" w:pos="4536"/>
              </w:tabs>
              <w:suppressAutoHyphens/>
              <w:rPr>
                <w:b/>
                <w:szCs w:val="22"/>
                <w:lang w:val="es-ES"/>
              </w:rPr>
            </w:pPr>
            <w:r w:rsidRPr="00544FF8">
              <w:rPr>
                <w:b/>
                <w:szCs w:val="22"/>
                <w:lang w:val="es-ES"/>
              </w:rPr>
              <w:t>España</w:t>
            </w:r>
          </w:p>
          <w:p w14:paraId="75356C5E" w14:textId="77777777" w:rsidR="003324F6" w:rsidRPr="00A856DE" w:rsidRDefault="003324F6" w:rsidP="00F12C17">
            <w:pPr>
              <w:rPr>
                <w:szCs w:val="22"/>
                <w:lang w:val="en-US"/>
              </w:rPr>
            </w:pPr>
            <w:r w:rsidRPr="00A856DE">
              <w:rPr>
                <w:szCs w:val="22"/>
                <w:lang w:val="en-US"/>
              </w:rPr>
              <w:t>Janssen-Cilag, S.A.</w:t>
            </w:r>
          </w:p>
          <w:p w14:paraId="1D8B416B" w14:textId="77777777" w:rsidR="003324F6" w:rsidRPr="000B052C" w:rsidRDefault="003324F6" w:rsidP="00F12C17">
            <w:pPr>
              <w:rPr>
                <w:szCs w:val="22"/>
              </w:rPr>
            </w:pPr>
            <w:r w:rsidRPr="000B052C">
              <w:rPr>
                <w:szCs w:val="22"/>
              </w:rPr>
              <w:t>Tel: +34 91 722 81 00</w:t>
            </w:r>
          </w:p>
          <w:p w14:paraId="025975AC" w14:textId="77777777" w:rsidR="003324F6" w:rsidRPr="000B052C" w:rsidRDefault="003324F6" w:rsidP="00F12C17">
            <w:pPr>
              <w:rPr>
                <w:szCs w:val="22"/>
              </w:rPr>
            </w:pPr>
            <w:r w:rsidRPr="000B052C">
              <w:rPr>
                <w:szCs w:val="22"/>
              </w:rPr>
              <w:t>contacto@its.jnj.com</w:t>
            </w:r>
          </w:p>
          <w:p w14:paraId="3D040C1F" w14:textId="77777777" w:rsidR="003324F6" w:rsidRPr="00544FF8" w:rsidRDefault="003324F6" w:rsidP="00F12C17">
            <w:pPr>
              <w:tabs>
                <w:tab w:val="left" w:pos="-720"/>
                <w:tab w:val="left" w:pos="4536"/>
              </w:tabs>
              <w:suppressAutoHyphens/>
              <w:rPr>
                <w:szCs w:val="22"/>
              </w:rPr>
            </w:pPr>
          </w:p>
        </w:tc>
        <w:tc>
          <w:tcPr>
            <w:tcW w:w="4518" w:type="dxa"/>
          </w:tcPr>
          <w:p w14:paraId="5F51C36D" w14:textId="77777777" w:rsidR="003324F6" w:rsidRPr="00544FF8" w:rsidRDefault="003324F6" w:rsidP="00F12C17">
            <w:pPr>
              <w:rPr>
                <w:b/>
                <w:bCs/>
                <w:szCs w:val="22"/>
                <w:lang w:val="pl-PL"/>
              </w:rPr>
            </w:pPr>
            <w:r w:rsidRPr="00544FF8">
              <w:rPr>
                <w:b/>
                <w:bCs/>
                <w:szCs w:val="22"/>
                <w:lang w:val="pl-PL"/>
              </w:rPr>
              <w:t>Polska</w:t>
            </w:r>
          </w:p>
          <w:p w14:paraId="5EC305FC" w14:textId="77777777" w:rsidR="003324F6" w:rsidRPr="006E5719" w:rsidRDefault="003324F6" w:rsidP="00F12C17">
            <w:pPr>
              <w:rPr>
                <w:lang w:val="pl-PL"/>
              </w:rPr>
            </w:pPr>
            <w:r w:rsidRPr="006E5719">
              <w:rPr>
                <w:lang w:val="pl-PL"/>
              </w:rPr>
              <w:t>Janssen-Cilag Polska Sp. z o.o.</w:t>
            </w:r>
          </w:p>
          <w:p w14:paraId="7AC98922" w14:textId="77777777" w:rsidR="003324F6" w:rsidRDefault="003324F6" w:rsidP="00F12C17">
            <w:r w:rsidRPr="006E5719">
              <w:t>Tel.: +48 22 237 60 00</w:t>
            </w:r>
          </w:p>
          <w:p w14:paraId="5CA40325" w14:textId="77777777" w:rsidR="003324F6" w:rsidRPr="00544FF8" w:rsidRDefault="003324F6" w:rsidP="00F12C17">
            <w:pPr>
              <w:rPr>
                <w:szCs w:val="22"/>
              </w:rPr>
            </w:pPr>
          </w:p>
        </w:tc>
      </w:tr>
      <w:tr w:rsidR="003324F6" w:rsidRPr="00544FF8" w14:paraId="34814995" w14:textId="77777777" w:rsidTr="00F12C17">
        <w:trPr>
          <w:cantSplit/>
          <w:jc w:val="center"/>
        </w:trPr>
        <w:tc>
          <w:tcPr>
            <w:tcW w:w="4554" w:type="dxa"/>
          </w:tcPr>
          <w:p w14:paraId="3B2F0E6D" w14:textId="77777777" w:rsidR="003324F6" w:rsidRPr="000C0919" w:rsidRDefault="003324F6" w:rsidP="00F12C17">
            <w:pPr>
              <w:tabs>
                <w:tab w:val="left" w:pos="-720"/>
                <w:tab w:val="left" w:pos="4536"/>
              </w:tabs>
              <w:suppressAutoHyphens/>
              <w:rPr>
                <w:b/>
                <w:szCs w:val="22"/>
                <w:lang w:val="fr-BE"/>
              </w:rPr>
            </w:pPr>
            <w:r w:rsidRPr="000C0919">
              <w:rPr>
                <w:lang w:val="fr-BE"/>
              </w:rPr>
              <w:br w:type="page"/>
            </w:r>
            <w:r w:rsidRPr="000C0919">
              <w:rPr>
                <w:b/>
                <w:szCs w:val="22"/>
                <w:lang w:val="fr-BE"/>
              </w:rPr>
              <w:t>France</w:t>
            </w:r>
          </w:p>
          <w:p w14:paraId="174930FC" w14:textId="77777777" w:rsidR="003324F6" w:rsidRPr="000C0919" w:rsidRDefault="003324F6" w:rsidP="00F12C17">
            <w:pPr>
              <w:keepNext/>
              <w:tabs>
                <w:tab w:val="clear" w:pos="567"/>
              </w:tabs>
              <w:rPr>
                <w:rFonts w:eastAsia="Calibri"/>
                <w:szCs w:val="22"/>
                <w:lang w:val="fr-FR"/>
              </w:rPr>
            </w:pPr>
            <w:r w:rsidRPr="000C0919">
              <w:rPr>
                <w:rFonts w:eastAsia="Calibri"/>
                <w:szCs w:val="22"/>
                <w:lang w:val="fr-FR"/>
              </w:rPr>
              <w:t>Janssen-Cilag</w:t>
            </w:r>
          </w:p>
          <w:p w14:paraId="6DE8EEAA" w14:textId="77777777" w:rsidR="003324F6" w:rsidRPr="000C0919" w:rsidRDefault="003324F6" w:rsidP="00F12C17">
            <w:pPr>
              <w:keepNext/>
              <w:tabs>
                <w:tab w:val="clear" w:pos="567"/>
              </w:tabs>
              <w:rPr>
                <w:rFonts w:eastAsia="Calibri"/>
                <w:szCs w:val="22"/>
                <w:lang w:val="fr-FR"/>
              </w:rPr>
            </w:pPr>
            <w:r w:rsidRPr="000C0919">
              <w:rPr>
                <w:rFonts w:eastAsia="Calibri"/>
                <w:szCs w:val="22"/>
                <w:lang w:val="fr-FR"/>
              </w:rPr>
              <w:t>Tél: 0 800 25 50 75 / +33 1 55 00 40 03</w:t>
            </w:r>
          </w:p>
          <w:p w14:paraId="7FC98F6E" w14:textId="10103C1A" w:rsidR="003324F6" w:rsidRPr="000C0919" w:rsidRDefault="003324F6" w:rsidP="00F12C17">
            <w:pPr>
              <w:rPr>
                <w:szCs w:val="22"/>
                <w:lang w:val="fr-BE"/>
              </w:rPr>
            </w:pPr>
            <w:r w:rsidRPr="000C0919">
              <w:rPr>
                <w:rFonts w:eastAsia="Calibri"/>
                <w:szCs w:val="22"/>
                <w:lang w:val="fr-FR"/>
              </w:rPr>
              <w:t>medisource@its.jnj.com</w:t>
            </w:r>
          </w:p>
          <w:p w14:paraId="72906366" w14:textId="77777777" w:rsidR="003324F6" w:rsidRPr="000C0919" w:rsidRDefault="003324F6" w:rsidP="00F12C17">
            <w:pPr>
              <w:tabs>
                <w:tab w:val="left" w:pos="-720"/>
                <w:tab w:val="left" w:pos="4536"/>
              </w:tabs>
              <w:rPr>
                <w:b/>
                <w:szCs w:val="22"/>
                <w:lang w:val="fr-BE"/>
              </w:rPr>
            </w:pPr>
          </w:p>
        </w:tc>
        <w:tc>
          <w:tcPr>
            <w:tcW w:w="4518" w:type="dxa"/>
          </w:tcPr>
          <w:p w14:paraId="28422463" w14:textId="77777777" w:rsidR="003324F6" w:rsidRPr="00544FF8" w:rsidRDefault="003324F6" w:rsidP="00F12C17">
            <w:pPr>
              <w:rPr>
                <w:szCs w:val="22"/>
                <w:lang w:val="pt-PT"/>
              </w:rPr>
            </w:pPr>
            <w:r w:rsidRPr="00544FF8">
              <w:rPr>
                <w:b/>
                <w:szCs w:val="22"/>
                <w:lang w:val="pt-PT"/>
              </w:rPr>
              <w:t>Portugal</w:t>
            </w:r>
          </w:p>
          <w:p w14:paraId="0C7AA5D6" w14:textId="77777777" w:rsidR="003324F6" w:rsidRPr="006E5719" w:rsidRDefault="003324F6" w:rsidP="00F12C17">
            <w:pPr>
              <w:keepNext/>
              <w:rPr>
                <w:lang w:val="pt-BR"/>
              </w:rPr>
            </w:pPr>
            <w:r w:rsidRPr="006E5719">
              <w:rPr>
                <w:lang w:val="pt-BR"/>
              </w:rPr>
              <w:t>Janssen-Cilag Farmacêutica, Lda.</w:t>
            </w:r>
          </w:p>
          <w:p w14:paraId="5838BB3D" w14:textId="77777777" w:rsidR="003324F6" w:rsidRDefault="003324F6" w:rsidP="00F12C17">
            <w:pPr>
              <w:autoSpaceDE w:val="0"/>
              <w:autoSpaceDN w:val="0"/>
              <w:adjustRightInd w:val="0"/>
            </w:pPr>
            <w:r w:rsidRPr="006E5719">
              <w:t>Tel: +351 214 368 600</w:t>
            </w:r>
          </w:p>
          <w:p w14:paraId="5709F823" w14:textId="77777777" w:rsidR="003324F6" w:rsidRPr="00544FF8" w:rsidRDefault="003324F6" w:rsidP="00F12C17">
            <w:pPr>
              <w:tabs>
                <w:tab w:val="left" w:pos="-720"/>
              </w:tabs>
              <w:suppressAutoHyphens/>
              <w:rPr>
                <w:szCs w:val="22"/>
              </w:rPr>
            </w:pPr>
          </w:p>
        </w:tc>
      </w:tr>
      <w:tr w:rsidR="003324F6" w:rsidRPr="00690E6C" w14:paraId="7AD192C6" w14:textId="77777777" w:rsidTr="00F12C17">
        <w:trPr>
          <w:cantSplit/>
          <w:jc w:val="center"/>
        </w:trPr>
        <w:tc>
          <w:tcPr>
            <w:tcW w:w="4554" w:type="dxa"/>
          </w:tcPr>
          <w:p w14:paraId="5EF09E10" w14:textId="77777777" w:rsidR="003324F6" w:rsidRPr="000C0919" w:rsidRDefault="003324F6" w:rsidP="00F12C17">
            <w:pPr>
              <w:tabs>
                <w:tab w:val="left" w:pos="-720"/>
                <w:tab w:val="left" w:pos="4536"/>
              </w:tabs>
              <w:rPr>
                <w:b/>
                <w:szCs w:val="22"/>
              </w:rPr>
            </w:pPr>
            <w:r w:rsidRPr="000C0919">
              <w:rPr>
                <w:b/>
                <w:szCs w:val="22"/>
              </w:rPr>
              <w:t>Hrvatska</w:t>
            </w:r>
          </w:p>
          <w:p w14:paraId="4FECA9D9" w14:textId="77777777" w:rsidR="003324F6" w:rsidRPr="000C0919" w:rsidRDefault="003324F6" w:rsidP="00F12C17">
            <w:pPr>
              <w:keepNext/>
              <w:tabs>
                <w:tab w:val="clear" w:pos="567"/>
              </w:tabs>
              <w:rPr>
                <w:rFonts w:eastAsia="Calibri"/>
                <w:szCs w:val="22"/>
              </w:rPr>
            </w:pPr>
            <w:r w:rsidRPr="000C0919">
              <w:rPr>
                <w:rFonts w:eastAsia="Calibri"/>
                <w:szCs w:val="22"/>
              </w:rPr>
              <w:t>Johnson &amp; Johnson S.E. d.o.o.</w:t>
            </w:r>
          </w:p>
          <w:p w14:paraId="453CC219" w14:textId="77777777" w:rsidR="003324F6" w:rsidRPr="000C0919" w:rsidRDefault="003324F6" w:rsidP="00F12C17">
            <w:pPr>
              <w:keepNext/>
              <w:tabs>
                <w:tab w:val="clear" w:pos="567"/>
              </w:tabs>
              <w:rPr>
                <w:rFonts w:eastAsia="Calibri"/>
                <w:szCs w:val="22"/>
              </w:rPr>
            </w:pPr>
            <w:r w:rsidRPr="000C0919">
              <w:rPr>
                <w:rFonts w:eastAsia="Calibri"/>
                <w:szCs w:val="22"/>
              </w:rPr>
              <w:t>Tel: +385 1 6610 700</w:t>
            </w:r>
          </w:p>
          <w:p w14:paraId="3ABCD9B4" w14:textId="5D1EDA9F" w:rsidR="003324F6" w:rsidRPr="00544FF8" w:rsidRDefault="003324F6" w:rsidP="00F12C17">
            <w:r w:rsidRPr="000C0919">
              <w:rPr>
                <w:rFonts w:eastAsia="Calibri"/>
                <w:szCs w:val="22"/>
              </w:rPr>
              <w:t>jjsafety@JNJCR.JNJ.com</w:t>
            </w:r>
          </w:p>
          <w:p w14:paraId="79F8975E" w14:textId="77777777" w:rsidR="003324F6" w:rsidRPr="00544FF8" w:rsidRDefault="003324F6" w:rsidP="00F12C17">
            <w:pPr>
              <w:rPr>
                <w:b/>
                <w:szCs w:val="22"/>
              </w:rPr>
            </w:pPr>
          </w:p>
        </w:tc>
        <w:tc>
          <w:tcPr>
            <w:tcW w:w="4518" w:type="dxa"/>
          </w:tcPr>
          <w:p w14:paraId="50D3EE34" w14:textId="77777777" w:rsidR="003324F6" w:rsidRPr="000C0919" w:rsidRDefault="003324F6" w:rsidP="00F12C17">
            <w:pPr>
              <w:tabs>
                <w:tab w:val="left" w:pos="-720"/>
              </w:tabs>
              <w:suppressAutoHyphens/>
              <w:rPr>
                <w:b/>
                <w:bCs/>
                <w:szCs w:val="22"/>
              </w:rPr>
            </w:pPr>
            <w:r w:rsidRPr="000C0919">
              <w:rPr>
                <w:b/>
                <w:bCs/>
                <w:szCs w:val="22"/>
              </w:rPr>
              <w:t>România</w:t>
            </w:r>
          </w:p>
          <w:p w14:paraId="6D6620DF" w14:textId="77777777" w:rsidR="003324F6" w:rsidRPr="000C0919" w:rsidRDefault="003324F6" w:rsidP="00F12C17">
            <w:pPr>
              <w:keepNext/>
            </w:pPr>
            <w:r w:rsidRPr="000C0919">
              <w:t>Johnson &amp; Johnson România SRL</w:t>
            </w:r>
          </w:p>
          <w:p w14:paraId="18A089E2" w14:textId="5002F658" w:rsidR="003324F6" w:rsidRPr="000C0919" w:rsidRDefault="003324F6" w:rsidP="00F12C17">
            <w:pPr>
              <w:rPr>
                <w:szCs w:val="22"/>
              </w:rPr>
            </w:pPr>
            <w:r w:rsidRPr="000C0919">
              <w:t>Tel: +40 21 207 1800</w:t>
            </w:r>
          </w:p>
          <w:p w14:paraId="61D6719E" w14:textId="77777777" w:rsidR="003324F6" w:rsidRPr="000C0919" w:rsidRDefault="003324F6" w:rsidP="00F12C17">
            <w:pPr>
              <w:rPr>
                <w:b/>
                <w:szCs w:val="22"/>
              </w:rPr>
            </w:pPr>
          </w:p>
        </w:tc>
      </w:tr>
      <w:tr w:rsidR="003324F6" w:rsidRPr="00F53539" w14:paraId="7CF5225D" w14:textId="77777777" w:rsidTr="00F12C17">
        <w:trPr>
          <w:cantSplit/>
          <w:jc w:val="center"/>
        </w:trPr>
        <w:tc>
          <w:tcPr>
            <w:tcW w:w="4554" w:type="dxa"/>
          </w:tcPr>
          <w:p w14:paraId="54F8AC51" w14:textId="77777777" w:rsidR="003324F6" w:rsidRPr="000C0919" w:rsidRDefault="003324F6" w:rsidP="00F12C17">
            <w:pPr>
              <w:rPr>
                <w:szCs w:val="22"/>
                <w:lang w:val="fr-BE"/>
              </w:rPr>
            </w:pPr>
            <w:r w:rsidRPr="000C0919">
              <w:rPr>
                <w:b/>
                <w:szCs w:val="22"/>
                <w:lang w:val="fr-BE"/>
              </w:rPr>
              <w:t>Ireland</w:t>
            </w:r>
          </w:p>
          <w:p w14:paraId="62F778F7" w14:textId="77777777" w:rsidR="003324F6" w:rsidRPr="000C0919" w:rsidRDefault="003324F6" w:rsidP="00F12C17">
            <w:pPr>
              <w:tabs>
                <w:tab w:val="clear" w:pos="567"/>
              </w:tabs>
              <w:rPr>
                <w:rFonts w:eastAsia="Calibri"/>
                <w:szCs w:val="22"/>
                <w:lang w:val="fr-FR"/>
              </w:rPr>
            </w:pPr>
            <w:r w:rsidRPr="000C0919">
              <w:rPr>
                <w:rFonts w:eastAsia="Calibri"/>
                <w:szCs w:val="22"/>
                <w:lang w:val="fr-FR"/>
              </w:rPr>
              <w:t>Janssen Sciences Ireland UC</w:t>
            </w:r>
          </w:p>
          <w:p w14:paraId="4AE877E4" w14:textId="77777777" w:rsidR="003324F6" w:rsidRPr="000C0919" w:rsidRDefault="003324F6" w:rsidP="00F12C17">
            <w:pPr>
              <w:tabs>
                <w:tab w:val="clear" w:pos="567"/>
              </w:tabs>
              <w:rPr>
                <w:rFonts w:eastAsia="Calibri"/>
                <w:szCs w:val="22"/>
                <w:lang w:val="fr-FR"/>
              </w:rPr>
            </w:pPr>
            <w:r w:rsidRPr="000C0919">
              <w:rPr>
                <w:rFonts w:eastAsia="Calibri"/>
                <w:szCs w:val="22"/>
                <w:lang w:val="fr-FR"/>
              </w:rPr>
              <w:t>Tel: 1 800 709 122</w:t>
            </w:r>
          </w:p>
          <w:p w14:paraId="0E254DBE" w14:textId="70044F38" w:rsidR="003324F6" w:rsidRPr="00544FF8" w:rsidRDefault="003324F6" w:rsidP="00F12C17">
            <w:pPr>
              <w:rPr>
                <w:szCs w:val="22"/>
              </w:rPr>
            </w:pPr>
            <w:r w:rsidRPr="000C0919">
              <w:rPr>
                <w:rFonts w:eastAsia="Calibri"/>
                <w:szCs w:val="22"/>
                <w:lang w:val="nl-BE"/>
              </w:rPr>
              <w:t>medinfo@its.jnj.com</w:t>
            </w:r>
          </w:p>
          <w:p w14:paraId="48241D55" w14:textId="77777777" w:rsidR="003324F6" w:rsidRPr="00544FF8" w:rsidRDefault="003324F6" w:rsidP="00F12C17">
            <w:pPr>
              <w:autoSpaceDE w:val="0"/>
              <w:autoSpaceDN w:val="0"/>
              <w:adjustRightInd w:val="0"/>
              <w:rPr>
                <w:szCs w:val="22"/>
              </w:rPr>
            </w:pPr>
          </w:p>
        </w:tc>
        <w:tc>
          <w:tcPr>
            <w:tcW w:w="4518" w:type="dxa"/>
          </w:tcPr>
          <w:p w14:paraId="2C861F45" w14:textId="77777777" w:rsidR="003324F6" w:rsidRPr="000C0919" w:rsidRDefault="003324F6" w:rsidP="00F12C17">
            <w:pPr>
              <w:rPr>
                <w:szCs w:val="22"/>
              </w:rPr>
            </w:pPr>
            <w:r w:rsidRPr="000C0919">
              <w:rPr>
                <w:b/>
                <w:szCs w:val="22"/>
              </w:rPr>
              <w:t>Slovenija</w:t>
            </w:r>
          </w:p>
          <w:p w14:paraId="306A684B" w14:textId="77777777" w:rsidR="003324F6" w:rsidRPr="0070527A" w:rsidRDefault="003324F6" w:rsidP="00F12C17">
            <w:pPr>
              <w:rPr>
                <w:lang w:val="bg-BG"/>
              </w:rPr>
            </w:pPr>
            <w:r w:rsidRPr="000C0919">
              <w:t>Johnson</w:t>
            </w:r>
            <w:r w:rsidRPr="0070527A">
              <w:rPr>
                <w:lang w:val="bg-BG"/>
              </w:rPr>
              <w:t xml:space="preserve"> &amp; </w:t>
            </w:r>
            <w:r w:rsidRPr="000C0919">
              <w:t>Johnson</w:t>
            </w:r>
            <w:r w:rsidRPr="0070527A">
              <w:rPr>
                <w:lang w:val="bg-BG"/>
              </w:rPr>
              <w:t xml:space="preserve"> </w:t>
            </w:r>
            <w:r w:rsidRPr="000C0919">
              <w:t>d</w:t>
            </w:r>
            <w:r w:rsidRPr="0070527A">
              <w:rPr>
                <w:lang w:val="bg-BG"/>
              </w:rPr>
              <w:t>.</w:t>
            </w:r>
            <w:r w:rsidRPr="000C0919">
              <w:t>o</w:t>
            </w:r>
            <w:r w:rsidRPr="0070527A">
              <w:rPr>
                <w:lang w:val="bg-BG"/>
              </w:rPr>
              <w:t>.</w:t>
            </w:r>
            <w:r w:rsidRPr="000C0919">
              <w:t>o</w:t>
            </w:r>
            <w:r w:rsidRPr="0070527A">
              <w:rPr>
                <w:lang w:val="bg-BG"/>
              </w:rPr>
              <w:t>.</w:t>
            </w:r>
          </w:p>
          <w:p w14:paraId="7D2FD0FF" w14:textId="77777777" w:rsidR="003324F6" w:rsidRPr="006E5719" w:rsidRDefault="003324F6" w:rsidP="00F12C17">
            <w:pPr>
              <w:rPr>
                <w:lang w:val="de-DE"/>
              </w:rPr>
            </w:pPr>
            <w:r w:rsidRPr="006E5719">
              <w:rPr>
                <w:lang w:val="de-DE"/>
              </w:rPr>
              <w:t>Tel: +386 1 401 18 00</w:t>
            </w:r>
          </w:p>
          <w:p w14:paraId="22708F1B" w14:textId="2B5C3C97" w:rsidR="00E24F51" w:rsidRPr="00690E6C" w:rsidRDefault="00E24F51" w:rsidP="00E24F51">
            <w:pPr>
              <w:rPr>
                <w:ins w:id="706" w:author="Italian LOC RA 1" w:date="2025-08-04T17:16:00Z"/>
                <w:lang w:val="de-DE"/>
              </w:rPr>
            </w:pPr>
            <w:ins w:id="707" w:author="Italian LOC RA 1" w:date="2025-08-04T17:16:00Z">
              <w:r w:rsidRPr="00E24F51">
                <w:rPr>
                  <w:lang w:val="de-DE"/>
                </w:rPr>
                <w:t>JNJ-SI-safety@its.jnj.co</w:t>
              </w:r>
            </w:ins>
            <w:ins w:id="708" w:author="Italian LOC RA 1" w:date="2025-08-04T17:17:00Z" w16du:dateUtc="2025-08-04T15:17:00Z">
              <w:r>
                <w:rPr>
                  <w:lang w:val="de-DE"/>
                </w:rPr>
                <w:t>m</w:t>
              </w:r>
            </w:ins>
          </w:p>
          <w:p w14:paraId="2982A0A7" w14:textId="48936ECB" w:rsidR="003324F6" w:rsidRPr="00E24F51" w:rsidDel="00E24F51" w:rsidRDefault="003324F6" w:rsidP="00F12C17">
            <w:pPr>
              <w:rPr>
                <w:del w:id="709" w:author="Italian LOC RA 1" w:date="2025-08-04T17:17:00Z" w16du:dateUtc="2025-08-04T15:17:00Z"/>
                <w:szCs w:val="22"/>
                <w:lang w:val="de-DE"/>
                <w:rPrChange w:id="710" w:author="Italian LOC RA 1" w:date="2025-08-04T17:17:00Z" w16du:dateUtc="2025-08-04T15:17:00Z">
                  <w:rPr>
                    <w:del w:id="711" w:author="Italian LOC RA 1" w:date="2025-08-04T17:17:00Z" w16du:dateUtc="2025-08-04T15:17:00Z"/>
                    <w:szCs w:val="22"/>
                    <w:lang w:val="en-US"/>
                  </w:rPr>
                </w:rPrChange>
              </w:rPr>
            </w:pPr>
            <w:del w:id="712" w:author="Italian LOC RA 1" w:date="2025-08-04T17:17:00Z" w16du:dateUtc="2025-08-04T15:17:00Z">
              <w:r w:rsidRPr="006E5719" w:rsidDel="00E24F51">
                <w:rPr>
                  <w:lang w:val="de-DE"/>
                </w:rPr>
                <w:delText>Janssen_safety_slo@its.jnj.com</w:delText>
              </w:r>
            </w:del>
          </w:p>
          <w:p w14:paraId="1359F412" w14:textId="77777777" w:rsidR="003324F6" w:rsidRPr="00E24F51" w:rsidRDefault="003324F6" w:rsidP="00690E6C">
            <w:pPr>
              <w:rPr>
                <w:szCs w:val="22"/>
                <w:lang w:val="de-DE"/>
                <w:rPrChange w:id="713" w:author="Italian LOC RA 1" w:date="2025-08-04T17:17:00Z" w16du:dateUtc="2025-08-04T15:17:00Z">
                  <w:rPr>
                    <w:szCs w:val="22"/>
                    <w:lang w:val="en-US"/>
                  </w:rPr>
                </w:rPrChange>
              </w:rPr>
            </w:pPr>
          </w:p>
        </w:tc>
      </w:tr>
      <w:tr w:rsidR="003324F6" w:rsidRPr="00544FF8" w14:paraId="5CF25164" w14:textId="77777777" w:rsidTr="00F12C17">
        <w:trPr>
          <w:cantSplit/>
          <w:jc w:val="center"/>
        </w:trPr>
        <w:tc>
          <w:tcPr>
            <w:tcW w:w="4554" w:type="dxa"/>
          </w:tcPr>
          <w:p w14:paraId="63344318" w14:textId="77777777" w:rsidR="003324F6" w:rsidRPr="000C0919" w:rsidRDefault="003324F6" w:rsidP="00F12C17">
            <w:pPr>
              <w:rPr>
                <w:b/>
                <w:szCs w:val="22"/>
                <w:lang w:val="de-DE"/>
              </w:rPr>
            </w:pPr>
            <w:r w:rsidRPr="000C0919">
              <w:rPr>
                <w:b/>
                <w:szCs w:val="22"/>
                <w:lang w:val="de-DE"/>
              </w:rPr>
              <w:t>Ísland</w:t>
            </w:r>
          </w:p>
          <w:p w14:paraId="66FECC8E" w14:textId="77777777" w:rsidR="003324F6" w:rsidRPr="000C0919" w:rsidRDefault="003324F6" w:rsidP="00F12C17">
            <w:pPr>
              <w:keepNext/>
              <w:tabs>
                <w:tab w:val="clear" w:pos="567"/>
              </w:tabs>
              <w:rPr>
                <w:rFonts w:eastAsia="Calibri"/>
                <w:szCs w:val="22"/>
                <w:lang w:val="bg-BG"/>
              </w:rPr>
            </w:pPr>
            <w:r w:rsidRPr="000C0919">
              <w:rPr>
                <w:rFonts w:eastAsia="Calibri"/>
                <w:szCs w:val="22"/>
                <w:lang w:val="de-DE"/>
              </w:rPr>
              <w:t>Janssen</w:t>
            </w:r>
            <w:r w:rsidRPr="000C0919">
              <w:rPr>
                <w:rFonts w:eastAsia="Calibri"/>
                <w:szCs w:val="22"/>
                <w:lang w:val="bg-BG"/>
              </w:rPr>
              <w:t>-</w:t>
            </w:r>
            <w:r w:rsidRPr="000C0919">
              <w:rPr>
                <w:rFonts w:eastAsia="Calibri"/>
                <w:szCs w:val="22"/>
                <w:lang w:val="de-DE"/>
              </w:rPr>
              <w:t>Cilag</w:t>
            </w:r>
            <w:r w:rsidRPr="000C0919">
              <w:rPr>
                <w:rFonts w:eastAsia="Calibri"/>
                <w:szCs w:val="22"/>
                <w:lang w:val="bg-BG"/>
              </w:rPr>
              <w:t xml:space="preserve"> </w:t>
            </w:r>
            <w:r w:rsidRPr="000C0919">
              <w:rPr>
                <w:rFonts w:eastAsia="Calibri"/>
                <w:szCs w:val="22"/>
                <w:lang w:val="de-DE"/>
              </w:rPr>
              <w:t>AB</w:t>
            </w:r>
          </w:p>
          <w:p w14:paraId="57FA3F72" w14:textId="7C898F62" w:rsidR="003324F6" w:rsidRPr="000C0919" w:rsidRDefault="003324F6" w:rsidP="00F12C17">
            <w:pPr>
              <w:keepNext/>
              <w:tabs>
                <w:tab w:val="clear" w:pos="567"/>
              </w:tabs>
              <w:rPr>
                <w:rFonts w:eastAsia="Calibri"/>
                <w:szCs w:val="22"/>
                <w:lang w:val="bg-BG"/>
              </w:rPr>
            </w:pPr>
            <w:r w:rsidRPr="000C0919">
              <w:rPr>
                <w:rFonts w:eastAsia="Calibri"/>
                <w:szCs w:val="22"/>
                <w:lang w:val="de-DE"/>
              </w:rPr>
              <w:t>c</w:t>
            </w:r>
            <w:r w:rsidRPr="000C0919">
              <w:rPr>
                <w:rFonts w:eastAsia="Calibri"/>
                <w:szCs w:val="22"/>
                <w:lang w:val="bg-BG"/>
              </w:rPr>
              <w:t>/</w:t>
            </w:r>
            <w:r w:rsidRPr="000C0919">
              <w:rPr>
                <w:rFonts w:eastAsia="Calibri"/>
                <w:szCs w:val="22"/>
                <w:lang w:val="de-DE"/>
              </w:rPr>
              <w:t>o</w:t>
            </w:r>
            <w:r w:rsidRPr="000C0919">
              <w:rPr>
                <w:rFonts w:eastAsia="Calibri"/>
                <w:szCs w:val="22"/>
                <w:lang w:val="bg-BG"/>
              </w:rPr>
              <w:t xml:space="preserve"> </w:t>
            </w:r>
            <w:r w:rsidRPr="000C0919">
              <w:rPr>
                <w:rFonts w:eastAsia="Calibri"/>
                <w:szCs w:val="22"/>
                <w:lang w:val="de-DE"/>
              </w:rPr>
              <w:t>Vistor</w:t>
            </w:r>
            <w:r w:rsidRPr="000C0919">
              <w:rPr>
                <w:rFonts w:eastAsia="Calibri"/>
                <w:szCs w:val="22"/>
                <w:lang w:val="bg-BG"/>
              </w:rPr>
              <w:t xml:space="preserve"> </w:t>
            </w:r>
            <w:ins w:id="714" w:author="Italian LOC RA 1" w:date="2025-08-04T17:16:00Z" w16du:dateUtc="2025-08-04T15:16:00Z">
              <w:r w:rsidR="00E24F51" w:rsidRPr="000C0919">
                <w:rPr>
                  <w:rFonts w:eastAsia="Calibri"/>
                  <w:szCs w:val="22"/>
                  <w:lang w:val="de-DE"/>
                </w:rPr>
                <w:t>e</w:t>
              </w:r>
            </w:ins>
            <w:r w:rsidRPr="000C0919">
              <w:rPr>
                <w:rFonts w:eastAsia="Calibri"/>
                <w:szCs w:val="22"/>
                <w:lang w:val="de-DE"/>
              </w:rPr>
              <w:t>hf</w:t>
            </w:r>
            <w:r w:rsidRPr="000C0919">
              <w:rPr>
                <w:rFonts w:eastAsia="Calibri"/>
                <w:szCs w:val="22"/>
                <w:lang w:val="bg-BG"/>
              </w:rPr>
              <w:t>.</w:t>
            </w:r>
          </w:p>
          <w:p w14:paraId="3660ECC7" w14:textId="77777777" w:rsidR="003324F6" w:rsidRPr="000C0919" w:rsidRDefault="003324F6" w:rsidP="00F12C17">
            <w:pPr>
              <w:keepNext/>
              <w:tabs>
                <w:tab w:val="clear" w:pos="567"/>
              </w:tabs>
              <w:rPr>
                <w:rFonts w:eastAsia="Calibri"/>
                <w:szCs w:val="22"/>
                <w:lang w:val="bg-BG"/>
              </w:rPr>
            </w:pPr>
            <w:r w:rsidRPr="000C0919">
              <w:rPr>
                <w:rFonts w:eastAsia="Calibri"/>
                <w:szCs w:val="22"/>
              </w:rPr>
              <w:t>S</w:t>
            </w:r>
            <w:r w:rsidRPr="000C0919">
              <w:rPr>
                <w:rFonts w:eastAsia="Calibri"/>
                <w:szCs w:val="22"/>
                <w:lang w:val="bg-BG"/>
              </w:rPr>
              <w:t>í</w:t>
            </w:r>
            <w:r w:rsidRPr="000C0919">
              <w:rPr>
                <w:rFonts w:eastAsia="Calibri"/>
                <w:szCs w:val="22"/>
              </w:rPr>
              <w:t>mi</w:t>
            </w:r>
            <w:r w:rsidRPr="000C0919">
              <w:rPr>
                <w:rFonts w:eastAsia="Calibri"/>
                <w:szCs w:val="22"/>
                <w:lang w:val="bg-BG"/>
              </w:rPr>
              <w:t>: +354 535 7000</w:t>
            </w:r>
          </w:p>
          <w:p w14:paraId="23F10C35" w14:textId="396FD161" w:rsidR="003324F6" w:rsidRPr="00544FF8" w:rsidRDefault="003324F6" w:rsidP="00F12C17">
            <w:pPr>
              <w:rPr>
                <w:szCs w:val="22"/>
              </w:rPr>
            </w:pPr>
            <w:r w:rsidRPr="000C0919">
              <w:rPr>
                <w:rFonts w:eastAsia="Calibri"/>
                <w:szCs w:val="22"/>
              </w:rPr>
              <w:t>janssen@vistor.is</w:t>
            </w:r>
          </w:p>
          <w:p w14:paraId="716E06A5" w14:textId="77777777" w:rsidR="003324F6" w:rsidRPr="00544FF8" w:rsidRDefault="003324F6" w:rsidP="00F12C17">
            <w:pPr>
              <w:rPr>
                <w:b/>
                <w:szCs w:val="22"/>
              </w:rPr>
            </w:pPr>
          </w:p>
        </w:tc>
        <w:tc>
          <w:tcPr>
            <w:tcW w:w="4518" w:type="dxa"/>
          </w:tcPr>
          <w:p w14:paraId="2501ED64" w14:textId="77777777" w:rsidR="003324F6" w:rsidRPr="000C0919" w:rsidRDefault="003324F6" w:rsidP="00F12C17">
            <w:pPr>
              <w:tabs>
                <w:tab w:val="left" w:pos="-720"/>
              </w:tabs>
              <w:suppressAutoHyphens/>
              <w:rPr>
                <w:b/>
                <w:szCs w:val="22"/>
              </w:rPr>
            </w:pPr>
            <w:r w:rsidRPr="000C0919">
              <w:rPr>
                <w:b/>
                <w:szCs w:val="22"/>
              </w:rPr>
              <w:t>Slovenská republika</w:t>
            </w:r>
          </w:p>
          <w:p w14:paraId="55FCDC22" w14:textId="77777777" w:rsidR="003324F6" w:rsidRPr="000C0919" w:rsidRDefault="003324F6" w:rsidP="00F12C17">
            <w:pPr>
              <w:keepNext/>
            </w:pPr>
            <w:r w:rsidRPr="000C0919">
              <w:t>Johnson &amp; Johnson, s.r.o.</w:t>
            </w:r>
          </w:p>
          <w:p w14:paraId="7DB0EBEF" w14:textId="4C72FF09" w:rsidR="003324F6" w:rsidRPr="00544FF8" w:rsidRDefault="003324F6" w:rsidP="00F12C17">
            <w:pPr>
              <w:tabs>
                <w:tab w:val="left" w:pos="4536"/>
              </w:tabs>
              <w:suppressAutoHyphens/>
              <w:rPr>
                <w:szCs w:val="22"/>
              </w:rPr>
            </w:pPr>
            <w:r w:rsidRPr="006E5719">
              <w:t>Tel: +421 232 408 400</w:t>
            </w:r>
          </w:p>
          <w:p w14:paraId="07582E3B" w14:textId="77777777" w:rsidR="003324F6" w:rsidRPr="00544FF8" w:rsidRDefault="003324F6" w:rsidP="00F12C17">
            <w:pPr>
              <w:rPr>
                <w:b/>
                <w:szCs w:val="22"/>
              </w:rPr>
            </w:pPr>
          </w:p>
        </w:tc>
      </w:tr>
      <w:tr w:rsidR="003324F6" w:rsidRPr="00544FF8" w14:paraId="1C611FBF" w14:textId="77777777" w:rsidTr="00F12C17">
        <w:trPr>
          <w:cantSplit/>
          <w:jc w:val="center"/>
        </w:trPr>
        <w:tc>
          <w:tcPr>
            <w:tcW w:w="4554" w:type="dxa"/>
          </w:tcPr>
          <w:p w14:paraId="57295FDD" w14:textId="77777777" w:rsidR="003324F6" w:rsidRPr="0070527A" w:rsidRDefault="003324F6" w:rsidP="00F12C17">
            <w:pPr>
              <w:rPr>
                <w:szCs w:val="22"/>
                <w:lang w:val="nl-BE"/>
              </w:rPr>
            </w:pPr>
            <w:r w:rsidRPr="0070527A">
              <w:rPr>
                <w:b/>
                <w:szCs w:val="22"/>
                <w:lang w:val="nl-BE"/>
              </w:rPr>
              <w:t>Italia</w:t>
            </w:r>
          </w:p>
          <w:p w14:paraId="694F88C2" w14:textId="77777777" w:rsidR="003324F6" w:rsidRPr="000C0919" w:rsidRDefault="003324F6" w:rsidP="00F12C17">
            <w:pPr>
              <w:tabs>
                <w:tab w:val="clear" w:pos="567"/>
              </w:tabs>
              <w:rPr>
                <w:rFonts w:eastAsia="Calibri"/>
                <w:szCs w:val="22"/>
                <w:lang w:val="nl-BE"/>
              </w:rPr>
            </w:pPr>
            <w:r w:rsidRPr="000C0919">
              <w:rPr>
                <w:rFonts w:eastAsia="Calibri"/>
                <w:szCs w:val="22"/>
                <w:lang w:val="nl-BE"/>
              </w:rPr>
              <w:t>Janssen-Cilag SpA</w:t>
            </w:r>
          </w:p>
          <w:p w14:paraId="2B3E74C3" w14:textId="77777777" w:rsidR="003324F6" w:rsidRPr="000C0919" w:rsidRDefault="003324F6" w:rsidP="00F12C17">
            <w:pPr>
              <w:tabs>
                <w:tab w:val="clear" w:pos="567"/>
              </w:tabs>
              <w:rPr>
                <w:rFonts w:eastAsia="Calibri"/>
                <w:szCs w:val="22"/>
                <w:lang w:val="nl-BE"/>
              </w:rPr>
            </w:pPr>
            <w:r w:rsidRPr="000C0919">
              <w:rPr>
                <w:rFonts w:eastAsia="Calibri"/>
                <w:szCs w:val="22"/>
                <w:lang w:val="nl-BE"/>
              </w:rPr>
              <w:t>Tel: 800.688.777 / +39 02 2510 1</w:t>
            </w:r>
          </w:p>
          <w:p w14:paraId="3F1AD0FB" w14:textId="4544A280" w:rsidR="003324F6" w:rsidRDefault="00E24F51" w:rsidP="00F12C17">
            <w:pPr>
              <w:tabs>
                <w:tab w:val="left" w:pos="-720"/>
                <w:tab w:val="left" w:pos="4536"/>
              </w:tabs>
              <w:suppressAutoHyphens/>
              <w:rPr>
                <w:szCs w:val="22"/>
                <w:lang w:val="es-ES"/>
              </w:rPr>
            </w:pPr>
            <w:ins w:id="715" w:author="Italian LOC RA 1" w:date="2025-08-04T17:17:00Z">
              <w:r w:rsidRPr="000C0919">
                <w:rPr>
                  <w:rFonts w:eastAsia="Calibri"/>
                  <w:szCs w:val="22"/>
                  <w:lang w:val="en-GB"/>
                </w:rPr>
                <w:t>janssenita@its.jnj.com</w:t>
              </w:r>
            </w:ins>
            <w:del w:id="716" w:author="Italian LOC RA 1" w:date="2025-08-04T17:17:00Z" w16du:dateUtc="2025-08-04T15:17:00Z">
              <w:r w:rsidR="003324F6" w:rsidRPr="000C0919" w:rsidDel="00E24F51">
                <w:rPr>
                  <w:rFonts w:eastAsia="Calibri"/>
                  <w:szCs w:val="22"/>
                </w:rPr>
                <w:delText>janssenita@its.jnj.com</w:delText>
              </w:r>
            </w:del>
          </w:p>
          <w:p w14:paraId="02D0029B" w14:textId="77777777" w:rsidR="003324F6" w:rsidRPr="00544FF8" w:rsidRDefault="003324F6" w:rsidP="00F12C17">
            <w:pPr>
              <w:tabs>
                <w:tab w:val="left" w:pos="-720"/>
                <w:tab w:val="left" w:pos="4536"/>
              </w:tabs>
              <w:suppressAutoHyphens/>
              <w:rPr>
                <w:b/>
                <w:szCs w:val="22"/>
              </w:rPr>
            </w:pPr>
          </w:p>
        </w:tc>
        <w:tc>
          <w:tcPr>
            <w:tcW w:w="4518" w:type="dxa"/>
          </w:tcPr>
          <w:p w14:paraId="0100AA7C" w14:textId="77777777" w:rsidR="003324F6" w:rsidRPr="00544FF8" w:rsidRDefault="003324F6" w:rsidP="00F12C17">
            <w:pPr>
              <w:tabs>
                <w:tab w:val="left" w:pos="-720"/>
                <w:tab w:val="left" w:pos="4536"/>
              </w:tabs>
              <w:suppressAutoHyphens/>
              <w:rPr>
                <w:szCs w:val="22"/>
                <w:lang w:val="sv-SE"/>
              </w:rPr>
            </w:pPr>
            <w:r w:rsidRPr="00544FF8">
              <w:rPr>
                <w:b/>
                <w:szCs w:val="22"/>
                <w:lang w:val="sv-SE"/>
              </w:rPr>
              <w:t>Suomi/Finland</w:t>
            </w:r>
          </w:p>
          <w:p w14:paraId="1199170B" w14:textId="77777777" w:rsidR="003324F6" w:rsidRPr="006E5719" w:rsidRDefault="003324F6" w:rsidP="00F12C17">
            <w:r w:rsidRPr="006E5719">
              <w:t>Janssen-Cilag Oy</w:t>
            </w:r>
          </w:p>
          <w:p w14:paraId="3915A9C1" w14:textId="77777777" w:rsidR="003324F6" w:rsidRPr="006E5719" w:rsidRDefault="003324F6" w:rsidP="00F12C17">
            <w:r w:rsidRPr="006E5719">
              <w:t>Puh/Tel: +358 207 531 300</w:t>
            </w:r>
          </w:p>
          <w:p w14:paraId="7C2A5852" w14:textId="18F65BEF" w:rsidR="003324F6" w:rsidRPr="00544FF8" w:rsidRDefault="003324F6" w:rsidP="00F12C17">
            <w:pPr>
              <w:autoSpaceDE w:val="0"/>
              <w:autoSpaceDN w:val="0"/>
              <w:adjustRightInd w:val="0"/>
              <w:rPr>
                <w:szCs w:val="22"/>
              </w:rPr>
            </w:pPr>
            <w:r w:rsidRPr="006E5719">
              <w:t>jacfi@its.jnj.com</w:t>
            </w:r>
          </w:p>
          <w:p w14:paraId="7F8B419D" w14:textId="77777777" w:rsidR="003324F6" w:rsidRPr="00544FF8" w:rsidRDefault="003324F6" w:rsidP="00F12C17">
            <w:pPr>
              <w:rPr>
                <w:b/>
                <w:szCs w:val="22"/>
              </w:rPr>
            </w:pPr>
          </w:p>
        </w:tc>
      </w:tr>
      <w:tr w:rsidR="003324F6" w:rsidRPr="00544FF8" w14:paraId="5B1DEB92" w14:textId="77777777" w:rsidTr="00F12C17">
        <w:trPr>
          <w:cantSplit/>
          <w:jc w:val="center"/>
        </w:trPr>
        <w:tc>
          <w:tcPr>
            <w:tcW w:w="4554" w:type="dxa"/>
          </w:tcPr>
          <w:p w14:paraId="550B91AA" w14:textId="77777777" w:rsidR="003324F6" w:rsidRPr="003324F6" w:rsidRDefault="003324F6" w:rsidP="00F12C17">
            <w:pPr>
              <w:rPr>
                <w:b/>
                <w:szCs w:val="22"/>
                <w:lang w:val="el-GR"/>
              </w:rPr>
            </w:pPr>
            <w:r w:rsidRPr="003324F6">
              <w:rPr>
                <w:b/>
                <w:szCs w:val="22"/>
                <w:lang w:val="el-GR"/>
              </w:rPr>
              <w:t>Κύπρος</w:t>
            </w:r>
          </w:p>
          <w:p w14:paraId="37E01833" w14:textId="77777777" w:rsidR="003324F6" w:rsidRPr="000C0919" w:rsidRDefault="003324F6" w:rsidP="00F12C17">
            <w:pPr>
              <w:tabs>
                <w:tab w:val="clear" w:pos="567"/>
              </w:tabs>
              <w:rPr>
                <w:rFonts w:eastAsia="Calibri"/>
                <w:szCs w:val="22"/>
                <w:lang w:val="el-GR"/>
              </w:rPr>
            </w:pPr>
            <w:r w:rsidRPr="000C0919">
              <w:rPr>
                <w:rFonts w:eastAsia="Calibri"/>
                <w:szCs w:val="22"/>
                <w:lang w:val="el-GR"/>
              </w:rPr>
              <w:t>Βαρνάβας Χατζηπαναγής Λτδ</w:t>
            </w:r>
          </w:p>
          <w:p w14:paraId="27067676" w14:textId="29CB2813" w:rsidR="003324F6" w:rsidRPr="003324F6" w:rsidRDefault="003324F6" w:rsidP="00F12C17">
            <w:pPr>
              <w:tabs>
                <w:tab w:val="left" w:pos="-720"/>
                <w:tab w:val="left" w:pos="4536"/>
              </w:tabs>
              <w:suppressAutoHyphens/>
              <w:rPr>
                <w:szCs w:val="22"/>
                <w:lang w:val="el-GR"/>
              </w:rPr>
            </w:pPr>
            <w:r w:rsidRPr="000C0919">
              <w:rPr>
                <w:rFonts w:eastAsia="Calibri"/>
                <w:szCs w:val="22"/>
                <w:lang w:val="el-GR"/>
              </w:rPr>
              <w:t>Τηλ: +357 22 207 700</w:t>
            </w:r>
          </w:p>
          <w:p w14:paraId="3DFB5BD8" w14:textId="77777777" w:rsidR="003324F6" w:rsidRPr="003324F6" w:rsidRDefault="003324F6" w:rsidP="00F12C17">
            <w:pPr>
              <w:tabs>
                <w:tab w:val="left" w:pos="432"/>
              </w:tabs>
              <w:autoSpaceDE w:val="0"/>
              <w:autoSpaceDN w:val="0"/>
              <w:adjustRightInd w:val="0"/>
              <w:rPr>
                <w:b/>
                <w:szCs w:val="22"/>
                <w:lang w:val="el-GR"/>
              </w:rPr>
            </w:pPr>
          </w:p>
        </w:tc>
        <w:tc>
          <w:tcPr>
            <w:tcW w:w="4518" w:type="dxa"/>
          </w:tcPr>
          <w:p w14:paraId="6EFF322D" w14:textId="77777777" w:rsidR="003324F6" w:rsidRPr="00544FF8" w:rsidRDefault="003324F6" w:rsidP="00F12C17">
            <w:pPr>
              <w:tabs>
                <w:tab w:val="left" w:pos="-720"/>
                <w:tab w:val="left" w:pos="4536"/>
              </w:tabs>
              <w:suppressAutoHyphens/>
              <w:rPr>
                <w:b/>
                <w:szCs w:val="22"/>
                <w:lang w:val="de-DE"/>
              </w:rPr>
            </w:pPr>
            <w:r w:rsidRPr="00544FF8">
              <w:rPr>
                <w:b/>
                <w:szCs w:val="22"/>
                <w:lang w:val="de-DE"/>
              </w:rPr>
              <w:t>Sverige</w:t>
            </w:r>
          </w:p>
          <w:p w14:paraId="4F34D7D7" w14:textId="77777777" w:rsidR="003324F6" w:rsidRPr="006E5719" w:rsidRDefault="003324F6" w:rsidP="00F12C17">
            <w:pPr>
              <w:rPr>
                <w:lang w:val="de-DE"/>
              </w:rPr>
            </w:pPr>
            <w:r w:rsidRPr="006E5719">
              <w:rPr>
                <w:lang w:val="de-DE"/>
              </w:rPr>
              <w:t>Janssen-Cilag AB</w:t>
            </w:r>
          </w:p>
          <w:p w14:paraId="394937BC" w14:textId="77777777" w:rsidR="003324F6" w:rsidRPr="006E5719" w:rsidRDefault="003324F6" w:rsidP="00F12C17">
            <w:pPr>
              <w:rPr>
                <w:lang w:val="de-DE"/>
              </w:rPr>
            </w:pPr>
            <w:r w:rsidRPr="006E5719">
              <w:rPr>
                <w:lang w:val="de-DE"/>
              </w:rPr>
              <w:t>Tfn: +46 8 626 50 00</w:t>
            </w:r>
          </w:p>
          <w:p w14:paraId="5E1B4986" w14:textId="390CCDB4" w:rsidR="003324F6" w:rsidRPr="00544FF8" w:rsidRDefault="003324F6" w:rsidP="00F12C17">
            <w:pPr>
              <w:rPr>
                <w:szCs w:val="22"/>
              </w:rPr>
            </w:pPr>
            <w:r w:rsidRPr="006E5719">
              <w:t>jacse@its.jnj.com</w:t>
            </w:r>
          </w:p>
          <w:p w14:paraId="57E08367" w14:textId="77777777" w:rsidR="003324F6" w:rsidRPr="00544FF8" w:rsidRDefault="003324F6" w:rsidP="00F12C17">
            <w:pPr>
              <w:rPr>
                <w:b/>
                <w:szCs w:val="22"/>
              </w:rPr>
            </w:pPr>
          </w:p>
        </w:tc>
      </w:tr>
      <w:tr w:rsidR="003324F6" w:rsidRPr="00544FF8" w14:paraId="37B032B0" w14:textId="77777777" w:rsidTr="00F12C17">
        <w:trPr>
          <w:cantSplit/>
          <w:jc w:val="center"/>
        </w:trPr>
        <w:tc>
          <w:tcPr>
            <w:tcW w:w="4554" w:type="dxa"/>
          </w:tcPr>
          <w:p w14:paraId="25E3221F" w14:textId="77777777" w:rsidR="003324F6" w:rsidRPr="000C0919" w:rsidRDefault="003324F6" w:rsidP="00F12C17">
            <w:pPr>
              <w:rPr>
                <w:b/>
                <w:szCs w:val="22"/>
              </w:rPr>
            </w:pPr>
            <w:r w:rsidRPr="000C0919">
              <w:rPr>
                <w:b/>
                <w:szCs w:val="22"/>
              </w:rPr>
              <w:t>Latvija</w:t>
            </w:r>
          </w:p>
          <w:p w14:paraId="15A0D030" w14:textId="77777777" w:rsidR="003324F6" w:rsidRPr="000C0919" w:rsidRDefault="003324F6" w:rsidP="00F12C17">
            <w:pPr>
              <w:tabs>
                <w:tab w:val="clear" w:pos="567"/>
              </w:tabs>
              <w:rPr>
                <w:rFonts w:eastAsia="Calibri"/>
                <w:szCs w:val="22"/>
              </w:rPr>
            </w:pPr>
            <w:r w:rsidRPr="000C0919">
              <w:rPr>
                <w:rFonts w:eastAsia="Calibri"/>
                <w:szCs w:val="22"/>
              </w:rPr>
              <w:t>UAB "JOHNSON &amp; JOHNSON" filiāle Latvijā</w:t>
            </w:r>
          </w:p>
          <w:p w14:paraId="555F7B82" w14:textId="77777777" w:rsidR="003324F6" w:rsidRPr="000C0919" w:rsidRDefault="003324F6" w:rsidP="00F12C17">
            <w:pPr>
              <w:tabs>
                <w:tab w:val="clear" w:pos="567"/>
              </w:tabs>
              <w:rPr>
                <w:rFonts w:eastAsia="Calibri"/>
                <w:szCs w:val="22"/>
                <w:lang w:val="de-DE"/>
              </w:rPr>
            </w:pPr>
            <w:r w:rsidRPr="000C0919">
              <w:rPr>
                <w:rFonts w:eastAsia="Calibri"/>
                <w:szCs w:val="22"/>
                <w:lang w:val="de-DE"/>
              </w:rPr>
              <w:t>Tel: +371 678 93561</w:t>
            </w:r>
          </w:p>
          <w:p w14:paraId="0B7AE604" w14:textId="013D9E6B" w:rsidR="003324F6" w:rsidRPr="003324F6" w:rsidRDefault="003324F6" w:rsidP="00F12C17">
            <w:pPr>
              <w:rPr>
                <w:szCs w:val="22"/>
                <w:lang w:val="de-DE"/>
              </w:rPr>
            </w:pPr>
            <w:r w:rsidRPr="000C0919">
              <w:rPr>
                <w:rFonts w:eastAsia="Calibri"/>
                <w:szCs w:val="22"/>
                <w:lang w:val="de-DE"/>
              </w:rPr>
              <w:t>lv@its.jnj.com</w:t>
            </w:r>
          </w:p>
          <w:p w14:paraId="04D6F036" w14:textId="77777777" w:rsidR="003324F6" w:rsidRPr="003324F6" w:rsidRDefault="003324F6" w:rsidP="00F12C17">
            <w:pPr>
              <w:rPr>
                <w:szCs w:val="22"/>
                <w:lang w:val="de-DE"/>
              </w:rPr>
            </w:pPr>
          </w:p>
        </w:tc>
        <w:tc>
          <w:tcPr>
            <w:tcW w:w="4518" w:type="dxa"/>
          </w:tcPr>
          <w:p w14:paraId="44CA0967" w14:textId="5DA71162" w:rsidR="003324F6" w:rsidRPr="003324F6" w:rsidDel="00E24F51" w:rsidRDefault="003324F6" w:rsidP="00F12C17">
            <w:pPr>
              <w:rPr>
                <w:del w:id="717" w:author="Italian LOC RA 1" w:date="2025-08-04T17:17:00Z" w16du:dateUtc="2025-08-04T15:17:00Z"/>
                <w:b/>
                <w:szCs w:val="22"/>
                <w:lang w:val="en-US"/>
              </w:rPr>
            </w:pPr>
            <w:del w:id="718" w:author="Italian LOC RA 1" w:date="2025-08-04T17:17:00Z" w16du:dateUtc="2025-08-04T15:17:00Z">
              <w:r w:rsidRPr="003324F6" w:rsidDel="00E24F51">
                <w:rPr>
                  <w:b/>
                  <w:szCs w:val="22"/>
                  <w:lang w:val="en-US"/>
                </w:rPr>
                <w:delText>United Kingdom (Northern Ireland)</w:delText>
              </w:r>
            </w:del>
          </w:p>
          <w:p w14:paraId="15D7A0B1" w14:textId="1CB1963F" w:rsidR="003324F6" w:rsidRPr="000C0919" w:rsidDel="00E24F51" w:rsidRDefault="003324F6" w:rsidP="00F12C17">
            <w:pPr>
              <w:tabs>
                <w:tab w:val="clear" w:pos="567"/>
              </w:tabs>
              <w:rPr>
                <w:del w:id="719" w:author="Italian LOC RA 1" w:date="2025-08-04T17:17:00Z" w16du:dateUtc="2025-08-04T15:17:00Z"/>
                <w:rFonts w:eastAsia="Calibri"/>
                <w:szCs w:val="22"/>
                <w:lang w:val="en-US"/>
              </w:rPr>
            </w:pPr>
            <w:del w:id="720" w:author="Italian LOC RA 1" w:date="2025-08-04T17:17:00Z" w16du:dateUtc="2025-08-04T15:17:00Z">
              <w:r w:rsidRPr="000C0919" w:rsidDel="00E24F51">
                <w:rPr>
                  <w:rFonts w:eastAsia="Calibri"/>
                  <w:szCs w:val="22"/>
                  <w:lang w:val="en-US"/>
                </w:rPr>
                <w:delText>Janssen Sciences Ireland UC</w:delText>
              </w:r>
            </w:del>
          </w:p>
          <w:p w14:paraId="0C3C6BD6" w14:textId="4AC70325" w:rsidR="003324F6" w:rsidRPr="000C0919" w:rsidDel="00E24F51" w:rsidRDefault="003324F6" w:rsidP="00F12C17">
            <w:pPr>
              <w:tabs>
                <w:tab w:val="clear" w:pos="567"/>
              </w:tabs>
              <w:rPr>
                <w:del w:id="721" w:author="Italian LOC RA 1" w:date="2025-08-04T17:17:00Z" w16du:dateUtc="2025-08-04T15:17:00Z"/>
                <w:rFonts w:eastAsia="Calibri"/>
                <w:szCs w:val="22"/>
                <w:lang w:val="de-DE"/>
              </w:rPr>
            </w:pPr>
            <w:del w:id="722" w:author="Italian LOC RA 1" w:date="2025-08-04T17:17:00Z" w16du:dateUtc="2025-08-04T15:17:00Z">
              <w:r w:rsidRPr="000C0919" w:rsidDel="00E24F51">
                <w:rPr>
                  <w:rFonts w:eastAsia="Calibri"/>
                  <w:szCs w:val="22"/>
                  <w:lang w:val="de-DE"/>
                </w:rPr>
                <w:delText>Tel: +44 1 494 567 444</w:delText>
              </w:r>
            </w:del>
          </w:p>
          <w:p w14:paraId="67836B17" w14:textId="2F065BF4" w:rsidR="003324F6" w:rsidRPr="00544FF8" w:rsidRDefault="003324F6" w:rsidP="000C0919">
            <w:pPr>
              <w:rPr>
                <w:szCs w:val="22"/>
              </w:rPr>
            </w:pPr>
            <w:del w:id="723" w:author="Italian LOC RA 1" w:date="2025-08-04T17:17:00Z" w16du:dateUtc="2025-08-04T15:17:00Z">
              <w:r w:rsidRPr="000C0919" w:rsidDel="00E24F51">
                <w:rPr>
                  <w:rFonts w:eastAsia="Calibri"/>
                  <w:szCs w:val="22"/>
                  <w:lang w:val="de-DE"/>
                </w:rPr>
                <w:delText>medinfo@its.jnj.com</w:delText>
              </w:r>
            </w:del>
          </w:p>
        </w:tc>
      </w:tr>
    </w:tbl>
    <w:p w14:paraId="7D9561E6" w14:textId="77777777" w:rsidR="003324F6" w:rsidRPr="00544FF8" w:rsidRDefault="003324F6" w:rsidP="003324F6">
      <w:pPr>
        <w:rPr>
          <w:szCs w:val="22"/>
        </w:rPr>
      </w:pPr>
    </w:p>
    <w:p w14:paraId="05F2E52B" w14:textId="08398D18" w:rsidR="00544FAE" w:rsidRPr="00A078F0" w:rsidRDefault="00544FAE" w:rsidP="00516843">
      <w:pPr>
        <w:rPr>
          <w:b/>
          <w:szCs w:val="24"/>
        </w:rPr>
      </w:pPr>
      <w:r w:rsidRPr="00A078F0">
        <w:rPr>
          <w:b/>
          <w:szCs w:val="24"/>
        </w:rPr>
        <w:t>Questo foglio illustrativo è stato aggiornato</w:t>
      </w:r>
    </w:p>
    <w:p w14:paraId="524E5353" w14:textId="77777777" w:rsidR="00544FAE" w:rsidRPr="00A078F0" w:rsidRDefault="00544FAE" w:rsidP="00516843"/>
    <w:p w14:paraId="21DF738B" w14:textId="77777777" w:rsidR="00774F71" w:rsidRPr="00A078F0" w:rsidRDefault="00774F71" w:rsidP="00516843"/>
    <w:p w14:paraId="14604D8D" w14:textId="5A98449E" w:rsidR="00544FAE" w:rsidRPr="00A078F0" w:rsidRDefault="00544FAE" w:rsidP="00516843">
      <w:pPr>
        <w:numPr>
          <w:ilvl w:val="12"/>
          <w:numId w:val="0"/>
        </w:numPr>
        <w:rPr>
          <w:szCs w:val="24"/>
        </w:rPr>
      </w:pPr>
      <w:r w:rsidRPr="00A078F0">
        <w:rPr>
          <w:szCs w:val="24"/>
        </w:rPr>
        <w:t>Informazioni più dettagliate su questo medicinale sono disponibili sul sito web dell</w:t>
      </w:r>
      <w:r w:rsidR="00C0318F">
        <w:rPr>
          <w:szCs w:val="24"/>
        </w:rPr>
        <w:t>’</w:t>
      </w:r>
      <w:r w:rsidRPr="00A078F0">
        <w:rPr>
          <w:szCs w:val="24"/>
        </w:rPr>
        <w:t xml:space="preserve">Agenzia </w:t>
      </w:r>
      <w:r w:rsidR="00976EAA">
        <w:rPr>
          <w:szCs w:val="24"/>
        </w:rPr>
        <w:t>e</w:t>
      </w:r>
      <w:r w:rsidRPr="00A078F0">
        <w:rPr>
          <w:szCs w:val="24"/>
        </w:rPr>
        <w:t xml:space="preserve">uropea </w:t>
      </w:r>
      <w:r w:rsidR="00270F94">
        <w:rPr>
          <w:szCs w:val="24"/>
        </w:rPr>
        <w:t xml:space="preserve">per </w:t>
      </w:r>
      <w:r w:rsidRPr="00A078F0">
        <w:rPr>
          <w:szCs w:val="24"/>
        </w:rPr>
        <w:t xml:space="preserve">i </w:t>
      </w:r>
      <w:r w:rsidR="00976EAA">
        <w:rPr>
          <w:szCs w:val="24"/>
        </w:rPr>
        <w:t>m</w:t>
      </w:r>
      <w:r w:rsidRPr="00A078F0">
        <w:rPr>
          <w:szCs w:val="24"/>
        </w:rPr>
        <w:t>edicinali</w:t>
      </w:r>
      <w:r w:rsidR="00976EAA">
        <w:rPr>
          <w:szCs w:val="24"/>
        </w:rPr>
        <w:t>,</w:t>
      </w:r>
      <w:r w:rsidRPr="00A078F0">
        <w:rPr>
          <w:szCs w:val="24"/>
        </w:rPr>
        <w:t xml:space="preserve"> </w:t>
      </w:r>
      <w:r w:rsidR="00E24F51">
        <w:fldChar w:fldCharType="begin"/>
      </w:r>
      <w:r w:rsidR="00E24F51">
        <w:instrText>HYPERLINK "</w:instrText>
      </w:r>
      <w:r w:rsidR="00E24F51" w:rsidRPr="00690E6C">
        <w:instrText>https://www.ema.europa.eu</w:instrText>
      </w:r>
      <w:r w:rsidR="00E24F51">
        <w:instrText>"</w:instrText>
      </w:r>
      <w:r w:rsidR="00E24F51">
        <w:fldChar w:fldCharType="separate"/>
      </w:r>
      <w:r w:rsidR="00E24F51" w:rsidRPr="00E24F51">
        <w:rPr>
          <w:rStyle w:val="Hyperlink"/>
        </w:rPr>
        <w:t>http</w:t>
      </w:r>
      <w:ins w:id="724" w:author="Italian LOC RA 1" w:date="2025-08-04T17:17:00Z" w16du:dateUtc="2025-08-04T15:17:00Z">
        <w:r w:rsidR="00E24F51" w:rsidRPr="00E24F51">
          <w:rPr>
            <w:rStyle w:val="Hyperlink"/>
          </w:rPr>
          <w:t>s</w:t>
        </w:r>
      </w:ins>
      <w:r w:rsidR="00E24F51" w:rsidRPr="00E24F51">
        <w:rPr>
          <w:rStyle w:val="Hyperlink"/>
        </w:rPr>
        <w:t>://www.ema.europa.eu</w:t>
      </w:r>
      <w:ins w:id="725" w:author="Italian LOC RA 1" w:date="2025-08-04T17:18:00Z" w16du:dateUtc="2025-08-04T15:18:00Z">
        <w:r w:rsidR="00E24F51">
          <w:fldChar w:fldCharType="end"/>
        </w:r>
      </w:ins>
      <w:r w:rsidRPr="00A078F0">
        <w:rPr>
          <w:szCs w:val="24"/>
        </w:rPr>
        <w:t>.</w:t>
      </w:r>
    </w:p>
    <w:p w14:paraId="4D8BDA96" w14:textId="77777777" w:rsidR="00544FAE" w:rsidRPr="00A078F0" w:rsidRDefault="00544FAE" w:rsidP="00516843">
      <w:pPr>
        <w:numPr>
          <w:ilvl w:val="12"/>
          <w:numId w:val="0"/>
        </w:numPr>
        <w:rPr>
          <w:b/>
          <w:szCs w:val="24"/>
        </w:rPr>
      </w:pPr>
      <w:r w:rsidRPr="00A078F0">
        <w:rPr>
          <w:b/>
          <w:szCs w:val="24"/>
        </w:rPr>
        <w:br w:type="page"/>
      </w:r>
      <w:r w:rsidRPr="00A078F0">
        <w:rPr>
          <w:b/>
          <w:szCs w:val="24"/>
        </w:rPr>
        <w:lastRenderedPageBreak/>
        <w:t>ISTRUZIONI PER L</w:t>
      </w:r>
      <w:r w:rsidR="00A733BA">
        <w:rPr>
          <w:b/>
          <w:szCs w:val="24"/>
        </w:rPr>
        <w:t>’USO</w:t>
      </w:r>
    </w:p>
    <w:p w14:paraId="094D8775" w14:textId="77777777" w:rsidR="00544FAE" w:rsidRPr="00A078F0" w:rsidRDefault="00544FAE" w:rsidP="00516843">
      <w:pPr>
        <w:numPr>
          <w:ilvl w:val="12"/>
          <w:numId w:val="0"/>
        </w:numPr>
        <w:rPr>
          <w:szCs w:val="24"/>
        </w:rPr>
      </w:pPr>
    </w:p>
    <w:p w14:paraId="7E525A9B" w14:textId="77777777" w:rsidR="00544FAE" w:rsidRPr="00A078F0" w:rsidRDefault="00544FAE" w:rsidP="00516843">
      <w:pPr>
        <w:autoSpaceDE w:val="0"/>
        <w:autoSpaceDN w:val="0"/>
        <w:adjustRightInd w:val="0"/>
        <w:rPr>
          <w:b/>
          <w:szCs w:val="24"/>
        </w:rPr>
      </w:pPr>
      <w:r w:rsidRPr="00A078F0">
        <w:rPr>
          <w:b/>
          <w:szCs w:val="24"/>
        </w:rPr>
        <w:t>Se desidera iniettarsi Simponi da solo, deve essere istruito da un operatore sanitario su come preparare un</w:t>
      </w:r>
      <w:r w:rsidR="00C0318F">
        <w:rPr>
          <w:b/>
          <w:szCs w:val="24"/>
        </w:rPr>
        <w:t>’</w:t>
      </w:r>
      <w:r w:rsidRPr="00A078F0">
        <w:rPr>
          <w:b/>
          <w:szCs w:val="24"/>
        </w:rPr>
        <w:t xml:space="preserve">iniezione e somministrarla da solo. Se non è stato istruito, informi il medico, </w:t>
      </w:r>
      <w:r w:rsidR="009830DF">
        <w:rPr>
          <w:b/>
          <w:szCs w:val="24"/>
        </w:rPr>
        <w:t>l’</w:t>
      </w:r>
      <w:r w:rsidRPr="00A078F0">
        <w:rPr>
          <w:b/>
          <w:szCs w:val="24"/>
        </w:rPr>
        <w:t>infermier</w:t>
      </w:r>
      <w:r w:rsidR="009830DF">
        <w:rPr>
          <w:b/>
          <w:szCs w:val="24"/>
        </w:rPr>
        <w:t>e</w:t>
      </w:r>
      <w:r w:rsidRPr="00A078F0">
        <w:rPr>
          <w:b/>
          <w:szCs w:val="24"/>
        </w:rPr>
        <w:t xml:space="preserve"> o il farmacista, per programmare una sessione di addestramento.</w:t>
      </w:r>
    </w:p>
    <w:p w14:paraId="386AFAF9" w14:textId="77777777" w:rsidR="00544FAE" w:rsidRPr="00A078F0" w:rsidRDefault="00544FAE" w:rsidP="00516843"/>
    <w:p w14:paraId="7B2AF64C" w14:textId="77777777" w:rsidR="00544FAE" w:rsidRPr="00A078F0" w:rsidRDefault="00544FAE" w:rsidP="00516843">
      <w:pPr>
        <w:numPr>
          <w:ilvl w:val="12"/>
          <w:numId w:val="0"/>
        </w:numPr>
        <w:rPr>
          <w:szCs w:val="22"/>
        </w:rPr>
      </w:pPr>
      <w:r w:rsidRPr="00A078F0">
        <w:rPr>
          <w:szCs w:val="22"/>
        </w:rPr>
        <w:t>In queste istruzioni:</w:t>
      </w:r>
    </w:p>
    <w:p w14:paraId="3A37CBA1" w14:textId="77777777" w:rsidR="00397ACC" w:rsidRPr="00A078F0" w:rsidRDefault="00397ACC" w:rsidP="00516843">
      <w:pPr>
        <w:rPr>
          <w:szCs w:val="22"/>
        </w:rPr>
      </w:pPr>
      <w:r w:rsidRPr="00A078F0">
        <w:rPr>
          <w:szCs w:val="22"/>
        </w:rPr>
        <w:t>1.</w:t>
      </w:r>
      <w:r w:rsidRPr="00A078F0">
        <w:rPr>
          <w:szCs w:val="22"/>
        </w:rPr>
        <w:tab/>
        <w:t>Preparazione per l</w:t>
      </w:r>
      <w:r w:rsidR="00C0318F">
        <w:rPr>
          <w:szCs w:val="22"/>
        </w:rPr>
        <w:t>’</w:t>
      </w:r>
      <w:r w:rsidRPr="00A078F0">
        <w:rPr>
          <w:szCs w:val="22"/>
        </w:rPr>
        <w:t>uso della siringa preriempita</w:t>
      </w:r>
    </w:p>
    <w:p w14:paraId="098BA972" w14:textId="77777777" w:rsidR="00397ACC" w:rsidRPr="00A078F0" w:rsidRDefault="00397ACC" w:rsidP="00516843">
      <w:pPr>
        <w:rPr>
          <w:szCs w:val="22"/>
        </w:rPr>
      </w:pPr>
      <w:r w:rsidRPr="00A078F0">
        <w:rPr>
          <w:szCs w:val="22"/>
        </w:rPr>
        <w:t>2.</w:t>
      </w:r>
      <w:r w:rsidRPr="00A078F0">
        <w:rPr>
          <w:szCs w:val="22"/>
        </w:rPr>
        <w:tab/>
      </w:r>
      <w:r w:rsidRPr="00A078F0">
        <w:t>Scelta e preparazione del sito d</w:t>
      </w:r>
      <w:r w:rsidR="008F05D4">
        <w:t xml:space="preserve">i </w:t>
      </w:r>
      <w:r w:rsidRPr="00A078F0">
        <w:t>iniezione</w:t>
      </w:r>
    </w:p>
    <w:p w14:paraId="4DF0389B" w14:textId="77777777" w:rsidR="00397ACC" w:rsidRPr="00A078F0" w:rsidRDefault="00397ACC" w:rsidP="00516843">
      <w:pPr>
        <w:rPr>
          <w:szCs w:val="22"/>
        </w:rPr>
      </w:pPr>
      <w:r w:rsidRPr="00A078F0">
        <w:rPr>
          <w:szCs w:val="22"/>
        </w:rPr>
        <w:t>3.</w:t>
      </w:r>
      <w:r w:rsidRPr="00A078F0">
        <w:rPr>
          <w:szCs w:val="22"/>
        </w:rPr>
        <w:tab/>
      </w:r>
      <w:r w:rsidRPr="00A078F0">
        <w:t>Iniezione del medicinale</w:t>
      </w:r>
    </w:p>
    <w:p w14:paraId="13B86302" w14:textId="77777777" w:rsidR="00397ACC" w:rsidRPr="00A078F0" w:rsidRDefault="00397ACC" w:rsidP="00516843">
      <w:pPr>
        <w:rPr>
          <w:szCs w:val="22"/>
        </w:rPr>
      </w:pPr>
      <w:r w:rsidRPr="00A078F0">
        <w:rPr>
          <w:szCs w:val="22"/>
        </w:rPr>
        <w:t>4.</w:t>
      </w:r>
      <w:r w:rsidRPr="00A078F0">
        <w:rPr>
          <w:szCs w:val="22"/>
        </w:rPr>
        <w:tab/>
      </w:r>
      <w:r w:rsidRPr="00A078F0">
        <w:t>Dopo l</w:t>
      </w:r>
      <w:r w:rsidR="00C0318F">
        <w:t>’</w:t>
      </w:r>
      <w:r w:rsidRPr="00A078F0">
        <w:t>iniezione</w:t>
      </w:r>
    </w:p>
    <w:p w14:paraId="23BB0F42" w14:textId="77777777" w:rsidR="00397ACC" w:rsidRPr="00A078F0" w:rsidRDefault="00397ACC" w:rsidP="00516843">
      <w:pPr>
        <w:numPr>
          <w:ilvl w:val="12"/>
          <w:numId w:val="0"/>
        </w:numPr>
        <w:rPr>
          <w:szCs w:val="22"/>
        </w:rPr>
      </w:pPr>
    </w:p>
    <w:p w14:paraId="5A450E0C" w14:textId="77777777" w:rsidR="001818A2" w:rsidRPr="00A078F0" w:rsidRDefault="00397ACC" w:rsidP="00516843">
      <w:pPr>
        <w:numPr>
          <w:ilvl w:val="12"/>
          <w:numId w:val="0"/>
        </w:numPr>
        <w:rPr>
          <w:szCs w:val="24"/>
        </w:rPr>
      </w:pPr>
      <w:r w:rsidRPr="00A078F0">
        <w:rPr>
          <w:szCs w:val="24"/>
        </w:rPr>
        <w:t>La figura che segue (vedere figura 1) mostra l</w:t>
      </w:r>
      <w:r w:rsidR="00C0318F">
        <w:rPr>
          <w:szCs w:val="24"/>
        </w:rPr>
        <w:t>’</w:t>
      </w:r>
      <w:r w:rsidRPr="00A078F0">
        <w:rPr>
          <w:szCs w:val="24"/>
        </w:rPr>
        <w:t>aspetto della siringa preriempita.</w:t>
      </w:r>
    </w:p>
    <w:p w14:paraId="2638CF9B" w14:textId="77777777" w:rsidR="00544FAE" w:rsidRPr="00A078F0" w:rsidRDefault="00544FAE" w:rsidP="00516843">
      <w:pPr>
        <w:numPr>
          <w:ilvl w:val="12"/>
          <w:numId w:val="0"/>
        </w:numPr>
        <w:rPr>
          <w:szCs w:val="24"/>
        </w:rPr>
      </w:pPr>
    </w:p>
    <w:p w14:paraId="6C8140B4" w14:textId="77777777" w:rsidR="00641BAC" w:rsidRPr="00A078F0" w:rsidRDefault="00964853" w:rsidP="00641BAC">
      <w:pPr>
        <w:keepNext/>
        <w:numPr>
          <w:ilvl w:val="12"/>
          <w:numId w:val="0"/>
        </w:numPr>
        <w:jc w:val="center"/>
        <w:rPr>
          <w:szCs w:val="24"/>
        </w:rPr>
      </w:pPr>
      <w:r>
        <w:rPr>
          <w:szCs w:val="24"/>
        </w:rPr>
        <w:drawing>
          <wp:inline distT="0" distB="0" distL="0" distR="0" wp14:anchorId="58F9A0F1" wp14:editId="7BA01A75">
            <wp:extent cx="5765800" cy="2889250"/>
            <wp:effectExtent l="0" t="0" r="0" b="0"/>
            <wp:docPr id="43" name="Picture 43"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5800" cy="2889250"/>
                    </a:xfrm>
                    <a:prstGeom prst="rect">
                      <a:avLst/>
                    </a:prstGeom>
                    <a:noFill/>
                    <a:ln>
                      <a:noFill/>
                    </a:ln>
                  </pic:spPr>
                </pic:pic>
              </a:graphicData>
            </a:graphic>
          </wp:inline>
        </w:drawing>
      </w:r>
    </w:p>
    <w:p w14:paraId="359C1999" w14:textId="77777777" w:rsidR="00544FAE" w:rsidRPr="00A078F0" w:rsidRDefault="00544FAE" w:rsidP="00516843">
      <w:pPr>
        <w:jc w:val="center"/>
      </w:pPr>
      <w:r w:rsidRPr="00A078F0">
        <w:t>Figura</w:t>
      </w:r>
      <w:r w:rsidR="00383E88" w:rsidRPr="00A078F0">
        <w:t> 1</w:t>
      </w:r>
    </w:p>
    <w:p w14:paraId="408EE51D" w14:textId="77777777" w:rsidR="00544FAE" w:rsidRPr="00A078F0" w:rsidRDefault="00544FAE" w:rsidP="00516843">
      <w:pPr>
        <w:rPr>
          <w:b/>
          <w:szCs w:val="24"/>
        </w:rPr>
      </w:pPr>
    </w:p>
    <w:p w14:paraId="44F85DE8" w14:textId="77777777" w:rsidR="00397ACC" w:rsidRPr="00A078F0" w:rsidRDefault="00397ACC" w:rsidP="005A0DFB">
      <w:pPr>
        <w:keepNext/>
        <w:rPr>
          <w:b/>
          <w:szCs w:val="24"/>
        </w:rPr>
      </w:pPr>
      <w:r w:rsidRPr="00A078F0">
        <w:rPr>
          <w:b/>
          <w:szCs w:val="24"/>
        </w:rPr>
        <w:t>1.</w:t>
      </w:r>
      <w:r w:rsidRPr="00A078F0">
        <w:rPr>
          <w:b/>
          <w:szCs w:val="24"/>
        </w:rPr>
        <w:tab/>
        <w:t>Preparazione per l</w:t>
      </w:r>
      <w:r w:rsidR="00C0318F">
        <w:rPr>
          <w:b/>
          <w:szCs w:val="24"/>
        </w:rPr>
        <w:t>’</w:t>
      </w:r>
      <w:r w:rsidRPr="00A078F0">
        <w:rPr>
          <w:b/>
          <w:szCs w:val="24"/>
        </w:rPr>
        <w:t>uso della siringa preriempita</w:t>
      </w:r>
    </w:p>
    <w:p w14:paraId="073754FE" w14:textId="77777777" w:rsidR="00397ACC" w:rsidRPr="00A078F0" w:rsidRDefault="00397ACC" w:rsidP="005A0DFB">
      <w:pPr>
        <w:keepNext/>
        <w:rPr>
          <w:b/>
          <w:bCs/>
        </w:rPr>
      </w:pPr>
    </w:p>
    <w:p w14:paraId="70C4413A" w14:textId="77777777" w:rsidR="00397ACC" w:rsidRPr="00A078F0" w:rsidRDefault="00397ACC" w:rsidP="005A0DFB">
      <w:pPr>
        <w:keepNext/>
        <w:rPr>
          <w:b/>
          <w:bCs/>
        </w:rPr>
      </w:pPr>
      <w:r w:rsidRPr="00A078F0">
        <w:rPr>
          <w:b/>
          <w:bCs/>
        </w:rPr>
        <w:t>Tenere la siringa preriempita per il corpo della siringa preriempita</w:t>
      </w:r>
    </w:p>
    <w:p w14:paraId="34074DAD" w14:textId="77777777" w:rsidR="00544FAE" w:rsidRPr="00A078F0" w:rsidRDefault="00544FAE" w:rsidP="00516843">
      <w:pPr>
        <w:numPr>
          <w:ilvl w:val="0"/>
          <w:numId w:val="40"/>
        </w:numPr>
        <w:ind w:left="567" w:hanging="567"/>
      </w:pPr>
      <w:r w:rsidRPr="00A078F0">
        <w:t>Non la tenga per la testa dello stantuffo, per lo stantuffo, per le alette di protezione dell</w:t>
      </w:r>
      <w:r w:rsidR="00C0318F">
        <w:t>’</w:t>
      </w:r>
      <w:r w:rsidRPr="00A078F0">
        <w:t>ago, o per il cappuccio di protezione dell</w:t>
      </w:r>
      <w:r w:rsidR="00C0318F">
        <w:t>’</w:t>
      </w:r>
      <w:r w:rsidRPr="00A078F0">
        <w:t>ago.</w:t>
      </w:r>
    </w:p>
    <w:p w14:paraId="173BA637" w14:textId="77777777" w:rsidR="00544FAE" w:rsidRPr="00A078F0" w:rsidRDefault="00544FAE" w:rsidP="00516843">
      <w:pPr>
        <w:numPr>
          <w:ilvl w:val="0"/>
          <w:numId w:val="40"/>
        </w:numPr>
        <w:ind w:left="567" w:hanging="567"/>
      </w:pPr>
      <w:r w:rsidRPr="00A078F0">
        <w:t>Non tiri mai indietro lo stantuffo.</w:t>
      </w:r>
    </w:p>
    <w:p w14:paraId="66644094" w14:textId="77777777" w:rsidR="00544FAE" w:rsidRPr="00A078F0" w:rsidRDefault="00544FAE" w:rsidP="00516843">
      <w:pPr>
        <w:numPr>
          <w:ilvl w:val="0"/>
          <w:numId w:val="40"/>
        </w:numPr>
        <w:ind w:left="567" w:hanging="567"/>
      </w:pPr>
      <w:r w:rsidRPr="00A078F0">
        <w:t>Non agiti mai la siringa preriempita.</w:t>
      </w:r>
    </w:p>
    <w:p w14:paraId="2F0E5B3D" w14:textId="77777777" w:rsidR="00544FAE" w:rsidRPr="00A078F0" w:rsidRDefault="00544FAE" w:rsidP="00516843">
      <w:pPr>
        <w:numPr>
          <w:ilvl w:val="0"/>
          <w:numId w:val="40"/>
        </w:numPr>
        <w:ind w:left="567" w:hanging="567"/>
      </w:pPr>
      <w:r w:rsidRPr="00A078F0">
        <w:t>Non rimuova il cappuccio protettivo dell</w:t>
      </w:r>
      <w:r w:rsidR="00C0318F">
        <w:t>’</w:t>
      </w:r>
      <w:r w:rsidRPr="00A078F0">
        <w:t>ago dalla siringa preriempita, fino a che non le viene indicato di farlo.</w:t>
      </w:r>
    </w:p>
    <w:p w14:paraId="54CEF519" w14:textId="77777777" w:rsidR="00544FAE" w:rsidRPr="00A078F0" w:rsidRDefault="00544FAE" w:rsidP="00516843">
      <w:pPr>
        <w:numPr>
          <w:ilvl w:val="0"/>
          <w:numId w:val="40"/>
        </w:numPr>
        <w:ind w:left="567" w:hanging="567"/>
      </w:pPr>
      <w:r w:rsidRPr="00A078F0">
        <w:t>Non tocchi le clip di attivazione della protezione dell</w:t>
      </w:r>
      <w:r w:rsidR="00C0318F">
        <w:t>’</w:t>
      </w:r>
      <w:r w:rsidRPr="00A078F0">
        <w:t>ago (indicate dagli asterischi * nella figura</w:t>
      </w:r>
      <w:r w:rsidR="00383E88" w:rsidRPr="00A078F0">
        <w:t> 1</w:t>
      </w:r>
      <w:r w:rsidRPr="00A078F0">
        <w:t>), per evitare che la protezione dell</w:t>
      </w:r>
      <w:r w:rsidR="00C0318F">
        <w:t>’</w:t>
      </w:r>
      <w:r w:rsidRPr="00A078F0">
        <w:t>ago copra anzitempo l</w:t>
      </w:r>
      <w:r w:rsidR="00C0318F">
        <w:t>’</w:t>
      </w:r>
      <w:r w:rsidRPr="00A078F0">
        <w:t>ago stesso.</w:t>
      </w:r>
    </w:p>
    <w:p w14:paraId="229D93EE" w14:textId="77777777" w:rsidR="00544FAE" w:rsidRPr="00A078F0" w:rsidRDefault="00544FAE" w:rsidP="00516843"/>
    <w:p w14:paraId="1240CEC1" w14:textId="77777777" w:rsidR="00544FAE" w:rsidRPr="00A078F0" w:rsidRDefault="00544FAE" w:rsidP="005A0DFB">
      <w:pPr>
        <w:keepNext/>
        <w:autoSpaceDE w:val="0"/>
        <w:autoSpaceDN w:val="0"/>
        <w:rPr>
          <w:b/>
          <w:bCs/>
        </w:rPr>
      </w:pPr>
      <w:r w:rsidRPr="00A078F0">
        <w:rPr>
          <w:b/>
          <w:szCs w:val="24"/>
        </w:rPr>
        <w:t>Controllare il numero delle siringhe preriempite</w:t>
      </w:r>
    </w:p>
    <w:p w14:paraId="5B488BEB" w14:textId="77777777" w:rsidR="00544FAE" w:rsidRPr="00A078F0" w:rsidRDefault="00544FAE" w:rsidP="00516843">
      <w:pPr>
        <w:autoSpaceDE w:val="0"/>
        <w:autoSpaceDN w:val="0"/>
        <w:rPr>
          <w:bCs/>
        </w:rPr>
      </w:pPr>
      <w:r w:rsidRPr="00A078F0">
        <w:rPr>
          <w:szCs w:val="24"/>
        </w:rPr>
        <w:t>Controllare le siringhe preriempite per accertarsi che</w:t>
      </w:r>
    </w:p>
    <w:p w14:paraId="092C8CFE" w14:textId="77777777" w:rsidR="00544FAE" w:rsidRPr="00A078F0" w:rsidRDefault="00544FAE" w:rsidP="00516843">
      <w:pPr>
        <w:numPr>
          <w:ilvl w:val="0"/>
          <w:numId w:val="40"/>
        </w:numPr>
        <w:ind w:left="567" w:hanging="567"/>
      </w:pPr>
      <w:r w:rsidRPr="00A078F0">
        <w:t>il numero delle siringhe preriempite ed il dosaggio siano corretti</w:t>
      </w:r>
    </w:p>
    <w:p w14:paraId="0D299EDA" w14:textId="77777777" w:rsidR="00544FAE" w:rsidRPr="00A078F0" w:rsidRDefault="00544FAE" w:rsidP="00516843">
      <w:pPr>
        <w:numPr>
          <w:ilvl w:val="1"/>
          <w:numId w:val="39"/>
        </w:numPr>
        <w:tabs>
          <w:tab w:val="num" w:pos="1134"/>
        </w:tabs>
        <w:ind w:left="1134" w:hanging="567"/>
        <w:rPr>
          <w:szCs w:val="22"/>
        </w:rPr>
      </w:pPr>
      <w:r w:rsidRPr="00A078F0">
        <w:rPr>
          <w:szCs w:val="22"/>
        </w:rPr>
        <w:t xml:space="preserve">Se la sua dose è 100 mg, prenderà una </w:t>
      </w:r>
      <w:r w:rsidRPr="00A078F0">
        <w:rPr>
          <w:szCs w:val="24"/>
        </w:rPr>
        <w:t>siringa preriempita</w:t>
      </w:r>
      <w:r w:rsidRPr="00A078F0">
        <w:rPr>
          <w:szCs w:val="22"/>
        </w:rPr>
        <w:t xml:space="preserve"> da</w:t>
      </w:r>
      <w:r w:rsidR="008D09C9">
        <w:rPr>
          <w:szCs w:val="22"/>
        </w:rPr>
        <w:t xml:space="preserve"> </w:t>
      </w:r>
      <w:r w:rsidRPr="00A078F0">
        <w:rPr>
          <w:szCs w:val="22"/>
        </w:rPr>
        <w:t>10</w:t>
      </w:r>
      <w:r w:rsidR="00E95D9B" w:rsidRPr="00A078F0">
        <w:rPr>
          <w:szCs w:val="22"/>
        </w:rPr>
        <w:t>0 </w:t>
      </w:r>
      <w:r w:rsidRPr="00A078F0">
        <w:rPr>
          <w:szCs w:val="22"/>
        </w:rPr>
        <w:t>mg</w:t>
      </w:r>
    </w:p>
    <w:p w14:paraId="10BFDBFA" w14:textId="77777777" w:rsidR="00CC661F" w:rsidRPr="00A078F0" w:rsidRDefault="00C22FBC" w:rsidP="00516843">
      <w:pPr>
        <w:numPr>
          <w:ilvl w:val="1"/>
          <w:numId w:val="39"/>
        </w:numPr>
        <w:tabs>
          <w:tab w:val="num" w:pos="1134"/>
        </w:tabs>
        <w:ind w:left="1134" w:hanging="567"/>
        <w:rPr>
          <w:szCs w:val="22"/>
        </w:rPr>
      </w:pPr>
      <w:r w:rsidRPr="00A078F0">
        <w:rPr>
          <w:szCs w:val="22"/>
        </w:rPr>
        <w:t>Se la sua dose è 20</w:t>
      </w:r>
      <w:r w:rsidR="00E95D9B" w:rsidRPr="00A078F0">
        <w:rPr>
          <w:szCs w:val="22"/>
        </w:rPr>
        <w:t>0 </w:t>
      </w:r>
      <w:r w:rsidR="00CC661F" w:rsidRPr="00A078F0">
        <w:rPr>
          <w:szCs w:val="22"/>
        </w:rPr>
        <w:t xml:space="preserve">mg, prenderà due </w:t>
      </w:r>
      <w:r w:rsidR="009C40C0" w:rsidRPr="00A078F0">
        <w:rPr>
          <w:szCs w:val="22"/>
        </w:rPr>
        <w:t>siringhe</w:t>
      </w:r>
      <w:r w:rsidR="00CC661F" w:rsidRPr="00A078F0">
        <w:rPr>
          <w:szCs w:val="22"/>
        </w:rPr>
        <w:t xml:space="preserve"> preriempite da 10</w:t>
      </w:r>
      <w:r w:rsidR="00E95D9B" w:rsidRPr="00A078F0">
        <w:rPr>
          <w:szCs w:val="22"/>
        </w:rPr>
        <w:t>0 </w:t>
      </w:r>
      <w:r w:rsidR="00CC661F" w:rsidRPr="00A078F0">
        <w:rPr>
          <w:szCs w:val="22"/>
        </w:rPr>
        <w:t>mg e dovrà somministrarsi due iniezioni. Scelga siti differenti per queste iniezioni e proceda con le iniezioni una dopo l</w:t>
      </w:r>
      <w:r w:rsidR="00C0318F">
        <w:rPr>
          <w:szCs w:val="22"/>
        </w:rPr>
        <w:t>’</w:t>
      </w:r>
      <w:r w:rsidR="00CC661F" w:rsidRPr="00A078F0">
        <w:rPr>
          <w:szCs w:val="22"/>
        </w:rPr>
        <w:t>altra.</w:t>
      </w:r>
    </w:p>
    <w:p w14:paraId="2B66C3F0" w14:textId="77777777" w:rsidR="00544FAE" w:rsidRPr="00A078F0" w:rsidRDefault="00544FAE" w:rsidP="00516843">
      <w:pPr>
        <w:autoSpaceDE w:val="0"/>
        <w:autoSpaceDN w:val="0"/>
        <w:adjustRightInd w:val="0"/>
        <w:rPr>
          <w:szCs w:val="24"/>
        </w:rPr>
      </w:pPr>
    </w:p>
    <w:p w14:paraId="207797EB" w14:textId="77777777" w:rsidR="00544FAE" w:rsidRPr="00A078F0" w:rsidRDefault="00526D4F" w:rsidP="00774F71">
      <w:pPr>
        <w:keepNext/>
        <w:autoSpaceDE w:val="0"/>
        <w:autoSpaceDN w:val="0"/>
        <w:adjustRightInd w:val="0"/>
        <w:rPr>
          <w:b/>
          <w:szCs w:val="24"/>
        </w:rPr>
      </w:pPr>
      <w:r>
        <w:rPr>
          <w:b/>
          <w:szCs w:val="24"/>
        </w:rPr>
        <w:t>Controllare</w:t>
      </w:r>
      <w:r w:rsidR="00544FAE" w:rsidRPr="00A078F0">
        <w:rPr>
          <w:b/>
          <w:szCs w:val="24"/>
        </w:rPr>
        <w:t xml:space="preserve"> la data di scadenza (vedere figura</w:t>
      </w:r>
      <w:r w:rsidR="00383E88" w:rsidRPr="00A078F0">
        <w:rPr>
          <w:b/>
          <w:szCs w:val="24"/>
        </w:rPr>
        <w:t> 2</w:t>
      </w:r>
      <w:r w:rsidR="00544FAE" w:rsidRPr="00A078F0">
        <w:rPr>
          <w:b/>
          <w:szCs w:val="24"/>
        </w:rPr>
        <w:t>)</w:t>
      </w:r>
    </w:p>
    <w:p w14:paraId="270BE206" w14:textId="77777777" w:rsidR="005D55E8" w:rsidRPr="00315217" w:rsidRDefault="005D55E8" w:rsidP="005D55E8">
      <w:pPr>
        <w:numPr>
          <w:ilvl w:val="0"/>
          <w:numId w:val="40"/>
        </w:numPr>
        <w:ind w:left="567" w:hanging="567"/>
        <w:rPr>
          <w:szCs w:val="24"/>
        </w:rPr>
      </w:pPr>
      <w:r w:rsidRPr="00315217">
        <w:rPr>
          <w:szCs w:val="24"/>
        </w:rPr>
        <w:t>Controlli la data di scadenza stampata o scritta sulla scatola.</w:t>
      </w:r>
    </w:p>
    <w:p w14:paraId="0DEAB6E1" w14:textId="77777777" w:rsidR="00544FAE" w:rsidRPr="00A078F0" w:rsidRDefault="00526D4F" w:rsidP="00516843">
      <w:pPr>
        <w:numPr>
          <w:ilvl w:val="0"/>
          <w:numId w:val="40"/>
        </w:numPr>
        <w:ind w:left="567" w:hanging="567"/>
      </w:pPr>
      <w:r>
        <w:lastRenderedPageBreak/>
        <w:t>Controlli</w:t>
      </w:r>
      <w:r w:rsidR="00544FAE" w:rsidRPr="00A078F0">
        <w:t xml:space="preserve"> la data di scadenza (come indicato da “Scad.”) sull</w:t>
      </w:r>
      <w:r w:rsidR="00C0318F">
        <w:t>’</w:t>
      </w:r>
      <w:r w:rsidR="00544FAE" w:rsidRPr="00A078F0">
        <w:t>etichetta, guardando attraverso la finestrella di controllo posizionata nel corpo della siringa preriempita.</w:t>
      </w:r>
    </w:p>
    <w:p w14:paraId="0076A025" w14:textId="77777777" w:rsidR="00544FAE" w:rsidRPr="00A078F0" w:rsidRDefault="00544FAE" w:rsidP="00516843">
      <w:pPr>
        <w:numPr>
          <w:ilvl w:val="0"/>
          <w:numId w:val="40"/>
        </w:numPr>
        <w:ind w:left="567" w:hanging="567"/>
      </w:pPr>
      <w:r w:rsidRPr="00A078F0">
        <w:t>Se non riesce a vedere la data di scadenza attraverso la finestrella di controllo, tenga la siringa preriempita per il corpo e ruoti il cappuccio protettivo dell</w:t>
      </w:r>
      <w:r w:rsidR="00C0318F">
        <w:t>’</w:t>
      </w:r>
      <w:r w:rsidRPr="00A078F0">
        <w:t>ago fino ad allineare la data di scadenza alla finestrella di controllo.</w:t>
      </w:r>
    </w:p>
    <w:p w14:paraId="61EA6D14" w14:textId="77777777" w:rsidR="00544FAE" w:rsidRPr="00A078F0" w:rsidRDefault="00544FAE" w:rsidP="00516843"/>
    <w:p w14:paraId="79677699" w14:textId="77777777" w:rsidR="00544FAE" w:rsidRPr="00A078F0" w:rsidRDefault="00544FAE" w:rsidP="00516843">
      <w:r w:rsidRPr="00A078F0">
        <w:t xml:space="preserve">Non usi la siringa preriempita, se la data di scadenza è già passata. La data di scadenza </w:t>
      </w:r>
      <w:r w:rsidR="005D55E8">
        <w:t xml:space="preserve">stampata </w:t>
      </w:r>
      <w:r w:rsidRPr="00A078F0">
        <w:t>si riferisce all</w:t>
      </w:r>
      <w:r w:rsidR="00C0318F">
        <w:t>’</w:t>
      </w:r>
      <w:r w:rsidRPr="00A078F0">
        <w:t>ultimo giorno del mese. Contatti il medico o il farmacista per ricevere assistenza.</w:t>
      </w:r>
    </w:p>
    <w:p w14:paraId="113DCB30" w14:textId="77777777" w:rsidR="00544FAE" w:rsidRPr="00A078F0" w:rsidRDefault="00544FAE" w:rsidP="00516843"/>
    <w:p w14:paraId="0AA8B0CE" w14:textId="77777777" w:rsidR="00544FAE" w:rsidRPr="00A078F0" w:rsidRDefault="00964853" w:rsidP="005B6457">
      <w:pPr>
        <w:keepNext/>
        <w:jc w:val="center"/>
      </w:pPr>
      <w:r>
        <w:drawing>
          <wp:inline distT="0" distB="0" distL="0" distR="0" wp14:anchorId="482403B3" wp14:editId="28AEB3FC">
            <wp:extent cx="2470150" cy="1695450"/>
            <wp:effectExtent l="0" t="0" r="0" b="0"/>
            <wp:docPr id="44" name="Picture 44" descr="leaf2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eaf2fig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70150" cy="1695450"/>
                    </a:xfrm>
                    <a:prstGeom prst="rect">
                      <a:avLst/>
                    </a:prstGeom>
                    <a:noFill/>
                    <a:ln>
                      <a:noFill/>
                    </a:ln>
                  </pic:spPr>
                </pic:pic>
              </a:graphicData>
            </a:graphic>
          </wp:inline>
        </w:drawing>
      </w:r>
    </w:p>
    <w:p w14:paraId="04938371" w14:textId="77777777" w:rsidR="00544FAE" w:rsidRPr="00A078F0" w:rsidRDefault="00544FAE" w:rsidP="00516843">
      <w:pPr>
        <w:autoSpaceDE w:val="0"/>
        <w:autoSpaceDN w:val="0"/>
        <w:adjustRightInd w:val="0"/>
        <w:jc w:val="center"/>
        <w:rPr>
          <w:szCs w:val="24"/>
        </w:rPr>
      </w:pPr>
      <w:r w:rsidRPr="00A078F0">
        <w:rPr>
          <w:szCs w:val="24"/>
        </w:rPr>
        <w:t>Figura</w:t>
      </w:r>
      <w:r w:rsidR="00383E88" w:rsidRPr="00A078F0">
        <w:rPr>
          <w:szCs w:val="24"/>
        </w:rPr>
        <w:t> 2</w:t>
      </w:r>
    </w:p>
    <w:p w14:paraId="2A2626CC" w14:textId="77777777" w:rsidR="00544FAE" w:rsidRPr="00A078F0" w:rsidRDefault="00544FAE" w:rsidP="00516843">
      <w:pPr>
        <w:autoSpaceDE w:val="0"/>
        <w:autoSpaceDN w:val="0"/>
        <w:adjustRightInd w:val="0"/>
        <w:rPr>
          <w:b/>
          <w:szCs w:val="24"/>
        </w:rPr>
      </w:pPr>
    </w:p>
    <w:p w14:paraId="14AB220D" w14:textId="77777777" w:rsidR="00397ACC" w:rsidRPr="00A078F0" w:rsidRDefault="00397ACC" w:rsidP="005A0DFB">
      <w:pPr>
        <w:keepNext/>
        <w:autoSpaceDE w:val="0"/>
        <w:autoSpaceDN w:val="0"/>
        <w:adjustRightInd w:val="0"/>
        <w:rPr>
          <w:b/>
          <w:szCs w:val="24"/>
        </w:rPr>
      </w:pPr>
      <w:r w:rsidRPr="00A078F0">
        <w:rPr>
          <w:b/>
          <w:szCs w:val="24"/>
        </w:rPr>
        <w:t>Attendere 30 minuti per permettere alla siringa preriempita di raggiungere la temperatura ambiente</w:t>
      </w:r>
    </w:p>
    <w:p w14:paraId="0445FA35" w14:textId="77777777" w:rsidR="00397ACC" w:rsidRPr="00A078F0" w:rsidRDefault="00397ACC" w:rsidP="00516843">
      <w:pPr>
        <w:numPr>
          <w:ilvl w:val="0"/>
          <w:numId w:val="40"/>
        </w:numPr>
        <w:autoSpaceDE w:val="0"/>
        <w:autoSpaceDN w:val="0"/>
        <w:adjustRightInd w:val="0"/>
        <w:ind w:left="567" w:hanging="567"/>
        <w:rPr>
          <w:szCs w:val="24"/>
        </w:rPr>
      </w:pPr>
      <w:r w:rsidRPr="00A078F0">
        <w:rPr>
          <w:szCs w:val="24"/>
        </w:rPr>
        <w:t>Per garantire un</w:t>
      </w:r>
      <w:r w:rsidR="00C0318F">
        <w:rPr>
          <w:szCs w:val="24"/>
        </w:rPr>
        <w:t>’</w:t>
      </w:r>
      <w:r w:rsidRPr="00A078F0">
        <w:rPr>
          <w:szCs w:val="24"/>
        </w:rPr>
        <w:t>iniezione adeguata, lasci la siringa preriempita a temperatura ambiente fuori dalla scatola per 30 minuti, lontano dalla portata dei bambini.</w:t>
      </w:r>
    </w:p>
    <w:p w14:paraId="0B9C808C" w14:textId="77777777" w:rsidR="00397ACC" w:rsidRPr="00A078F0" w:rsidRDefault="00397ACC" w:rsidP="00516843">
      <w:pPr>
        <w:autoSpaceDE w:val="0"/>
        <w:autoSpaceDN w:val="0"/>
        <w:adjustRightInd w:val="0"/>
        <w:rPr>
          <w:szCs w:val="24"/>
        </w:rPr>
      </w:pPr>
      <w:r w:rsidRPr="00A078F0">
        <w:rPr>
          <w:szCs w:val="24"/>
        </w:rPr>
        <w:t>Non scaldi la siringa preriempita in nessun altro modo (ad esempio, non la scaldi in un forno a microonde o in acqua calda).</w:t>
      </w:r>
    </w:p>
    <w:p w14:paraId="0DFC44AB" w14:textId="77777777" w:rsidR="00397ACC" w:rsidRPr="00A078F0" w:rsidRDefault="00397ACC" w:rsidP="00516843">
      <w:pPr>
        <w:autoSpaceDE w:val="0"/>
        <w:autoSpaceDN w:val="0"/>
        <w:adjustRightInd w:val="0"/>
        <w:rPr>
          <w:szCs w:val="24"/>
        </w:rPr>
      </w:pPr>
      <w:r w:rsidRPr="00A078F0">
        <w:rPr>
          <w:szCs w:val="24"/>
        </w:rPr>
        <w:t>Non tolga il cappuccio protettivo dell</w:t>
      </w:r>
      <w:r w:rsidR="00C0318F">
        <w:rPr>
          <w:szCs w:val="24"/>
        </w:rPr>
        <w:t>’</w:t>
      </w:r>
      <w:r w:rsidRPr="00A078F0">
        <w:rPr>
          <w:szCs w:val="24"/>
        </w:rPr>
        <w:t>ago della siringa preriempita mentre lascia la siringa a temperatura ambiente.</w:t>
      </w:r>
    </w:p>
    <w:p w14:paraId="21E30461" w14:textId="77777777" w:rsidR="00397ACC" w:rsidRPr="00A078F0" w:rsidRDefault="00397ACC" w:rsidP="00516843">
      <w:pPr>
        <w:autoSpaceDE w:val="0"/>
        <w:autoSpaceDN w:val="0"/>
        <w:adjustRightInd w:val="0"/>
        <w:rPr>
          <w:szCs w:val="24"/>
        </w:rPr>
      </w:pPr>
    </w:p>
    <w:p w14:paraId="1D2BAFD1" w14:textId="77777777" w:rsidR="00397ACC" w:rsidRPr="00A078F0" w:rsidRDefault="00397ACC" w:rsidP="005A0DFB">
      <w:pPr>
        <w:keepNext/>
        <w:autoSpaceDE w:val="0"/>
        <w:autoSpaceDN w:val="0"/>
        <w:adjustRightInd w:val="0"/>
        <w:rPr>
          <w:b/>
          <w:szCs w:val="24"/>
        </w:rPr>
      </w:pPr>
      <w:r w:rsidRPr="00A078F0">
        <w:rPr>
          <w:b/>
          <w:szCs w:val="24"/>
        </w:rPr>
        <w:t>Preparare il resto dell</w:t>
      </w:r>
      <w:r w:rsidR="00C0318F">
        <w:rPr>
          <w:b/>
          <w:szCs w:val="24"/>
        </w:rPr>
        <w:t>’</w:t>
      </w:r>
      <w:r w:rsidRPr="00A078F0">
        <w:rPr>
          <w:b/>
          <w:szCs w:val="24"/>
        </w:rPr>
        <w:t>occorrente</w:t>
      </w:r>
    </w:p>
    <w:p w14:paraId="3004AFB5" w14:textId="77777777" w:rsidR="00397ACC" w:rsidRPr="00A078F0" w:rsidRDefault="00397ACC" w:rsidP="00516843">
      <w:pPr>
        <w:autoSpaceDE w:val="0"/>
        <w:autoSpaceDN w:val="0"/>
        <w:adjustRightInd w:val="0"/>
        <w:rPr>
          <w:szCs w:val="24"/>
        </w:rPr>
      </w:pPr>
      <w:r w:rsidRPr="00A078F0">
        <w:rPr>
          <w:szCs w:val="24"/>
        </w:rPr>
        <w:t>Mentre attende, prepari il resto dell</w:t>
      </w:r>
      <w:r w:rsidR="00C0318F">
        <w:rPr>
          <w:szCs w:val="24"/>
        </w:rPr>
        <w:t>’</w:t>
      </w:r>
      <w:r w:rsidRPr="00A078F0">
        <w:rPr>
          <w:szCs w:val="24"/>
        </w:rPr>
        <w:t>occorrente, compreso un tampone d</w:t>
      </w:r>
      <w:r w:rsidR="00C0318F">
        <w:rPr>
          <w:szCs w:val="24"/>
        </w:rPr>
        <w:t>’</w:t>
      </w:r>
      <w:r w:rsidRPr="00A078F0">
        <w:rPr>
          <w:szCs w:val="24"/>
        </w:rPr>
        <w:t>alcool, un batuffolo di cotone o garza e un contenitore per materiali taglienti.</w:t>
      </w:r>
    </w:p>
    <w:p w14:paraId="3ED570DF" w14:textId="77777777" w:rsidR="00397ACC" w:rsidRPr="00A078F0" w:rsidRDefault="00397ACC" w:rsidP="00516843">
      <w:pPr>
        <w:autoSpaceDE w:val="0"/>
        <w:autoSpaceDN w:val="0"/>
        <w:adjustRightInd w:val="0"/>
        <w:rPr>
          <w:szCs w:val="24"/>
        </w:rPr>
      </w:pPr>
    </w:p>
    <w:p w14:paraId="1D57E4BE" w14:textId="77777777" w:rsidR="00397ACC" w:rsidRPr="00A078F0" w:rsidRDefault="00526D4F" w:rsidP="005A0DFB">
      <w:pPr>
        <w:keepNext/>
        <w:autoSpaceDE w:val="0"/>
        <w:autoSpaceDN w:val="0"/>
        <w:adjustRightInd w:val="0"/>
        <w:rPr>
          <w:b/>
          <w:szCs w:val="24"/>
        </w:rPr>
      </w:pPr>
      <w:r>
        <w:rPr>
          <w:b/>
          <w:szCs w:val="24"/>
        </w:rPr>
        <w:t>Controllare</w:t>
      </w:r>
      <w:r w:rsidR="00397ACC" w:rsidRPr="00A078F0">
        <w:rPr>
          <w:b/>
          <w:szCs w:val="24"/>
        </w:rPr>
        <w:t xml:space="preserve"> il liquido nella siringa preriempita</w:t>
      </w:r>
    </w:p>
    <w:p w14:paraId="4FEF1CAC" w14:textId="77777777" w:rsidR="00397ACC" w:rsidRPr="00A078F0" w:rsidRDefault="00397ACC" w:rsidP="00516843">
      <w:pPr>
        <w:numPr>
          <w:ilvl w:val="0"/>
          <w:numId w:val="40"/>
        </w:numPr>
        <w:ind w:left="567" w:hanging="567"/>
      </w:pPr>
      <w:r w:rsidRPr="00A078F0">
        <w:t>Tenga la siringa preriempita per il corpo della siringa, con l</w:t>
      </w:r>
      <w:r w:rsidR="00C0318F">
        <w:t>’</w:t>
      </w:r>
      <w:r w:rsidRPr="00A078F0">
        <w:t>ago coperto diretto verso il basso.</w:t>
      </w:r>
    </w:p>
    <w:p w14:paraId="232BCF8C" w14:textId="77777777" w:rsidR="00397ACC" w:rsidRPr="00A078F0" w:rsidRDefault="00397ACC" w:rsidP="00516843">
      <w:pPr>
        <w:numPr>
          <w:ilvl w:val="0"/>
          <w:numId w:val="40"/>
        </w:numPr>
        <w:ind w:left="567" w:hanging="567"/>
      </w:pPr>
      <w:r w:rsidRPr="00A078F0">
        <w:t xml:space="preserve">Osservi il liquido attraverso la finestrella di controllo della siringa </w:t>
      </w:r>
      <w:r w:rsidRPr="00A078F0">
        <w:rPr>
          <w:szCs w:val="24"/>
        </w:rPr>
        <w:t xml:space="preserve">preriempita </w:t>
      </w:r>
      <w:r w:rsidRPr="00A078F0">
        <w:t>e si assicuri che sia da chiaro a lievemente opalescente (lucente come una perla) e da incolore a giallo chiaro. La soluzione può essere usata se contiene qualche piccola particella di proteina translucida o bianca.</w:t>
      </w:r>
    </w:p>
    <w:p w14:paraId="62C5F843" w14:textId="77777777" w:rsidR="00397ACC" w:rsidRPr="00A078F0" w:rsidRDefault="00397ACC" w:rsidP="00516843">
      <w:pPr>
        <w:numPr>
          <w:ilvl w:val="0"/>
          <w:numId w:val="40"/>
        </w:numPr>
        <w:ind w:left="567" w:hanging="567"/>
      </w:pPr>
      <w:r w:rsidRPr="00A078F0">
        <w:t>Se non riesce a vedere il liquido attraverso la finestrella di controllo, tenga la siringa preriempita per il corpo e ruoti il cappuccio protettivo dell</w:t>
      </w:r>
      <w:r w:rsidR="00C0318F">
        <w:t>’</w:t>
      </w:r>
      <w:r w:rsidRPr="00A078F0">
        <w:t>ago fino ad allineare il liquido con la finestrella di controllo (vedere la figura 2).</w:t>
      </w:r>
    </w:p>
    <w:p w14:paraId="5FD20A57" w14:textId="77777777" w:rsidR="00397ACC" w:rsidRPr="00A078F0" w:rsidRDefault="00397ACC" w:rsidP="00516843">
      <w:pPr>
        <w:autoSpaceDE w:val="0"/>
        <w:autoSpaceDN w:val="0"/>
        <w:adjustRightInd w:val="0"/>
        <w:rPr>
          <w:szCs w:val="24"/>
        </w:rPr>
      </w:pPr>
      <w:r w:rsidRPr="00A078F0">
        <w:rPr>
          <w:szCs w:val="24"/>
        </w:rPr>
        <w:t>Non usi la siringa preriempita se la soluzione non è del colore giusto, se è torbida o se contiene particelle più grandi.</w:t>
      </w:r>
      <w:r w:rsidRPr="00A078F0">
        <w:rPr>
          <w:b/>
          <w:szCs w:val="24"/>
        </w:rPr>
        <w:t xml:space="preserve"> </w:t>
      </w:r>
      <w:r w:rsidRPr="00A078F0">
        <w:rPr>
          <w:szCs w:val="24"/>
        </w:rPr>
        <w:t>In questo caso, informi il medico o il farmacista.</w:t>
      </w:r>
    </w:p>
    <w:p w14:paraId="17E389F1" w14:textId="77777777" w:rsidR="00397ACC" w:rsidRPr="00A078F0" w:rsidRDefault="00397ACC" w:rsidP="00516843">
      <w:pPr>
        <w:autoSpaceDE w:val="0"/>
        <w:autoSpaceDN w:val="0"/>
        <w:adjustRightInd w:val="0"/>
        <w:rPr>
          <w:szCs w:val="24"/>
        </w:rPr>
      </w:pPr>
    </w:p>
    <w:p w14:paraId="0F2FB054" w14:textId="77777777" w:rsidR="00544FAE" w:rsidRPr="00A078F0" w:rsidRDefault="00544FAE" w:rsidP="005A0DFB">
      <w:pPr>
        <w:keepNext/>
        <w:rPr>
          <w:b/>
          <w:szCs w:val="24"/>
        </w:rPr>
      </w:pPr>
      <w:r w:rsidRPr="00A078F0">
        <w:rPr>
          <w:b/>
          <w:szCs w:val="24"/>
        </w:rPr>
        <w:t>2.</w:t>
      </w:r>
      <w:r w:rsidRPr="00A078F0">
        <w:rPr>
          <w:b/>
          <w:szCs w:val="24"/>
        </w:rPr>
        <w:tab/>
        <w:t>Scelta e preparazione del sito d</w:t>
      </w:r>
      <w:r w:rsidR="008F05D4">
        <w:rPr>
          <w:b/>
          <w:szCs w:val="24"/>
        </w:rPr>
        <w:t xml:space="preserve">i </w:t>
      </w:r>
      <w:r w:rsidRPr="00A078F0">
        <w:rPr>
          <w:b/>
          <w:szCs w:val="24"/>
        </w:rPr>
        <w:t>iniezione (vedere figura</w:t>
      </w:r>
      <w:r w:rsidR="00383E88" w:rsidRPr="00A078F0">
        <w:rPr>
          <w:b/>
          <w:szCs w:val="24"/>
        </w:rPr>
        <w:t> 3</w:t>
      </w:r>
      <w:r w:rsidRPr="00A078F0">
        <w:rPr>
          <w:b/>
          <w:szCs w:val="24"/>
        </w:rPr>
        <w:t>)</w:t>
      </w:r>
    </w:p>
    <w:p w14:paraId="338C4ED3" w14:textId="77777777" w:rsidR="00544FAE" w:rsidRPr="00A078F0" w:rsidRDefault="00544FAE" w:rsidP="005A0DFB">
      <w:pPr>
        <w:keepNext/>
        <w:autoSpaceDE w:val="0"/>
        <w:autoSpaceDN w:val="0"/>
        <w:adjustRightInd w:val="0"/>
        <w:rPr>
          <w:b/>
          <w:szCs w:val="24"/>
        </w:rPr>
      </w:pPr>
    </w:p>
    <w:p w14:paraId="28B8B2FF" w14:textId="77777777" w:rsidR="00544FAE" w:rsidRPr="00A078F0" w:rsidRDefault="00544FAE" w:rsidP="00516843">
      <w:pPr>
        <w:numPr>
          <w:ilvl w:val="0"/>
          <w:numId w:val="40"/>
        </w:numPr>
        <w:autoSpaceDE w:val="0"/>
        <w:autoSpaceDN w:val="0"/>
        <w:adjustRightInd w:val="0"/>
        <w:ind w:left="567" w:hanging="567"/>
        <w:rPr>
          <w:szCs w:val="24"/>
        </w:rPr>
      </w:pPr>
      <w:r w:rsidRPr="00A078F0">
        <w:rPr>
          <w:szCs w:val="24"/>
        </w:rPr>
        <w:t>Di solito il medicinale viene iniettato a metà coscia, nella parte anteriore.</w:t>
      </w:r>
    </w:p>
    <w:p w14:paraId="50B798E8" w14:textId="77777777" w:rsidR="00544FAE" w:rsidRPr="00A078F0" w:rsidRDefault="00544FAE" w:rsidP="00516843">
      <w:pPr>
        <w:numPr>
          <w:ilvl w:val="0"/>
          <w:numId w:val="40"/>
        </w:numPr>
        <w:autoSpaceDE w:val="0"/>
        <w:autoSpaceDN w:val="0"/>
        <w:adjustRightInd w:val="0"/>
        <w:ind w:left="567" w:hanging="567"/>
        <w:rPr>
          <w:szCs w:val="24"/>
        </w:rPr>
      </w:pPr>
      <w:r w:rsidRPr="00A078F0">
        <w:rPr>
          <w:szCs w:val="24"/>
        </w:rPr>
        <w:t>Può anche usare la parte bassa della pancia (addome) sotto all</w:t>
      </w:r>
      <w:r w:rsidR="00C0318F">
        <w:rPr>
          <w:szCs w:val="24"/>
        </w:rPr>
        <w:t>’</w:t>
      </w:r>
      <w:r w:rsidRPr="00A078F0">
        <w:rPr>
          <w:szCs w:val="24"/>
        </w:rPr>
        <w:t>ombelico, ad eccezione dell</w:t>
      </w:r>
      <w:r w:rsidR="00C0318F">
        <w:rPr>
          <w:szCs w:val="24"/>
        </w:rPr>
        <w:t>’</w:t>
      </w:r>
      <w:r w:rsidRPr="00A078F0">
        <w:rPr>
          <w:szCs w:val="24"/>
        </w:rPr>
        <w:t xml:space="preserve">area di circa </w:t>
      </w:r>
      <w:r w:rsidR="00E95D9B" w:rsidRPr="00A078F0">
        <w:rPr>
          <w:szCs w:val="24"/>
        </w:rPr>
        <w:t>5 </w:t>
      </w:r>
      <w:r w:rsidRPr="00A078F0">
        <w:rPr>
          <w:szCs w:val="24"/>
        </w:rPr>
        <w:t>cm direttamente sotto all</w:t>
      </w:r>
      <w:r w:rsidR="00C0318F">
        <w:rPr>
          <w:szCs w:val="24"/>
        </w:rPr>
        <w:t>’</w:t>
      </w:r>
      <w:r w:rsidRPr="00A078F0">
        <w:rPr>
          <w:szCs w:val="24"/>
        </w:rPr>
        <w:t>ombelico.</w:t>
      </w:r>
    </w:p>
    <w:p w14:paraId="2E71E5EE" w14:textId="77777777" w:rsidR="00544FAE" w:rsidRPr="00A078F0" w:rsidRDefault="00544FAE" w:rsidP="00516843">
      <w:pPr>
        <w:numPr>
          <w:ilvl w:val="0"/>
          <w:numId w:val="40"/>
        </w:numPr>
        <w:autoSpaceDE w:val="0"/>
        <w:autoSpaceDN w:val="0"/>
        <w:adjustRightInd w:val="0"/>
        <w:ind w:left="567" w:hanging="567"/>
        <w:rPr>
          <w:szCs w:val="24"/>
        </w:rPr>
      </w:pPr>
      <w:r w:rsidRPr="00A078F0">
        <w:rPr>
          <w:szCs w:val="24"/>
        </w:rPr>
        <w:t>Non esegua l</w:t>
      </w:r>
      <w:r w:rsidR="00C0318F">
        <w:rPr>
          <w:szCs w:val="24"/>
        </w:rPr>
        <w:t>’</w:t>
      </w:r>
      <w:r w:rsidRPr="00A078F0">
        <w:rPr>
          <w:szCs w:val="24"/>
        </w:rPr>
        <w:t>iniezione nelle aree in cui la cute è dolente, presenta lividi, è rossa, squamosa, dura o presenta cicatrici o smagliature.</w:t>
      </w:r>
    </w:p>
    <w:p w14:paraId="628EB9A5" w14:textId="77777777" w:rsidR="00544FAE" w:rsidRPr="00A078F0" w:rsidRDefault="0025169E" w:rsidP="00516843">
      <w:pPr>
        <w:numPr>
          <w:ilvl w:val="0"/>
          <w:numId w:val="40"/>
        </w:numPr>
        <w:ind w:left="567" w:hanging="567"/>
      </w:pPr>
      <w:r w:rsidRPr="00A078F0">
        <w:rPr>
          <w:szCs w:val="24"/>
        </w:rPr>
        <w:t>Qualora siano richeste iniezioni multiple per una singola somministrazione, le iniezioni devono essere somministrate in siti corporei differenti</w:t>
      </w:r>
      <w:r w:rsidR="00544FAE" w:rsidRPr="00A078F0">
        <w:t>.</w:t>
      </w:r>
    </w:p>
    <w:p w14:paraId="1874D525" w14:textId="77777777" w:rsidR="00544FAE" w:rsidRPr="00A078F0" w:rsidRDefault="00544FAE" w:rsidP="00516843">
      <w:pPr>
        <w:autoSpaceDE w:val="0"/>
        <w:autoSpaceDN w:val="0"/>
        <w:adjustRightInd w:val="0"/>
        <w:rPr>
          <w:szCs w:val="24"/>
        </w:rPr>
      </w:pPr>
    </w:p>
    <w:p w14:paraId="5521BCFD" w14:textId="77777777" w:rsidR="00544FAE" w:rsidRPr="00A078F0" w:rsidRDefault="00964853" w:rsidP="005B6457">
      <w:pPr>
        <w:keepNext/>
        <w:autoSpaceDE w:val="0"/>
        <w:autoSpaceDN w:val="0"/>
        <w:adjustRightInd w:val="0"/>
        <w:jc w:val="center"/>
        <w:rPr>
          <w:szCs w:val="24"/>
        </w:rPr>
      </w:pPr>
      <w:r>
        <w:rPr>
          <w:szCs w:val="24"/>
        </w:rPr>
        <w:lastRenderedPageBreak/>
        <w:drawing>
          <wp:inline distT="0" distB="0" distL="0" distR="0" wp14:anchorId="513B88BD" wp14:editId="73F98B5B">
            <wp:extent cx="2705100" cy="1365250"/>
            <wp:effectExtent l="0" t="0" r="0" b="0"/>
            <wp:docPr id="45" name="Picture 45" descr="leaf2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eaf2fig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05100" cy="1365250"/>
                    </a:xfrm>
                    <a:prstGeom prst="rect">
                      <a:avLst/>
                    </a:prstGeom>
                    <a:noFill/>
                    <a:ln>
                      <a:noFill/>
                    </a:ln>
                  </pic:spPr>
                </pic:pic>
              </a:graphicData>
            </a:graphic>
          </wp:inline>
        </w:drawing>
      </w:r>
    </w:p>
    <w:p w14:paraId="0A5C19DE" w14:textId="77777777" w:rsidR="00544FAE" w:rsidRPr="00A078F0" w:rsidRDefault="00544FAE" w:rsidP="00516843">
      <w:pPr>
        <w:autoSpaceDE w:val="0"/>
        <w:autoSpaceDN w:val="0"/>
        <w:adjustRightInd w:val="0"/>
        <w:jc w:val="center"/>
        <w:rPr>
          <w:szCs w:val="24"/>
        </w:rPr>
      </w:pPr>
      <w:r w:rsidRPr="00A078F0">
        <w:rPr>
          <w:szCs w:val="24"/>
        </w:rPr>
        <w:t>Figura</w:t>
      </w:r>
      <w:r w:rsidR="00383E88" w:rsidRPr="00A078F0">
        <w:rPr>
          <w:szCs w:val="24"/>
        </w:rPr>
        <w:t> 3</w:t>
      </w:r>
    </w:p>
    <w:p w14:paraId="0A5918F7" w14:textId="77777777" w:rsidR="00544FAE" w:rsidRPr="00A078F0" w:rsidRDefault="00544FAE" w:rsidP="00516843"/>
    <w:p w14:paraId="171F81DE" w14:textId="77777777" w:rsidR="00544FAE" w:rsidRPr="00A078F0" w:rsidRDefault="00544FAE" w:rsidP="005A0DFB">
      <w:pPr>
        <w:keepNext/>
        <w:autoSpaceDE w:val="0"/>
        <w:autoSpaceDN w:val="0"/>
        <w:adjustRightInd w:val="0"/>
        <w:rPr>
          <w:b/>
          <w:szCs w:val="24"/>
        </w:rPr>
      </w:pPr>
      <w:r w:rsidRPr="00A078F0">
        <w:rPr>
          <w:b/>
          <w:szCs w:val="24"/>
        </w:rPr>
        <w:t>Selezione del sito d</w:t>
      </w:r>
      <w:r w:rsidR="008F05D4">
        <w:rPr>
          <w:b/>
          <w:szCs w:val="24"/>
        </w:rPr>
        <w:t xml:space="preserve">i </w:t>
      </w:r>
      <w:r w:rsidRPr="00A078F0">
        <w:rPr>
          <w:b/>
          <w:szCs w:val="24"/>
        </w:rPr>
        <w:t>iniezione per chi assiste il paziente (vedere figura</w:t>
      </w:r>
      <w:r w:rsidR="00383E88" w:rsidRPr="00A078F0">
        <w:rPr>
          <w:b/>
          <w:szCs w:val="24"/>
        </w:rPr>
        <w:t> 4</w:t>
      </w:r>
      <w:r w:rsidRPr="00A078F0">
        <w:rPr>
          <w:b/>
          <w:szCs w:val="24"/>
        </w:rPr>
        <w:t>)</w:t>
      </w:r>
    </w:p>
    <w:p w14:paraId="2EC5D5BA" w14:textId="77777777" w:rsidR="00544FAE" w:rsidRPr="00A078F0" w:rsidRDefault="00544FAE" w:rsidP="00516843">
      <w:pPr>
        <w:numPr>
          <w:ilvl w:val="0"/>
          <w:numId w:val="40"/>
        </w:numPr>
        <w:autoSpaceDE w:val="0"/>
        <w:autoSpaceDN w:val="0"/>
        <w:adjustRightInd w:val="0"/>
        <w:ind w:left="567" w:hanging="567"/>
        <w:rPr>
          <w:szCs w:val="24"/>
        </w:rPr>
      </w:pPr>
      <w:r w:rsidRPr="00A078F0">
        <w:rPr>
          <w:szCs w:val="24"/>
        </w:rPr>
        <w:t>Se l</w:t>
      </w:r>
      <w:r w:rsidR="00C0318F">
        <w:rPr>
          <w:szCs w:val="24"/>
        </w:rPr>
        <w:t>’</w:t>
      </w:r>
      <w:r w:rsidRPr="00A078F0">
        <w:rPr>
          <w:szCs w:val="24"/>
        </w:rPr>
        <w:t>iniezione deve essere eseguita dalla persona che assiste il paziente, può essere utilizzata anche l</w:t>
      </w:r>
      <w:r w:rsidR="00C0318F">
        <w:rPr>
          <w:szCs w:val="24"/>
        </w:rPr>
        <w:t>’</w:t>
      </w:r>
      <w:r w:rsidRPr="00A078F0">
        <w:rPr>
          <w:szCs w:val="24"/>
        </w:rPr>
        <w:t>area esterna del braccio.</w:t>
      </w:r>
    </w:p>
    <w:p w14:paraId="76A4FD42" w14:textId="77777777" w:rsidR="00544FAE" w:rsidRPr="00A078F0" w:rsidRDefault="00544FAE" w:rsidP="00516843">
      <w:pPr>
        <w:numPr>
          <w:ilvl w:val="0"/>
          <w:numId w:val="40"/>
        </w:numPr>
        <w:autoSpaceDE w:val="0"/>
        <w:autoSpaceDN w:val="0"/>
        <w:adjustRightInd w:val="0"/>
        <w:ind w:left="567" w:hanging="567"/>
        <w:rPr>
          <w:szCs w:val="24"/>
        </w:rPr>
      </w:pPr>
      <w:r w:rsidRPr="00A078F0">
        <w:rPr>
          <w:szCs w:val="24"/>
        </w:rPr>
        <w:t>Possono essere usati tutti i siti menzionati, a prescindere dal tipo o dalla dimensione del corpo.</w:t>
      </w:r>
    </w:p>
    <w:p w14:paraId="3294D220" w14:textId="77777777" w:rsidR="00544FAE" w:rsidRPr="00A078F0" w:rsidRDefault="00544FAE" w:rsidP="00516843">
      <w:pPr>
        <w:autoSpaceDE w:val="0"/>
        <w:autoSpaceDN w:val="0"/>
        <w:adjustRightInd w:val="0"/>
        <w:rPr>
          <w:szCs w:val="24"/>
        </w:rPr>
      </w:pPr>
    </w:p>
    <w:p w14:paraId="124DE6ED" w14:textId="77777777" w:rsidR="00544FAE" w:rsidRPr="00A078F0" w:rsidRDefault="00964853" w:rsidP="005B6457">
      <w:pPr>
        <w:keepNext/>
        <w:autoSpaceDE w:val="0"/>
        <w:autoSpaceDN w:val="0"/>
        <w:adjustRightInd w:val="0"/>
        <w:jc w:val="center"/>
        <w:rPr>
          <w:szCs w:val="24"/>
        </w:rPr>
      </w:pPr>
      <w:r>
        <w:rPr>
          <w:szCs w:val="24"/>
        </w:rPr>
        <w:drawing>
          <wp:inline distT="0" distB="0" distL="0" distR="0" wp14:anchorId="476413F3" wp14:editId="655E2EB6">
            <wp:extent cx="1371600" cy="1403350"/>
            <wp:effectExtent l="0" t="0" r="0" b="0"/>
            <wp:docPr id="46" name="Picture 46" descr="leaf2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eaf2fig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71600" cy="1403350"/>
                    </a:xfrm>
                    <a:prstGeom prst="rect">
                      <a:avLst/>
                    </a:prstGeom>
                    <a:noFill/>
                    <a:ln>
                      <a:noFill/>
                    </a:ln>
                  </pic:spPr>
                </pic:pic>
              </a:graphicData>
            </a:graphic>
          </wp:inline>
        </w:drawing>
      </w:r>
    </w:p>
    <w:p w14:paraId="51A0C8A5" w14:textId="77777777" w:rsidR="00544FAE" w:rsidRPr="00A078F0" w:rsidRDefault="00544FAE" w:rsidP="00516843">
      <w:pPr>
        <w:autoSpaceDE w:val="0"/>
        <w:autoSpaceDN w:val="0"/>
        <w:adjustRightInd w:val="0"/>
        <w:jc w:val="center"/>
        <w:rPr>
          <w:szCs w:val="24"/>
        </w:rPr>
      </w:pPr>
      <w:r w:rsidRPr="00A078F0">
        <w:rPr>
          <w:szCs w:val="24"/>
        </w:rPr>
        <w:t>Figura</w:t>
      </w:r>
      <w:r w:rsidR="00383E88" w:rsidRPr="00A078F0">
        <w:rPr>
          <w:szCs w:val="24"/>
        </w:rPr>
        <w:t> 4</w:t>
      </w:r>
    </w:p>
    <w:p w14:paraId="203E44C6" w14:textId="77777777" w:rsidR="00544FAE" w:rsidRPr="00A078F0" w:rsidRDefault="00544FAE" w:rsidP="00077EAC">
      <w:pPr>
        <w:autoSpaceDE w:val="0"/>
        <w:autoSpaceDN w:val="0"/>
        <w:adjustRightInd w:val="0"/>
        <w:rPr>
          <w:szCs w:val="24"/>
        </w:rPr>
      </w:pPr>
    </w:p>
    <w:p w14:paraId="0FE129D0" w14:textId="77777777" w:rsidR="00544FAE" w:rsidRPr="00A078F0" w:rsidRDefault="00544FAE" w:rsidP="005A0DFB">
      <w:pPr>
        <w:keepNext/>
        <w:autoSpaceDE w:val="0"/>
        <w:autoSpaceDN w:val="0"/>
        <w:adjustRightInd w:val="0"/>
        <w:rPr>
          <w:b/>
          <w:szCs w:val="24"/>
        </w:rPr>
      </w:pPr>
      <w:r w:rsidRPr="00A078F0">
        <w:rPr>
          <w:b/>
          <w:szCs w:val="24"/>
        </w:rPr>
        <w:t>Preparazione del sito d</w:t>
      </w:r>
      <w:r w:rsidR="008F05D4">
        <w:rPr>
          <w:b/>
          <w:szCs w:val="24"/>
        </w:rPr>
        <w:t xml:space="preserve">i </w:t>
      </w:r>
      <w:r w:rsidRPr="00A078F0">
        <w:rPr>
          <w:b/>
          <w:szCs w:val="24"/>
        </w:rPr>
        <w:t>iniezione</w:t>
      </w:r>
    </w:p>
    <w:p w14:paraId="4C0DC7C9" w14:textId="77777777" w:rsidR="00544FAE" w:rsidRPr="00A078F0" w:rsidRDefault="00544FAE" w:rsidP="00516843">
      <w:pPr>
        <w:numPr>
          <w:ilvl w:val="0"/>
          <w:numId w:val="40"/>
        </w:numPr>
        <w:autoSpaceDE w:val="0"/>
        <w:autoSpaceDN w:val="0"/>
        <w:adjustRightInd w:val="0"/>
        <w:ind w:left="567" w:hanging="567"/>
        <w:rPr>
          <w:szCs w:val="24"/>
        </w:rPr>
      </w:pPr>
      <w:r w:rsidRPr="00A078F0">
        <w:rPr>
          <w:szCs w:val="24"/>
        </w:rPr>
        <w:t>Lavi accuratamente le mani con sapone e acqua calda.</w:t>
      </w:r>
    </w:p>
    <w:p w14:paraId="47B63ED7" w14:textId="77777777" w:rsidR="00544FAE" w:rsidRPr="00A078F0" w:rsidRDefault="00544FAE" w:rsidP="00516843">
      <w:pPr>
        <w:numPr>
          <w:ilvl w:val="0"/>
          <w:numId w:val="40"/>
        </w:numPr>
        <w:autoSpaceDE w:val="0"/>
        <w:autoSpaceDN w:val="0"/>
        <w:adjustRightInd w:val="0"/>
        <w:ind w:left="567" w:hanging="567"/>
        <w:rPr>
          <w:szCs w:val="24"/>
        </w:rPr>
      </w:pPr>
      <w:r w:rsidRPr="00A078F0">
        <w:rPr>
          <w:szCs w:val="24"/>
        </w:rPr>
        <w:t>Strofini il sito d</w:t>
      </w:r>
      <w:r w:rsidR="008F05D4">
        <w:rPr>
          <w:szCs w:val="24"/>
        </w:rPr>
        <w:t xml:space="preserve">i </w:t>
      </w:r>
      <w:r w:rsidRPr="00A078F0">
        <w:rPr>
          <w:szCs w:val="24"/>
        </w:rPr>
        <w:t>iniezione con un tampone d</w:t>
      </w:r>
      <w:r w:rsidR="00C0318F">
        <w:rPr>
          <w:szCs w:val="24"/>
        </w:rPr>
        <w:t>’</w:t>
      </w:r>
      <w:r w:rsidRPr="00A078F0">
        <w:rPr>
          <w:szCs w:val="24"/>
        </w:rPr>
        <w:t>alcool.</w:t>
      </w:r>
    </w:p>
    <w:p w14:paraId="35958942" w14:textId="77777777" w:rsidR="00544FAE" w:rsidRPr="00A078F0" w:rsidRDefault="00544FAE" w:rsidP="00516843">
      <w:pPr>
        <w:numPr>
          <w:ilvl w:val="0"/>
          <w:numId w:val="40"/>
        </w:numPr>
        <w:autoSpaceDE w:val="0"/>
        <w:autoSpaceDN w:val="0"/>
        <w:adjustRightInd w:val="0"/>
        <w:ind w:left="567" w:hanging="567"/>
        <w:rPr>
          <w:szCs w:val="24"/>
        </w:rPr>
      </w:pPr>
      <w:r w:rsidRPr="00A078F0">
        <w:rPr>
          <w:szCs w:val="24"/>
        </w:rPr>
        <w:t>Prima di iniettare lasci che la pelle si asciughi. Non soffi né sventoli l</w:t>
      </w:r>
      <w:r w:rsidR="00C0318F">
        <w:rPr>
          <w:szCs w:val="24"/>
        </w:rPr>
        <w:t>’</w:t>
      </w:r>
      <w:r w:rsidRPr="00A078F0">
        <w:rPr>
          <w:szCs w:val="24"/>
        </w:rPr>
        <w:t>area pulita.</w:t>
      </w:r>
    </w:p>
    <w:p w14:paraId="44BF89EF" w14:textId="77777777" w:rsidR="00544FAE" w:rsidRPr="00A078F0" w:rsidRDefault="00544FAE" w:rsidP="00516843">
      <w:pPr>
        <w:autoSpaceDE w:val="0"/>
        <w:autoSpaceDN w:val="0"/>
        <w:adjustRightInd w:val="0"/>
        <w:rPr>
          <w:szCs w:val="24"/>
        </w:rPr>
      </w:pPr>
      <w:r w:rsidRPr="00A078F0">
        <w:rPr>
          <w:szCs w:val="24"/>
        </w:rPr>
        <w:t>Non tocchi quest</w:t>
      </w:r>
      <w:r w:rsidR="00C0318F">
        <w:rPr>
          <w:szCs w:val="24"/>
        </w:rPr>
        <w:t>’</w:t>
      </w:r>
      <w:r w:rsidRPr="00A078F0">
        <w:rPr>
          <w:szCs w:val="24"/>
        </w:rPr>
        <w:t>area prima di fare l</w:t>
      </w:r>
      <w:r w:rsidR="00C0318F">
        <w:rPr>
          <w:szCs w:val="24"/>
        </w:rPr>
        <w:t>’</w:t>
      </w:r>
      <w:r w:rsidRPr="00A078F0">
        <w:rPr>
          <w:szCs w:val="24"/>
        </w:rPr>
        <w:t>iniezione.</w:t>
      </w:r>
    </w:p>
    <w:p w14:paraId="031B7151" w14:textId="77777777" w:rsidR="00544FAE" w:rsidRPr="00A078F0" w:rsidRDefault="00544FAE" w:rsidP="00516843">
      <w:pPr>
        <w:autoSpaceDE w:val="0"/>
        <w:autoSpaceDN w:val="0"/>
        <w:adjustRightInd w:val="0"/>
        <w:rPr>
          <w:szCs w:val="24"/>
        </w:rPr>
      </w:pPr>
    </w:p>
    <w:p w14:paraId="4ED6DB95" w14:textId="77777777" w:rsidR="00544FAE" w:rsidRPr="00A078F0" w:rsidRDefault="00544FAE" w:rsidP="005A0DFB">
      <w:pPr>
        <w:keepNext/>
        <w:autoSpaceDE w:val="0"/>
        <w:autoSpaceDN w:val="0"/>
        <w:adjustRightInd w:val="0"/>
        <w:rPr>
          <w:b/>
          <w:szCs w:val="24"/>
        </w:rPr>
      </w:pPr>
      <w:r w:rsidRPr="00A078F0">
        <w:rPr>
          <w:b/>
          <w:szCs w:val="24"/>
        </w:rPr>
        <w:t>3.</w:t>
      </w:r>
      <w:r w:rsidRPr="00A078F0">
        <w:rPr>
          <w:b/>
          <w:szCs w:val="24"/>
        </w:rPr>
        <w:tab/>
        <w:t>Iniezione del medicinale</w:t>
      </w:r>
    </w:p>
    <w:p w14:paraId="23B2D4F3" w14:textId="77777777" w:rsidR="00774F71" w:rsidRPr="00A078F0" w:rsidRDefault="00774F71" w:rsidP="005A0DFB">
      <w:pPr>
        <w:keepNext/>
        <w:autoSpaceDE w:val="0"/>
        <w:autoSpaceDN w:val="0"/>
        <w:adjustRightInd w:val="0"/>
        <w:rPr>
          <w:b/>
          <w:szCs w:val="24"/>
        </w:rPr>
      </w:pPr>
    </w:p>
    <w:p w14:paraId="1EA03563" w14:textId="77777777" w:rsidR="00544FAE" w:rsidRPr="00A078F0" w:rsidRDefault="00544FAE" w:rsidP="00516843">
      <w:r w:rsidRPr="00A078F0">
        <w:t>Il cappuccio protettivo dell</w:t>
      </w:r>
      <w:r w:rsidR="00C0318F">
        <w:t>’</w:t>
      </w:r>
      <w:r w:rsidRPr="00A078F0">
        <w:t xml:space="preserve">ago deve essere rimosso solo quando è pronto per iniettarsi il medicinale. Il medicinale deve essere iniettato entro </w:t>
      </w:r>
      <w:r w:rsidR="00E95D9B" w:rsidRPr="00A078F0">
        <w:t>5 </w:t>
      </w:r>
      <w:r w:rsidRPr="00A078F0">
        <w:t>minuti dalla rimozione del cappuccio protettivo dell</w:t>
      </w:r>
      <w:r w:rsidR="00C0318F">
        <w:t>’</w:t>
      </w:r>
      <w:r w:rsidRPr="00A078F0">
        <w:t>ago.</w:t>
      </w:r>
    </w:p>
    <w:p w14:paraId="032CD8E8" w14:textId="77777777" w:rsidR="00544FAE" w:rsidRPr="00A078F0" w:rsidRDefault="00544FAE" w:rsidP="00516843">
      <w:pPr>
        <w:rPr>
          <w:b/>
        </w:rPr>
      </w:pPr>
    </w:p>
    <w:p w14:paraId="6A89E9C3" w14:textId="77777777" w:rsidR="00544FAE" w:rsidRPr="00A078F0" w:rsidRDefault="00544FAE" w:rsidP="00516843">
      <w:r w:rsidRPr="00A078F0">
        <w:t>Non tocchi lo stantuffo quando toglie il cappuccio protettivo dell</w:t>
      </w:r>
      <w:r w:rsidR="00C0318F">
        <w:t>’</w:t>
      </w:r>
      <w:r w:rsidRPr="00A078F0">
        <w:t>ago.</w:t>
      </w:r>
    </w:p>
    <w:p w14:paraId="47D9C17F" w14:textId="77777777" w:rsidR="00544FAE" w:rsidRPr="00A078F0" w:rsidRDefault="00544FAE" w:rsidP="00516843">
      <w:pPr>
        <w:rPr>
          <w:szCs w:val="24"/>
        </w:rPr>
      </w:pPr>
    </w:p>
    <w:p w14:paraId="07E105F3" w14:textId="77777777" w:rsidR="00544FAE" w:rsidRPr="00A078F0" w:rsidRDefault="00544FAE" w:rsidP="005A0DFB">
      <w:pPr>
        <w:keepNext/>
        <w:rPr>
          <w:b/>
          <w:bCs/>
        </w:rPr>
      </w:pPr>
      <w:r w:rsidRPr="00A078F0">
        <w:rPr>
          <w:b/>
          <w:bCs/>
        </w:rPr>
        <w:t>Rimuovere il cappuccio protettivo dell</w:t>
      </w:r>
      <w:r w:rsidR="00C0318F">
        <w:rPr>
          <w:b/>
          <w:bCs/>
        </w:rPr>
        <w:t>’</w:t>
      </w:r>
      <w:r w:rsidRPr="00A078F0">
        <w:rPr>
          <w:b/>
          <w:bCs/>
        </w:rPr>
        <w:t>ago (vedere figura</w:t>
      </w:r>
      <w:r w:rsidR="00383E88" w:rsidRPr="00A078F0">
        <w:rPr>
          <w:b/>
          <w:bCs/>
        </w:rPr>
        <w:t> 5</w:t>
      </w:r>
      <w:r w:rsidRPr="00A078F0">
        <w:rPr>
          <w:b/>
          <w:bCs/>
        </w:rPr>
        <w:t>)</w:t>
      </w:r>
    </w:p>
    <w:p w14:paraId="5EADE277" w14:textId="77777777" w:rsidR="00397ACC" w:rsidRPr="00A078F0" w:rsidRDefault="00397ACC" w:rsidP="00516843">
      <w:pPr>
        <w:numPr>
          <w:ilvl w:val="0"/>
          <w:numId w:val="40"/>
        </w:numPr>
        <w:ind w:left="567" w:hanging="567"/>
      </w:pPr>
      <w:r w:rsidRPr="00A078F0">
        <w:t>Quando è pronto per l</w:t>
      </w:r>
      <w:r w:rsidR="00C0318F">
        <w:t>’</w:t>
      </w:r>
      <w:r w:rsidRPr="00A078F0">
        <w:t xml:space="preserve">iniezione, tenga il corpo della siringa </w:t>
      </w:r>
      <w:r w:rsidRPr="00A078F0">
        <w:rPr>
          <w:szCs w:val="24"/>
        </w:rPr>
        <w:t xml:space="preserve">preriempita </w:t>
      </w:r>
      <w:r w:rsidRPr="00A078F0">
        <w:t>con una mano.</w:t>
      </w:r>
    </w:p>
    <w:p w14:paraId="4FD5C8FE" w14:textId="77777777" w:rsidR="00544FAE" w:rsidRDefault="00544FAE" w:rsidP="00516843">
      <w:pPr>
        <w:numPr>
          <w:ilvl w:val="0"/>
          <w:numId w:val="40"/>
        </w:numPr>
        <w:ind w:left="567" w:hanging="567"/>
      </w:pPr>
      <w:r w:rsidRPr="00A078F0">
        <w:t>Tiri il cappuccio protettivo dell</w:t>
      </w:r>
      <w:r w:rsidR="00C0318F">
        <w:t>’</w:t>
      </w:r>
      <w:r w:rsidRPr="00A078F0">
        <w:t>ago diritto verso l</w:t>
      </w:r>
      <w:r w:rsidR="00C0318F">
        <w:t>’</w:t>
      </w:r>
      <w:r w:rsidRPr="00A078F0">
        <w:t>esterno e lo getti dopo l</w:t>
      </w:r>
      <w:r w:rsidR="00C0318F">
        <w:t>’</w:t>
      </w:r>
      <w:r w:rsidRPr="00A078F0">
        <w:t>iniezione. Non tocchi lo stantuffo quando fa questa operazione.</w:t>
      </w:r>
    </w:p>
    <w:p w14:paraId="578CA957" w14:textId="77777777" w:rsidR="00544FAE" w:rsidRPr="00A078F0" w:rsidRDefault="00544FAE" w:rsidP="00516843">
      <w:pPr>
        <w:numPr>
          <w:ilvl w:val="0"/>
          <w:numId w:val="40"/>
        </w:numPr>
        <w:ind w:left="567" w:hanging="567"/>
      </w:pPr>
      <w:r w:rsidRPr="00A078F0">
        <w:t>È possibile che noti una bolla d</w:t>
      </w:r>
      <w:r w:rsidR="00C0318F">
        <w:t>’</w:t>
      </w:r>
      <w:r w:rsidRPr="00A078F0">
        <w:t>aria nella siringa preriempita o una goccia di liquido alla fine dell</w:t>
      </w:r>
      <w:r w:rsidR="00C0318F">
        <w:t>’</w:t>
      </w:r>
      <w:r w:rsidRPr="00A078F0">
        <w:t>ago. È normale e non devono essere eliminate.</w:t>
      </w:r>
    </w:p>
    <w:p w14:paraId="4A494C1E" w14:textId="77777777" w:rsidR="00544FAE" w:rsidRPr="00A078F0" w:rsidRDefault="00544FAE" w:rsidP="00516843">
      <w:pPr>
        <w:numPr>
          <w:ilvl w:val="0"/>
          <w:numId w:val="40"/>
        </w:numPr>
        <w:ind w:left="567" w:hanging="567"/>
      </w:pPr>
      <w:r w:rsidRPr="00A078F0">
        <w:t>Inietti la dose subito dopo aver rimosso il cappuccio protettivo dell</w:t>
      </w:r>
      <w:r w:rsidR="00C0318F">
        <w:t>’</w:t>
      </w:r>
      <w:r w:rsidRPr="00A078F0">
        <w:t>ago.</w:t>
      </w:r>
    </w:p>
    <w:p w14:paraId="78F9E8BF" w14:textId="77777777" w:rsidR="00544FAE" w:rsidRPr="00A078F0" w:rsidRDefault="00544FAE" w:rsidP="00516843"/>
    <w:p w14:paraId="2662DD07" w14:textId="77777777" w:rsidR="00544FAE" w:rsidRPr="00A078F0" w:rsidRDefault="00544FAE" w:rsidP="00516843">
      <w:r w:rsidRPr="00A078F0">
        <w:t>Non tocchi l</w:t>
      </w:r>
      <w:r w:rsidR="00C0318F">
        <w:t>’</w:t>
      </w:r>
      <w:r w:rsidRPr="00A078F0">
        <w:t>ago ed eviti che questo entri in contatto con qualsiasi superficie.</w:t>
      </w:r>
    </w:p>
    <w:p w14:paraId="39C60FEA" w14:textId="77777777" w:rsidR="00397ACC" w:rsidRPr="00A078F0" w:rsidRDefault="00397ACC" w:rsidP="00516843">
      <w:r w:rsidRPr="00A078F0">
        <w:t xml:space="preserve">Non utilizzi la siringa </w:t>
      </w:r>
      <w:r w:rsidRPr="00A078F0">
        <w:rPr>
          <w:szCs w:val="24"/>
        </w:rPr>
        <w:t xml:space="preserve">preriempita </w:t>
      </w:r>
      <w:r w:rsidRPr="00A078F0">
        <w:t>se è caduta senza il cappuccio protettivo dell</w:t>
      </w:r>
      <w:r w:rsidR="00C0318F">
        <w:t>’</w:t>
      </w:r>
      <w:r w:rsidRPr="00A078F0">
        <w:t>ago. In questo caso, informi il medico o il farmacista.</w:t>
      </w:r>
    </w:p>
    <w:p w14:paraId="7E5D4A96" w14:textId="77777777" w:rsidR="00544FAE" w:rsidRPr="00A078F0" w:rsidRDefault="00544FAE" w:rsidP="00516843"/>
    <w:p w14:paraId="5C0360BD" w14:textId="77777777" w:rsidR="00544FAE" w:rsidRPr="00A078F0" w:rsidRDefault="00964853" w:rsidP="005B6457">
      <w:pPr>
        <w:keepNext/>
        <w:jc w:val="center"/>
      </w:pPr>
      <w:r>
        <w:lastRenderedPageBreak/>
        <w:drawing>
          <wp:inline distT="0" distB="0" distL="0" distR="0" wp14:anchorId="6932E95C" wp14:editId="612F682E">
            <wp:extent cx="2609850" cy="1574800"/>
            <wp:effectExtent l="0" t="0" r="0" b="0"/>
            <wp:docPr id="47" name="Picture 47" descr="leaf2fig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leaf2fig5"/>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09850" cy="1574800"/>
                    </a:xfrm>
                    <a:prstGeom prst="rect">
                      <a:avLst/>
                    </a:prstGeom>
                    <a:noFill/>
                    <a:ln>
                      <a:noFill/>
                    </a:ln>
                  </pic:spPr>
                </pic:pic>
              </a:graphicData>
            </a:graphic>
          </wp:inline>
        </w:drawing>
      </w:r>
    </w:p>
    <w:p w14:paraId="08A3236E" w14:textId="77777777" w:rsidR="00544FAE" w:rsidRPr="00A078F0" w:rsidRDefault="00544FAE" w:rsidP="00516843">
      <w:pPr>
        <w:jc w:val="center"/>
      </w:pPr>
      <w:r w:rsidRPr="00A078F0">
        <w:t>Figura</w:t>
      </w:r>
      <w:r w:rsidR="00383E88" w:rsidRPr="00A078F0">
        <w:t> 5</w:t>
      </w:r>
    </w:p>
    <w:p w14:paraId="7592F498" w14:textId="77777777" w:rsidR="00544FAE" w:rsidRPr="00A078F0" w:rsidRDefault="00544FAE" w:rsidP="00516843"/>
    <w:p w14:paraId="21BE6FEB" w14:textId="77777777" w:rsidR="00397ACC" w:rsidRPr="00A078F0" w:rsidRDefault="00397ACC" w:rsidP="00516843">
      <w:pPr>
        <w:keepNext/>
        <w:rPr>
          <w:b/>
          <w:bCs/>
        </w:rPr>
      </w:pPr>
      <w:r w:rsidRPr="00A078F0">
        <w:rPr>
          <w:b/>
          <w:bCs/>
        </w:rPr>
        <w:t xml:space="preserve">Posizionare la siringa </w:t>
      </w:r>
      <w:r w:rsidRPr="00A078F0">
        <w:rPr>
          <w:b/>
          <w:szCs w:val="24"/>
        </w:rPr>
        <w:t>preriempita</w:t>
      </w:r>
      <w:r w:rsidRPr="00A078F0">
        <w:rPr>
          <w:szCs w:val="24"/>
        </w:rPr>
        <w:t xml:space="preserve"> </w:t>
      </w:r>
      <w:r w:rsidRPr="00A078F0">
        <w:rPr>
          <w:b/>
          <w:bCs/>
        </w:rPr>
        <w:t>per l</w:t>
      </w:r>
      <w:r w:rsidR="00C0318F">
        <w:rPr>
          <w:b/>
          <w:bCs/>
        </w:rPr>
        <w:t>’</w:t>
      </w:r>
      <w:r w:rsidRPr="00A078F0">
        <w:rPr>
          <w:b/>
          <w:bCs/>
        </w:rPr>
        <w:t>iniezione</w:t>
      </w:r>
    </w:p>
    <w:p w14:paraId="21D85839" w14:textId="77777777" w:rsidR="00397ACC" w:rsidRPr="00A078F0" w:rsidRDefault="00397ACC" w:rsidP="00516843">
      <w:pPr>
        <w:numPr>
          <w:ilvl w:val="0"/>
          <w:numId w:val="40"/>
        </w:numPr>
        <w:ind w:left="567" w:hanging="567"/>
      </w:pPr>
      <w:r w:rsidRPr="00A078F0">
        <w:t>Tenga il corpo della siringa preriempita con una mano fra il dito medio e il dito indice e metta il pollice sulla testa dello stantuffo e utilizzi l</w:t>
      </w:r>
      <w:r w:rsidR="00C0318F">
        <w:t>’</w:t>
      </w:r>
      <w:r w:rsidRPr="00A078F0">
        <w:t>altra mano per pizzicare delicatamente l</w:t>
      </w:r>
      <w:r w:rsidR="00C0318F">
        <w:t>’</w:t>
      </w:r>
      <w:r w:rsidRPr="00A078F0">
        <w:t>area della cute precedentemente pulita. Tenga in mano saldamente la siringa.</w:t>
      </w:r>
    </w:p>
    <w:p w14:paraId="03BD51FC" w14:textId="77777777" w:rsidR="00544FAE" w:rsidRPr="00A078F0" w:rsidRDefault="00544FAE" w:rsidP="00516843">
      <w:pPr>
        <w:autoSpaceDE w:val="0"/>
        <w:autoSpaceDN w:val="0"/>
        <w:adjustRightInd w:val="0"/>
        <w:rPr>
          <w:szCs w:val="24"/>
        </w:rPr>
      </w:pPr>
      <w:r w:rsidRPr="00A078F0">
        <w:rPr>
          <w:szCs w:val="24"/>
        </w:rPr>
        <w:t>Non tiri mai indietro lo stantuffo.</w:t>
      </w:r>
    </w:p>
    <w:p w14:paraId="10FEEAC5" w14:textId="77777777" w:rsidR="00544FAE" w:rsidRPr="00A078F0" w:rsidRDefault="00544FAE" w:rsidP="00516843">
      <w:pPr>
        <w:rPr>
          <w:szCs w:val="24"/>
        </w:rPr>
      </w:pPr>
    </w:p>
    <w:p w14:paraId="1E814037" w14:textId="77777777" w:rsidR="00544FAE" w:rsidRPr="00A078F0" w:rsidRDefault="00544FAE" w:rsidP="005A0DFB">
      <w:pPr>
        <w:keepNext/>
        <w:rPr>
          <w:b/>
          <w:bCs/>
        </w:rPr>
      </w:pPr>
      <w:r w:rsidRPr="00A078F0">
        <w:rPr>
          <w:b/>
          <w:bCs/>
        </w:rPr>
        <w:t>Iniettare il medicinale</w:t>
      </w:r>
    </w:p>
    <w:p w14:paraId="5F893DBE" w14:textId="77777777" w:rsidR="00544FAE" w:rsidRPr="00A078F0" w:rsidRDefault="00544FAE" w:rsidP="00516843">
      <w:pPr>
        <w:numPr>
          <w:ilvl w:val="0"/>
          <w:numId w:val="40"/>
        </w:numPr>
        <w:ind w:left="567" w:hanging="567"/>
        <w:rPr>
          <w:szCs w:val="24"/>
        </w:rPr>
      </w:pPr>
      <w:r w:rsidRPr="00A078F0">
        <w:rPr>
          <w:szCs w:val="24"/>
        </w:rPr>
        <w:t>Inclini l</w:t>
      </w:r>
      <w:r w:rsidR="00C0318F">
        <w:rPr>
          <w:szCs w:val="24"/>
        </w:rPr>
        <w:t>’</w:t>
      </w:r>
      <w:r w:rsidRPr="00A078F0">
        <w:rPr>
          <w:szCs w:val="24"/>
        </w:rPr>
        <w:t>ago di circa 4</w:t>
      </w:r>
      <w:r w:rsidR="00E95D9B" w:rsidRPr="00A078F0">
        <w:rPr>
          <w:szCs w:val="24"/>
        </w:rPr>
        <w:t>5 </w:t>
      </w:r>
      <w:r w:rsidRPr="00A078F0">
        <w:rPr>
          <w:szCs w:val="24"/>
        </w:rPr>
        <w:t>gradi rispetto alla pelle pizzicata. In un movimento unico e rapido, inserisca l</w:t>
      </w:r>
      <w:r w:rsidR="00C0318F">
        <w:rPr>
          <w:szCs w:val="24"/>
        </w:rPr>
        <w:t>’</w:t>
      </w:r>
      <w:r w:rsidRPr="00A078F0">
        <w:rPr>
          <w:szCs w:val="24"/>
        </w:rPr>
        <w:t>ago attraverso la pelle fino a che va avanti (vedere figura</w:t>
      </w:r>
      <w:r w:rsidR="00B7728C" w:rsidRPr="00A078F0">
        <w:rPr>
          <w:szCs w:val="24"/>
        </w:rPr>
        <w:t> 6</w:t>
      </w:r>
      <w:r w:rsidRPr="00A078F0">
        <w:rPr>
          <w:szCs w:val="24"/>
        </w:rPr>
        <w:t>).</w:t>
      </w:r>
    </w:p>
    <w:p w14:paraId="2F1291F8" w14:textId="77777777" w:rsidR="00544FAE" w:rsidRPr="00A078F0" w:rsidRDefault="00544FAE" w:rsidP="00516843">
      <w:pPr>
        <w:rPr>
          <w:szCs w:val="24"/>
        </w:rPr>
      </w:pPr>
    </w:p>
    <w:p w14:paraId="767698CE" w14:textId="77777777" w:rsidR="00544FAE" w:rsidRPr="00A078F0" w:rsidRDefault="00964853" w:rsidP="005B6457">
      <w:pPr>
        <w:keepNext/>
        <w:jc w:val="center"/>
        <w:rPr>
          <w:szCs w:val="24"/>
        </w:rPr>
      </w:pPr>
      <w:r>
        <w:rPr>
          <w:szCs w:val="24"/>
        </w:rPr>
        <w:drawing>
          <wp:inline distT="0" distB="0" distL="0" distR="0" wp14:anchorId="72BC8CEB" wp14:editId="4676F5E7">
            <wp:extent cx="3898900" cy="1327150"/>
            <wp:effectExtent l="0" t="0" r="0" b="0"/>
            <wp:docPr id="48" name="Picture 48" descr="leaf2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eaf2fig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98900" cy="1327150"/>
                    </a:xfrm>
                    <a:prstGeom prst="rect">
                      <a:avLst/>
                    </a:prstGeom>
                    <a:noFill/>
                    <a:ln>
                      <a:noFill/>
                    </a:ln>
                  </pic:spPr>
                </pic:pic>
              </a:graphicData>
            </a:graphic>
          </wp:inline>
        </w:drawing>
      </w:r>
    </w:p>
    <w:p w14:paraId="3ED0FC24" w14:textId="77777777" w:rsidR="00544FAE" w:rsidRPr="00A078F0" w:rsidRDefault="00544FAE" w:rsidP="00516843">
      <w:pPr>
        <w:jc w:val="center"/>
        <w:rPr>
          <w:szCs w:val="24"/>
        </w:rPr>
      </w:pPr>
      <w:r w:rsidRPr="00A078F0">
        <w:rPr>
          <w:szCs w:val="24"/>
        </w:rPr>
        <w:t>Figura</w:t>
      </w:r>
      <w:r w:rsidR="00B7728C" w:rsidRPr="00A078F0">
        <w:rPr>
          <w:szCs w:val="24"/>
        </w:rPr>
        <w:t> 6</w:t>
      </w:r>
    </w:p>
    <w:p w14:paraId="7265BABB" w14:textId="77777777" w:rsidR="00544FAE" w:rsidRPr="00A078F0" w:rsidRDefault="00544FAE" w:rsidP="00516843">
      <w:pPr>
        <w:rPr>
          <w:szCs w:val="24"/>
        </w:rPr>
      </w:pPr>
    </w:p>
    <w:p w14:paraId="43B986FA" w14:textId="77777777" w:rsidR="00544FAE" w:rsidRPr="00A078F0" w:rsidRDefault="00544FAE" w:rsidP="00516843">
      <w:pPr>
        <w:numPr>
          <w:ilvl w:val="0"/>
          <w:numId w:val="40"/>
        </w:numPr>
        <w:ind w:left="567" w:hanging="567"/>
        <w:rPr>
          <w:szCs w:val="24"/>
        </w:rPr>
      </w:pPr>
      <w:r w:rsidRPr="00A078F0">
        <w:rPr>
          <w:szCs w:val="24"/>
        </w:rPr>
        <w:t>Inietti tutto il medicinale premendo lo stantuffo fino a che la relativa testa non si trova completamente fra le alette di protezione dell</w:t>
      </w:r>
      <w:r w:rsidR="00C0318F">
        <w:rPr>
          <w:szCs w:val="24"/>
        </w:rPr>
        <w:t>’</w:t>
      </w:r>
      <w:r w:rsidRPr="00A078F0">
        <w:rPr>
          <w:szCs w:val="24"/>
        </w:rPr>
        <w:t>ago (vedere figura</w:t>
      </w:r>
      <w:r w:rsidR="00B7728C" w:rsidRPr="00A078F0">
        <w:rPr>
          <w:szCs w:val="24"/>
        </w:rPr>
        <w:t> 7</w:t>
      </w:r>
      <w:r w:rsidRPr="00A078F0">
        <w:rPr>
          <w:szCs w:val="24"/>
        </w:rPr>
        <w:t>).</w:t>
      </w:r>
    </w:p>
    <w:p w14:paraId="3F7C0627" w14:textId="77777777" w:rsidR="00544FAE" w:rsidRPr="00A078F0" w:rsidRDefault="00544FAE" w:rsidP="00516843">
      <w:pPr>
        <w:rPr>
          <w:szCs w:val="24"/>
        </w:rPr>
      </w:pPr>
    </w:p>
    <w:p w14:paraId="1404DE23" w14:textId="77777777" w:rsidR="00544FAE" w:rsidRPr="00A078F0" w:rsidRDefault="00964853" w:rsidP="005B6457">
      <w:pPr>
        <w:keepNext/>
        <w:jc w:val="center"/>
        <w:rPr>
          <w:szCs w:val="24"/>
        </w:rPr>
      </w:pPr>
      <w:r>
        <w:rPr>
          <w:szCs w:val="24"/>
        </w:rPr>
        <w:drawing>
          <wp:inline distT="0" distB="0" distL="0" distR="0" wp14:anchorId="5CC4735C" wp14:editId="778A8575">
            <wp:extent cx="1828800" cy="1562100"/>
            <wp:effectExtent l="0" t="0" r="0" b="0"/>
            <wp:docPr id="49" name="Picture 49" descr="leaf2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eaf2fig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a:ln>
                      <a:noFill/>
                    </a:ln>
                  </pic:spPr>
                </pic:pic>
              </a:graphicData>
            </a:graphic>
          </wp:inline>
        </w:drawing>
      </w:r>
    </w:p>
    <w:p w14:paraId="19CAA1A2" w14:textId="77777777" w:rsidR="00544FAE" w:rsidRPr="00A078F0" w:rsidRDefault="00544FAE" w:rsidP="00516843">
      <w:pPr>
        <w:jc w:val="center"/>
      </w:pPr>
      <w:r w:rsidRPr="00A078F0">
        <w:t>Figura</w:t>
      </w:r>
      <w:r w:rsidR="00B7728C" w:rsidRPr="00A078F0">
        <w:t> 7</w:t>
      </w:r>
    </w:p>
    <w:p w14:paraId="0DA7912E" w14:textId="77777777" w:rsidR="00544FAE" w:rsidRPr="00A078F0" w:rsidRDefault="00544FAE" w:rsidP="00516843"/>
    <w:p w14:paraId="70795691" w14:textId="77777777" w:rsidR="00544FAE" w:rsidRPr="00A078F0" w:rsidRDefault="00544FAE" w:rsidP="00516843">
      <w:pPr>
        <w:numPr>
          <w:ilvl w:val="0"/>
          <w:numId w:val="40"/>
        </w:numPr>
        <w:ind w:left="567" w:hanging="567"/>
        <w:rPr>
          <w:szCs w:val="24"/>
        </w:rPr>
      </w:pPr>
      <w:r w:rsidRPr="00A078F0">
        <w:rPr>
          <w:szCs w:val="24"/>
        </w:rPr>
        <w:t>Quando lo stantuffo si ferma, continuare ad esercitare pressione sulla testa dello stantuffo, estrarre l</w:t>
      </w:r>
      <w:r w:rsidR="00C0318F">
        <w:rPr>
          <w:szCs w:val="24"/>
        </w:rPr>
        <w:t>’</w:t>
      </w:r>
      <w:r w:rsidRPr="00A078F0">
        <w:rPr>
          <w:szCs w:val="24"/>
        </w:rPr>
        <w:t>ago e lasciare andare la pelle (vedere figura</w:t>
      </w:r>
      <w:r w:rsidR="00B7728C" w:rsidRPr="00A078F0">
        <w:rPr>
          <w:szCs w:val="24"/>
        </w:rPr>
        <w:t> 8</w:t>
      </w:r>
      <w:r w:rsidRPr="00A078F0">
        <w:rPr>
          <w:szCs w:val="24"/>
        </w:rPr>
        <w:t>).</w:t>
      </w:r>
    </w:p>
    <w:p w14:paraId="79FAF61A" w14:textId="77777777" w:rsidR="00544FAE" w:rsidRPr="00A078F0" w:rsidRDefault="00544FAE" w:rsidP="00516843">
      <w:pPr>
        <w:tabs>
          <w:tab w:val="clear" w:pos="567"/>
        </w:tabs>
        <w:rPr>
          <w:szCs w:val="24"/>
        </w:rPr>
      </w:pPr>
    </w:p>
    <w:p w14:paraId="2BC04659" w14:textId="77777777" w:rsidR="00544FAE" w:rsidRPr="00A078F0" w:rsidRDefault="00964853" w:rsidP="005B6457">
      <w:pPr>
        <w:keepNext/>
        <w:tabs>
          <w:tab w:val="clear" w:pos="567"/>
        </w:tabs>
        <w:jc w:val="center"/>
        <w:rPr>
          <w:szCs w:val="24"/>
        </w:rPr>
      </w:pPr>
      <w:r>
        <w:rPr>
          <w:szCs w:val="24"/>
        </w:rPr>
        <w:lastRenderedPageBreak/>
        <w:drawing>
          <wp:inline distT="0" distB="0" distL="0" distR="0" wp14:anchorId="182ECF12" wp14:editId="56CA98DD">
            <wp:extent cx="2330450" cy="1543050"/>
            <wp:effectExtent l="0" t="0" r="0" b="0"/>
            <wp:docPr id="50" name="Picture 50" descr="leaf2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eaf2fig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30450" cy="1543050"/>
                    </a:xfrm>
                    <a:prstGeom prst="rect">
                      <a:avLst/>
                    </a:prstGeom>
                    <a:noFill/>
                    <a:ln>
                      <a:noFill/>
                    </a:ln>
                  </pic:spPr>
                </pic:pic>
              </a:graphicData>
            </a:graphic>
          </wp:inline>
        </w:drawing>
      </w:r>
    </w:p>
    <w:p w14:paraId="0A578466" w14:textId="77777777" w:rsidR="00544FAE" w:rsidRPr="00A078F0" w:rsidRDefault="00544FAE" w:rsidP="00516843">
      <w:pPr>
        <w:jc w:val="center"/>
        <w:rPr>
          <w:szCs w:val="24"/>
        </w:rPr>
      </w:pPr>
      <w:r w:rsidRPr="00A078F0">
        <w:rPr>
          <w:szCs w:val="24"/>
        </w:rPr>
        <w:t>Figura</w:t>
      </w:r>
      <w:r w:rsidR="00B7728C" w:rsidRPr="00A078F0">
        <w:rPr>
          <w:szCs w:val="24"/>
        </w:rPr>
        <w:t> 8</w:t>
      </w:r>
    </w:p>
    <w:p w14:paraId="5A7EFC25" w14:textId="77777777" w:rsidR="00544FAE" w:rsidRPr="00A078F0" w:rsidRDefault="00544FAE" w:rsidP="00516843">
      <w:pPr>
        <w:rPr>
          <w:szCs w:val="24"/>
        </w:rPr>
      </w:pPr>
    </w:p>
    <w:p w14:paraId="549BEF08" w14:textId="77777777" w:rsidR="00397ACC" w:rsidRPr="00A078F0" w:rsidRDefault="00397ACC" w:rsidP="00516843">
      <w:pPr>
        <w:numPr>
          <w:ilvl w:val="0"/>
          <w:numId w:val="40"/>
        </w:numPr>
        <w:ind w:left="567" w:hanging="567"/>
        <w:rPr>
          <w:szCs w:val="24"/>
        </w:rPr>
      </w:pPr>
      <w:r w:rsidRPr="00A078F0">
        <w:rPr>
          <w:szCs w:val="24"/>
        </w:rPr>
        <w:t>Togliere lentamente il pollice dalla testa dello stantuffo per consentire alla siringa preriempita vuota di spostarsi verso l</w:t>
      </w:r>
      <w:r w:rsidR="00C0318F">
        <w:rPr>
          <w:szCs w:val="24"/>
        </w:rPr>
        <w:t>’</w:t>
      </w:r>
      <w:r w:rsidRPr="00A078F0">
        <w:rPr>
          <w:szCs w:val="24"/>
        </w:rPr>
        <w:t>alto fino a che l</w:t>
      </w:r>
      <w:r w:rsidR="00C0318F">
        <w:rPr>
          <w:szCs w:val="24"/>
        </w:rPr>
        <w:t>’</w:t>
      </w:r>
      <w:r w:rsidRPr="00A078F0">
        <w:rPr>
          <w:szCs w:val="24"/>
        </w:rPr>
        <w:t>ago non è interamente coperto dall</w:t>
      </w:r>
      <w:r w:rsidR="00C0318F">
        <w:rPr>
          <w:szCs w:val="24"/>
        </w:rPr>
        <w:t>’</w:t>
      </w:r>
      <w:r w:rsidRPr="00A078F0">
        <w:rPr>
          <w:szCs w:val="24"/>
        </w:rPr>
        <w:t>apposita protezione, come mostrato dalla figura 9:</w:t>
      </w:r>
    </w:p>
    <w:p w14:paraId="7D2DECB4" w14:textId="77777777" w:rsidR="00544FAE" w:rsidRPr="00A078F0" w:rsidRDefault="00544FAE" w:rsidP="00516843">
      <w:pPr>
        <w:rPr>
          <w:szCs w:val="24"/>
        </w:rPr>
      </w:pPr>
    </w:p>
    <w:p w14:paraId="65DEBDAF" w14:textId="77777777" w:rsidR="00544FAE" w:rsidRPr="00A078F0" w:rsidRDefault="00964853" w:rsidP="00516843">
      <w:pPr>
        <w:jc w:val="center"/>
        <w:rPr>
          <w:szCs w:val="24"/>
        </w:rPr>
      </w:pPr>
      <w:r>
        <w:rPr>
          <w:szCs w:val="24"/>
        </w:rPr>
        <w:drawing>
          <wp:inline distT="0" distB="0" distL="0" distR="0" wp14:anchorId="35574062" wp14:editId="6F4DD13B">
            <wp:extent cx="2279650" cy="1771650"/>
            <wp:effectExtent l="0" t="0" r="0" b="0"/>
            <wp:docPr id="51" name="Picture 51" descr="leaf2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eaf2fig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79650" cy="1771650"/>
                    </a:xfrm>
                    <a:prstGeom prst="rect">
                      <a:avLst/>
                    </a:prstGeom>
                    <a:noFill/>
                    <a:ln>
                      <a:noFill/>
                    </a:ln>
                  </pic:spPr>
                </pic:pic>
              </a:graphicData>
            </a:graphic>
          </wp:inline>
        </w:drawing>
      </w:r>
    </w:p>
    <w:p w14:paraId="2D1FCC00" w14:textId="77777777" w:rsidR="00544FAE" w:rsidRPr="00A078F0" w:rsidRDefault="00544FAE" w:rsidP="00516843">
      <w:pPr>
        <w:jc w:val="center"/>
      </w:pPr>
      <w:r w:rsidRPr="00A078F0">
        <w:t>Figura</w:t>
      </w:r>
      <w:r w:rsidR="00B7728C" w:rsidRPr="00A078F0">
        <w:t> 9</w:t>
      </w:r>
    </w:p>
    <w:p w14:paraId="37E1E548" w14:textId="77777777" w:rsidR="00544FAE" w:rsidRPr="00A078F0" w:rsidRDefault="00544FAE" w:rsidP="00516843"/>
    <w:p w14:paraId="7025C75B" w14:textId="77777777" w:rsidR="00544FAE" w:rsidRPr="00A078F0" w:rsidRDefault="00544FAE" w:rsidP="005A0DFB">
      <w:pPr>
        <w:keepNext/>
        <w:rPr>
          <w:b/>
          <w:szCs w:val="24"/>
        </w:rPr>
      </w:pPr>
      <w:r w:rsidRPr="00A078F0">
        <w:rPr>
          <w:b/>
          <w:szCs w:val="24"/>
        </w:rPr>
        <w:t>4.</w:t>
      </w:r>
      <w:r w:rsidRPr="00A078F0">
        <w:rPr>
          <w:b/>
          <w:szCs w:val="24"/>
        </w:rPr>
        <w:tab/>
        <w:t>Dopo l</w:t>
      </w:r>
      <w:r w:rsidR="00C0318F">
        <w:rPr>
          <w:b/>
          <w:szCs w:val="24"/>
        </w:rPr>
        <w:t>’</w:t>
      </w:r>
      <w:r w:rsidRPr="00A078F0">
        <w:rPr>
          <w:b/>
          <w:szCs w:val="24"/>
        </w:rPr>
        <w:t>iniezione</w:t>
      </w:r>
    </w:p>
    <w:p w14:paraId="745DE3D8" w14:textId="77777777" w:rsidR="00544FAE" w:rsidRPr="00A078F0" w:rsidRDefault="00544FAE" w:rsidP="005A0DFB">
      <w:pPr>
        <w:keepNext/>
      </w:pPr>
    </w:p>
    <w:p w14:paraId="50FAC3FD" w14:textId="77777777" w:rsidR="00544FAE" w:rsidRPr="00A078F0" w:rsidRDefault="00544FAE" w:rsidP="005A0DFB">
      <w:pPr>
        <w:keepNext/>
        <w:rPr>
          <w:b/>
          <w:bCs/>
        </w:rPr>
      </w:pPr>
      <w:r w:rsidRPr="00A078F0">
        <w:rPr>
          <w:b/>
          <w:bCs/>
        </w:rPr>
        <w:t>Usare un batuffolo di cotone o garza</w:t>
      </w:r>
    </w:p>
    <w:p w14:paraId="3F3D97C1" w14:textId="77777777" w:rsidR="00544FAE" w:rsidRPr="00A078F0" w:rsidRDefault="00544FAE" w:rsidP="00516843">
      <w:pPr>
        <w:numPr>
          <w:ilvl w:val="0"/>
          <w:numId w:val="40"/>
        </w:numPr>
        <w:ind w:left="567" w:hanging="567"/>
      </w:pPr>
      <w:r w:rsidRPr="00A078F0">
        <w:t>Nel sito d</w:t>
      </w:r>
      <w:r w:rsidR="008F05D4">
        <w:t xml:space="preserve">i </w:t>
      </w:r>
      <w:r w:rsidRPr="00A078F0">
        <w:t>iniezione è possibile che ci sia una piccola quantità di sangue o liquido. Ma è una cosa normale.</w:t>
      </w:r>
    </w:p>
    <w:p w14:paraId="38F38E98" w14:textId="77777777" w:rsidR="00544FAE" w:rsidRPr="00A078F0" w:rsidRDefault="00544FAE" w:rsidP="00516843">
      <w:pPr>
        <w:numPr>
          <w:ilvl w:val="0"/>
          <w:numId w:val="40"/>
        </w:numPr>
        <w:ind w:left="567" w:hanging="567"/>
      </w:pPr>
      <w:r w:rsidRPr="00A078F0">
        <w:t>Può premere un batuffolo di cotone o una garza sul sito d</w:t>
      </w:r>
      <w:r w:rsidR="008F05D4">
        <w:t xml:space="preserve">i </w:t>
      </w:r>
      <w:r w:rsidRPr="00A078F0">
        <w:t>iniezione per 1</w:t>
      </w:r>
      <w:r w:rsidR="00E95D9B" w:rsidRPr="00A078F0">
        <w:t>0 </w:t>
      </w:r>
      <w:r w:rsidRPr="00A078F0">
        <w:t>secondi.</w:t>
      </w:r>
    </w:p>
    <w:p w14:paraId="72B241FF" w14:textId="77777777" w:rsidR="00544FAE" w:rsidRPr="00A078F0" w:rsidRDefault="00544FAE" w:rsidP="00516843">
      <w:pPr>
        <w:numPr>
          <w:ilvl w:val="0"/>
          <w:numId w:val="40"/>
        </w:numPr>
        <w:ind w:left="567" w:hanging="567"/>
      </w:pPr>
      <w:r w:rsidRPr="00A078F0">
        <w:t>Può coprire il sito d</w:t>
      </w:r>
      <w:r w:rsidR="008F05D4">
        <w:t xml:space="preserve">i </w:t>
      </w:r>
      <w:r w:rsidRPr="00A078F0">
        <w:t>iniezione con un piccolo cerotto adesivo, se necessario.</w:t>
      </w:r>
    </w:p>
    <w:p w14:paraId="3B9AB93D" w14:textId="77777777" w:rsidR="00544FAE" w:rsidRPr="00A078F0" w:rsidRDefault="00544FAE" w:rsidP="00516843">
      <w:r w:rsidRPr="00A078F0">
        <w:t>Non strofini la cute.</w:t>
      </w:r>
    </w:p>
    <w:p w14:paraId="39C13EB0" w14:textId="77777777" w:rsidR="00544FAE" w:rsidRPr="00A078F0" w:rsidRDefault="00544FAE" w:rsidP="00516843"/>
    <w:p w14:paraId="458EC47F" w14:textId="77777777" w:rsidR="00397ACC" w:rsidRPr="00A078F0" w:rsidRDefault="00397ACC" w:rsidP="005A0DFB">
      <w:pPr>
        <w:keepNext/>
        <w:rPr>
          <w:b/>
          <w:bCs/>
        </w:rPr>
      </w:pPr>
      <w:r w:rsidRPr="00A078F0">
        <w:rPr>
          <w:b/>
          <w:bCs/>
        </w:rPr>
        <w:t>Gettare la siringa preriempita (vedere figura 10)</w:t>
      </w:r>
    </w:p>
    <w:p w14:paraId="11151ED2" w14:textId="77777777" w:rsidR="00397ACC" w:rsidRPr="00A078F0" w:rsidRDefault="00397ACC" w:rsidP="00516843">
      <w:pPr>
        <w:numPr>
          <w:ilvl w:val="0"/>
          <w:numId w:val="40"/>
        </w:numPr>
        <w:ind w:left="567" w:hanging="567"/>
      </w:pPr>
      <w:r w:rsidRPr="00A078F0">
        <w:t xml:space="preserve">Metta subito la siringa </w:t>
      </w:r>
      <w:r w:rsidRPr="00A078F0">
        <w:rPr>
          <w:szCs w:val="24"/>
        </w:rPr>
        <w:t>preriempita</w:t>
      </w:r>
      <w:r w:rsidRPr="00A078F0">
        <w:t xml:space="preserve"> in un contenitore per materiali taglienti. Si assicuri di smaltire il contenitore secondo le istruzioni fornitele dal medico o dal</w:t>
      </w:r>
      <w:r w:rsidR="009830DF">
        <w:t>l’</w:t>
      </w:r>
      <w:r w:rsidRPr="00A078F0">
        <w:t>infermier</w:t>
      </w:r>
      <w:r w:rsidR="009830DF">
        <w:t>e</w:t>
      </w:r>
      <w:r w:rsidRPr="00A078F0">
        <w:t>.</w:t>
      </w:r>
    </w:p>
    <w:p w14:paraId="724C1A3B" w14:textId="77777777" w:rsidR="00397ACC" w:rsidRPr="00A078F0" w:rsidRDefault="00397ACC" w:rsidP="00516843">
      <w:r w:rsidRPr="00A078F0">
        <w:t>Non tenti di ricoprire l</w:t>
      </w:r>
      <w:r w:rsidR="00C0318F">
        <w:t>’</w:t>
      </w:r>
      <w:r w:rsidRPr="00A078F0">
        <w:t>ago.</w:t>
      </w:r>
    </w:p>
    <w:p w14:paraId="6C972F42" w14:textId="77777777" w:rsidR="00397ACC" w:rsidRPr="00A078F0" w:rsidRDefault="00397ACC" w:rsidP="00516843">
      <w:r w:rsidRPr="00A078F0">
        <w:t xml:space="preserve">Non riutilizzi mai la siringa </w:t>
      </w:r>
      <w:r w:rsidRPr="00A078F0">
        <w:rPr>
          <w:szCs w:val="24"/>
        </w:rPr>
        <w:t>preriempita</w:t>
      </w:r>
      <w:r w:rsidRPr="00A078F0">
        <w:t>, per la sua salute e sicurezza e per la sicurezza di altri.</w:t>
      </w:r>
    </w:p>
    <w:p w14:paraId="7EFCF17B" w14:textId="77777777" w:rsidR="00544FAE" w:rsidRPr="00A078F0" w:rsidRDefault="00544FAE" w:rsidP="00516843"/>
    <w:p w14:paraId="48C8FB49" w14:textId="77777777" w:rsidR="00544FAE" w:rsidRPr="00A078F0" w:rsidRDefault="00544FAE" w:rsidP="00516843">
      <w:r w:rsidRPr="00A078F0">
        <w:t>Se ritiene che qualcosa nell</w:t>
      </w:r>
      <w:r w:rsidR="00C0318F">
        <w:t>’</w:t>
      </w:r>
      <w:r w:rsidRPr="00A078F0">
        <w:t>iniezione non sia andato correttamente, o se non è sicuro, ne parli con il</w:t>
      </w:r>
    </w:p>
    <w:p w14:paraId="615D063F" w14:textId="77777777" w:rsidR="00544FAE" w:rsidRPr="00A078F0" w:rsidRDefault="00544FAE" w:rsidP="00516843">
      <w:r w:rsidRPr="00A078F0">
        <w:t>medico o con il farmacista.</w:t>
      </w:r>
    </w:p>
    <w:p w14:paraId="48C579D9" w14:textId="77777777" w:rsidR="00544FAE" w:rsidRPr="00A078F0" w:rsidRDefault="00544FAE" w:rsidP="00516843"/>
    <w:p w14:paraId="5AE0674D" w14:textId="77777777" w:rsidR="00544FAE" w:rsidRPr="00A078F0" w:rsidRDefault="00964853" w:rsidP="005B6457">
      <w:pPr>
        <w:keepNext/>
        <w:jc w:val="center"/>
      </w:pPr>
      <w:r>
        <w:lastRenderedPageBreak/>
        <w:drawing>
          <wp:inline distT="0" distB="0" distL="0" distR="0" wp14:anchorId="1760B847" wp14:editId="748A285F">
            <wp:extent cx="1130300" cy="3079750"/>
            <wp:effectExtent l="0" t="0" r="0" b="0"/>
            <wp:docPr id="52" name="Picture 52" descr="simponi_fig_24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simponi_fig_24_2"/>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30300" cy="3079750"/>
                    </a:xfrm>
                    <a:prstGeom prst="rect">
                      <a:avLst/>
                    </a:prstGeom>
                    <a:noFill/>
                    <a:ln>
                      <a:noFill/>
                    </a:ln>
                  </pic:spPr>
                </pic:pic>
              </a:graphicData>
            </a:graphic>
          </wp:inline>
        </w:drawing>
      </w:r>
    </w:p>
    <w:p w14:paraId="6DE7DD45" w14:textId="77777777" w:rsidR="00BA295C" w:rsidRDefault="00544FAE" w:rsidP="00516843">
      <w:pPr>
        <w:jc w:val="center"/>
        <w:rPr>
          <w:szCs w:val="24"/>
        </w:rPr>
      </w:pPr>
      <w:r w:rsidRPr="00A078F0">
        <w:rPr>
          <w:szCs w:val="24"/>
        </w:rPr>
        <w:t>Figura</w:t>
      </w:r>
      <w:r w:rsidR="00383E88" w:rsidRPr="00A078F0">
        <w:rPr>
          <w:szCs w:val="24"/>
        </w:rPr>
        <w:t> 1</w:t>
      </w:r>
      <w:r w:rsidRPr="00A078F0">
        <w:rPr>
          <w:szCs w:val="24"/>
        </w:rPr>
        <w:t>0</w:t>
      </w:r>
    </w:p>
    <w:sectPr w:rsidR="00BA295C" w:rsidSect="00C64CFA">
      <w:footerReference w:type="even" r:id="rId82"/>
      <w:footerReference w:type="default" r:id="rId83"/>
      <w:footerReference w:type="first" r:id="rId84"/>
      <w:pgSz w:w="11907" w:h="16840" w:code="9"/>
      <w:pgMar w:top="1134" w:right="1418" w:bottom="1134" w:left="1418"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08D21" w14:textId="77777777" w:rsidR="008F6E19" w:rsidRDefault="008F6E19">
      <w:pPr>
        <w:rPr>
          <w:bCs/>
          <w:szCs w:val="24"/>
        </w:rPr>
      </w:pPr>
      <w:r>
        <w:rPr>
          <w:bCs/>
          <w:szCs w:val="24"/>
        </w:rPr>
        <w:separator/>
      </w:r>
    </w:p>
  </w:endnote>
  <w:endnote w:type="continuationSeparator" w:id="0">
    <w:p w14:paraId="6468755D" w14:textId="77777777" w:rsidR="008F6E19" w:rsidRDefault="008F6E19">
      <w:pPr>
        <w:rPr>
          <w:bCs/>
          <w:szCs w:val="24"/>
        </w:rPr>
      </w:pPr>
      <w:r>
        <w:rPr>
          <w:bCs/>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imesNewRoman">
    <w:altName w:val="MS Mincho"/>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F1E13" w14:textId="77777777" w:rsidR="000B1015" w:rsidRDefault="000B1015">
    <w:pPr>
      <w:framePr w:wrap="around" w:vAnchor="text" w:hAnchor="margin" w:xAlign="center" w:y="1"/>
      <w:rPr>
        <w:rStyle w:val="PageNumber"/>
        <w:szCs w:val="24"/>
      </w:rPr>
    </w:pPr>
    <w:r>
      <w:rPr>
        <w:rStyle w:val="PageNumber"/>
        <w:szCs w:val="24"/>
      </w:rPr>
      <w:fldChar w:fldCharType="begin"/>
    </w:r>
    <w:r>
      <w:rPr>
        <w:rStyle w:val="PageNumber"/>
        <w:szCs w:val="24"/>
      </w:rPr>
      <w:instrText xml:space="preserve">PAGE  </w:instrText>
    </w:r>
    <w:r>
      <w:rPr>
        <w:rStyle w:val="PageNumber"/>
        <w:szCs w:val="24"/>
      </w:rPr>
      <w:fldChar w:fldCharType="separate"/>
    </w:r>
    <w:r>
      <w:rPr>
        <w:rStyle w:val="PageNumber"/>
        <w:szCs w:val="24"/>
      </w:rPr>
      <w:t>43</w:t>
    </w:r>
    <w:r>
      <w:rPr>
        <w:rStyle w:val="PageNumber"/>
        <w:szCs w:val="24"/>
      </w:rPr>
      <w:fldChar w:fldCharType="end"/>
    </w:r>
  </w:p>
  <w:p w14:paraId="1B81A136" w14:textId="77777777" w:rsidR="000B1015" w:rsidRDefault="000B1015">
    <w:pPr>
      <w:rPr>
        <w:szCs w:val="24"/>
      </w:rPr>
    </w:pPr>
  </w:p>
  <w:p w14:paraId="2C3431C4" w14:textId="77777777" w:rsidR="007E13DC" w:rsidRDefault="007E13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2A5FA" w14:textId="279D8BCA" w:rsidR="007E13DC" w:rsidRDefault="000B1015" w:rsidP="002B6B20">
    <w:pPr>
      <w:jc w:val="center"/>
    </w:pPr>
    <w:r w:rsidRPr="00E972FA">
      <w:rPr>
        <w:rFonts w:ascii="Arial" w:hAnsi="Arial" w:cs="Arial"/>
        <w:sz w:val="16"/>
        <w:szCs w:val="16"/>
      </w:rPr>
      <w:fldChar w:fldCharType="begin"/>
    </w:r>
    <w:r w:rsidRPr="00E972FA">
      <w:rPr>
        <w:rFonts w:ascii="Arial" w:hAnsi="Arial" w:cs="Arial"/>
        <w:sz w:val="16"/>
        <w:szCs w:val="16"/>
      </w:rPr>
      <w:instrText xml:space="preserve"> PAGE   \* MERGEFORMAT </w:instrText>
    </w:r>
    <w:r w:rsidRPr="00E972FA">
      <w:rPr>
        <w:rFonts w:ascii="Arial" w:hAnsi="Arial" w:cs="Arial"/>
        <w:sz w:val="16"/>
        <w:szCs w:val="16"/>
      </w:rPr>
      <w:fldChar w:fldCharType="separate"/>
    </w:r>
    <w:r>
      <w:rPr>
        <w:rFonts w:ascii="Arial" w:hAnsi="Arial" w:cs="Arial"/>
        <w:sz w:val="16"/>
        <w:szCs w:val="16"/>
      </w:rPr>
      <w:t>6</w:t>
    </w:r>
    <w:r>
      <w:rPr>
        <w:rFonts w:ascii="Arial" w:hAnsi="Arial" w:cs="Arial"/>
        <w:sz w:val="16"/>
        <w:szCs w:val="16"/>
      </w:rPr>
      <w:t>1</w:t>
    </w:r>
    <w:r w:rsidRPr="00E972FA">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D12EC" w14:textId="7F403DD1" w:rsidR="007E13DC" w:rsidRDefault="000B1015" w:rsidP="00DA32EF">
    <w:pPr>
      <w:jc w:val="center"/>
    </w:pPr>
    <w:r w:rsidRPr="00E972FA">
      <w:rPr>
        <w:rFonts w:ascii="Arial" w:hAnsi="Arial" w:cs="Arial"/>
        <w:sz w:val="16"/>
        <w:szCs w:val="16"/>
      </w:rPr>
      <w:fldChar w:fldCharType="begin"/>
    </w:r>
    <w:r w:rsidRPr="00E972FA">
      <w:rPr>
        <w:rFonts w:ascii="Arial" w:hAnsi="Arial" w:cs="Arial"/>
        <w:sz w:val="16"/>
        <w:szCs w:val="16"/>
      </w:rPr>
      <w:instrText xml:space="preserve"> PAGE   \* MERGEFORMAT </w:instrText>
    </w:r>
    <w:r w:rsidRPr="00E972FA">
      <w:rPr>
        <w:rFonts w:ascii="Arial" w:hAnsi="Arial" w:cs="Arial"/>
        <w:sz w:val="16"/>
        <w:szCs w:val="16"/>
      </w:rPr>
      <w:fldChar w:fldCharType="separate"/>
    </w:r>
    <w:r>
      <w:rPr>
        <w:rFonts w:ascii="Arial" w:hAnsi="Arial" w:cs="Arial"/>
        <w:sz w:val="16"/>
        <w:szCs w:val="16"/>
      </w:rPr>
      <w:t>1</w:t>
    </w:r>
    <w:r w:rsidRPr="00E972FA">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BD229" w14:textId="77777777" w:rsidR="008F6E19" w:rsidRDefault="008F6E19">
      <w:pPr>
        <w:rPr>
          <w:bCs/>
          <w:szCs w:val="24"/>
        </w:rPr>
      </w:pPr>
      <w:r>
        <w:rPr>
          <w:bCs/>
          <w:szCs w:val="24"/>
        </w:rPr>
        <w:separator/>
      </w:r>
    </w:p>
  </w:footnote>
  <w:footnote w:type="continuationSeparator" w:id="0">
    <w:p w14:paraId="5F6456E5" w14:textId="77777777" w:rsidR="008F6E19" w:rsidRDefault="008F6E19">
      <w:pPr>
        <w:rPr>
          <w:bCs/>
          <w:szCs w:val="24"/>
        </w:rPr>
      </w:pPr>
      <w:r>
        <w:rPr>
          <w:bCs/>
          <w:szCs w:val="24"/>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multilevel"/>
    <w:tmpl w:val="05C232A6"/>
    <w:lvl w:ilvl="0">
      <w:start w:val="1"/>
      <w:numFmt w:val="decimal"/>
      <w:pStyle w:val="NumberList-SS-3single-spaced"/>
      <w:lvlText w:val="%1."/>
      <w:lvlJc w:val="left"/>
      <w:pPr>
        <w:tabs>
          <w:tab w:val="num" w:pos="1080"/>
        </w:tabs>
        <w:ind w:left="108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FFFFFF7F"/>
    <w:multiLevelType w:val="multilevel"/>
    <w:tmpl w:val="0C36BB2E"/>
    <w:lvl w:ilvl="0">
      <w:start w:val="1"/>
      <w:numFmt w:val="decimal"/>
      <w:pStyle w:val="NumberList-SS-2singled-spaced"/>
      <w:lvlText w:val="%1."/>
      <w:lvlJc w:val="left"/>
      <w:pPr>
        <w:tabs>
          <w:tab w:val="num" w:pos="720"/>
        </w:tabs>
        <w:ind w:left="72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80"/>
    <w:multiLevelType w:val="multilevel"/>
    <w:tmpl w:val="9ADC782C"/>
    <w:lvl w:ilvl="0">
      <w:start w:val="1"/>
      <w:numFmt w:val="bullet"/>
      <w:pStyle w:val="NumberList-DS-3double-spaced"/>
      <w:lvlText w:val=""/>
      <w:lvlJc w:val="left"/>
      <w:pPr>
        <w:tabs>
          <w:tab w:val="num" w:pos="1800"/>
        </w:tabs>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81"/>
    <w:multiLevelType w:val="multilevel"/>
    <w:tmpl w:val="96163362"/>
    <w:lvl w:ilvl="0">
      <w:start w:val="1"/>
      <w:numFmt w:val="bullet"/>
      <w:pStyle w:val="NumberList-DS-2doubled-spaced"/>
      <w:lvlText w:val=""/>
      <w:lvlJc w:val="left"/>
      <w:pPr>
        <w:tabs>
          <w:tab w:val="num" w:pos="1440"/>
        </w:tabs>
        <w:ind w:left="144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2"/>
    <w:multiLevelType w:val="multilevel"/>
    <w:tmpl w:val="812010F0"/>
    <w:lvl w:ilvl="0">
      <w:start w:val="1"/>
      <w:numFmt w:val="bullet"/>
      <w:pStyle w:val="NumberList-DS-1double-spaced"/>
      <w:lvlText w:val=""/>
      <w:lvlJc w:val="left"/>
      <w:pPr>
        <w:tabs>
          <w:tab w:val="num" w:pos="1080"/>
        </w:tabs>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3"/>
    <w:multiLevelType w:val="multilevel"/>
    <w:tmpl w:val="6810B8FE"/>
    <w:lvl w:ilvl="0">
      <w:start w:val="1"/>
      <w:numFmt w:val="bullet"/>
      <w:pStyle w:val="BulletList-SS-3single-spaced"/>
      <w:lvlText w:val=""/>
      <w:lvlJc w:val="left"/>
      <w:pPr>
        <w:tabs>
          <w:tab w:val="num" w:pos="720"/>
        </w:tabs>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8"/>
    <w:multiLevelType w:val="multilevel"/>
    <w:tmpl w:val="76B804CC"/>
    <w:lvl w:ilvl="0">
      <w:start w:val="1"/>
      <w:numFmt w:val="decimal"/>
      <w:pStyle w:val="NumberList-SS-1singled-spaced"/>
      <w:lvlText w:val="%1."/>
      <w:lvlJc w:val="left"/>
      <w:pPr>
        <w:tabs>
          <w:tab w:val="num" w:pos="360"/>
        </w:tabs>
        <w:ind w:left="36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9"/>
    <w:multiLevelType w:val="multilevel"/>
    <w:tmpl w:val="901629A2"/>
    <w:lvl w:ilvl="0">
      <w:start w:val="1"/>
      <w:numFmt w:val="bullet"/>
      <w:pStyle w:val="BulletList-SS-2single-spaced"/>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FFFFFFFB"/>
    <w:multiLevelType w:val="multilevel"/>
    <w:tmpl w:val="05C6D864"/>
    <w:lvl w:ilvl="0">
      <w:start w:val="1"/>
      <w:numFmt w:val="none"/>
      <w:pStyle w:val="Inforubrik2"/>
      <w:suff w:val="nothing"/>
      <w:lvlText w:val=""/>
      <w:lvlJc w:val="left"/>
      <w:rPr>
        <w:rFonts w:cs="Times New Roman"/>
      </w:rPr>
    </w:lvl>
    <w:lvl w:ilvl="1">
      <w:start w:val="1"/>
      <w:numFmt w:val="decimal"/>
      <w:lvlText w:val="%2"/>
      <w:lvlJc w:val="left"/>
      <w:pPr>
        <w:ind w:left="851"/>
      </w:pPr>
      <w:rPr>
        <w:rFonts w:cs="Times New Roman"/>
      </w:rPr>
    </w:lvl>
    <w:lvl w:ilvl="2">
      <w:start w:val="1"/>
      <w:numFmt w:val="decimal"/>
      <w:lvlText w:val="%2.%3"/>
      <w:lvlJc w:val="left"/>
      <w:pPr>
        <w:ind w:left="851"/>
      </w:pPr>
      <w:rPr>
        <w:rFonts w:cs="Times New Roman"/>
      </w:rPr>
    </w:lvl>
    <w:lvl w:ilvl="3">
      <w:start w:val="1"/>
      <w:numFmt w:val="decimal"/>
      <w:lvlText w:val="%2.%3.%4"/>
      <w:lvlJc w:val="left"/>
      <w:pPr>
        <w:ind w:left="851"/>
      </w:pPr>
      <w:rPr>
        <w:rFonts w:cs="Times New Roman"/>
      </w:rPr>
    </w:lvl>
    <w:lvl w:ilvl="4">
      <w:start w:val="1"/>
      <w:numFmt w:val="decimal"/>
      <w:lvlText w:val="%2.%3.%4.%5"/>
      <w:lvlJc w:val="left"/>
      <w:pPr>
        <w:ind w:left="851" w:hanging="708"/>
      </w:pPr>
      <w:rPr>
        <w:rFonts w:cs="Times New Roman"/>
      </w:rPr>
    </w:lvl>
    <w:lvl w:ilvl="5">
      <w:start w:val="1"/>
      <w:numFmt w:val="decimal"/>
      <w:lvlText w:val="%2.%3.%4.%5.%6"/>
      <w:lvlJc w:val="left"/>
      <w:pPr>
        <w:ind w:left="1843" w:hanging="708"/>
      </w:pPr>
      <w:rPr>
        <w:rFonts w:cs="Times New Roman"/>
      </w:rPr>
    </w:lvl>
    <w:lvl w:ilvl="6">
      <w:start w:val="1"/>
      <w:numFmt w:val="decimal"/>
      <w:lvlText w:val="%2.%3.%4.%5.%6.%7"/>
      <w:lvlJc w:val="left"/>
      <w:pPr>
        <w:ind w:left="2124" w:hanging="708"/>
      </w:pPr>
      <w:rPr>
        <w:rFonts w:cs="Times New Roman"/>
      </w:rPr>
    </w:lvl>
    <w:lvl w:ilvl="7">
      <w:start w:val="1"/>
      <w:numFmt w:val="decimal"/>
      <w:lvlText w:val="%2.%3.%4.%5.%6.%7.%8"/>
      <w:lvlJc w:val="left"/>
      <w:pPr>
        <w:ind w:left="2832" w:hanging="708"/>
      </w:pPr>
      <w:rPr>
        <w:rFonts w:cs="Times New Roman"/>
      </w:rPr>
    </w:lvl>
    <w:lvl w:ilvl="8">
      <w:start w:val="1"/>
      <w:numFmt w:val="decimal"/>
      <w:lvlText w:val="%2.%3.%4.%5.%6.%7.%8.%9"/>
      <w:lvlJc w:val="left"/>
      <w:pPr>
        <w:ind w:left="3540" w:hanging="708"/>
      </w:pPr>
      <w:rPr>
        <w:rFonts w:cs="Times New Roman"/>
      </w:rPr>
    </w:lvl>
  </w:abstractNum>
  <w:abstractNum w:abstractNumId="9"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E46D8D"/>
    <w:multiLevelType w:val="hybridMultilevel"/>
    <w:tmpl w:val="1A64ECD8"/>
    <w:lvl w:ilvl="0" w:tplc="BA086B8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FC3971"/>
    <w:multiLevelType w:val="hybridMultilevel"/>
    <w:tmpl w:val="5896E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6E6516"/>
    <w:multiLevelType w:val="hybridMultilevel"/>
    <w:tmpl w:val="AC561026"/>
    <w:lvl w:ilvl="0" w:tplc="FAB4532E">
      <w:start w:val="1"/>
      <w:numFmt w:val="bullet"/>
      <w:lvlText w:val="•"/>
      <w:lvlJc w:val="left"/>
      <w:pPr>
        <w:tabs>
          <w:tab w:val="num" w:pos="720"/>
        </w:tabs>
        <w:ind w:left="720" w:hanging="360"/>
      </w:pPr>
      <w:rPr>
        <w:rFonts w:ascii="Times New Roman" w:hAnsi="Times New Roman" w:hint="default"/>
      </w:rPr>
    </w:lvl>
    <w:lvl w:ilvl="1" w:tplc="6956A544" w:tentative="1">
      <w:start w:val="1"/>
      <w:numFmt w:val="bullet"/>
      <w:lvlText w:val="•"/>
      <w:lvlJc w:val="left"/>
      <w:pPr>
        <w:tabs>
          <w:tab w:val="num" w:pos="1440"/>
        </w:tabs>
        <w:ind w:left="1440" w:hanging="360"/>
      </w:pPr>
      <w:rPr>
        <w:rFonts w:ascii="Times New Roman" w:hAnsi="Times New Roman" w:hint="default"/>
      </w:rPr>
    </w:lvl>
    <w:lvl w:ilvl="2" w:tplc="B6B6143C" w:tentative="1">
      <w:start w:val="1"/>
      <w:numFmt w:val="bullet"/>
      <w:lvlText w:val="•"/>
      <w:lvlJc w:val="left"/>
      <w:pPr>
        <w:tabs>
          <w:tab w:val="num" w:pos="2160"/>
        </w:tabs>
        <w:ind w:left="2160" w:hanging="360"/>
      </w:pPr>
      <w:rPr>
        <w:rFonts w:ascii="Times New Roman" w:hAnsi="Times New Roman" w:hint="default"/>
      </w:rPr>
    </w:lvl>
    <w:lvl w:ilvl="3" w:tplc="C2D631A2" w:tentative="1">
      <w:start w:val="1"/>
      <w:numFmt w:val="bullet"/>
      <w:lvlText w:val="•"/>
      <w:lvlJc w:val="left"/>
      <w:pPr>
        <w:tabs>
          <w:tab w:val="num" w:pos="2880"/>
        </w:tabs>
        <w:ind w:left="2880" w:hanging="360"/>
      </w:pPr>
      <w:rPr>
        <w:rFonts w:ascii="Times New Roman" w:hAnsi="Times New Roman" w:hint="default"/>
      </w:rPr>
    </w:lvl>
    <w:lvl w:ilvl="4" w:tplc="780E4200" w:tentative="1">
      <w:start w:val="1"/>
      <w:numFmt w:val="bullet"/>
      <w:lvlText w:val="•"/>
      <w:lvlJc w:val="left"/>
      <w:pPr>
        <w:tabs>
          <w:tab w:val="num" w:pos="3600"/>
        </w:tabs>
        <w:ind w:left="3600" w:hanging="360"/>
      </w:pPr>
      <w:rPr>
        <w:rFonts w:ascii="Times New Roman" w:hAnsi="Times New Roman" w:hint="default"/>
      </w:rPr>
    </w:lvl>
    <w:lvl w:ilvl="5" w:tplc="5448A71C" w:tentative="1">
      <w:start w:val="1"/>
      <w:numFmt w:val="bullet"/>
      <w:lvlText w:val="•"/>
      <w:lvlJc w:val="left"/>
      <w:pPr>
        <w:tabs>
          <w:tab w:val="num" w:pos="4320"/>
        </w:tabs>
        <w:ind w:left="4320" w:hanging="360"/>
      </w:pPr>
      <w:rPr>
        <w:rFonts w:ascii="Times New Roman" w:hAnsi="Times New Roman" w:hint="default"/>
      </w:rPr>
    </w:lvl>
    <w:lvl w:ilvl="6" w:tplc="85EC1DE2" w:tentative="1">
      <w:start w:val="1"/>
      <w:numFmt w:val="bullet"/>
      <w:lvlText w:val="•"/>
      <w:lvlJc w:val="left"/>
      <w:pPr>
        <w:tabs>
          <w:tab w:val="num" w:pos="5040"/>
        </w:tabs>
        <w:ind w:left="5040" w:hanging="360"/>
      </w:pPr>
      <w:rPr>
        <w:rFonts w:ascii="Times New Roman" w:hAnsi="Times New Roman" w:hint="default"/>
      </w:rPr>
    </w:lvl>
    <w:lvl w:ilvl="7" w:tplc="DE46AA8E" w:tentative="1">
      <w:start w:val="1"/>
      <w:numFmt w:val="bullet"/>
      <w:lvlText w:val="•"/>
      <w:lvlJc w:val="left"/>
      <w:pPr>
        <w:tabs>
          <w:tab w:val="num" w:pos="5760"/>
        </w:tabs>
        <w:ind w:left="5760" w:hanging="360"/>
      </w:pPr>
      <w:rPr>
        <w:rFonts w:ascii="Times New Roman" w:hAnsi="Times New Roman" w:hint="default"/>
      </w:rPr>
    </w:lvl>
    <w:lvl w:ilvl="8" w:tplc="9DAC582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4F65F27"/>
    <w:multiLevelType w:val="hybridMultilevel"/>
    <w:tmpl w:val="6F520252"/>
    <w:lvl w:ilvl="0" w:tplc="8A1AAB3E">
      <w:numFmt w:val="bullet"/>
      <w:lvlText w:val="●"/>
      <w:lvlJc w:val="left"/>
      <w:pPr>
        <w:ind w:left="154" w:hanging="360"/>
      </w:pPr>
      <w:rPr>
        <w:rFonts w:ascii="Times New Roman" w:hAnsi="Times New Roman" w:cs="Times New Roman" w:hint="default"/>
        <w:b w:val="0"/>
        <w:i w:val="0"/>
        <w:color w:val="231F20"/>
        <w:w w:val="99"/>
        <w:sz w:val="22"/>
        <w:szCs w:val="12"/>
      </w:rPr>
    </w:lvl>
    <w:lvl w:ilvl="1" w:tplc="04100003" w:tentative="1">
      <w:start w:val="1"/>
      <w:numFmt w:val="bullet"/>
      <w:lvlText w:val="o"/>
      <w:lvlJc w:val="left"/>
      <w:pPr>
        <w:ind w:left="874" w:hanging="360"/>
      </w:pPr>
      <w:rPr>
        <w:rFonts w:ascii="Courier New" w:hAnsi="Courier New" w:cs="Courier New" w:hint="default"/>
      </w:rPr>
    </w:lvl>
    <w:lvl w:ilvl="2" w:tplc="04100005" w:tentative="1">
      <w:start w:val="1"/>
      <w:numFmt w:val="bullet"/>
      <w:lvlText w:val=""/>
      <w:lvlJc w:val="left"/>
      <w:pPr>
        <w:ind w:left="1594" w:hanging="360"/>
      </w:pPr>
      <w:rPr>
        <w:rFonts w:ascii="Wingdings" w:hAnsi="Wingdings" w:hint="default"/>
      </w:rPr>
    </w:lvl>
    <w:lvl w:ilvl="3" w:tplc="04100001" w:tentative="1">
      <w:start w:val="1"/>
      <w:numFmt w:val="bullet"/>
      <w:lvlText w:val=""/>
      <w:lvlJc w:val="left"/>
      <w:pPr>
        <w:ind w:left="2314" w:hanging="360"/>
      </w:pPr>
      <w:rPr>
        <w:rFonts w:ascii="Symbol" w:hAnsi="Symbol" w:hint="default"/>
      </w:rPr>
    </w:lvl>
    <w:lvl w:ilvl="4" w:tplc="04100003" w:tentative="1">
      <w:start w:val="1"/>
      <w:numFmt w:val="bullet"/>
      <w:lvlText w:val="o"/>
      <w:lvlJc w:val="left"/>
      <w:pPr>
        <w:ind w:left="3034" w:hanging="360"/>
      </w:pPr>
      <w:rPr>
        <w:rFonts w:ascii="Courier New" w:hAnsi="Courier New" w:cs="Courier New" w:hint="default"/>
      </w:rPr>
    </w:lvl>
    <w:lvl w:ilvl="5" w:tplc="04100005" w:tentative="1">
      <w:start w:val="1"/>
      <w:numFmt w:val="bullet"/>
      <w:lvlText w:val=""/>
      <w:lvlJc w:val="left"/>
      <w:pPr>
        <w:ind w:left="3754" w:hanging="360"/>
      </w:pPr>
      <w:rPr>
        <w:rFonts w:ascii="Wingdings" w:hAnsi="Wingdings" w:hint="default"/>
      </w:rPr>
    </w:lvl>
    <w:lvl w:ilvl="6" w:tplc="04100001" w:tentative="1">
      <w:start w:val="1"/>
      <w:numFmt w:val="bullet"/>
      <w:lvlText w:val=""/>
      <w:lvlJc w:val="left"/>
      <w:pPr>
        <w:ind w:left="4474" w:hanging="360"/>
      </w:pPr>
      <w:rPr>
        <w:rFonts w:ascii="Symbol" w:hAnsi="Symbol" w:hint="default"/>
      </w:rPr>
    </w:lvl>
    <w:lvl w:ilvl="7" w:tplc="04100003" w:tentative="1">
      <w:start w:val="1"/>
      <w:numFmt w:val="bullet"/>
      <w:lvlText w:val="o"/>
      <w:lvlJc w:val="left"/>
      <w:pPr>
        <w:ind w:left="5194" w:hanging="360"/>
      </w:pPr>
      <w:rPr>
        <w:rFonts w:ascii="Courier New" w:hAnsi="Courier New" w:cs="Courier New" w:hint="default"/>
      </w:rPr>
    </w:lvl>
    <w:lvl w:ilvl="8" w:tplc="04100005" w:tentative="1">
      <w:start w:val="1"/>
      <w:numFmt w:val="bullet"/>
      <w:lvlText w:val=""/>
      <w:lvlJc w:val="left"/>
      <w:pPr>
        <w:ind w:left="5914" w:hanging="360"/>
      </w:pPr>
      <w:rPr>
        <w:rFonts w:ascii="Wingdings" w:hAnsi="Wingdings" w:hint="default"/>
      </w:rPr>
    </w:lvl>
  </w:abstractNum>
  <w:abstractNum w:abstractNumId="14" w15:restartNumberingAfterBreak="0">
    <w:nsid w:val="16492FFA"/>
    <w:multiLevelType w:val="multilevel"/>
    <w:tmpl w:val="99B65876"/>
    <w:lvl w:ilvl="0">
      <w:start w:val="1"/>
      <w:numFmt w:val="decimal"/>
      <w:pStyle w:val="Numreradrubrik1"/>
      <w:lvlText w:val="%1."/>
      <w:lvlJc w:val="left"/>
      <w:pPr>
        <w:tabs>
          <w:tab w:val="num" w:pos="0"/>
        </w:tabs>
        <w:ind w:left="567" w:hanging="567"/>
      </w:pPr>
      <w:rPr>
        <w:rFonts w:cs="Times New Roman" w:hint="default"/>
      </w:rPr>
    </w:lvl>
    <w:lvl w:ilvl="1">
      <w:start w:val="1"/>
      <w:numFmt w:val="decimal"/>
      <w:pStyle w:val="Numreradrubrik2"/>
      <w:lvlText w:val="%1.1."/>
      <w:lvlJc w:val="left"/>
      <w:pPr>
        <w:tabs>
          <w:tab w:val="num" w:pos="0"/>
        </w:tabs>
        <w:ind w:left="851" w:hanging="851"/>
      </w:pPr>
      <w:rPr>
        <w:rFonts w:cs="Times New Roman" w:hint="default"/>
      </w:rPr>
    </w:lvl>
    <w:lvl w:ilvl="2">
      <w:start w:val="1"/>
      <w:numFmt w:val="decimal"/>
      <w:pStyle w:val="Numreradrubrik3"/>
      <w:lvlText w:val="%1.%2.%3."/>
      <w:lvlJc w:val="left"/>
      <w:pPr>
        <w:tabs>
          <w:tab w:val="num" w:pos="0"/>
        </w:tabs>
        <w:ind w:left="1134" w:hanging="1134"/>
      </w:pPr>
      <w:rPr>
        <w:rFonts w:cs="Times New Roman" w:hint="default"/>
      </w:rPr>
    </w:lvl>
    <w:lvl w:ilvl="3">
      <w:start w:val="1"/>
      <w:numFmt w:val="decimal"/>
      <w:pStyle w:val="Numreradrubrik4"/>
      <w:lvlText w:val="%1.%2.%3.%4."/>
      <w:lvlJc w:val="left"/>
      <w:pPr>
        <w:tabs>
          <w:tab w:val="num" w:pos="0"/>
        </w:tabs>
        <w:ind w:left="1418" w:hanging="1418"/>
      </w:pPr>
      <w:rPr>
        <w:rFonts w:cs="Times New Roman" w:hint="default"/>
      </w:rPr>
    </w:lvl>
    <w:lvl w:ilvl="4">
      <w:start w:val="1"/>
      <w:numFmt w:val="decimal"/>
      <w:pStyle w:val="Numreradrubrik5"/>
      <w:lvlText w:val="%1.%2.%3.%4.%5."/>
      <w:lvlJc w:val="left"/>
      <w:pPr>
        <w:tabs>
          <w:tab w:val="num" w:pos="0"/>
        </w:tabs>
        <w:ind w:left="1701" w:hanging="1701"/>
      </w:pPr>
      <w:rPr>
        <w:rFonts w:cs="Times New Roman" w:hint="default"/>
      </w:rPr>
    </w:lvl>
    <w:lvl w:ilvl="5">
      <w:start w:val="1"/>
      <w:numFmt w:val="decimal"/>
      <w:pStyle w:val="Numreradrubrik6"/>
      <w:lvlText w:val="%1.%2.%3.%4.%5.%6."/>
      <w:lvlJc w:val="left"/>
      <w:pPr>
        <w:tabs>
          <w:tab w:val="num" w:pos="0"/>
        </w:tabs>
        <w:ind w:left="1985" w:hanging="1985"/>
      </w:pPr>
      <w:rPr>
        <w:rFonts w:cs="Times New Roman" w:hint="default"/>
      </w:rPr>
    </w:lvl>
    <w:lvl w:ilvl="6">
      <w:start w:val="1"/>
      <w:numFmt w:val="decimal"/>
      <w:pStyle w:val="Numreradrubrik7"/>
      <w:lvlText w:val="%1.%2.%3.%4.%5.%6.%7."/>
      <w:lvlJc w:val="left"/>
      <w:pPr>
        <w:tabs>
          <w:tab w:val="num" w:pos="0"/>
        </w:tabs>
        <w:ind w:left="2268" w:hanging="2268"/>
      </w:pPr>
      <w:rPr>
        <w:rFonts w:cs="Times New Roman" w:hint="default"/>
      </w:rPr>
    </w:lvl>
    <w:lvl w:ilvl="7">
      <w:start w:val="1"/>
      <w:numFmt w:val="decimal"/>
      <w:pStyle w:val="Numreradrubrik8"/>
      <w:lvlText w:val="%1.%2.%3.%4.%5.%6.%7.%8."/>
      <w:lvlJc w:val="left"/>
      <w:pPr>
        <w:tabs>
          <w:tab w:val="num" w:pos="0"/>
        </w:tabs>
        <w:ind w:left="2552" w:hanging="2552"/>
      </w:pPr>
      <w:rPr>
        <w:rFonts w:cs="Times New Roman" w:hint="default"/>
      </w:rPr>
    </w:lvl>
    <w:lvl w:ilvl="8">
      <w:start w:val="1"/>
      <w:numFmt w:val="decimal"/>
      <w:pStyle w:val="Numreradrubrik9"/>
      <w:lvlText w:val="%1.%2.%3.%4.%5.%6.%7.%8.%9."/>
      <w:lvlJc w:val="left"/>
      <w:pPr>
        <w:tabs>
          <w:tab w:val="num" w:pos="0"/>
        </w:tabs>
        <w:ind w:left="2835" w:hanging="2835"/>
      </w:pPr>
      <w:rPr>
        <w:rFonts w:cs="Times New Roman" w:hint="default"/>
      </w:rPr>
    </w:lvl>
  </w:abstractNum>
  <w:abstractNum w:abstractNumId="15" w15:restartNumberingAfterBreak="0">
    <w:nsid w:val="17461647"/>
    <w:multiLevelType w:val="multilevel"/>
    <w:tmpl w:val="685AD132"/>
    <w:lvl w:ilvl="0">
      <w:start w:val="1"/>
      <w:numFmt w:val="decimal"/>
      <w:pStyle w:val="BulletList-SS-1single-spaced"/>
      <w:lvlText w:val="%1."/>
      <w:lvlJc w:val="left"/>
      <w:pPr>
        <w:tabs>
          <w:tab w:val="num" w:pos="720"/>
        </w:tabs>
        <w:ind w:left="720" w:hanging="72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8884865"/>
    <w:multiLevelType w:val="hybridMultilevel"/>
    <w:tmpl w:val="06C283F4"/>
    <w:lvl w:ilvl="0" w:tplc="BA086B8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994A07"/>
    <w:multiLevelType w:val="multilevel"/>
    <w:tmpl w:val="73503E56"/>
    <w:lvl w:ilvl="0">
      <w:start w:val="1"/>
      <w:numFmt w:val="lowerLetter"/>
      <w:lvlText w:val="%1."/>
      <w:lvlJc w:val="left"/>
      <w:pPr>
        <w:ind w:left="884" w:hanging="567"/>
      </w:pPr>
      <w:rPr>
        <w:rFonts w:hint="default"/>
        <w:w w:val="100"/>
        <w:u w:val="none" w:color="007F00"/>
      </w:rPr>
    </w:lvl>
    <w:lvl w:ilvl="1">
      <w:start w:val="1"/>
      <w:numFmt w:val="decimal"/>
      <w:lvlText w:val="%1.%2"/>
      <w:lvlJc w:val="left"/>
      <w:pPr>
        <w:ind w:left="884" w:hanging="567"/>
      </w:pPr>
      <w:rPr>
        <w:rFonts w:hint="default"/>
        <w:w w:val="100"/>
        <w:u w:val="single" w:color="007F00"/>
      </w:rPr>
    </w:lvl>
    <w:lvl w:ilvl="2">
      <w:start w:val="1"/>
      <w:numFmt w:val="lowerLetter"/>
      <w:lvlText w:val="%3"/>
      <w:lvlJc w:val="left"/>
      <w:pPr>
        <w:ind w:left="1734" w:hanging="567"/>
      </w:pPr>
      <w:rPr>
        <w:rFonts w:ascii="Times New Roman" w:eastAsia="Times New Roman" w:hAnsi="Times New Roman" w:cs="Times New Roman" w:hint="default"/>
        <w:color w:val="007F00"/>
        <w:w w:val="99"/>
        <w:position w:val="10"/>
        <w:sz w:val="14"/>
        <w:szCs w:val="14"/>
      </w:rPr>
    </w:lvl>
    <w:lvl w:ilvl="3">
      <w:numFmt w:val="bullet"/>
      <w:lvlText w:val="•"/>
      <w:lvlJc w:val="left"/>
      <w:pPr>
        <w:ind w:left="3594" w:hanging="567"/>
      </w:pPr>
      <w:rPr>
        <w:rFonts w:hint="default"/>
      </w:rPr>
    </w:lvl>
    <w:lvl w:ilvl="4">
      <w:numFmt w:val="bullet"/>
      <w:lvlText w:val="•"/>
      <w:lvlJc w:val="left"/>
      <w:pPr>
        <w:ind w:left="4521" w:hanging="567"/>
      </w:pPr>
      <w:rPr>
        <w:rFonts w:hint="default"/>
      </w:rPr>
    </w:lvl>
    <w:lvl w:ilvl="5">
      <w:numFmt w:val="bullet"/>
      <w:lvlText w:val="•"/>
      <w:lvlJc w:val="left"/>
      <w:pPr>
        <w:ind w:left="5449" w:hanging="567"/>
      </w:pPr>
      <w:rPr>
        <w:rFonts w:hint="default"/>
      </w:rPr>
    </w:lvl>
    <w:lvl w:ilvl="6">
      <w:numFmt w:val="bullet"/>
      <w:lvlText w:val="•"/>
      <w:lvlJc w:val="left"/>
      <w:pPr>
        <w:ind w:left="6376" w:hanging="567"/>
      </w:pPr>
      <w:rPr>
        <w:rFonts w:hint="default"/>
      </w:rPr>
    </w:lvl>
    <w:lvl w:ilvl="7">
      <w:numFmt w:val="bullet"/>
      <w:lvlText w:val="•"/>
      <w:lvlJc w:val="left"/>
      <w:pPr>
        <w:ind w:left="7303" w:hanging="567"/>
      </w:pPr>
      <w:rPr>
        <w:rFonts w:hint="default"/>
      </w:rPr>
    </w:lvl>
    <w:lvl w:ilvl="8">
      <w:numFmt w:val="bullet"/>
      <w:lvlText w:val="•"/>
      <w:lvlJc w:val="left"/>
      <w:pPr>
        <w:ind w:left="8230" w:hanging="567"/>
      </w:pPr>
      <w:rPr>
        <w:rFonts w:hint="default"/>
      </w:rPr>
    </w:lvl>
  </w:abstractNum>
  <w:abstractNum w:abstractNumId="18" w15:restartNumberingAfterBreak="0">
    <w:nsid w:val="1D8521C2"/>
    <w:multiLevelType w:val="multilevel"/>
    <w:tmpl w:val="08090001"/>
    <w:lvl w:ilvl="0">
      <w:start w:val="1"/>
      <w:numFmt w:val="bullet"/>
      <w:pStyle w:val="BulletIndent3"/>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pStyle w:val="AHeader3abc"/>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Times New Roman" w:hint="default"/>
        <w:b w:val="0"/>
        <w:i w:val="0"/>
        <w:sz w:val="22"/>
      </w:rPr>
    </w:lvl>
  </w:abstractNum>
  <w:abstractNum w:abstractNumId="20" w15:restartNumberingAfterBreak="0">
    <w:nsid w:val="204E76AF"/>
    <w:multiLevelType w:val="multilevel"/>
    <w:tmpl w:val="ED740546"/>
    <w:lvl w:ilvl="0">
      <w:start w:val="4"/>
      <w:numFmt w:val="decimal"/>
      <w:pStyle w:val="ReferenceBullet"/>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1" w15:restartNumberingAfterBreak="0">
    <w:nsid w:val="225709D1"/>
    <w:multiLevelType w:val="multilevel"/>
    <w:tmpl w:val="73503E56"/>
    <w:lvl w:ilvl="0">
      <w:start w:val="1"/>
      <w:numFmt w:val="lowerLetter"/>
      <w:lvlText w:val="%1."/>
      <w:lvlJc w:val="left"/>
      <w:pPr>
        <w:ind w:left="884" w:hanging="567"/>
      </w:pPr>
      <w:rPr>
        <w:rFonts w:hint="default"/>
        <w:w w:val="100"/>
        <w:u w:val="none" w:color="007F00"/>
      </w:rPr>
    </w:lvl>
    <w:lvl w:ilvl="1">
      <w:start w:val="1"/>
      <w:numFmt w:val="decimal"/>
      <w:lvlText w:val="%1.%2"/>
      <w:lvlJc w:val="left"/>
      <w:pPr>
        <w:ind w:left="884" w:hanging="567"/>
      </w:pPr>
      <w:rPr>
        <w:rFonts w:hint="default"/>
        <w:w w:val="100"/>
        <w:u w:val="single" w:color="007F00"/>
      </w:rPr>
    </w:lvl>
    <w:lvl w:ilvl="2">
      <w:start w:val="1"/>
      <w:numFmt w:val="lowerLetter"/>
      <w:lvlText w:val="%3"/>
      <w:lvlJc w:val="left"/>
      <w:pPr>
        <w:ind w:left="1734" w:hanging="567"/>
      </w:pPr>
      <w:rPr>
        <w:rFonts w:ascii="Times New Roman" w:eastAsia="Times New Roman" w:hAnsi="Times New Roman" w:cs="Times New Roman" w:hint="default"/>
        <w:color w:val="007F00"/>
        <w:w w:val="99"/>
        <w:position w:val="10"/>
        <w:sz w:val="14"/>
        <w:szCs w:val="14"/>
      </w:rPr>
    </w:lvl>
    <w:lvl w:ilvl="3">
      <w:numFmt w:val="bullet"/>
      <w:lvlText w:val="•"/>
      <w:lvlJc w:val="left"/>
      <w:pPr>
        <w:ind w:left="3594" w:hanging="567"/>
      </w:pPr>
      <w:rPr>
        <w:rFonts w:hint="default"/>
      </w:rPr>
    </w:lvl>
    <w:lvl w:ilvl="4">
      <w:numFmt w:val="bullet"/>
      <w:lvlText w:val="•"/>
      <w:lvlJc w:val="left"/>
      <w:pPr>
        <w:ind w:left="4521" w:hanging="567"/>
      </w:pPr>
      <w:rPr>
        <w:rFonts w:hint="default"/>
      </w:rPr>
    </w:lvl>
    <w:lvl w:ilvl="5">
      <w:numFmt w:val="bullet"/>
      <w:lvlText w:val="•"/>
      <w:lvlJc w:val="left"/>
      <w:pPr>
        <w:ind w:left="5449" w:hanging="567"/>
      </w:pPr>
      <w:rPr>
        <w:rFonts w:hint="default"/>
      </w:rPr>
    </w:lvl>
    <w:lvl w:ilvl="6">
      <w:numFmt w:val="bullet"/>
      <w:lvlText w:val="•"/>
      <w:lvlJc w:val="left"/>
      <w:pPr>
        <w:ind w:left="6376" w:hanging="567"/>
      </w:pPr>
      <w:rPr>
        <w:rFonts w:hint="default"/>
      </w:rPr>
    </w:lvl>
    <w:lvl w:ilvl="7">
      <w:numFmt w:val="bullet"/>
      <w:lvlText w:val="•"/>
      <w:lvlJc w:val="left"/>
      <w:pPr>
        <w:ind w:left="7303" w:hanging="567"/>
      </w:pPr>
      <w:rPr>
        <w:rFonts w:hint="default"/>
      </w:rPr>
    </w:lvl>
    <w:lvl w:ilvl="8">
      <w:numFmt w:val="bullet"/>
      <w:lvlText w:val="•"/>
      <w:lvlJc w:val="left"/>
      <w:pPr>
        <w:ind w:left="8230" w:hanging="567"/>
      </w:pPr>
      <w:rPr>
        <w:rFonts w:hint="default"/>
      </w:rPr>
    </w:lvl>
  </w:abstractNum>
  <w:abstractNum w:abstractNumId="22" w15:restartNumberingAfterBreak="0">
    <w:nsid w:val="23564938"/>
    <w:multiLevelType w:val="multilevel"/>
    <w:tmpl w:val="C7941C84"/>
    <w:lvl w:ilvl="0">
      <w:start w:val="1"/>
      <w:numFmt w:val="upperRoman"/>
      <w:pStyle w:val="Heading1"/>
      <w:lvlText w:val="%1."/>
      <w:lvlJc w:val="left"/>
      <w:pPr>
        <w:tabs>
          <w:tab w:val="num" w:pos="851"/>
        </w:tabs>
        <w:ind w:left="851" w:hanging="851"/>
      </w:pPr>
      <w:rPr>
        <w:rFonts w:cs="Times New Roman" w:hint="default"/>
        <w:b/>
        <w:i w:val="0"/>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3" w15:restartNumberingAfterBreak="0">
    <w:nsid w:val="24160BC7"/>
    <w:multiLevelType w:val="multilevel"/>
    <w:tmpl w:val="1FA09670"/>
    <w:lvl w:ilvl="0">
      <w:start w:val="1"/>
      <w:numFmt w:val="bullet"/>
      <w:pStyle w:val="BulletList-DS-3double-spaced"/>
      <w:lvlText w:val=""/>
      <w:lvlJc w:val="left"/>
      <w:pPr>
        <w:tabs>
          <w:tab w:val="num" w:pos="720"/>
        </w:tabs>
        <w:ind w:left="720" w:hanging="72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4824842"/>
    <w:multiLevelType w:val="multilevel"/>
    <w:tmpl w:val="4906FAC8"/>
    <w:lvl w:ilvl="0">
      <w:start w:val="1"/>
      <w:numFmt w:val="decimal"/>
      <w:lvlText w:val="%1."/>
      <w:lvlJc w:val="left"/>
      <w:pPr>
        <w:ind w:left="709" w:hanging="567"/>
      </w:pPr>
      <w:rPr>
        <w:rFonts w:hint="default"/>
        <w:w w:val="100"/>
        <w:u w:val="none" w:color="007F00"/>
      </w:rPr>
    </w:lvl>
    <w:lvl w:ilvl="1">
      <w:start w:val="1"/>
      <w:numFmt w:val="decimal"/>
      <w:lvlText w:val="%1.%2"/>
      <w:lvlJc w:val="left"/>
      <w:pPr>
        <w:ind w:left="884" w:hanging="567"/>
      </w:pPr>
      <w:rPr>
        <w:rFonts w:hint="default"/>
        <w:w w:val="100"/>
        <w:u w:val="single" w:color="007F00"/>
      </w:rPr>
    </w:lvl>
    <w:lvl w:ilvl="2">
      <w:start w:val="1"/>
      <w:numFmt w:val="lowerLetter"/>
      <w:lvlText w:val="%3"/>
      <w:lvlJc w:val="left"/>
      <w:pPr>
        <w:ind w:left="1734" w:hanging="567"/>
      </w:pPr>
      <w:rPr>
        <w:rFonts w:ascii="Times New Roman" w:eastAsia="Times New Roman" w:hAnsi="Times New Roman" w:cs="Times New Roman" w:hint="default"/>
        <w:color w:val="007F00"/>
        <w:w w:val="99"/>
        <w:position w:val="10"/>
        <w:sz w:val="14"/>
        <w:szCs w:val="14"/>
      </w:rPr>
    </w:lvl>
    <w:lvl w:ilvl="3">
      <w:numFmt w:val="bullet"/>
      <w:lvlText w:val="•"/>
      <w:lvlJc w:val="left"/>
      <w:pPr>
        <w:ind w:left="3594" w:hanging="567"/>
      </w:pPr>
      <w:rPr>
        <w:rFonts w:hint="default"/>
      </w:rPr>
    </w:lvl>
    <w:lvl w:ilvl="4">
      <w:numFmt w:val="bullet"/>
      <w:lvlText w:val="•"/>
      <w:lvlJc w:val="left"/>
      <w:pPr>
        <w:ind w:left="4521" w:hanging="567"/>
      </w:pPr>
      <w:rPr>
        <w:rFonts w:hint="default"/>
      </w:rPr>
    </w:lvl>
    <w:lvl w:ilvl="5">
      <w:numFmt w:val="bullet"/>
      <w:lvlText w:val="•"/>
      <w:lvlJc w:val="left"/>
      <w:pPr>
        <w:ind w:left="5449" w:hanging="567"/>
      </w:pPr>
      <w:rPr>
        <w:rFonts w:hint="default"/>
      </w:rPr>
    </w:lvl>
    <w:lvl w:ilvl="6">
      <w:numFmt w:val="bullet"/>
      <w:lvlText w:val="•"/>
      <w:lvlJc w:val="left"/>
      <w:pPr>
        <w:ind w:left="6376" w:hanging="567"/>
      </w:pPr>
      <w:rPr>
        <w:rFonts w:hint="default"/>
      </w:rPr>
    </w:lvl>
    <w:lvl w:ilvl="7">
      <w:numFmt w:val="bullet"/>
      <w:lvlText w:val="•"/>
      <w:lvlJc w:val="left"/>
      <w:pPr>
        <w:ind w:left="7303" w:hanging="567"/>
      </w:pPr>
      <w:rPr>
        <w:rFonts w:hint="default"/>
      </w:rPr>
    </w:lvl>
    <w:lvl w:ilvl="8">
      <w:numFmt w:val="bullet"/>
      <w:lvlText w:val="•"/>
      <w:lvlJc w:val="left"/>
      <w:pPr>
        <w:ind w:left="8230" w:hanging="567"/>
      </w:pPr>
      <w:rPr>
        <w:rFonts w:hint="default"/>
      </w:rPr>
    </w:lvl>
  </w:abstractNum>
  <w:abstractNum w:abstractNumId="25" w15:restartNumberingAfterBreak="0">
    <w:nsid w:val="280A3162"/>
    <w:multiLevelType w:val="hybridMultilevel"/>
    <w:tmpl w:val="204A00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5963D3"/>
    <w:multiLevelType w:val="hybridMultilevel"/>
    <w:tmpl w:val="CB5E713A"/>
    <w:lvl w:ilvl="0" w:tplc="8F3C6606">
      <w:numFmt w:val="bullet"/>
      <w:lvlText w:val="●"/>
      <w:lvlJc w:val="left"/>
      <w:pPr>
        <w:ind w:left="720" w:hanging="360"/>
      </w:pPr>
      <w:rPr>
        <w:rFonts w:ascii="Times New Roman" w:hAnsi="Times New Roman" w:cs="Times New Roman" w:hint="default"/>
        <w:b w:val="0"/>
        <w:i w:val="0"/>
        <w:color w:val="231F20"/>
        <w:w w:val="99"/>
        <w:sz w:val="24"/>
        <w:szCs w:val="12"/>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BD000E6"/>
    <w:multiLevelType w:val="hybridMultilevel"/>
    <w:tmpl w:val="4D309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3B39AF"/>
    <w:multiLevelType w:val="multilevel"/>
    <w:tmpl w:val="A7141C20"/>
    <w:lvl w:ilvl="0">
      <w:start w:val="1"/>
      <w:numFmt w:val="decimal"/>
      <w:lvlText w:val="%1."/>
      <w:lvlJc w:val="left"/>
      <w:pPr>
        <w:ind w:left="884" w:hanging="567"/>
      </w:pPr>
      <w:rPr>
        <w:rFonts w:ascii="Times New Roman" w:hAnsi="Times New Roman" w:cs="Lucida Sans" w:hint="default"/>
        <w:b/>
        <w:i w:val="0"/>
        <w:color w:val="auto"/>
        <w:spacing w:val="0"/>
        <w:w w:val="100"/>
        <w:position w:val="0"/>
        <w:sz w:val="22"/>
        <w:szCs w:val="22"/>
        <w:u w:val="none" w:color="007F00"/>
      </w:rPr>
    </w:lvl>
    <w:lvl w:ilvl="1">
      <w:start w:val="1"/>
      <w:numFmt w:val="decimal"/>
      <w:lvlText w:val="%1.%2"/>
      <w:lvlJc w:val="left"/>
      <w:pPr>
        <w:ind w:left="884" w:hanging="567"/>
      </w:pPr>
      <w:rPr>
        <w:rFonts w:hint="default"/>
        <w:w w:val="100"/>
        <w:u w:val="single" w:color="007F00"/>
      </w:rPr>
    </w:lvl>
    <w:lvl w:ilvl="2">
      <w:start w:val="1"/>
      <w:numFmt w:val="lowerLetter"/>
      <w:lvlText w:val="%3"/>
      <w:lvlJc w:val="left"/>
      <w:pPr>
        <w:ind w:left="1734" w:hanging="567"/>
      </w:pPr>
      <w:rPr>
        <w:rFonts w:ascii="Times New Roman" w:eastAsia="Times New Roman" w:hAnsi="Times New Roman" w:cs="Times New Roman" w:hint="default"/>
        <w:color w:val="007F00"/>
        <w:w w:val="99"/>
        <w:position w:val="10"/>
        <w:sz w:val="14"/>
        <w:szCs w:val="14"/>
      </w:rPr>
    </w:lvl>
    <w:lvl w:ilvl="3">
      <w:numFmt w:val="bullet"/>
      <w:lvlText w:val="•"/>
      <w:lvlJc w:val="left"/>
      <w:pPr>
        <w:ind w:left="3594" w:hanging="567"/>
      </w:pPr>
      <w:rPr>
        <w:rFonts w:hint="default"/>
      </w:rPr>
    </w:lvl>
    <w:lvl w:ilvl="4">
      <w:numFmt w:val="bullet"/>
      <w:lvlText w:val="•"/>
      <w:lvlJc w:val="left"/>
      <w:pPr>
        <w:ind w:left="4521" w:hanging="567"/>
      </w:pPr>
      <w:rPr>
        <w:rFonts w:hint="default"/>
      </w:rPr>
    </w:lvl>
    <w:lvl w:ilvl="5">
      <w:numFmt w:val="bullet"/>
      <w:lvlText w:val="•"/>
      <w:lvlJc w:val="left"/>
      <w:pPr>
        <w:ind w:left="5449" w:hanging="567"/>
      </w:pPr>
      <w:rPr>
        <w:rFonts w:hint="default"/>
      </w:rPr>
    </w:lvl>
    <w:lvl w:ilvl="6">
      <w:numFmt w:val="bullet"/>
      <w:lvlText w:val="•"/>
      <w:lvlJc w:val="left"/>
      <w:pPr>
        <w:ind w:left="6376" w:hanging="567"/>
      </w:pPr>
      <w:rPr>
        <w:rFonts w:hint="default"/>
      </w:rPr>
    </w:lvl>
    <w:lvl w:ilvl="7">
      <w:numFmt w:val="bullet"/>
      <w:lvlText w:val="•"/>
      <w:lvlJc w:val="left"/>
      <w:pPr>
        <w:ind w:left="7303" w:hanging="567"/>
      </w:pPr>
      <w:rPr>
        <w:rFonts w:hint="default"/>
      </w:rPr>
    </w:lvl>
    <w:lvl w:ilvl="8">
      <w:numFmt w:val="bullet"/>
      <w:lvlText w:val="•"/>
      <w:lvlJc w:val="left"/>
      <w:pPr>
        <w:ind w:left="8230" w:hanging="567"/>
      </w:pPr>
      <w:rPr>
        <w:rFonts w:hint="default"/>
      </w:rPr>
    </w:lvl>
  </w:abstractNum>
  <w:abstractNum w:abstractNumId="29" w15:restartNumberingAfterBreak="0">
    <w:nsid w:val="2E842D19"/>
    <w:multiLevelType w:val="hybridMultilevel"/>
    <w:tmpl w:val="0CD8FB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54273F9"/>
    <w:multiLevelType w:val="multilevel"/>
    <w:tmpl w:val="8F1A4914"/>
    <w:lvl w:ilvl="0">
      <w:start w:val="1"/>
      <w:numFmt w:val="decimal"/>
      <w:pStyle w:val="BulletList-DS-1double-spaced"/>
      <w:lvlText w:val="%1."/>
      <w:lvlJc w:val="left"/>
      <w:pPr>
        <w:tabs>
          <w:tab w:val="num" w:pos="720"/>
        </w:tabs>
        <w:ind w:left="720" w:hanging="72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55C5B9C"/>
    <w:multiLevelType w:val="multilevel"/>
    <w:tmpl w:val="D3805134"/>
    <w:lvl w:ilvl="0">
      <w:start w:val="1"/>
      <w:numFmt w:val="decimal"/>
      <w:pStyle w:val="BulletList3"/>
      <w:lvlText w:val="%1.0"/>
      <w:lvlJc w:val="left"/>
      <w:pPr>
        <w:tabs>
          <w:tab w:val="num" w:pos="720"/>
        </w:tabs>
        <w:ind w:left="720" w:hanging="720"/>
      </w:pPr>
      <w:rPr>
        <w:rFonts w:ascii="Arial" w:hAnsi="Arial" w:cs="Times New Roman" w:hint="default"/>
        <w:b/>
        <w:i w:val="0"/>
        <w:sz w:val="36"/>
      </w:rPr>
    </w:lvl>
    <w:lvl w:ilvl="1">
      <w:start w:val="1"/>
      <w:numFmt w:val="decimal"/>
      <w:lvlText w:val="%1.%2"/>
      <w:lvlJc w:val="left"/>
      <w:pPr>
        <w:tabs>
          <w:tab w:val="num" w:pos="720"/>
        </w:tabs>
        <w:ind w:left="720" w:hanging="720"/>
      </w:pPr>
      <w:rPr>
        <w:rFonts w:ascii="Times New Roman" w:hAnsi="Times New Roman" w:cs="Times New Roman" w:hint="default"/>
        <w:b/>
        <w:i w:val="0"/>
        <w:sz w:val="28"/>
      </w:rPr>
    </w:lvl>
    <w:lvl w:ilvl="2">
      <w:start w:val="1"/>
      <w:numFmt w:val="decimal"/>
      <w:lvlText w:val="%1.%2.%3"/>
      <w:lvlJc w:val="left"/>
      <w:pPr>
        <w:tabs>
          <w:tab w:val="num" w:pos="1080"/>
        </w:tabs>
        <w:ind w:left="1080" w:hanging="1080"/>
      </w:pPr>
      <w:rPr>
        <w:rFonts w:ascii="Times New Roman" w:hAnsi="Times New Roman" w:cs="Times New Roman" w:hint="default"/>
        <w:b/>
        <w:i w:val="0"/>
        <w:sz w:val="24"/>
      </w:rPr>
    </w:lvl>
    <w:lvl w:ilvl="3">
      <w:start w:val="1"/>
      <w:numFmt w:val="decimal"/>
      <w:lvlText w:val="%1.%2.%3.%4"/>
      <w:lvlJc w:val="left"/>
      <w:pPr>
        <w:tabs>
          <w:tab w:val="num" w:pos="1080"/>
        </w:tabs>
        <w:ind w:left="1080" w:hanging="1080"/>
      </w:pPr>
      <w:rPr>
        <w:rFonts w:ascii="Times New Roman" w:hAnsi="Times New Roman" w:cs="Times New Roman" w:hint="default"/>
        <w:b/>
        <w:i/>
        <w:sz w:val="24"/>
      </w:rPr>
    </w:lvl>
    <w:lvl w:ilvl="4">
      <w:start w:val="1"/>
      <w:numFmt w:val="decimal"/>
      <w:lvlText w:val="%1.%2.%3.%4.%5"/>
      <w:lvlJc w:val="left"/>
      <w:pPr>
        <w:tabs>
          <w:tab w:val="num" w:pos="1440"/>
        </w:tabs>
        <w:ind w:left="1440" w:hanging="1440"/>
      </w:pPr>
      <w:rPr>
        <w:rFonts w:ascii="Times New Roman" w:hAnsi="Times New Roman" w:cs="Times New Roman" w:hint="default"/>
        <w:b w:val="0"/>
        <w:i/>
        <w:sz w:val="24"/>
      </w:rPr>
    </w:lvl>
    <w:lvl w:ilvl="5">
      <w:start w:val="1"/>
      <w:numFmt w:val="decimal"/>
      <w:lvlText w:val="%1.%2.%3.%4.%5.%6"/>
      <w:lvlJc w:val="left"/>
      <w:pPr>
        <w:tabs>
          <w:tab w:val="num" w:pos="1440"/>
        </w:tabs>
        <w:ind w:left="1440" w:hanging="1440"/>
      </w:pPr>
      <w:rPr>
        <w:rFonts w:ascii="Times New Roman" w:hAnsi="Times New Roman" w:cs="Times New Roman" w:hint="default"/>
        <w:b w:val="0"/>
        <w:i w:val="0"/>
        <w:sz w:val="24"/>
      </w:rPr>
    </w:lvl>
    <w:lvl w:ilvl="6">
      <w:start w:val="1"/>
      <w:numFmt w:val="decimal"/>
      <w:lvlText w:val="%1.%2.%3.%4.%5.%6.%7"/>
      <w:lvlJc w:val="left"/>
      <w:pPr>
        <w:tabs>
          <w:tab w:val="num" w:pos="2160"/>
        </w:tabs>
      </w:pPr>
      <w:rPr>
        <w:rFonts w:cs="Times New Roman"/>
      </w:rPr>
    </w:lvl>
    <w:lvl w:ilvl="7">
      <w:start w:val="1"/>
      <w:numFmt w:val="decimal"/>
      <w:lvlText w:val="%1.%2.%3.%4.%5.%6.%7.%8"/>
      <w:lvlJc w:val="left"/>
      <w:pPr>
        <w:tabs>
          <w:tab w:val="num" w:pos="1440"/>
        </w:tabs>
      </w:pPr>
      <w:rPr>
        <w:rFonts w:cs="Times New Roman"/>
      </w:rPr>
    </w:lvl>
    <w:lvl w:ilvl="8">
      <w:start w:val="1"/>
      <w:numFmt w:val="lowerRoman"/>
      <w:lvlText w:val="%9"/>
      <w:lvlJc w:val="left"/>
      <w:pPr>
        <w:tabs>
          <w:tab w:val="num" w:pos="720"/>
        </w:tabs>
      </w:pPr>
      <w:rPr>
        <w:rFonts w:cs="Times New Roman"/>
      </w:rPr>
    </w:lvl>
  </w:abstractNum>
  <w:abstractNum w:abstractNumId="32" w15:restartNumberingAfterBreak="0">
    <w:nsid w:val="375E5D9D"/>
    <w:multiLevelType w:val="hybridMultilevel"/>
    <w:tmpl w:val="174296E6"/>
    <w:lvl w:ilvl="0" w:tplc="8264DBE2">
      <w:start w:val="1"/>
      <w:numFmt w:val="decimal"/>
      <w:lvlText w:val="%1."/>
      <w:lvlJc w:val="left"/>
      <w:pPr>
        <w:ind w:left="538" w:hanging="220"/>
      </w:pPr>
      <w:rPr>
        <w:rFonts w:hint="default"/>
        <w:spacing w:val="-1"/>
        <w:w w:val="100"/>
        <w:u w:val="none"/>
      </w:rPr>
    </w:lvl>
    <w:lvl w:ilvl="1" w:tplc="C6A2EF96">
      <w:numFmt w:val="bullet"/>
      <w:lvlText w:val="•"/>
      <w:lvlJc w:val="left"/>
      <w:pPr>
        <w:ind w:left="1494" w:hanging="220"/>
      </w:pPr>
      <w:rPr>
        <w:rFonts w:hint="default"/>
      </w:rPr>
    </w:lvl>
    <w:lvl w:ilvl="2" w:tplc="0038AAB2">
      <w:numFmt w:val="bullet"/>
      <w:lvlText w:val="•"/>
      <w:lvlJc w:val="left"/>
      <w:pPr>
        <w:ind w:left="2449" w:hanging="220"/>
      </w:pPr>
      <w:rPr>
        <w:rFonts w:hint="default"/>
      </w:rPr>
    </w:lvl>
    <w:lvl w:ilvl="3" w:tplc="EB5CBAEC">
      <w:numFmt w:val="bullet"/>
      <w:lvlText w:val="•"/>
      <w:lvlJc w:val="left"/>
      <w:pPr>
        <w:ind w:left="3403" w:hanging="220"/>
      </w:pPr>
      <w:rPr>
        <w:rFonts w:hint="default"/>
      </w:rPr>
    </w:lvl>
    <w:lvl w:ilvl="4" w:tplc="8F1220A0">
      <w:numFmt w:val="bullet"/>
      <w:lvlText w:val="•"/>
      <w:lvlJc w:val="left"/>
      <w:pPr>
        <w:ind w:left="4358" w:hanging="220"/>
      </w:pPr>
      <w:rPr>
        <w:rFonts w:hint="default"/>
      </w:rPr>
    </w:lvl>
    <w:lvl w:ilvl="5" w:tplc="EF38E0AA">
      <w:numFmt w:val="bullet"/>
      <w:lvlText w:val="•"/>
      <w:lvlJc w:val="left"/>
      <w:pPr>
        <w:ind w:left="5312" w:hanging="220"/>
      </w:pPr>
      <w:rPr>
        <w:rFonts w:hint="default"/>
      </w:rPr>
    </w:lvl>
    <w:lvl w:ilvl="6" w:tplc="6F8E38BA">
      <w:numFmt w:val="bullet"/>
      <w:lvlText w:val="•"/>
      <w:lvlJc w:val="left"/>
      <w:pPr>
        <w:ind w:left="6267" w:hanging="220"/>
      </w:pPr>
      <w:rPr>
        <w:rFonts w:hint="default"/>
      </w:rPr>
    </w:lvl>
    <w:lvl w:ilvl="7" w:tplc="985456FA">
      <w:numFmt w:val="bullet"/>
      <w:lvlText w:val="•"/>
      <w:lvlJc w:val="left"/>
      <w:pPr>
        <w:ind w:left="7221" w:hanging="220"/>
      </w:pPr>
      <w:rPr>
        <w:rFonts w:hint="default"/>
      </w:rPr>
    </w:lvl>
    <w:lvl w:ilvl="8" w:tplc="33DAA41A">
      <w:numFmt w:val="bullet"/>
      <w:lvlText w:val="•"/>
      <w:lvlJc w:val="left"/>
      <w:pPr>
        <w:ind w:left="8176" w:hanging="220"/>
      </w:pPr>
      <w:rPr>
        <w:rFonts w:hint="default"/>
      </w:rPr>
    </w:lvl>
  </w:abstractNum>
  <w:abstractNum w:abstractNumId="33" w15:restartNumberingAfterBreak="0">
    <w:nsid w:val="3D120AA1"/>
    <w:multiLevelType w:val="hybridMultilevel"/>
    <w:tmpl w:val="FD16E96E"/>
    <w:lvl w:ilvl="0" w:tplc="59627ED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D3F5E8A"/>
    <w:multiLevelType w:val="hybridMultilevel"/>
    <w:tmpl w:val="4A4A65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3D9A7C83"/>
    <w:multiLevelType w:val="hybridMultilevel"/>
    <w:tmpl w:val="D0E21342"/>
    <w:lvl w:ilvl="0" w:tplc="CD0CE8E2">
      <w:start w:val="1"/>
      <w:numFmt w:val="decimal"/>
      <w:lvlText w:val="%1."/>
      <w:lvlJc w:val="left"/>
      <w:pPr>
        <w:ind w:left="930" w:hanging="360"/>
      </w:pPr>
      <w:rPr>
        <w:rFonts w:hint="default"/>
      </w:rPr>
    </w:lvl>
    <w:lvl w:ilvl="1" w:tplc="04100019" w:tentative="1">
      <w:start w:val="1"/>
      <w:numFmt w:val="lowerLetter"/>
      <w:lvlText w:val="%2."/>
      <w:lvlJc w:val="left"/>
      <w:pPr>
        <w:ind w:left="1650" w:hanging="360"/>
      </w:pPr>
    </w:lvl>
    <w:lvl w:ilvl="2" w:tplc="0410001B" w:tentative="1">
      <w:start w:val="1"/>
      <w:numFmt w:val="lowerRoman"/>
      <w:lvlText w:val="%3."/>
      <w:lvlJc w:val="right"/>
      <w:pPr>
        <w:ind w:left="2370" w:hanging="180"/>
      </w:pPr>
    </w:lvl>
    <w:lvl w:ilvl="3" w:tplc="0410000F" w:tentative="1">
      <w:start w:val="1"/>
      <w:numFmt w:val="decimal"/>
      <w:lvlText w:val="%4."/>
      <w:lvlJc w:val="left"/>
      <w:pPr>
        <w:ind w:left="3090" w:hanging="360"/>
      </w:pPr>
    </w:lvl>
    <w:lvl w:ilvl="4" w:tplc="04100019" w:tentative="1">
      <w:start w:val="1"/>
      <w:numFmt w:val="lowerLetter"/>
      <w:lvlText w:val="%5."/>
      <w:lvlJc w:val="left"/>
      <w:pPr>
        <w:ind w:left="3810" w:hanging="360"/>
      </w:pPr>
    </w:lvl>
    <w:lvl w:ilvl="5" w:tplc="0410001B" w:tentative="1">
      <w:start w:val="1"/>
      <w:numFmt w:val="lowerRoman"/>
      <w:lvlText w:val="%6."/>
      <w:lvlJc w:val="right"/>
      <w:pPr>
        <w:ind w:left="4530" w:hanging="180"/>
      </w:pPr>
    </w:lvl>
    <w:lvl w:ilvl="6" w:tplc="0410000F" w:tentative="1">
      <w:start w:val="1"/>
      <w:numFmt w:val="decimal"/>
      <w:lvlText w:val="%7."/>
      <w:lvlJc w:val="left"/>
      <w:pPr>
        <w:ind w:left="5250" w:hanging="360"/>
      </w:pPr>
    </w:lvl>
    <w:lvl w:ilvl="7" w:tplc="04100019" w:tentative="1">
      <w:start w:val="1"/>
      <w:numFmt w:val="lowerLetter"/>
      <w:lvlText w:val="%8."/>
      <w:lvlJc w:val="left"/>
      <w:pPr>
        <w:ind w:left="5970" w:hanging="360"/>
      </w:pPr>
    </w:lvl>
    <w:lvl w:ilvl="8" w:tplc="0410001B" w:tentative="1">
      <w:start w:val="1"/>
      <w:numFmt w:val="lowerRoman"/>
      <w:lvlText w:val="%9."/>
      <w:lvlJc w:val="right"/>
      <w:pPr>
        <w:ind w:left="6690" w:hanging="180"/>
      </w:pPr>
    </w:lvl>
  </w:abstractNum>
  <w:abstractNum w:abstractNumId="36" w15:restartNumberingAfterBreak="0">
    <w:nsid w:val="40582D5C"/>
    <w:multiLevelType w:val="hybridMultilevel"/>
    <w:tmpl w:val="45008440"/>
    <w:lvl w:ilvl="0" w:tplc="01B492EC">
      <w:start w:val="1"/>
      <w:numFmt w:val="bullet"/>
      <w:pStyle w:val="BulletIndent1"/>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40C87365"/>
    <w:multiLevelType w:val="hybridMultilevel"/>
    <w:tmpl w:val="9A6EE398"/>
    <w:lvl w:ilvl="0" w:tplc="BA086B8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4B22BDB"/>
    <w:multiLevelType w:val="hybridMultilevel"/>
    <w:tmpl w:val="1ECA7A14"/>
    <w:lvl w:ilvl="0" w:tplc="5D0298B6">
      <w:start w:val="3"/>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48E66849"/>
    <w:multiLevelType w:val="singleLevel"/>
    <w:tmpl w:val="AD04EE68"/>
    <w:lvl w:ilvl="0">
      <w:start w:val="1"/>
      <w:numFmt w:val="bullet"/>
      <w:pStyle w:val="EMEABodyTextIndent"/>
      <w:lvlText w:val=""/>
      <w:lvlJc w:val="left"/>
      <w:pPr>
        <w:tabs>
          <w:tab w:val="num" w:pos="360"/>
        </w:tabs>
        <w:ind w:left="360" w:hanging="360"/>
      </w:pPr>
      <w:rPr>
        <w:rFonts w:ascii="Wingdings" w:hAnsi="Wingdings" w:hint="default"/>
      </w:rPr>
    </w:lvl>
  </w:abstractNum>
  <w:abstractNum w:abstractNumId="40" w15:restartNumberingAfterBreak="0">
    <w:nsid w:val="4998007E"/>
    <w:multiLevelType w:val="hybridMultilevel"/>
    <w:tmpl w:val="85DA5EFE"/>
    <w:lvl w:ilvl="0" w:tplc="AF943DCE">
      <w:start w:val="4"/>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4BA128DE"/>
    <w:multiLevelType w:val="hybridMultilevel"/>
    <w:tmpl w:val="232CA59A"/>
    <w:lvl w:ilvl="0" w:tplc="8A1AAB3E">
      <w:numFmt w:val="bullet"/>
      <w:lvlText w:val="●"/>
      <w:lvlJc w:val="left"/>
      <w:pPr>
        <w:ind w:left="884" w:hanging="567"/>
      </w:pPr>
      <w:rPr>
        <w:rFonts w:ascii="Times New Roman" w:hAnsi="Times New Roman" w:cs="Times New Roman" w:hint="default"/>
        <w:b w:val="0"/>
        <w:i w:val="0"/>
        <w:color w:val="231F20"/>
        <w:w w:val="99"/>
        <w:sz w:val="22"/>
        <w:szCs w:val="12"/>
      </w:rPr>
    </w:lvl>
    <w:lvl w:ilvl="1" w:tplc="96420AD0">
      <w:numFmt w:val="bullet"/>
      <w:lvlText w:val=""/>
      <w:lvlJc w:val="left"/>
      <w:pPr>
        <w:ind w:left="1451" w:hanging="567"/>
      </w:pPr>
      <w:rPr>
        <w:rFonts w:hint="default"/>
        <w:w w:val="100"/>
      </w:rPr>
    </w:lvl>
    <w:lvl w:ilvl="2" w:tplc="51627AC4">
      <w:numFmt w:val="bullet"/>
      <w:lvlText w:val="•"/>
      <w:lvlJc w:val="left"/>
      <w:pPr>
        <w:ind w:left="2418" w:hanging="567"/>
      </w:pPr>
      <w:rPr>
        <w:rFonts w:hint="default"/>
      </w:rPr>
    </w:lvl>
    <w:lvl w:ilvl="3" w:tplc="47FABDAA">
      <w:numFmt w:val="bullet"/>
      <w:lvlText w:val="•"/>
      <w:lvlJc w:val="left"/>
      <w:pPr>
        <w:ind w:left="3376" w:hanging="567"/>
      </w:pPr>
      <w:rPr>
        <w:rFonts w:hint="default"/>
      </w:rPr>
    </w:lvl>
    <w:lvl w:ilvl="4" w:tplc="AB8C9658">
      <w:numFmt w:val="bullet"/>
      <w:lvlText w:val="•"/>
      <w:lvlJc w:val="left"/>
      <w:pPr>
        <w:ind w:left="4335" w:hanging="567"/>
      </w:pPr>
      <w:rPr>
        <w:rFonts w:hint="default"/>
      </w:rPr>
    </w:lvl>
    <w:lvl w:ilvl="5" w:tplc="4B428CD6">
      <w:numFmt w:val="bullet"/>
      <w:lvlText w:val="•"/>
      <w:lvlJc w:val="left"/>
      <w:pPr>
        <w:ind w:left="5293" w:hanging="567"/>
      </w:pPr>
      <w:rPr>
        <w:rFonts w:hint="default"/>
      </w:rPr>
    </w:lvl>
    <w:lvl w:ilvl="6" w:tplc="9718F0DE">
      <w:numFmt w:val="bullet"/>
      <w:lvlText w:val="•"/>
      <w:lvlJc w:val="left"/>
      <w:pPr>
        <w:ind w:left="6251" w:hanging="567"/>
      </w:pPr>
      <w:rPr>
        <w:rFonts w:hint="default"/>
      </w:rPr>
    </w:lvl>
    <w:lvl w:ilvl="7" w:tplc="3B1AB3E8">
      <w:numFmt w:val="bullet"/>
      <w:lvlText w:val="•"/>
      <w:lvlJc w:val="left"/>
      <w:pPr>
        <w:ind w:left="7210" w:hanging="567"/>
      </w:pPr>
      <w:rPr>
        <w:rFonts w:hint="default"/>
      </w:rPr>
    </w:lvl>
    <w:lvl w:ilvl="8" w:tplc="4B9617D2">
      <w:numFmt w:val="bullet"/>
      <w:lvlText w:val="•"/>
      <w:lvlJc w:val="left"/>
      <w:pPr>
        <w:ind w:left="8168" w:hanging="567"/>
      </w:pPr>
      <w:rPr>
        <w:rFonts w:hint="default"/>
      </w:rPr>
    </w:lvl>
  </w:abstractNum>
  <w:abstractNum w:abstractNumId="42" w15:restartNumberingAfterBreak="0">
    <w:nsid w:val="4F8B3EF1"/>
    <w:multiLevelType w:val="hybridMultilevel"/>
    <w:tmpl w:val="EDC40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04C27B8"/>
    <w:multiLevelType w:val="hybridMultilevel"/>
    <w:tmpl w:val="048CDDD0"/>
    <w:lvl w:ilvl="0" w:tplc="17267AFA">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511D0E60"/>
    <w:multiLevelType w:val="hybridMultilevel"/>
    <w:tmpl w:val="6EC036F6"/>
    <w:lvl w:ilvl="0" w:tplc="8F3C6606">
      <w:numFmt w:val="bullet"/>
      <w:lvlText w:val="●"/>
      <w:lvlJc w:val="left"/>
      <w:pPr>
        <w:ind w:left="720" w:hanging="360"/>
      </w:pPr>
      <w:rPr>
        <w:rFonts w:ascii="Times New Roman" w:hAnsi="Times New Roman" w:cs="Times New Roman" w:hint="default"/>
        <w:b w:val="0"/>
        <w:i w:val="0"/>
        <w:color w:val="231F20"/>
        <w:w w:val="99"/>
        <w:sz w:val="24"/>
        <w:szCs w:val="1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53231B45"/>
    <w:multiLevelType w:val="multilevel"/>
    <w:tmpl w:val="08090001"/>
    <w:lvl w:ilvl="0">
      <w:start w:val="1"/>
      <w:numFmt w:val="bullet"/>
      <w:pStyle w:val="BulletIndent2-"/>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5486D0C"/>
    <w:multiLevelType w:val="multilevel"/>
    <w:tmpl w:val="1FA09670"/>
    <w:lvl w:ilvl="0">
      <w:start w:val="1"/>
      <w:numFmt w:val="bullet"/>
      <w:pStyle w:val="BulletList-DS-2double-spaced"/>
      <w:lvlText w:val=""/>
      <w:lvlJc w:val="left"/>
      <w:pPr>
        <w:tabs>
          <w:tab w:val="num" w:pos="720"/>
        </w:tabs>
        <w:ind w:left="720" w:hanging="72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57D723C"/>
    <w:multiLevelType w:val="hybridMultilevel"/>
    <w:tmpl w:val="7FC66920"/>
    <w:lvl w:ilvl="0" w:tplc="0410000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572501E5"/>
    <w:multiLevelType w:val="hybridMultilevel"/>
    <w:tmpl w:val="BDE820FE"/>
    <w:lvl w:ilvl="0" w:tplc="3CC01BE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5A4D0F78"/>
    <w:multiLevelType w:val="hybridMultilevel"/>
    <w:tmpl w:val="2FFAF45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5D3167EE"/>
    <w:multiLevelType w:val="multilevel"/>
    <w:tmpl w:val="08090001"/>
    <w:lvl w:ilvl="0">
      <w:start w:val="1"/>
      <w:numFmt w:val="bullet"/>
      <w:pStyle w:val="BulletIndent6"/>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EE37AD6"/>
    <w:multiLevelType w:val="hybridMultilevel"/>
    <w:tmpl w:val="7F58D93E"/>
    <w:lvl w:ilvl="0" w:tplc="04090001">
      <w:start w:val="1"/>
      <w:numFmt w:val="bullet"/>
      <w:pStyle w:val="BulletIndent5-"/>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Times New Roman" w:hAnsi="Times New Roman"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Times New Roman" w:hAnsi="Times New Roman"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Times New Roman" w:hAnsi="Times New Roman" w:hint="default"/>
      </w:rPr>
    </w:lvl>
  </w:abstractNum>
  <w:abstractNum w:abstractNumId="52" w15:restartNumberingAfterBreak="0">
    <w:nsid w:val="5EF22F83"/>
    <w:multiLevelType w:val="hybridMultilevel"/>
    <w:tmpl w:val="E56CE296"/>
    <w:lvl w:ilvl="0" w:tplc="0D2C9E48">
      <w:start w:val="1"/>
      <w:numFmt w:val="bullet"/>
      <w:lvlText w:val=""/>
      <w:lvlJc w:val="left"/>
      <w:pPr>
        <w:tabs>
          <w:tab w:val="num" w:pos="397"/>
        </w:tabs>
        <w:ind w:left="397" w:hanging="397"/>
      </w:pPr>
      <w:rPr>
        <w:rFonts w:ascii="Symbol" w:hAnsi="Symbol" w:hint="default"/>
        <w:color w:val="000000"/>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60154324"/>
    <w:multiLevelType w:val="multilevel"/>
    <w:tmpl w:val="A7141C20"/>
    <w:lvl w:ilvl="0">
      <w:start w:val="1"/>
      <w:numFmt w:val="decimal"/>
      <w:lvlText w:val="%1."/>
      <w:lvlJc w:val="left"/>
      <w:pPr>
        <w:ind w:left="1135" w:hanging="567"/>
      </w:pPr>
      <w:rPr>
        <w:rFonts w:ascii="Times New Roman" w:hAnsi="Times New Roman" w:cs="Lucida Sans" w:hint="default"/>
        <w:b/>
        <w:i w:val="0"/>
        <w:color w:val="auto"/>
        <w:spacing w:val="0"/>
        <w:w w:val="100"/>
        <w:position w:val="0"/>
        <w:sz w:val="22"/>
        <w:szCs w:val="22"/>
        <w:u w:val="none" w:color="007F00"/>
      </w:rPr>
    </w:lvl>
    <w:lvl w:ilvl="1">
      <w:start w:val="1"/>
      <w:numFmt w:val="decimal"/>
      <w:lvlText w:val="%1.%2"/>
      <w:lvlJc w:val="left"/>
      <w:pPr>
        <w:ind w:left="1135" w:hanging="567"/>
      </w:pPr>
      <w:rPr>
        <w:rFonts w:hint="default"/>
        <w:w w:val="100"/>
        <w:u w:val="single" w:color="007F00"/>
      </w:rPr>
    </w:lvl>
    <w:lvl w:ilvl="2">
      <w:start w:val="1"/>
      <w:numFmt w:val="lowerLetter"/>
      <w:lvlText w:val="%3"/>
      <w:lvlJc w:val="left"/>
      <w:pPr>
        <w:ind w:left="1985" w:hanging="567"/>
      </w:pPr>
      <w:rPr>
        <w:rFonts w:ascii="Times New Roman" w:eastAsia="Times New Roman" w:hAnsi="Times New Roman" w:cs="Times New Roman" w:hint="default"/>
        <w:color w:val="007F00"/>
        <w:w w:val="99"/>
        <w:position w:val="10"/>
        <w:sz w:val="14"/>
        <w:szCs w:val="14"/>
      </w:rPr>
    </w:lvl>
    <w:lvl w:ilvl="3">
      <w:numFmt w:val="bullet"/>
      <w:lvlText w:val="•"/>
      <w:lvlJc w:val="left"/>
      <w:pPr>
        <w:ind w:left="3845" w:hanging="567"/>
      </w:pPr>
      <w:rPr>
        <w:rFonts w:hint="default"/>
      </w:rPr>
    </w:lvl>
    <w:lvl w:ilvl="4">
      <w:numFmt w:val="bullet"/>
      <w:lvlText w:val="•"/>
      <w:lvlJc w:val="left"/>
      <w:pPr>
        <w:ind w:left="4772" w:hanging="567"/>
      </w:pPr>
      <w:rPr>
        <w:rFonts w:hint="default"/>
      </w:rPr>
    </w:lvl>
    <w:lvl w:ilvl="5">
      <w:numFmt w:val="bullet"/>
      <w:lvlText w:val="•"/>
      <w:lvlJc w:val="left"/>
      <w:pPr>
        <w:ind w:left="5700" w:hanging="567"/>
      </w:pPr>
      <w:rPr>
        <w:rFonts w:hint="default"/>
      </w:rPr>
    </w:lvl>
    <w:lvl w:ilvl="6">
      <w:numFmt w:val="bullet"/>
      <w:lvlText w:val="•"/>
      <w:lvlJc w:val="left"/>
      <w:pPr>
        <w:ind w:left="6627" w:hanging="567"/>
      </w:pPr>
      <w:rPr>
        <w:rFonts w:hint="default"/>
      </w:rPr>
    </w:lvl>
    <w:lvl w:ilvl="7">
      <w:numFmt w:val="bullet"/>
      <w:lvlText w:val="•"/>
      <w:lvlJc w:val="left"/>
      <w:pPr>
        <w:ind w:left="7554" w:hanging="567"/>
      </w:pPr>
      <w:rPr>
        <w:rFonts w:hint="default"/>
      </w:rPr>
    </w:lvl>
    <w:lvl w:ilvl="8">
      <w:numFmt w:val="bullet"/>
      <w:lvlText w:val="•"/>
      <w:lvlJc w:val="left"/>
      <w:pPr>
        <w:ind w:left="8481" w:hanging="567"/>
      </w:pPr>
      <w:rPr>
        <w:rFonts w:hint="default"/>
      </w:rPr>
    </w:lvl>
  </w:abstractNum>
  <w:abstractNum w:abstractNumId="54" w15:restartNumberingAfterBreak="0">
    <w:nsid w:val="61344C67"/>
    <w:multiLevelType w:val="hybridMultilevel"/>
    <w:tmpl w:val="C67AD8EC"/>
    <w:lvl w:ilvl="0" w:tplc="8F3C6606">
      <w:numFmt w:val="bullet"/>
      <w:lvlText w:val="●"/>
      <w:lvlJc w:val="left"/>
      <w:pPr>
        <w:ind w:left="884" w:hanging="567"/>
      </w:pPr>
      <w:rPr>
        <w:rFonts w:ascii="Times New Roman" w:hAnsi="Times New Roman" w:cs="Times New Roman" w:hint="default"/>
        <w:b w:val="0"/>
        <w:i w:val="0"/>
        <w:color w:val="231F20"/>
        <w:w w:val="99"/>
        <w:sz w:val="24"/>
        <w:szCs w:val="12"/>
      </w:rPr>
    </w:lvl>
    <w:lvl w:ilvl="1" w:tplc="96420AD0">
      <w:numFmt w:val="bullet"/>
      <w:lvlText w:val=""/>
      <w:lvlJc w:val="left"/>
      <w:pPr>
        <w:ind w:left="1451" w:hanging="567"/>
      </w:pPr>
      <w:rPr>
        <w:rFonts w:hint="default"/>
        <w:w w:val="100"/>
      </w:rPr>
    </w:lvl>
    <w:lvl w:ilvl="2" w:tplc="51627AC4">
      <w:numFmt w:val="bullet"/>
      <w:lvlText w:val="•"/>
      <w:lvlJc w:val="left"/>
      <w:pPr>
        <w:ind w:left="2418" w:hanging="567"/>
      </w:pPr>
      <w:rPr>
        <w:rFonts w:hint="default"/>
      </w:rPr>
    </w:lvl>
    <w:lvl w:ilvl="3" w:tplc="47FABDAA">
      <w:numFmt w:val="bullet"/>
      <w:lvlText w:val="•"/>
      <w:lvlJc w:val="left"/>
      <w:pPr>
        <w:ind w:left="3376" w:hanging="567"/>
      </w:pPr>
      <w:rPr>
        <w:rFonts w:hint="default"/>
      </w:rPr>
    </w:lvl>
    <w:lvl w:ilvl="4" w:tplc="AB8C9658">
      <w:numFmt w:val="bullet"/>
      <w:lvlText w:val="•"/>
      <w:lvlJc w:val="left"/>
      <w:pPr>
        <w:ind w:left="4335" w:hanging="567"/>
      </w:pPr>
      <w:rPr>
        <w:rFonts w:hint="default"/>
      </w:rPr>
    </w:lvl>
    <w:lvl w:ilvl="5" w:tplc="4B428CD6">
      <w:numFmt w:val="bullet"/>
      <w:lvlText w:val="•"/>
      <w:lvlJc w:val="left"/>
      <w:pPr>
        <w:ind w:left="5293" w:hanging="567"/>
      </w:pPr>
      <w:rPr>
        <w:rFonts w:hint="default"/>
      </w:rPr>
    </w:lvl>
    <w:lvl w:ilvl="6" w:tplc="9718F0DE">
      <w:numFmt w:val="bullet"/>
      <w:lvlText w:val="•"/>
      <w:lvlJc w:val="left"/>
      <w:pPr>
        <w:ind w:left="6251" w:hanging="567"/>
      </w:pPr>
      <w:rPr>
        <w:rFonts w:hint="default"/>
      </w:rPr>
    </w:lvl>
    <w:lvl w:ilvl="7" w:tplc="3B1AB3E8">
      <w:numFmt w:val="bullet"/>
      <w:lvlText w:val="•"/>
      <w:lvlJc w:val="left"/>
      <w:pPr>
        <w:ind w:left="7210" w:hanging="567"/>
      </w:pPr>
      <w:rPr>
        <w:rFonts w:hint="default"/>
      </w:rPr>
    </w:lvl>
    <w:lvl w:ilvl="8" w:tplc="4B9617D2">
      <w:numFmt w:val="bullet"/>
      <w:lvlText w:val="•"/>
      <w:lvlJc w:val="left"/>
      <w:pPr>
        <w:ind w:left="8168" w:hanging="567"/>
      </w:pPr>
      <w:rPr>
        <w:rFonts w:hint="default"/>
      </w:rPr>
    </w:lvl>
  </w:abstractNum>
  <w:abstractNum w:abstractNumId="55" w15:restartNumberingAfterBreak="0">
    <w:nsid w:val="69314EC3"/>
    <w:multiLevelType w:val="multilevel"/>
    <w:tmpl w:val="08090001"/>
    <w:lvl w:ilvl="0">
      <w:start w:val="1"/>
      <w:numFmt w:val="bullet"/>
      <w:pStyle w:val="BulletIndent4"/>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9C626F8"/>
    <w:multiLevelType w:val="hybridMultilevel"/>
    <w:tmpl w:val="6C86CC04"/>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57" w15:restartNumberingAfterBreak="0">
    <w:nsid w:val="6B014835"/>
    <w:multiLevelType w:val="multilevel"/>
    <w:tmpl w:val="CFACB26E"/>
    <w:lvl w:ilvl="0">
      <w:start w:val="4"/>
      <w:numFmt w:val="decimal"/>
      <w:pStyle w:val="X"/>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8" w15:restartNumberingAfterBreak="0">
    <w:nsid w:val="6BF86513"/>
    <w:multiLevelType w:val="hybridMultilevel"/>
    <w:tmpl w:val="9724E028"/>
    <w:lvl w:ilvl="0" w:tplc="BA086B88">
      <w:start w:val="1"/>
      <w:numFmt w:val="bullet"/>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9" w15:restartNumberingAfterBreak="0">
    <w:nsid w:val="6C774E37"/>
    <w:multiLevelType w:val="hybridMultilevel"/>
    <w:tmpl w:val="D294089E"/>
    <w:lvl w:ilvl="0" w:tplc="0D2C9E48">
      <w:start w:val="1"/>
      <w:numFmt w:val="bullet"/>
      <w:lvlText w:val=""/>
      <w:lvlJc w:val="left"/>
      <w:pPr>
        <w:tabs>
          <w:tab w:val="num" w:pos="397"/>
        </w:tabs>
        <w:ind w:left="397" w:hanging="397"/>
      </w:pPr>
      <w:rPr>
        <w:rFonts w:ascii="Symbol" w:hAnsi="Symbol" w:hint="default"/>
        <w:color w:val="000000"/>
        <w:sz w:val="20"/>
      </w:rPr>
    </w:lvl>
    <w:lvl w:ilvl="1" w:tplc="0D2C9E48">
      <w:start w:val="1"/>
      <w:numFmt w:val="bullet"/>
      <w:lvlText w:val=""/>
      <w:lvlJc w:val="left"/>
      <w:pPr>
        <w:tabs>
          <w:tab w:val="num" w:pos="397"/>
        </w:tabs>
        <w:ind w:left="397" w:hanging="397"/>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6C7F0BCD"/>
    <w:multiLevelType w:val="hybridMultilevel"/>
    <w:tmpl w:val="F3DAAFEA"/>
    <w:lvl w:ilvl="0" w:tplc="8A1AAB3E">
      <w:numFmt w:val="bullet"/>
      <w:lvlText w:val="●"/>
      <w:lvlJc w:val="left"/>
      <w:pPr>
        <w:ind w:left="154" w:hanging="360"/>
      </w:pPr>
      <w:rPr>
        <w:rFonts w:ascii="Times New Roman" w:hAnsi="Times New Roman" w:cs="Times New Roman" w:hint="default"/>
        <w:b w:val="0"/>
        <w:i w:val="0"/>
        <w:color w:val="231F20"/>
        <w:w w:val="99"/>
        <w:sz w:val="22"/>
        <w:szCs w:val="12"/>
      </w:rPr>
    </w:lvl>
    <w:lvl w:ilvl="1" w:tplc="04100003" w:tentative="1">
      <w:start w:val="1"/>
      <w:numFmt w:val="bullet"/>
      <w:lvlText w:val="o"/>
      <w:lvlJc w:val="left"/>
      <w:pPr>
        <w:ind w:left="874" w:hanging="360"/>
      </w:pPr>
      <w:rPr>
        <w:rFonts w:ascii="Courier New" w:hAnsi="Courier New" w:cs="Courier New" w:hint="default"/>
      </w:rPr>
    </w:lvl>
    <w:lvl w:ilvl="2" w:tplc="04100005" w:tentative="1">
      <w:start w:val="1"/>
      <w:numFmt w:val="bullet"/>
      <w:lvlText w:val=""/>
      <w:lvlJc w:val="left"/>
      <w:pPr>
        <w:ind w:left="1594" w:hanging="360"/>
      </w:pPr>
      <w:rPr>
        <w:rFonts w:ascii="Wingdings" w:hAnsi="Wingdings" w:hint="default"/>
      </w:rPr>
    </w:lvl>
    <w:lvl w:ilvl="3" w:tplc="04100001" w:tentative="1">
      <w:start w:val="1"/>
      <w:numFmt w:val="bullet"/>
      <w:lvlText w:val=""/>
      <w:lvlJc w:val="left"/>
      <w:pPr>
        <w:ind w:left="2314" w:hanging="360"/>
      </w:pPr>
      <w:rPr>
        <w:rFonts w:ascii="Symbol" w:hAnsi="Symbol" w:hint="default"/>
      </w:rPr>
    </w:lvl>
    <w:lvl w:ilvl="4" w:tplc="04100003" w:tentative="1">
      <w:start w:val="1"/>
      <w:numFmt w:val="bullet"/>
      <w:lvlText w:val="o"/>
      <w:lvlJc w:val="left"/>
      <w:pPr>
        <w:ind w:left="3034" w:hanging="360"/>
      </w:pPr>
      <w:rPr>
        <w:rFonts w:ascii="Courier New" w:hAnsi="Courier New" w:cs="Courier New" w:hint="default"/>
      </w:rPr>
    </w:lvl>
    <w:lvl w:ilvl="5" w:tplc="04100005" w:tentative="1">
      <w:start w:val="1"/>
      <w:numFmt w:val="bullet"/>
      <w:lvlText w:val=""/>
      <w:lvlJc w:val="left"/>
      <w:pPr>
        <w:ind w:left="3754" w:hanging="360"/>
      </w:pPr>
      <w:rPr>
        <w:rFonts w:ascii="Wingdings" w:hAnsi="Wingdings" w:hint="default"/>
      </w:rPr>
    </w:lvl>
    <w:lvl w:ilvl="6" w:tplc="04100001" w:tentative="1">
      <w:start w:val="1"/>
      <w:numFmt w:val="bullet"/>
      <w:lvlText w:val=""/>
      <w:lvlJc w:val="left"/>
      <w:pPr>
        <w:ind w:left="4474" w:hanging="360"/>
      </w:pPr>
      <w:rPr>
        <w:rFonts w:ascii="Symbol" w:hAnsi="Symbol" w:hint="default"/>
      </w:rPr>
    </w:lvl>
    <w:lvl w:ilvl="7" w:tplc="04100003" w:tentative="1">
      <w:start w:val="1"/>
      <w:numFmt w:val="bullet"/>
      <w:lvlText w:val="o"/>
      <w:lvlJc w:val="left"/>
      <w:pPr>
        <w:ind w:left="5194" w:hanging="360"/>
      </w:pPr>
      <w:rPr>
        <w:rFonts w:ascii="Courier New" w:hAnsi="Courier New" w:cs="Courier New" w:hint="default"/>
      </w:rPr>
    </w:lvl>
    <w:lvl w:ilvl="8" w:tplc="04100005" w:tentative="1">
      <w:start w:val="1"/>
      <w:numFmt w:val="bullet"/>
      <w:lvlText w:val=""/>
      <w:lvlJc w:val="left"/>
      <w:pPr>
        <w:ind w:left="5914" w:hanging="360"/>
      </w:pPr>
      <w:rPr>
        <w:rFonts w:ascii="Wingdings" w:hAnsi="Wingdings" w:hint="default"/>
      </w:rPr>
    </w:lvl>
  </w:abstractNum>
  <w:abstractNum w:abstractNumId="61"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ACF1BBB"/>
    <w:multiLevelType w:val="hybridMultilevel"/>
    <w:tmpl w:val="16645A36"/>
    <w:lvl w:ilvl="0" w:tplc="0410000F">
      <w:start w:val="1"/>
      <w:numFmt w:val="decimal"/>
      <w:lvlText w:val="%1."/>
      <w:lvlJc w:val="left"/>
      <w:pPr>
        <w:ind w:left="154" w:hanging="360"/>
      </w:pPr>
    </w:lvl>
    <w:lvl w:ilvl="1" w:tplc="04100019" w:tentative="1">
      <w:start w:val="1"/>
      <w:numFmt w:val="lowerLetter"/>
      <w:lvlText w:val="%2."/>
      <w:lvlJc w:val="left"/>
      <w:pPr>
        <w:ind w:left="874" w:hanging="360"/>
      </w:pPr>
    </w:lvl>
    <w:lvl w:ilvl="2" w:tplc="0410001B" w:tentative="1">
      <w:start w:val="1"/>
      <w:numFmt w:val="lowerRoman"/>
      <w:lvlText w:val="%3."/>
      <w:lvlJc w:val="right"/>
      <w:pPr>
        <w:ind w:left="1594" w:hanging="180"/>
      </w:pPr>
    </w:lvl>
    <w:lvl w:ilvl="3" w:tplc="0410000F" w:tentative="1">
      <w:start w:val="1"/>
      <w:numFmt w:val="decimal"/>
      <w:lvlText w:val="%4."/>
      <w:lvlJc w:val="left"/>
      <w:pPr>
        <w:ind w:left="2314" w:hanging="360"/>
      </w:pPr>
    </w:lvl>
    <w:lvl w:ilvl="4" w:tplc="04100019" w:tentative="1">
      <w:start w:val="1"/>
      <w:numFmt w:val="lowerLetter"/>
      <w:lvlText w:val="%5."/>
      <w:lvlJc w:val="left"/>
      <w:pPr>
        <w:ind w:left="3034" w:hanging="360"/>
      </w:pPr>
    </w:lvl>
    <w:lvl w:ilvl="5" w:tplc="0410001B" w:tentative="1">
      <w:start w:val="1"/>
      <w:numFmt w:val="lowerRoman"/>
      <w:lvlText w:val="%6."/>
      <w:lvlJc w:val="right"/>
      <w:pPr>
        <w:ind w:left="3754" w:hanging="180"/>
      </w:pPr>
    </w:lvl>
    <w:lvl w:ilvl="6" w:tplc="0410000F" w:tentative="1">
      <w:start w:val="1"/>
      <w:numFmt w:val="decimal"/>
      <w:lvlText w:val="%7."/>
      <w:lvlJc w:val="left"/>
      <w:pPr>
        <w:ind w:left="4474" w:hanging="360"/>
      </w:pPr>
    </w:lvl>
    <w:lvl w:ilvl="7" w:tplc="04100019" w:tentative="1">
      <w:start w:val="1"/>
      <w:numFmt w:val="lowerLetter"/>
      <w:lvlText w:val="%8."/>
      <w:lvlJc w:val="left"/>
      <w:pPr>
        <w:ind w:left="5194" w:hanging="360"/>
      </w:pPr>
    </w:lvl>
    <w:lvl w:ilvl="8" w:tplc="0410001B" w:tentative="1">
      <w:start w:val="1"/>
      <w:numFmt w:val="lowerRoman"/>
      <w:lvlText w:val="%9."/>
      <w:lvlJc w:val="right"/>
      <w:pPr>
        <w:ind w:left="5914" w:hanging="180"/>
      </w:pPr>
    </w:lvl>
  </w:abstractNum>
  <w:abstractNum w:abstractNumId="63" w15:restartNumberingAfterBreak="0">
    <w:nsid w:val="7ADE5D85"/>
    <w:multiLevelType w:val="hybridMultilevel"/>
    <w:tmpl w:val="19984D4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D37790A"/>
    <w:multiLevelType w:val="hybridMultilevel"/>
    <w:tmpl w:val="E53CADCE"/>
    <w:lvl w:ilvl="0" w:tplc="6C36CF7C">
      <w:numFmt w:val="bullet"/>
      <w:lvlText w:val="-"/>
      <w:lvlJc w:val="left"/>
      <w:pPr>
        <w:ind w:left="1451" w:hanging="567"/>
      </w:pPr>
      <w:rPr>
        <w:rFonts w:ascii="Times New Roman" w:eastAsia="Times New Roman" w:hAnsi="Times New Roman" w:cs="Times New Roman" w:hint="default"/>
        <w:color w:val="auto"/>
        <w:w w:val="100"/>
        <w:sz w:val="22"/>
        <w:szCs w:val="22"/>
      </w:rPr>
    </w:lvl>
    <w:lvl w:ilvl="1" w:tplc="05107A0A">
      <w:numFmt w:val="bullet"/>
      <w:lvlText w:val="•"/>
      <w:lvlJc w:val="left"/>
      <w:pPr>
        <w:ind w:left="2322" w:hanging="567"/>
      </w:pPr>
      <w:rPr>
        <w:rFonts w:hint="default"/>
      </w:rPr>
    </w:lvl>
    <w:lvl w:ilvl="2" w:tplc="3A88C05E">
      <w:numFmt w:val="bullet"/>
      <w:lvlText w:val="•"/>
      <w:lvlJc w:val="left"/>
      <w:pPr>
        <w:ind w:left="3185" w:hanging="567"/>
      </w:pPr>
      <w:rPr>
        <w:rFonts w:hint="default"/>
      </w:rPr>
    </w:lvl>
    <w:lvl w:ilvl="3" w:tplc="50AC413C">
      <w:numFmt w:val="bullet"/>
      <w:lvlText w:val="•"/>
      <w:lvlJc w:val="left"/>
      <w:pPr>
        <w:ind w:left="4047" w:hanging="567"/>
      </w:pPr>
      <w:rPr>
        <w:rFonts w:hint="default"/>
      </w:rPr>
    </w:lvl>
    <w:lvl w:ilvl="4" w:tplc="2A00B1B6">
      <w:numFmt w:val="bullet"/>
      <w:lvlText w:val="•"/>
      <w:lvlJc w:val="left"/>
      <w:pPr>
        <w:ind w:left="4910" w:hanging="567"/>
      </w:pPr>
      <w:rPr>
        <w:rFonts w:hint="default"/>
      </w:rPr>
    </w:lvl>
    <w:lvl w:ilvl="5" w:tplc="1CDC8958">
      <w:numFmt w:val="bullet"/>
      <w:lvlText w:val="•"/>
      <w:lvlJc w:val="left"/>
      <w:pPr>
        <w:ind w:left="5772" w:hanging="567"/>
      </w:pPr>
      <w:rPr>
        <w:rFonts w:hint="default"/>
      </w:rPr>
    </w:lvl>
    <w:lvl w:ilvl="6" w:tplc="54B03C68">
      <w:numFmt w:val="bullet"/>
      <w:lvlText w:val="•"/>
      <w:lvlJc w:val="left"/>
      <w:pPr>
        <w:ind w:left="6635" w:hanging="567"/>
      </w:pPr>
      <w:rPr>
        <w:rFonts w:hint="default"/>
      </w:rPr>
    </w:lvl>
    <w:lvl w:ilvl="7" w:tplc="CE8C8210">
      <w:numFmt w:val="bullet"/>
      <w:lvlText w:val="•"/>
      <w:lvlJc w:val="left"/>
      <w:pPr>
        <w:ind w:left="7497" w:hanging="567"/>
      </w:pPr>
      <w:rPr>
        <w:rFonts w:hint="default"/>
      </w:rPr>
    </w:lvl>
    <w:lvl w:ilvl="8" w:tplc="26CCDC06">
      <w:numFmt w:val="bullet"/>
      <w:lvlText w:val="•"/>
      <w:lvlJc w:val="left"/>
      <w:pPr>
        <w:ind w:left="8360" w:hanging="567"/>
      </w:pPr>
      <w:rPr>
        <w:rFonts w:hint="default"/>
      </w:rPr>
    </w:lvl>
  </w:abstractNum>
  <w:abstractNum w:abstractNumId="65" w15:restartNumberingAfterBreak="0">
    <w:nsid w:val="7FDF574B"/>
    <w:multiLevelType w:val="multilevel"/>
    <w:tmpl w:val="685AD132"/>
    <w:lvl w:ilvl="0">
      <w:start w:val="1"/>
      <w:numFmt w:val="decimal"/>
      <w:pStyle w:val="BulletList1"/>
      <w:lvlText w:val="%1."/>
      <w:lvlJc w:val="left"/>
      <w:pPr>
        <w:tabs>
          <w:tab w:val="num" w:pos="720"/>
        </w:tabs>
        <w:ind w:left="720" w:hanging="72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04653515">
    <w:abstractNumId w:val="8"/>
  </w:num>
  <w:num w:numId="2" w16cid:durableId="193928452">
    <w:abstractNumId w:val="22"/>
  </w:num>
  <w:num w:numId="3" w16cid:durableId="1923951974">
    <w:abstractNumId w:val="14"/>
  </w:num>
  <w:num w:numId="4" w16cid:durableId="1423719054">
    <w:abstractNumId w:val="57"/>
  </w:num>
  <w:num w:numId="5" w16cid:durableId="2081629633">
    <w:abstractNumId w:val="20"/>
  </w:num>
  <w:num w:numId="6" w16cid:durableId="688683202">
    <w:abstractNumId w:val="36"/>
  </w:num>
  <w:num w:numId="7" w16cid:durableId="700012699">
    <w:abstractNumId w:val="50"/>
  </w:num>
  <w:num w:numId="8" w16cid:durableId="1077508688">
    <w:abstractNumId w:val="55"/>
  </w:num>
  <w:num w:numId="9" w16cid:durableId="1143422127">
    <w:abstractNumId w:val="45"/>
  </w:num>
  <w:num w:numId="10" w16cid:durableId="979111813">
    <w:abstractNumId w:val="18"/>
  </w:num>
  <w:num w:numId="11" w16cid:durableId="1605771672">
    <w:abstractNumId w:val="51"/>
  </w:num>
  <w:num w:numId="12" w16cid:durableId="2097825787">
    <w:abstractNumId w:val="19"/>
  </w:num>
  <w:num w:numId="13" w16cid:durableId="1753089375">
    <w:abstractNumId w:val="30"/>
  </w:num>
  <w:num w:numId="14" w16cid:durableId="1275600492">
    <w:abstractNumId w:val="46"/>
  </w:num>
  <w:num w:numId="15" w16cid:durableId="1196767882">
    <w:abstractNumId w:val="23"/>
  </w:num>
  <w:num w:numId="16" w16cid:durableId="1795249139">
    <w:abstractNumId w:val="15"/>
  </w:num>
  <w:num w:numId="17" w16cid:durableId="1954554960">
    <w:abstractNumId w:val="7"/>
  </w:num>
  <w:num w:numId="18" w16cid:durableId="809202336">
    <w:abstractNumId w:val="5"/>
  </w:num>
  <w:num w:numId="19" w16cid:durableId="1228414629">
    <w:abstractNumId w:val="4"/>
  </w:num>
  <w:num w:numId="20" w16cid:durableId="2004702737">
    <w:abstractNumId w:val="3"/>
  </w:num>
  <w:num w:numId="21" w16cid:durableId="1476679792">
    <w:abstractNumId w:val="2"/>
  </w:num>
  <w:num w:numId="22" w16cid:durableId="2040928307">
    <w:abstractNumId w:val="6"/>
  </w:num>
  <w:num w:numId="23" w16cid:durableId="776410788">
    <w:abstractNumId w:val="1"/>
  </w:num>
  <w:num w:numId="24" w16cid:durableId="1017806023">
    <w:abstractNumId w:val="0"/>
  </w:num>
  <w:num w:numId="25" w16cid:durableId="1970937456">
    <w:abstractNumId w:val="31"/>
  </w:num>
  <w:num w:numId="26" w16cid:durableId="786842">
    <w:abstractNumId w:val="65"/>
  </w:num>
  <w:num w:numId="27" w16cid:durableId="1927181534">
    <w:abstractNumId w:val="59"/>
  </w:num>
  <w:num w:numId="28" w16cid:durableId="564993519">
    <w:abstractNumId w:val="49"/>
  </w:num>
  <w:num w:numId="29" w16cid:durableId="454493269">
    <w:abstractNumId w:val="56"/>
  </w:num>
  <w:num w:numId="30" w16cid:durableId="618416600">
    <w:abstractNumId w:val="33"/>
  </w:num>
  <w:num w:numId="31" w16cid:durableId="1806699062">
    <w:abstractNumId w:val="9"/>
  </w:num>
  <w:num w:numId="32" w16cid:durableId="750197555">
    <w:abstractNumId w:val="61"/>
  </w:num>
  <w:num w:numId="33" w16cid:durableId="1595019601">
    <w:abstractNumId w:val="39"/>
  </w:num>
  <w:num w:numId="34" w16cid:durableId="317273985">
    <w:abstractNumId w:val="11"/>
  </w:num>
  <w:num w:numId="35" w16cid:durableId="649330938">
    <w:abstractNumId w:val="29"/>
  </w:num>
  <w:num w:numId="36" w16cid:durableId="1830753395">
    <w:abstractNumId w:val="35"/>
  </w:num>
  <w:num w:numId="37" w16cid:durableId="1428036874">
    <w:abstractNumId w:val="27"/>
  </w:num>
  <w:num w:numId="38" w16cid:durableId="1284924527">
    <w:abstractNumId w:val="27"/>
  </w:num>
  <w:num w:numId="39" w16cid:durableId="458962192">
    <w:abstractNumId w:val="56"/>
  </w:num>
  <w:num w:numId="40" w16cid:durableId="658771991">
    <w:abstractNumId w:val="25"/>
  </w:num>
  <w:num w:numId="41" w16cid:durableId="129520359">
    <w:abstractNumId w:val="63"/>
  </w:num>
  <w:num w:numId="42" w16cid:durableId="939488398">
    <w:abstractNumId w:val="52"/>
  </w:num>
  <w:num w:numId="43" w16cid:durableId="1372724918">
    <w:abstractNumId w:val="12"/>
  </w:num>
  <w:num w:numId="44" w16cid:durableId="327296063">
    <w:abstractNumId w:val="42"/>
  </w:num>
  <w:num w:numId="45" w16cid:durableId="908927401">
    <w:abstractNumId w:val="58"/>
  </w:num>
  <w:num w:numId="46" w16cid:durableId="1678537997">
    <w:abstractNumId w:val="16"/>
  </w:num>
  <w:num w:numId="47" w16cid:durableId="1805154512">
    <w:abstractNumId w:val="37"/>
  </w:num>
  <w:num w:numId="48" w16cid:durableId="581452795">
    <w:abstractNumId w:val="10"/>
  </w:num>
  <w:num w:numId="49" w16cid:durableId="342977205">
    <w:abstractNumId w:val="34"/>
  </w:num>
  <w:num w:numId="50" w16cid:durableId="1355155154">
    <w:abstractNumId w:val="24"/>
  </w:num>
  <w:num w:numId="51" w16cid:durableId="1994987824">
    <w:abstractNumId w:val="54"/>
  </w:num>
  <w:num w:numId="52" w16cid:durableId="1781024115">
    <w:abstractNumId w:val="17"/>
  </w:num>
  <w:num w:numId="53" w16cid:durableId="1989361508">
    <w:abstractNumId w:val="21"/>
  </w:num>
  <w:num w:numId="54" w16cid:durableId="1511287038">
    <w:abstractNumId w:val="53"/>
  </w:num>
  <w:num w:numId="55" w16cid:durableId="1306936099">
    <w:abstractNumId w:val="44"/>
  </w:num>
  <w:num w:numId="56" w16cid:durableId="2088182912">
    <w:abstractNumId w:val="28"/>
  </w:num>
  <w:num w:numId="57" w16cid:durableId="936909417">
    <w:abstractNumId w:val="32"/>
  </w:num>
  <w:num w:numId="58" w16cid:durableId="2021809822">
    <w:abstractNumId w:val="64"/>
  </w:num>
  <w:num w:numId="59" w16cid:durableId="692656367">
    <w:abstractNumId w:val="43"/>
  </w:num>
  <w:num w:numId="60" w16cid:durableId="1647582823">
    <w:abstractNumId w:val="62"/>
  </w:num>
  <w:num w:numId="61" w16cid:durableId="1753039241">
    <w:abstractNumId w:val="60"/>
  </w:num>
  <w:num w:numId="62" w16cid:durableId="1893807270">
    <w:abstractNumId w:val="26"/>
  </w:num>
  <w:num w:numId="63" w16cid:durableId="1428767036">
    <w:abstractNumId w:val="41"/>
  </w:num>
  <w:num w:numId="64" w16cid:durableId="1540162884">
    <w:abstractNumId w:val="13"/>
  </w:num>
  <w:num w:numId="65" w16cid:durableId="536430281">
    <w:abstractNumId w:val="38"/>
  </w:num>
  <w:num w:numId="66" w16cid:durableId="2141532042">
    <w:abstractNumId w:val="48"/>
  </w:num>
  <w:num w:numId="67" w16cid:durableId="928462183">
    <w:abstractNumId w:val="40"/>
  </w:num>
  <w:num w:numId="68" w16cid:durableId="1333144533">
    <w:abstractNumId w:val="25"/>
  </w:num>
  <w:num w:numId="69" w16cid:durableId="1899784339">
    <w:abstractNumId w:val="47"/>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talian LOC RA 1">
    <w15:presenceInfo w15:providerId="None" w15:userId="Italian LOC RA 1"/>
  </w15:person>
  <w15:person w15:author="EUCP BE1">
    <w15:presenceInfo w15:providerId="None" w15:userId="EUCP B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3A08" w:allStyles="0" w:customStyles="0" w:latentStyles="0" w:stylesInUse="1" w:headingStyles="0" w:numberingStyles="0" w:tableStyles="0" w:directFormattingOnRuns="0" w:directFormattingOnParagraphs="1" w:directFormattingOnNumbering="0" w:directFormattingOnTables="1" w:clearFormatting="1" w:top3HeadingStyles="1" w:visibleStyles="0" w:alternateStyleNames="0"/>
  <w:defaultTabStop w:val="567"/>
  <w:hyphenationZone w:val="283"/>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2A73C5"/>
    <w:rsid w:val="000002FD"/>
    <w:rsid w:val="000005C0"/>
    <w:rsid w:val="00000CB8"/>
    <w:rsid w:val="0000146A"/>
    <w:rsid w:val="00001E05"/>
    <w:rsid w:val="0000209F"/>
    <w:rsid w:val="00002177"/>
    <w:rsid w:val="0000278E"/>
    <w:rsid w:val="00002C23"/>
    <w:rsid w:val="00003AB4"/>
    <w:rsid w:val="00003AFD"/>
    <w:rsid w:val="000043D6"/>
    <w:rsid w:val="0000441E"/>
    <w:rsid w:val="00004D3A"/>
    <w:rsid w:val="000063BB"/>
    <w:rsid w:val="00006AAF"/>
    <w:rsid w:val="00007809"/>
    <w:rsid w:val="00010548"/>
    <w:rsid w:val="00011389"/>
    <w:rsid w:val="000121FB"/>
    <w:rsid w:val="00013206"/>
    <w:rsid w:val="00013F88"/>
    <w:rsid w:val="000175C0"/>
    <w:rsid w:val="00017C89"/>
    <w:rsid w:val="000214D1"/>
    <w:rsid w:val="00022472"/>
    <w:rsid w:val="000228AC"/>
    <w:rsid w:val="00022E2E"/>
    <w:rsid w:val="000244F9"/>
    <w:rsid w:val="00024777"/>
    <w:rsid w:val="00024E85"/>
    <w:rsid w:val="000255B7"/>
    <w:rsid w:val="0002578F"/>
    <w:rsid w:val="00025982"/>
    <w:rsid w:val="00025C02"/>
    <w:rsid w:val="00025DC0"/>
    <w:rsid w:val="00027105"/>
    <w:rsid w:val="000271D3"/>
    <w:rsid w:val="0003237C"/>
    <w:rsid w:val="00032AF2"/>
    <w:rsid w:val="000332B6"/>
    <w:rsid w:val="00033D37"/>
    <w:rsid w:val="0003431C"/>
    <w:rsid w:val="00034A64"/>
    <w:rsid w:val="0003508D"/>
    <w:rsid w:val="00035434"/>
    <w:rsid w:val="0003633B"/>
    <w:rsid w:val="000366B1"/>
    <w:rsid w:val="00037376"/>
    <w:rsid w:val="00037656"/>
    <w:rsid w:val="000407DB"/>
    <w:rsid w:val="00040A47"/>
    <w:rsid w:val="00040A82"/>
    <w:rsid w:val="00040F48"/>
    <w:rsid w:val="000418A5"/>
    <w:rsid w:val="00042366"/>
    <w:rsid w:val="00042F20"/>
    <w:rsid w:val="00042FEB"/>
    <w:rsid w:val="000431B9"/>
    <w:rsid w:val="00043CAD"/>
    <w:rsid w:val="00044F4F"/>
    <w:rsid w:val="0004593D"/>
    <w:rsid w:val="00047F83"/>
    <w:rsid w:val="00050B8A"/>
    <w:rsid w:val="00052663"/>
    <w:rsid w:val="00052E20"/>
    <w:rsid w:val="00052F5B"/>
    <w:rsid w:val="00053D47"/>
    <w:rsid w:val="00053E97"/>
    <w:rsid w:val="000557B3"/>
    <w:rsid w:val="000577C8"/>
    <w:rsid w:val="000578F4"/>
    <w:rsid w:val="00057EDE"/>
    <w:rsid w:val="00061223"/>
    <w:rsid w:val="000630F2"/>
    <w:rsid w:val="000631B8"/>
    <w:rsid w:val="000637BE"/>
    <w:rsid w:val="0006392F"/>
    <w:rsid w:val="000648B2"/>
    <w:rsid w:val="00065133"/>
    <w:rsid w:val="0006613B"/>
    <w:rsid w:val="00066606"/>
    <w:rsid w:val="00066A0D"/>
    <w:rsid w:val="00067D59"/>
    <w:rsid w:val="00070184"/>
    <w:rsid w:val="0007023E"/>
    <w:rsid w:val="00070B46"/>
    <w:rsid w:val="000720EF"/>
    <w:rsid w:val="0007254E"/>
    <w:rsid w:val="00073AC3"/>
    <w:rsid w:val="0007412E"/>
    <w:rsid w:val="00074564"/>
    <w:rsid w:val="00075C35"/>
    <w:rsid w:val="000761C3"/>
    <w:rsid w:val="00077232"/>
    <w:rsid w:val="00077EAC"/>
    <w:rsid w:val="00080C23"/>
    <w:rsid w:val="00080F6D"/>
    <w:rsid w:val="00080FF5"/>
    <w:rsid w:val="000811DC"/>
    <w:rsid w:val="0008157E"/>
    <w:rsid w:val="00081FC8"/>
    <w:rsid w:val="000828A9"/>
    <w:rsid w:val="00082EAF"/>
    <w:rsid w:val="00082F10"/>
    <w:rsid w:val="00083B79"/>
    <w:rsid w:val="00083FAA"/>
    <w:rsid w:val="00085A22"/>
    <w:rsid w:val="00085BB5"/>
    <w:rsid w:val="00085BCD"/>
    <w:rsid w:val="000864F8"/>
    <w:rsid w:val="00086738"/>
    <w:rsid w:val="00086A48"/>
    <w:rsid w:val="000874EA"/>
    <w:rsid w:val="00090D53"/>
    <w:rsid w:val="00091759"/>
    <w:rsid w:val="00092694"/>
    <w:rsid w:val="00093167"/>
    <w:rsid w:val="00093282"/>
    <w:rsid w:val="00094277"/>
    <w:rsid w:val="0009490A"/>
    <w:rsid w:val="00094DC1"/>
    <w:rsid w:val="0009550B"/>
    <w:rsid w:val="00095DD7"/>
    <w:rsid w:val="000979AB"/>
    <w:rsid w:val="00097E79"/>
    <w:rsid w:val="000A0278"/>
    <w:rsid w:val="000A0803"/>
    <w:rsid w:val="000A1D81"/>
    <w:rsid w:val="000A2559"/>
    <w:rsid w:val="000A2583"/>
    <w:rsid w:val="000A443D"/>
    <w:rsid w:val="000A4C90"/>
    <w:rsid w:val="000A4CC3"/>
    <w:rsid w:val="000A51B6"/>
    <w:rsid w:val="000A67BE"/>
    <w:rsid w:val="000A6AA6"/>
    <w:rsid w:val="000A725E"/>
    <w:rsid w:val="000A77E8"/>
    <w:rsid w:val="000A77F4"/>
    <w:rsid w:val="000B003D"/>
    <w:rsid w:val="000B01FA"/>
    <w:rsid w:val="000B0797"/>
    <w:rsid w:val="000B096A"/>
    <w:rsid w:val="000B1015"/>
    <w:rsid w:val="000B1441"/>
    <w:rsid w:val="000B187B"/>
    <w:rsid w:val="000B2270"/>
    <w:rsid w:val="000B2A52"/>
    <w:rsid w:val="000B3E34"/>
    <w:rsid w:val="000B429D"/>
    <w:rsid w:val="000B4686"/>
    <w:rsid w:val="000B4A45"/>
    <w:rsid w:val="000B5A5E"/>
    <w:rsid w:val="000B6E70"/>
    <w:rsid w:val="000B7833"/>
    <w:rsid w:val="000C0919"/>
    <w:rsid w:val="000C1208"/>
    <w:rsid w:val="000C1757"/>
    <w:rsid w:val="000C2798"/>
    <w:rsid w:val="000C2CE6"/>
    <w:rsid w:val="000C3587"/>
    <w:rsid w:val="000C5C3A"/>
    <w:rsid w:val="000C6F7C"/>
    <w:rsid w:val="000C788B"/>
    <w:rsid w:val="000C796D"/>
    <w:rsid w:val="000D1127"/>
    <w:rsid w:val="000D1A5F"/>
    <w:rsid w:val="000D355F"/>
    <w:rsid w:val="000D6280"/>
    <w:rsid w:val="000D6323"/>
    <w:rsid w:val="000D7251"/>
    <w:rsid w:val="000D7D1E"/>
    <w:rsid w:val="000E196F"/>
    <w:rsid w:val="000E1A17"/>
    <w:rsid w:val="000E1F79"/>
    <w:rsid w:val="000E2C9C"/>
    <w:rsid w:val="000E2CB9"/>
    <w:rsid w:val="000E3674"/>
    <w:rsid w:val="000E3DF3"/>
    <w:rsid w:val="000E42C6"/>
    <w:rsid w:val="000E52E4"/>
    <w:rsid w:val="000E631D"/>
    <w:rsid w:val="000E6574"/>
    <w:rsid w:val="000E6D88"/>
    <w:rsid w:val="000E6DC3"/>
    <w:rsid w:val="000E6E57"/>
    <w:rsid w:val="000E7014"/>
    <w:rsid w:val="000F0228"/>
    <w:rsid w:val="000F0653"/>
    <w:rsid w:val="000F0A13"/>
    <w:rsid w:val="000F0D59"/>
    <w:rsid w:val="000F0E3E"/>
    <w:rsid w:val="000F0EE3"/>
    <w:rsid w:val="000F23FC"/>
    <w:rsid w:val="000F2774"/>
    <w:rsid w:val="000F28EB"/>
    <w:rsid w:val="000F2D37"/>
    <w:rsid w:val="000F327E"/>
    <w:rsid w:val="000F3A5C"/>
    <w:rsid w:val="000F3C72"/>
    <w:rsid w:val="000F4403"/>
    <w:rsid w:val="000F4C12"/>
    <w:rsid w:val="000F5809"/>
    <w:rsid w:val="000F5E86"/>
    <w:rsid w:val="000F71A4"/>
    <w:rsid w:val="000F75F8"/>
    <w:rsid w:val="001003B9"/>
    <w:rsid w:val="00100654"/>
    <w:rsid w:val="001007E1"/>
    <w:rsid w:val="00101267"/>
    <w:rsid w:val="00102B74"/>
    <w:rsid w:val="00102F17"/>
    <w:rsid w:val="001031FD"/>
    <w:rsid w:val="00103771"/>
    <w:rsid w:val="0010480F"/>
    <w:rsid w:val="00104CD3"/>
    <w:rsid w:val="00106B85"/>
    <w:rsid w:val="00106F69"/>
    <w:rsid w:val="00110243"/>
    <w:rsid w:val="00110FAB"/>
    <w:rsid w:val="00111A94"/>
    <w:rsid w:val="00111EEC"/>
    <w:rsid w:val="001135B1"/>
    <w:rsid w:val="00115072"/>
    <w:rsid w:val="00115178"/>
    <w:rsid w:val="00116978"/>
    <w:rsid w:val="00116BC4"/>
    <w:rsid w:val="00120698"/>
    <w:rsid w:val="0012094F"/>
    <w:rsid w:val="00120EEA"/>
    <w:rsid w:val="00121446"/>
    <w:rsid w:val="0012167E"/>
    <w:rsid w:val="00121C10"/>
    <w:rsid w:val="00121CFB"/>
    <w:rsid w:val="00124166"/>
    <w:rsid w:val="0012549A"/>
    <w:rsid w:val="001272A7"/>
    <w:rsid w:val="00127504"/>
    <w:rsid w:val="00127B54"/>
    <w:rsid w:val="001314AA"/>
    <w:rsid w:val="0013236A"/>
    <w:rsid w:val="00132675"/>
    <w:rsid w:val="00133566"/>
    <w:rsid w:val="001359BC"/>
    <w:rsid w:val="00136296"/>
    <w:rsid w:val="001379E3"/>
    <w:rsid w:val="0014075C"/>
    <w:rsid w:val="001408B9"/>
    <w:rsid w:val="001412C9"/>
    <w:rsid w:val="001413CC"/>
    <w:rsid w:val="00141962"/>
    <w:rsid w:val="00142F47"/>
    <w:rsid w:val="00144302"/>
    <w:rsid w:val="00144727"/>
    <w:rsid w:val="001449FB"/>
    <w:rsid w:val="00144BE9"/>
    <w:rsid w:val="001451E7"/>
    <w:rsid w:val="001452AF"/>
    <w:rsid w:val="00145EB2"/>
    <w:rsid w:val="00147F0D"/>
    <w:rsid w:val="001504DC"/>
    <w:rsid w:val="001514A6"/>
    <w:rsid w:val="00152262"/>
    <w:rsid w:val="001526D0"/>
    <w:rsid w:val="001529F8"/>
    <w:rsid w:val="00153786"/>
    <w:rsid w:val="00153A00"/>
    <w:rsid w:val="00153DA2"/>
    <w:rsid w:val="00154A97"/>
    <w:rsid w:val="001564E5"/>
    <w:rsid w:val="001565DB"/>
    <w:rsid w:val="00156AB4"/>
    <w:rsid w:val="001605DC"/>
    <w:rsid w:val="001609AE"/>
    <w:rsid w:val="00161C0B"/>
    <w:rsid w:val="00161C37"/>
    <w:rsid w:val="00163559"/>
    <w:rsid w:val="00163AFD"/>
    <w:rsid w:val="001644A4"/>
    <w:rsid w:val="001645A1"/>
    <w:rsid w:val="001645CC"/>
    <w:rsid w:val="00164918"/>
    <w:rsid w:val="00164931"/>
    <w:rsid w:val="00165067"/>
    <w:rsid w:val="0016547D"/>
    <w:rsid w:val="00167A0D"/>
    <w:rsid w:val="00170029"/>
    <w:rsid w:val="0017032A"/>
    <w:rsid w:val="001704FF"/>
    <w:rsid w:val="00170C9E"/>
    <w:rsid w:val="00171363"/>
    <w:rsid w:val="00171695"/>
    <w:rsid w:val="00172F22"/>
    <w:rsid w:val="00174925"/>
    <w:rsid w:val="001754B8"/>
    <w:rsid w:val="001759D7"/>
    <w:rsid w:val="00175D28"/>
    <w:rsid w:val="00176992"/>
    <w:rsid w:val="00176B38"/>
    <w:rsid w:val="00180868"/>
    <w:rsid w:val="001818A2"/>
    <w:rsid w:val="00181B1A"/>
    <w:rsid w:val="00182D88"/>
    <w:rsid w:val="0018332B"/>
    <w:rsid w:val="00183486"/>
    <w:rsid w:val="00183C0A"/>
    <w:rsid w:val="0018440A"/>
    <w:rsid w:val="00184CE7"/>
    <w:rsid w:val="00185469"/>
    <w:rsid w:val="00186E5B"/>
    <w:rsid w:val="00186ECD"/>
    <w:rsid w:val="001876E2"/>
    <w:rsid w:val="00190CB0"/>
    <w:rsid w:val="001918C4"/>
    <w:rsid w:val="00192835"/>
    <w:rsid w:val="00193214"/>
    <w:rsid w:val="00194607"/>
    <w:rsid w:val="001953FA"/>
    <w:rsid w:val="001976E0"/>
    <w:rsid w:val="001A009E"/>
    <w:rsid w:val="001A103C"/>
    <w:rsid w:val="001A2115"/>
    <w:rsid w:val="001A4A73"/>
    <w:rsid w:val="001A4C38"/>
    <w:rsid w:val="001A4F87"/>
    <w:rsid w:val="001A5C4F"/>
    <w:rsid w:val="001A63DC"/>
    <w:rsid w:val="001A7394"/>
    <w:rsid w:val="001B0164"/>
    <w:rsid w:val="001B0497"/>
    <w:rsid w:val="001B0CC5"/>
    <w:rsid w:val="001B0EE7"/>
    <w:rsid w:val="001B1D2C"/>
    <w:rsid w:val="001B2139"/>
    <w:rsid w:val="001B2590"/>
    <w:rsid w:val="001B2713"/>
    <w:rsid w:val="001B2E02"/>
    <w:rsid w:val="001B3118"/>
    <w:rsid w:val="001B320F"/>
    <w:rsid w:val="001B4E40"/>
    <w:rsid w:val="001B5524"/>
    <w:rsid w:val="001B7CB6"/>
    <w:rsid w:val="001C1FD7"/>
    <w:rsid w:val="001C2600"/>
    <w:rsid w:val="001C2A2D"/>
    <w:rsid w:val="001C3F69"/>
    <w:rsid w:val="001C6860"/>
    <w:rsid w:val="001C7255"/>
    <w:rsid w:val="001C7AC9"/>
    <w:rsid w:val="001D0ECC"/>
    <w:rsid w:val="001D1A8F"/>
    <w:rsid w:val="001D30F6"/>
    <w:rsid w:val="001D32B2"/>
    <w:rsid w:val="001D3F36"/>
    <w:rsid w:val="001D54B4"/>
    <w:rsid w:val="001D59D9"/>
    <w:rsid w:val="001D665D"/>
    <w:rsid w:val="001D6B02"/>
    <w:rsid w:val="001D7F93"/>
    <w:rsid w:val="001E0706"/>
    <w:rsid w:val="001E0DA3"/>
    <w:rsid w:val="001E1572"/>
    <w:rsid w:val="001E1B0F"/>
    <w:rsid w:val="001E22CA"/>
    <w:rsid w:val="001E252F"/>
    <w:rsid w:val="001E3441"/>
    <w:rsid w:val="001E34F3"/>
    <w:rsid w:val="001E3501"/>
    <w:rsid w:val="001E4290"/>
    <w:rsid w:val="001E45C9"/>
    <w:rsid w:val="001E49C4"/>
    <w:rsid w:val="001E6D7F"/>
    <w:rsid w:val="001E7356"/>
    <w:rsid w:val="001E7AF6"/>
    <w:rsid w:val="001E7D74"/>
    <w:rsid w:val="001E7DDF"/>
    <w:rsid w:val="001F01EA"/>
    <w:rsid w:val="001F0BD0"/>
    <w:rsid w:val="001F12DA"/>
    <w:rsid w:val="001F2CAA"/>
    <w:rsid w:val="001F3350"/>
    <w:rsid w:val="001F4173"/>
    <w:rsid w:val="001F477E"/>
    <w:rsid w:val="001F5854"/>
    <w:rsid w:val="001F595A"/>
    <w:rsid w:val="001F5AFC"/>
    <w:rsid w:val="001F5F05"/>
    <w:rsid w:val="001F64BA"/>
    <w:rsid w:val="001F67FA"/>
    <w:rsid w:val="001F701C"/>
    <w:rsid w:val="00200560"/>
    <w:rsid w:val="002006F2"/>
    <w:rsid w:val="002007E9"/>
    <w:rsid w:val="0020168A"/>
    <w:rsid w:val="002019FA"/>
    <w:rsid w:val="00201B95"/>
    <w:rsid w:val="00202010"/>
    <w:rsid w:val="00202E36"/>
    <w:rsid w:val="00203102"/>
    <w:rsid w:val="0020397F"/>
    <w:rsid w:val="00203D35"/>
    <w:rsid w:val="00204164"/>
    <w:rsid w:val="0020541B"/>
    <w:rsid w:val="00205429"/>
    <w:rsid w:val="00205F0F"/>
    <w:rsid w:val="002073F8"/>
    <w:rsid w:val="002078A7"/>
    <w:rsid w:val="00207BAF"/>
    <w:rsid w:val="002109E3"/>
    <w:rsid w:val="00210D0A"/>
    <w:rsid w:val="002110B2"/>
    <w:rsid w:val="00211610"/>
    <w:rsid w:val="00211683"/>
    <w:rsid w:val="00211C01"/>
    <w:rsid w:val="00211C4F"/>
    <w:rsid w:val="002121C3"/>
    <w:rsid w:val="002122E4"/>
    <w:rsid w:val="00212E33"/>
    <w:rsid w:val="00213799"/>
    <w:rsid w:val="002149A1"/>
    <w:rsid w:val="00215261"/>
    <w:rsid w:val="00216244"/>
    <w:rsid w:val="00216D04"/>
    <w:rsid w:val="00216F84"/>
    <w:rsid w:val="00217FD0"/>
    <w:rsid w:val="00221DAD"/>
    <w:rsid w:val="00221FD9"/>
    <w:rsid w:val="002220CD"/>
    <w:rsid w:val="0022244F"/>
    <w:rsid w:val="00222E44"/>
    <w:rsid w:val="00223210"/>
    <w:rsid w:val="002239D2"/>
    <w:rsid w:val="00223B4D"/>
    <w:rsid w:val="00224484"/>
    <w:rsid w:val="0022681F"/>
    <w:rsid w:val="0022755F"/>
    <w:rsid w:val="002310C6"/>
    <w:rsid w:val="0023254E"/>
    <w:rsid w:val="002346D6"/>
    <w:rsid w:val="00234B10"/>
    <w:rsid w:val="0023567A"/>
    <w:rsid w:val="002357AC"/>
    <w:rsid w:val="002368C7"/>
    <w:rsid w:val="002369DA"/>
    <w:rsid w:val="00236BE8"/>
    <w:rsid w:val="0024057D"/>
    <w:rsid w:val="00241358"/>
    <w:rsid w:val="002413F8"/>
    <w:rsid w:val="00241AE6"/>
    <w:rsid w:val="002424E2"/>
    <w:rsid w:val="00242B5F"/>
    <w:rsid w:val="002455D4"/>
    <w:rsid w:val="0024572F"/>
    <w:rsid w:val="00246D42"/>
    <w:rsid w:val="002472C9"/>
    <w:rsid w:val="00247B1C"/>
    <w:rsid w:val="00247C87"/>
    <w:rsid w:val="00250E6D"/>
    <w:rsid w:val="0025114A"/>
    <w:rsid w:val="0025169E"/>
    <w:rsid w:val="002524C9"/>
    <w:rsid w:val="00252797"/>
    <w:rsid w:val="00252DEA"/>
    <w:rsid w:val="0025352A"/>
    <w:rsid w:val="00253E27"/>
    <w:rsid w:val="0025477B"/>
    <w:rsid w:val="00254ECC"/>
    <w:rsid w:val="00254FBD"/>
    <w:rsid w:val="00255354"/>
    <w:rsid w:val="002559B0"/>
    <w:rsid w:val="00255F0A"/>
    <w:rsid w:val="00256F5B"/>
    <w:rsid w:val="002572CA"/>
    <w:rsid w:val="00257624"/>
    <w:rsid w:val="002578DA"/>
    <w:rsid w:val="00260CE5"/>
    <w:rsid w:val="00260DC4"/>
    <w:rsid w:val="00261634"/>
    <w:rsid w:val="00261A48"/>
    <w:rsid w:val="00261F45"/>
    <w:rsid w:val="00262686"/>
    <w:rsid w:val="00262848"/>
    <w:rsid w:val="00262AED"/>
    <w:rsid w:val="00263494"/>
    <w:rsid w:val="00263D9C"/>
    <w:rsid w:val="00263E23"/>
    <w:rsid w:val="00264432"/>
    <w:rsid w:val="002658CB"/>
    <w:rsid w:val="00265E29"/>
    <w:rsid w:val="002663D0"/>
    <w:rsid w:val="00266461"/>
    <w:rsid w:val="00266B6F"/>
    <w:rsid w:val="00266C80"/>
    <w:rsid w:val="00266D4D"/>
    <w:rsid w:val="002701B5"/>
    <w:rsid w:val="00270F94"/>
    <w:rsid w:val="00271244"/>
    <w:rsid w:val="0027178C"/>
    <w:rsid w:val="00273CD4"/>
    <w:rsid w:val="00273E6B"/>
    <w:rsid w:val="00273F41"/>
    <w:rsid w:val="002748A4"/>
    <w:rsid w:val="0027724B"/>
    <w:rsid w:val="00277A74"/>
    <w:rsid w:val="00281026"/>
    <w:rsid w:val="002821C8"/>
    <w:rsid w:val="00282247"/>
    <w:rsid w:val="00282800"/>
    <w:rsid w:val="00283115"/>
    <w:rsid w:val="00285326"/>
    <w:rsid w:val="0028563F"/>
    <w:rsid w:val="00285EA0"/>
    <w:rsid w:val="00286333"/>
    <w:rsid w:val="00286535"/>
    <w:rsid w:val="002866F3"/>
    <w:rsid w:val="00286BF8"/>
    <w:rsid w:val="00286ED2"/>
    <w:rsid w:val="0029019B"/>
    <w:rsid w:val="00290342"/>
    <w:rsid w:val="00290812"/>
    <w:rsid w:val="00290B20"/>
    <w:rsid w:val="00291087"/>
    <w:rsid w:val="0029115A"/>
    <w:rsid w:val="002919AC"/>
    <w:rsid w:val="00292464"/>
    <w:rsid w:val="00292CCA"/>
    <w:rsid w:val="00292E22"/>
    <w:rsid w:val="0029304F"/>
    <w:rsid w:val="00293386"/>
    <w:rsid w:val="00294C7F"/>
    <w:rsid w:val="00294C9E"/>
    <w:rsid w:val="0029654E"/>
    <w:rsid w:val="00296A41"/>
    <w:rsid w:val="00296ADF"/>
    <w:rsid w:val="00296C98"/>
    <w:rsid w:val="00297259"/>
    <w:rsid w:val="002A3438"/>
    <w:rsid w:val="002A3820"/>
    <w:rsid w:val="002A3D25"/>
    <w:rsid w:val="002A427D"/>
    <w:rsid w:val="002A4DC4"/>
    <w:rsid w:val="002A523C"/>
    <w:rsid w:val="002A5D90"/>
    <w:rsid w:val="002A61EE"/>
    <w:rsid w:val="002A6913"/>
    <w:rsid w:val="002A7075"/>
    <w:rsid w:val="002A708B"/>
    <w:rsid w:val="002A73C5"/>
    <w:rsid w:val="002A7FA8"/>
    <w:rsid w:val="002B1489"/>
    <w:rsid w:val="002B1C20"/>
    <w:rsid w:val="002B1FB5"/>
    <w:rsid w:val="002B2828"/>
    <w:rsid w:val="002B295C"/>
    <w:rsid w:val="002B2CD3"/>
    <w:rsid w:val="002B3678"/>
    <w:rsid w:val="002B415B"/>
    <w:rsid w:val="002B5FC4"/>
    <w:rsid w:val="002B6AFD"/>
    <w:rsid w:val="002B6B20"/>
    <w:rsid w:val="002B7C94"/>
    <w:rsid w:val="002B7CF6"/>
    <w:rsid w:val="002C012B"/>
    <w:rsid w:val="002C04F6"/>
    <w:rsid w:val="002C13C5"/>
    <w:rsid w:val="002C1488"/>
    <w:rsid w:val="002C2FDA"/>
    <w:rsid w:val="002C32FB"/>
    <w:rsid w:val="002C4CDD"/>
    <w:rsid w:val="002C4E99"/>
    <w:rsid w:val="002C5439"/>
    <w:rsid w:val="002C5C12"/>
    <w:rsid w:val="002C6DFD"/>
    <w:rsid w:val="002C6EAB"/>
    <w:rsid w:val="002C7AE3"/>
    <w:rsid w:val="002C7D60"/>
    <w:rsid w:val="002C7EFB"/>
    <w:rsid w:val="002D069E"/>
    <w:rsid w:val="002D23C6"/>
    <w:rsid w:val="002D30D5"/>
    <w:rsid w:val="002D3184"/>
    <w:rsid w:val="002D371E"/>
    <w:rsid w:val="002D373D"/>
    <w:rsid w:val="002D3A20"/>
    <w:rsid w:val="002D5124"/>
    <w:rsid w:val="002D52A6"/>
    <w:rsid w:val="002D5BD1"/>
    <w:rsid w:val="002D5C5A"/>
    <w:rsid w:val="002D5D86"/>
    <w:rsid w:val="002D5DA4"/>
    <w:rsid w:val="002D67EA"/>
    <w:rsid w:val="002D7183"/>
    <w:rsid w:val="002D72DE"/>
    <w:rsid w:val="002D752C"/>
    <w:rsid w:val="002E001E"/>
    <w:rsid w:val="002E012B"/>
    <w:rsid w:val="002E04AF"/>
    <w:rsid w:val="002E2A81"/>
    <w:rsid w:val="002E2F53"/>
    <w:rsid w:val="002E3AFE"/>
    <w:rsid w:val="002E4178"/>
    <w:rsid w:val="002E46DE"/>
    <w:rsid w:val="002E4D4F"/>
    <w:rsid w:val="002E533A"/>
    <w:rsid w:val="002E5983"/>
    <w:rsid w:val="002E701A"/>
    <w:rsid w:val="002E77C2"/>
    <w:rsid w:val="002F07CC"/>
    <w:rsid w:val="002F2748"/>
    <w:rsid w:val="002F28C3"/>
    <w:rsid w:val="002F2B4A"/>
    <w:rsid w:val="002F439F"/>
    <w:rsid w:val="002F46E6"/>
    <w:rsid w:val="002F482E"/>
    <w:rsid w:val="002F4F38"/>
    <w:rsid w:val="002F5475"/>
    <w:rsid w:val="002F57CE"/>
    <w:rsid w:val="002F7306"/>
    <w:rsid w:val="00300532"/>
    <w:rsid w:val="00301627"/>
    <w:rsid w:val="0030209F"/>
    <w:rsid w:val="00302E09"/>
    <w:rsid w:val="0030538F"/>
    <w:rsid w:val="003053D3"/>
    <w:rsid w:val="00305786"/>
    <w:rsid w:val="003065BF"/>
    <w:rsid w:val="00307117"/>
    <w:rsid w:val="003074E4"/>
    <w:rsid w:val="00307CBF"/>
    <w:rsid w:val="0031051E"/>
    <w:rsid w:val="00310E44"/>
    <w:rsid w:val="0031115D"/>
    <w:rsid w:val="00311709"/>
    <w:rsid w:val="003122E5"/>
    <w:rsid w:val="00312F7B"/>
    <w:rsid w:val="003143CA"/>
    <w:rsid w:val="00314441"/>
    <w:rsid w:val="00314515"/>
    <w:rsid w:val="00314AE9"/>
    <w:rsid w:val="00315493"/>
    <w:rsid w:val="00315B16"/>
    <w:rsid w:val="00316B1F"/>
    <w:rsid w:val="00316B98"/>
    <w:rsid w:val="003174C9"/>
    <w:rsid w:val="00317824"/>
    <w:rsid w:val="003179B3"/>
    <w:rsid w:val="00317BBF"/>
    <w:rsid w:val="00320051"/>
    <w:rsid w:val="003236D1"/>
    <w:rsid w:val="00323A53"/>
    <w:rsid w:val="003240CB"/>
    <w:rsid w:val="00325252"/>
    <w:rsid w:val="003257DD"/>
    <w:rsid w:val="00325DE1"/>
    <w:rsid w:val="0032671F"/>
    <w:rsid w:val="0032698E"/>
    <w:rsid w:val="00327073"/>
    <w:rsid w:val="00327851"/>
    <w:rsid w:val="0033045C"/>
    <w:rsid w:val="00331101"/>
    <w:rsid w:val="00331ED8"/>
    <w:rsid w:val="003324F6"/>
    <w:rsid w:val="00332AB5"/>
    <w:rsid w:val="003331A5"/>
    <w:rsid w:val="00334C65"/>
    <w:rsid w:val="0033510C"/>
    <w:rsid w:val="00335249"/>
    <w:rsid w:val="00336E30"/>
    <w:rsid w:val="003378F0"/>
    <w:rsid w:val="00337B68"/>
    <w:rsid w:val="00340A67"/>
    <w:rsid w:val="00340ACB"/>
    <w:rsid w:val="0034188A"/>
    <w:rsid w:val="00343011"/>
    <w:rsid w:val="003444B8"/>
    <w:rsid w:val="00344885"/>
    <w:rsid w:val="00345901"/>
    <w:rsid w:val="003476AC"/>
    <w:rsid w:val="0035005B"/>
    <w:rsid w:val="003505DF"/>
    <w:rsid w:val="003507C5"/>
    <w:rsid w:val="00350C15"/>
    <w:rsid w:val="003514A2"/>
    <w:rsid w:val="00351A85"/>
    <w:rsid w:val="00351FF4"/>
    <w:rsid w:val="003528FA"/>
    <w:rsid w:val="00353447"/>
    <w:rsid w:val="0035417C"/>
    <w:rsid w:val="00354667"/>
    <w:rsid w:val="00354DDD"/>
    <w:rsid w:val="003553CF"/>
    <w:rsid w:val="003568BF"/>
    <w:rsid w:val="00357B32"/>
    <w:rsid w:val="003600AA"/>
    <w:rsid w:val="00360317"/>
    <w:rsid w:val="00360AAA"/>
    <w:rsid w:val="00360CAD"/>
    <w:rsid w:val="00360E1B"/>
    <w:rsid w:val="0036333C"/>
    <w:rsid w:val="003659DD"/>
    <w:rsid w:val="00365CB2"/>
    <w:rsid w:val="0036691F"/>
    <w:rsid w:val="00366B7F"/>
    <w:rsid w:val="003700F4"/>
    <w:rsid w:val="0037068F"/>
    <w:rsid w:val="00370FE4"/>
    <w:rsid w:val="003711A7"/>
    <w:rsid w:val="00371E72"/>
    <w:rsid w:val="0037303B"/>
    <w:rsid w:val="003736C5"/>
    <w:rsid w:val="00374D64"/>
    <w:rsid w:val="003757B9"/>
    <w:rsid w:val="00376157"/>
    <w:rsid w:val="0037630D"/>
    <w:rsid w:val="003776A0"/>
    <w:rsid w:val="00377D7D"/>
    <w:rsid w:val="00380968"/>
    <w:rsid w:val="00380D70"/>
    <w:rsid w:val="003810C3"/>
    <w:rsid w:val="0038127D"/>
    <w:rsid w:val="00381D9F"/>
    <w:rsid w:val="00383132"/>
    <w:rsid w:val="0038365E"/>
    <w:rsid w:val="00383E88"/>
    <w:rsid w:val="0038413A"/>
    <w:rsid w:val="00387EA9"/>
    <w:rsid w:val="00387F1A"/>
    <w:rsid w:val="00390B4E"/>
    <w:rsid w:val="00390B77"/>
    <w:rsid w:val="00390C68"/>
    <w:rsid w:val="003913C3"/>
    <w:rsid w:val="003939FA"/>
    <w:rsid w:val="00394AE5"/>
    <w:rsid w:val="00394CDA"/>
    <w:rsid w:val="00395294"/>
    <w:rsid w:val="00395F5C"/>
    <w:rsid w:val="00396B50"/>
    <w:rsid w:val="003970AB"/>
    <w:rsid w:val="003971A3"/>
    <w:rsid w:val="0039725A"/>
    <w:rsid w:val="003977F9"/>
    <w:rsid w:val="00397ACC"/>
    <w:rsid w:val="00397B63"/>
    <w:rsid w:val="003A031D"/>
    <w:rsid w:val="003A0715"/>
    <w:rsid w:val="003A311D"/>
    <w:rsid w:val="003A3812"/>
    <w:rsid w:val="003A3B83"/>
    <w:rsid w:val="003A4764"/>
    <w:rsid w:val="003A5258"/>
    <w:rsid w:val="003A5324"/>
    <w:rsid w:val="003A60C0"/>
    <w:rsid w:val="003A6D0F"/>
    <w:rsid w:val="003A70D3"/>
    <w:rsid w:val="003A7B25"/>
    <w:rsid w:val="003B1651"/>
    <w:rsid w:val="003B1B4B"/>
    <w:rsid w:val="003B1BEC"/>
    <w:rsid w:val="003B1CAF"/>
    <w:rsid w:val="003B2311"/>
    <w:rsid w:val="003B2341"/>
    <w:rsid w:val="003B2799"/>
    <w:rsid w:val="003B2838"/>
    <w:rsid w:val="003B2B2C"/>
    <w:rsid w:val="003B2F1B"/>
    <w:rsid w:val="003B3A52"/>
    <w:rsid w:val="003B41F2"/>
    <w:rsid w:val="003B4938"/>
    <w:rsid w:val="003B495D"/>
    <w:rsid w:val="003B4CA8"/>
    <w:rsid w:val="003B613A"/>
    <w:rsid w:val="003B676B"/>
    <w:rsid w:val="003B763D"/>
    <w:rsid w:val="003B784C"/>
    <w:rsid w:val="003C12C2"/>
    <w:rsid w:val="003C176E"/>
    <w:rsid w:val="003C1B1D"/>
    <w:rsid w:val="003C3356"/>
    <w:rsid w:val="003C370A"/>
    <w:rsid w:val="003C3716"/>
    <w:rsid w:val="003C3C43"/>
    <w:rsid w:val="003C432D"/>
    <w:rsid w:val="003C4A22"/>
    <w:rsid w:val="003C4A85"/>
    <w:rsid w:val="003C4E31"/>
    <w:rsid w:val="003C5740"/>
    <w:rsid w:val="003C5CAC"/>
    <w:rsid w:val="003C5E4A"/>
    <w:rsid w:val="003C5F2A"/>
    <w:rsid w:val="003C5FBC"/>
    <w:rsid w:val="003C6A75"/>
    <w:rsid w:val="003D031B"/>
    <w:rsid w:val="003D1520"/>
    <w:rsid w:val="003D201C"/>
    <w:rsid w:val="003D2FD5"/>
    <w:rsid w:val="003D39C1"/>
    <w:rsid w:val="003D49F1"/>
    <w:rsid w:val="003D4CCE"/>
    <w:rsid w:val="003D5B1D"/>
    <w:rsid w:val="003D68BC"/>
    <w:rsid w:val="003D6C1B"/>
    <w:rsid w:val="003E09F1"/>
    <w:rsid w:val="003E14DC"/>
    <w:rsid w:val="003E17F1"/>
    <w:rsid w:val="003E18B8"/>
    <w:rsid w:val="003E351C"/>
    <w:rsid w:val="003E3654"/>
    <w:rsid w:val="003E3729"/>
    <w:rsid w:val="003E43D8"/>
    <w:rsid w:val="003E4C2E"/>
    <w:rsid w:val="003E5B5F"/>
    <w:rsid w:val="003E5DC3"/>
    <w:rsid w:val="003E74B4"/>
    <w:rsid w:val="003E7544"/>
    <w:rsid w:val="003E7F3E"/>
    <w:rsid w:val="003F0022"/>
    <w:rsid w:val="003F1064"/>
    <w:rsid w:val="003F21C8"/>
    <w:rsid w:val="003F361F"/>
    <w:rsid w:val="003F476B"/>
    <w:rsid w:val="003F48AB"/>
    <w:rsid w:val="003F55C4"/>
    <w:rsid w:val="003F650A"/>
    <w:rsid w:val="003F78DD"/>
    <w:rsid w:val="003F7DA4"/>
    <w:rsid w:val="00401672"/>
    <w:rsid w:val="00402DF9"/>
    <w:rsid w:val="004030FC"/>
    <w:rsid w:val="0040387D"/>
    <w:rsid w:val="00404653"/>
    <w:rsid w:val="00404FA9"/>
    <w:rsid w:val="00405982"/>
    <w:rsid w:val="00405DFA"/>
    <w:rsid w:val="00406729"/>
    <w:rsid w:val="004070BE"/>
    <w:rsid w:val="004072AA"/>
    <w:rsid w:val="0041135F"/>
    <w:rsid w:val="004116B5"/>
    <w:rsid w:val="00411B28"/>
    <w:rsid w:val="00412EB2"/>
    <w:rsid w:val="0041393A"/>
    <w:rsid w:val="00413D97"/>
    <w:rsid w:val="0041491B"/>
    <w:rsid w:val="00414990"/>
    <w:rsid w:val="004149E4"/>
    <w:rsid w:val="0041507C"/>
    <w:rsid w:val="00415194"/>
    <w:rsid w:val="00415535"/>
    <w:rsid w:val="0041796F"/>
    <w:rsid w:val="00417DC5"/>
    <w:rsid w:val="00417FA5"/>
    <w:rsid w:val="0042143C"/>
    <w:rsid w:val="00421A5E"/>
    <w:rsid w:val="00421D57"/>
    <w:rsid w:val="00422761"/>
    <w:rsid w:val="00422B47"/>
    <w:rsid w:val="00423A66"/>
    <w:rsid w:val="00423BBF"/>
    <w:rsid w:val="00423FE3"/>
    <w:rsid w:val="00424854"/>
    <w:rsid w:val="00425328"/>
    <w:rsid w:val="00425629"/>
    <w:rsid w:val="00425634"/>
    <w:rsid w:val="00425771"/>
    <w:rsid w:val="004268F1"/>
    <w:rsid w:val="00426AAA"/>
    <w:rsid w:val="00427991"/>
    <w:rsid w:val="00427A18"/>
    <w:rsid w:val="00427D35"/>
    <w:rsid w:val="00430F87"/>
    <w:rsid w:val="00431859"/>
    <w:rsid w:val="00432506"/>
    <w:rsid w:val="00432C22"/>
    <w:rsid w:val="004332C6"/>
    <w:rsid w:val="00433C3A"/>
    <w:rsid w:val="004341A6"/>
    <w:rsid w:val="00437BF0"/>
    <w:rsid w:val="00440361"/>
    <w:rsid w:val="00440485"/>
    <w:rsid w:val="0044168D"/>
    <w:rsid w:val="00441963"/>
    <w:rsid w:val="00442A11"/>
    <w:rsid w:val="00443843"/>
    <w:rsid w:val="00444BDF"/>
    <w:rsid w:val="00447997"/>
    <w:rsid w:val="004509B0"/>
    <w:rsid w:val="00451A19"/>
    <w:rsid w:val="00453572"/>
    <w:rsid w:val="00453C40"/>
    <w:rsid w:val="00454B19"/>
    <w:rsid w:val="00454B5B"/>
    <w:rsid w:val="004550E7"/>
    <w:rsid w:val="0045641D"/>
    <w:rsid w:val="00456635"/>
    <w:rsid w:val="00456A86"/>
    <w:rsid w:val="004571A9"/>
    <w:rsid w:val="0046298D"/>
    <w:rsid w:val="00462C1A"/>
    <w:rsid w:val="00462D68"/>
    <w:rsid w:val="00464009"/>
    <w:rsid w:val="00464AEC"/>
    <w:rsid w:val="00464B78"/>
    <w:rsid w:val="00464D1E"/>
    <w:rsid w:val="004651DC"/>
    <w:rsid w:val="004659A4"/>
    <w:rsid w:val="00467073"/>
    <w:rsid w:val="00467BE6"/>
    <w:rsid w:val="00470055"/>
    <w:rsid w:val="0047069F"/>
    <w:rsid w:val="00471BC4"/>
    <w:rsid w:val="00472078"/>
    <w:rsid w:val="0047344B"/>
    <w:rsid w:val="00474581"/>
    <w:rsid w:val="00474AB8"/>
    <w:rsid w:val="00476D8F"/>
    <w:rsid w:val="00477C55"/>
    <w:rsid w:val="00480CBC"/>
    <w:rsid w:val="00481BF9"/>
    <w:rsid w:val="00483F67"/>
    <w:rsid w:val="00485C9E"/>
    <w:rsid w:val="004869BA"/>
    <w:rsid w:val="004873BF"/>
    <w:rsid w:val="004917EF"/>
    <w:rsid w:val="004921BB"/>
    <w:rsid w:val="00492371"/>
    <w:rsid w:val="00492F84"/>
    <w:rsid w:val="00493073"/>
    <w:rsid w:val="00493B69"/>
    <w:rsid w:val="00494F0F"/>
    <w:rsid w:val="00495029"/>
    <w:rsid w:val="00495F21"/>
    <w:rsid w:val="00495FB7"/>
    <w:rsid w:val="00496488"/>
    <w:rsid w:val="00496686"/>
    <w:rsid w:val="00496705"/>
    <w:rsid w:val="00496F6E"/>
    <w:rsid w:val="0049743D"/>
    <w:rsid w:val="004975B2"/>
    <w:rsid w:val="00497A78"/>
    <w:rsid w:val="004A0E6B"/>
    <w:rsid w:val="004A1101"/>
    <w:rsid w:val="004A1269"/>
    <w:rsid w:val="004A1E71"/>
    <w:rsid w:val="004A3BAE"/>
    <w:rsid w:val="004A46C9"/>
    <w:rsid w:val="004A4B79"/>
    <w:rsid w:val="004A5AF5"/>
    <w:rsid w:val="004A5B13"/>
    <w:rsid w:val="004B0156"/>
    <w:rsid w:val="004B0D85"/>
    <w:rsid w:val="004B15F1"/>
    <w:rsid w:val="004B219C"/>
    <w:rsid w:val="004B2A28"/>
    <w:rsid w:val="004B2AD3"/>
    <w:rsid w:val="004B2C78"/>
    <w:rsid w:val="004B332A"/>
    <w:rsid w:val="004B4558"/>
    <w:rsid w:val="004B48E6"/>
    <w:rsid w:val="004B50D3"/>
    <w:rsid w:val="004B57F3"/>
    <w:rsid w:val="004B5C17"/>
    <w:rsid w:val="004B73B0"/>
    <w:rsid w:val="004B7F92"/>
    <w:rsid w:val="004C189B"/>
    <w:rsid w:val="004C23EC"/>
    <w:rsid w:val="004C23F9"/>
    <w:rsid w:val="004C2D40"/>
    <w:rsid w:val="004C35EE"/>
    <w:rsid w:val="004C5318"/>
    <w:rsid w:val="004C6A7B"/>
    <w:rsid w:val="004D0026"/>
    <w:rsid w:val="004D0084"/>
    <w:rsid w:val="004D0C32"/>
    <w:rsid w:val="004D1FA7"/>
    <w:rsid w:val="004D2A47"/>
    <w:rsid w:val="004D2B02"/>
    <w:rsid w:val="004D3350"/>
    <w:rsid w:val="004D3EFE"/>
    <w:rsid w:val="004D5735"/>
    <w:rsid w:val="004D5878"/>
    <w:rsid w:val="004D632A"/>
    <w:rsid w:val="004D6B92"/>
    <w:rsid w:val="004E00BE"/>
    <w:rsid w:val="004E035B"/>
    <w:rsid w:val="004E0B5A"/>
    <w:rsid w:val="004E1346"/>
    <w:rsid w:val="004E1DC7"/>
    <w:rsid w:val="004E3BA9"/>
    <w:rsid w:val="004E3C94"/>
    <w:rsid w:val="004E3CF6"/>
    <w:rsid w:val="004E3D72"/>
    <w:rsid w:val="004E4BA9"/>
    <w:rsid w:val="004E55FC"/>
    <w:rsid w:val="004E72A1"/>
    <w:rsid w:val="004E76CB"/>
    <w:rsid w:val="004E7892"/>
    <w:rsid w:val="004E7FD2"/>
    <w:rsid w:val="004F015E"/>
    <w:rsid w:val="004F06E7"/>
    <w:rsid w:val="004F07C3"/>
    <w:rsid w:val="004F0EFC"/>
    <w:rsid w:val="004F3168"/>
    <w:rsid w:val="004F332D"/>
    <w:rsid w:val="004F4476"/>
    <w:rsid w:val="004F4E4E"/>
    <w:rsid w:val="004F6D55"/>
    <w:rsid w:val="005012B9"/>
    <w:rsid w:val="00505AAD"/>
    <w:rsid w:val="00506158"/>
    <w:rsid w:val="0050626C"/>
    <w:rsid w:val="005066EF"/>
    <w:rsid w:val="00506C35"/>
    <w:rsid w:val="005079F6"/>
    <w:rsid w:val="005101D7"/>
    <w:rsid w:val="005111DB"/>
    <w:rsid w:val="00511C92"/>
    <w:rsid w:val="005123CA"/>
    <w:rsid w:val="00512910"/>
    <w:rsid w:val="00513258"/>
    <w:rsid w:val="00513791"/>
    <w:rsid w:val="00513ADA"/>
    <w:rsid w:val="00513F73"/>
    <w:rsid w:val="00514205"/>
    <w:rsid w:val="00515D22"/>
    <w:rsid w:val="00516130"/>
    <w:rsid w:val="0051614C"/>
    <w:rsid w:val="00516843"/>
    <w:rsid w:val="00516AD5"/>
    <w:rsid w:val="00517CD6"/>
    <w:rsid w:val="00517D40"/>
    <w:rsid w:val="00517DBE"/>
    <w:rsid w:val="00517E15"/>
    <w:rsid w:val="00520569"/>
    <w:rsid w:val="00520705"/>
    <w:rsid w:val="005222F7"/>
    <w:rsid w:val="00522625"/>
    <w:rsid w:val="00522BFE"/>
    <w:rsid w:val="00523CA6"/>
    <w:rsid w:val="00524CB4"/>
    <w:rsid w:val="00525477"/>
    <w:rsid w:val="00526D4F"/>
    <w:rsid w:val="0052710A"/>
    <w:rsid w:val="00527190"/>
    <w:rsid w:val="0052764C"/>
    <w:rsid w:val="005304FE"/>
    <w:rsid w:val="00530693"/>
    <w:rsid w:val="005307E2"/>
    <w:rsid w:val="00530CCE"/>
    <w:rsid w:val="005312EE"/>
    <w:rsid w:val="00532D9D"/>
    <w:rsid w:val="00532E11"/>
    <w:rsid w:val="00533157"/>
    <w:rsid w:val="005343D4"/>
    <w:rsid w:val="005347D5"/>
    <w:rsid w:val="00535642"/>
    <w:rsid w:val="00535EAC"/>
    <w:rsid w:val="00536552"/>
    <w:rsid w:val="00536592"/>
    <w:rsid w:val="005374B9"/>
    <w:rsid w:val="00537B46"/>
    <w:rsid w:val="0054139A"/>
    <w:rsid w:val="005414F7"/>
    <w:rsid w:val="005440E5"/>
    <w:rsid w:val="00544AB0"/>
    <w:rsid w:val="00544FAE"/>
    <w:rsid w:val="0054600C"/>
    <w:rsid w:val="0054636B"/>
    <w:rsid w:val="00547048"/>
    <w:rsid w:val="005471C0"/>
    <w:rsid w:val="00547416"/>
    <w:rsid w:val="005475F9"/>
    <w:rsid w:val="00547D64"/>
    <w:rsid w:val="00547DB8"/>
    <w:rsid w:val="00547ED3"/>
    <w:rsid w:val="00547F3F"/>
    <w:rsid w:val="00551308"/>
    <w:rsid w:val="00551B88"/>
    <w:rsid w:val="00551BC8"/>
    <w:rsid w:val="00552034"/>
    <w:rsid w:val="005521E7"/>
    <w:rsid w:val="005526C7"/>
    <w:rsid w:val="00553238"/>
    <w:rsid w:val="00553B01"/>
    <w:rsid w:val="0055462A"/>
    <w:rsid w:val="00555135"/>
    <w:rsid w:val="005555C6"/>
    <w:rsid w:val="00555F1B"/>
    <w:rsid w:val="00556178"/>
    <w:rsid w:val="0055655E"/>
    <w:rsid w:val="005567D0"/>
    <w:rsid w:val="00556FCC"/>
    <w:rsid w:val="00560223"/>
    <w:rsid w:val="00560EF3"/>
    <w:rsid w:val="00560F7C"/>
    <w:rsid w:val="005616E8"/>
    <w:rsid w:val="00561F56"/>
    <w:rsid w:val="0056277B"/>
    <w:rsid w:val="00562C3F"/>
    <w:rsid w:val="0056349C"/>
    <w:rsid w:val="005634E6"/>
    <w:rsid w:val="005646F8"/>
    <w:rsid w:val="0056607A"/>
    <w:rsid w:val="00566436"/>
    <w:rsid w:val="00567593"/>
    <w:rsid w:val="005677CE"/>
    <w:rsid w:val="00567F4D"/>
    <w:rsid w:val="00570D00"/>
    <w:rsid w:val="005716B9"/>
    <w:rsid w:val="00571B6E"/>
    <w:rsid w:val="0057217A"/>
    <w:rsid w:val="005722CA"/>
    <w:rsid w:val="005731DB"/>
    <w:rsid w:val="00573A6A"/>
    <w:rsid w:val="00574C53"/>
    <w:rsid w:val="00574C5C"/>
    <w:rsid w:val="00574EC4"/>
    <w:rsid w:val="0057602C"/>
    <w:rsid w:val="00577855"/>
    <w:rsid w:val="00580B06"/>
    <w:rsid w:val="0058178F"/>
    <w:rsid w:val="00581B70"/>
    <w:rsid w:val="0058232A"/>
    <w:rsid w:val="00582457"/>
    <w:rsid w:val="005832CE"/>
    <w:rsid w:val="00583F38"/>
    <w:rsid w:val="00584B5D"/>
    <w:rsid w:val="00585359"/>
    <w:rsid w:val="0058642B"/>
    <w:rsid w:val="00590516"/>
    <w:rsid w:val="0059093C"/>
    <w:rsid w:val="00590D02"/>
    <w:rsid w:val="00590E74"/>
    <w:rsid w:val="005911B7"/>
    <w:rsid w:val="00591D93"/>
    <w:rsid w:val="00592E32"/>
    <w:rsid w:val="005949FF"/>
    <w:rsid w:val="005950A0"/>
    <w:rsid w:val="005969FC"/>
    <w:rsid w:val="00596AD7"/>
    <w:rsid w:val="00597A46"/>
    <w:rsid w:val="00597DB4"/>
    <w:rsid w:val="00597F48"/>
    <w:rsid w:val="005A0819"/>
    <w:rsid w:val="005A0DFB"/>
    <w:rsid w:val="005A14DF"/>
    <w:rsid w:val="005A1C5D"/>
    <w:rsid w:val="005A35DD"/>
    <w:rsid w:val="005A44C5"/>
    <w:rsid w:val="005A4C1F"/>
    <w:rsid w:val="005A79A8"/>
    <w:rsid w:val="005A7D9E"/>
    <w:rsid w:val="005B0324"/>
    <w:rsid w:val="005B0B06"/>
    <w:rsid w:val="005B0CA7"/>
    <w:rsid w:val="005B116D"/>
    <w:rsid w:val="005B29BD"/>
    <w:rsid w:val="005B2C6A"/>
    <w:rsid w:val="005B3016"/>
    <w:rsid w:val="005B30F8"/>
    <w:rsid w:val="005B3A5F"/>
    <w:rsid w:val="005B3E7B"/>
    <w:rsid w:val="005B52BD"/>
    <w:rsid w:val="005B5F4A"/>
    <w:rsid w:val="005B5F67"/>
    <w:rsid w:val="005B6066"/>
    <w:rsid w:val="005B6457"/>
    <w:rsid w:val="005B7BBB"/>
    <w:rsid w:val="005C041A"/>
    <w:rsid w:val="005C0677"/>
    <w:rsid w:val="005C0866"/>
    <w:rsid w:val="005C0933"/>
    <w:rsid w:val="005C14D3"/>
    <w:rsid w:val="005C19C5"/>
    <w:rsid w:val="005C1DDA"/>
    <w:rsid w:val="005C2ACA"/>
    <w:rsid w:val="005C399B"/>
    <w:rsid w:val="005C43D5"/>
    <w:rsid w:val="005C665D"/>
    <w:rsid w:val="005C6A04"/>
    <w:rsid w:val="005C6F18"/>
    <w:rsid w:val="005C75A0"/>
    <w:rsid w:val="005D0046"/>
    <w:rsid w:val="005D0489"/>
    <w:rsid w:val="005D079B"/>
    <w:rsid w:val="005D0886"/>
    <w:rsid w:val="005D0EA7"/>
    <w:rsid w:val="005D1DDF"/>
    <w:rsid w:val="005D239E"/>
    <w:rsid w:val="005D25D8"/>
    <w:rsid w:val="005D26A6"/>
    <w:rsid w:val="005D298D"/>
    <w:rsid w:val="005D37AC"/>
    <w:rsid w:val="005D3A4D"/>
    <w:rsid w:val="005D55E8"/>
    <w:rsid w:val="005D674B"/>
    <w:rsid w:val="005D6D6E"/>
    <w:rsid w:val="005D6E8E"/>
    <w:rsid w:val="005D6F3B"/>
    <w:rsid w:val="005E081B"/>
    <w:rsid w:val="005E0841"/>
    <w:rsid w:val="005E0B85"/>
    <w:rsid w:val="005E144C"/>
    <w:rsid w:val="005E1C89"/>
    <w:rsid w:val="005E1D7D"/>
    <w:rsid w:val="005E208C"/>
    <w:rsid w:val="005E214C"/>
    <w:rsid w:val="005E2B99"/>
    <w:rsid w:val="005E3CFE"/>
    <w:rsid w:val="005E483D"/>
    <w:rsid w:val="005E59BB"/>
    <w:rsid w:val="005E61CF"/>
    <w:rsid w:val="005E6FAA"/>
    <w:rsid w:val="005E7656"/>
    <w:rsid w:val="005F0EB1"/>
    <w:rsid w:val="005F1292"/>
    <w:rsid w:val="005F19B3"/>
    <w:rsid w:val="005F440C"/>
    <w:rsid w:val="005F4849"/>
    <w:rsid w:val="005F5050"/>
    <w:rsid w:val="005F6052"/>
    <w:rsid w:val="005F6345"/>
    <w:rsid w:val="005F6BB1"/>
    <w:rsid w:val="005F6E8C"/>
    <w:rsid w:val="005F6FA5"/>
    <w:rsid w:val="005F70D1"/>
    <w:rsid w:val="005F7A47"/>
    <w:rsid w:val="005F7F77"/>
    <w:rsid w:val="00600126"/>
    <w:rsid w:val="00600847"/>
    <w:rsid w:val="00600B55"/>
    <w:rsid w:val="00601727"/>
    <w:rsid w:val="0060179A"/>
    <w:rsid w:val="0060203E"/>
    <w:rsid w:val="00602997"/>
    <w:rsid w:val="00602BC0"/>
    <w:rsid w:val="0060391D"/>
    <w:rsid w:val="00603923"/>
    <w:rsid w:val="00603955"/>
    <w:rsid w:val="00604B37"/>
    <w:rsid w:val="0060530A"/>
    <w:rsid w:val="006058E2"/>
    <w:rsid w:val="00605CFB"/>
    <w:rsid w:val="00605D7D"/>
    <w:rsid w:val="0060733F"/>
    <w:rsid w:val="00611B7C"/>
    <w:rsid w:val="00611EA2"/>
    <w:rsid w:val="00612690"/>
    <w:rsid w:val="00612A58"/>
    <w:rsid w:val="00614165"/>
    <w:rsid w:val="00614AFE"/>
    <w:rsid w:val="00615451"/>
    <w:rsid w:val="00615B3B"/>
    <w:rsid w:val="00615D8A"/>
    <w:rsid w:val="00615EA3"/>
    <w:rsid w:val="006201E1"/>
    <w:rsid w:val="00620818"/>
    <w:rsid w:val="0062084E"/>
    <w:rsid w:val="00620AE9"/>
    <w:rsid w:val="00621415"/>
    <w:rsid w:val="00621ADA"/>
    <w:rsid w:val="00621D18"/>
    <w:rsid w:val="0062280B"/>
    <w:rsid w:val="00623F7F"/>
    <w:rsid w:val="00624192"/>
    <w:rsid w:val="00624DD2"/>
    <w:rsid w:val="00624FD3"/>
    <w:rsid w:val="0062501D"/>
    <w:rsid w:val="00625F0F"/>
    <w:rsid w:val="006261C3"/>
    <w:rsid w:val="0062735D"/>
    <w:rsid w:val="006274FE"/>
    <w:rsid w:val="006279F2"/>
    <w:rsid w:val="00627B4C"/>
    <w:rsid w:val="00630662"/>
    <w:rsid w:val="00630CA1"/>
    <w:rsid w:val="0063123D"/>
    <w:rsid w:val="006316CF"/>
    <w:rsid w:val="00632B13"/>
    <w:rsid w:val="00633C42"/>
    <w:rsid w:val="00633F5A"/>
    <w:rsid w:val="0063462E"/>
    <w:rsid w:val="006346D9"/>
    <w:rsid w:val="00636605"/>
    <w:rsid w:val="0063679A"/>
    <w:rsid w:val="006411F8"/>
    <w:rsid w:val="00641BAC"/>
    <w:rsid w:val="0064216B"/>
    <w:rsid w:val="0064244D"/>
    <w:rsid w:val="0064295C"/>
    <w:rsid w:val="00642D7C"/>
    <w:rsid w:val="006430C5"/>
    <w:rsid w:val="0064315A"/>
    <w:rsid w:val="006437DC"/>
    <w:rsid w:val="00643E06"/>
    <w:rsid w:val="00644E0E"/>
    <w:rsid w:val="00645D01"/>
    <w:rsid w:val="006468A9"/>
    <w:rsid w:val="00647157"/>
    <w:rsid w:val="00651C22"/>
    <w:rsid w:val="0065218C"/>
    <w:rsid w:val="00652743"/>
    <w:rsid w:val="00652EF9"/>
    <w:rsid w:val="00653ACB"/>
    <w:rsid w:val="0065423C"/>
    <w:rsid w:val="00654808"/>
    <w:rsid w:val="006558F2"/>
    <w:rsid w:val="006563D7"/>
    <w:rsid w:val="0065684D"/>
    <w:rsid w:val="006575F4"/>
    <w:rsid w:val="00657767"/>
    <w:rsid w:val="00657910"/>
    <w:rsid w:val="00657FEC"/>
    <w:rsid w:val="0066006A"/>
    <w:rsid w:val="0066189D"/>
    <w:rsid w:val="0066234E"/>
    <w:rsid w:val="0066236B"/>
    <w:rsid w:val="0066365F"/>
    <w:rsid w:val="00663B2F"/>
    <w:rsid w:val="0066412A"/>
    <w:rsid w:val="006645A6"/>
    <w:rsid w:val="006646A7"/>
    <w:rsid w:val="006646A8"/>
    <w:rsid w:val="00665375"/>
    <w:rsid w:val="00665CE7"/>
    <w:rsid w:val="0066630D"/>
    <w:rsid w:val="00666E52"/>
    <w:rsid w:val="00670C0C"/>
    <w:rsid w:val="00671C00"/>
    <w:rsid w:val="00672AC7"/>
    <w:rsid w:val="00672B68"/>
    <w:rsid w:val="0067465C"/>
    <w:rsid w:val="006753D2"/>
    <w:rsid w:val="006754D8"/>
    <w:rsid w:val="00675711"/>
    <w:rsid w:val="006757D5"/>
    <w:rsid w:val="0067712A"/>
    <w:rsid w:val="006778CA"/>
    <w:rsid w:val="00677F07"/>
    <w:rsid w:val="00680135"/>
    <w:rsid w:val="0068027A"/>
    <w:rsid w:val="006803C4"/>
    <w:rsid w:val="0068104F"/>
    <w:rsid w:val="00681059"/>
    <w:rsid w:val="0068165F"/>
    <w:rsid w:val="006825E2"/>
    <w:rsid w:val="00682F82"/>
    <w:rsid w:val="0068343B"/>
    <w:rsid w:val="00684B84"/>
    <w:rsid w:val="00685F08"/>
    <w:rsid w:val="00686349"/>
    <w:rsid w:val="00687886"/>
    <w:rsid w:val="0069013B"/>
    <w:rsid w:val="00690E6C"/>
    <w:rsid w:val="00690FA3"/>
    <w:rsid w:val="00691A78"/>
    <w:rsid w:val="00691D97"/>
    <w:rsid w:val="00692AA4"/>
    <w:rsid w:val="00692BA7"/>
    <w:rsid w:val="00692EC7"/>
    <w:rsid w:val="00695D71"/>
    <w:rsid w:val="0069614E"/>
    <w:rsid w:val="00696B0F"/>
    <w:rsid w:val="00697249"/>
    <w:rsid w:val="006975EE"/>
    <w:rsid w:val="00697AD4"/>
    <w:rsid w:val="006A021D"/>
    <w:rsid w:val="006A0807"/>
    <w:rsid w:val="006A24A1"/>
    <w:rsid w:val="006A26EF"/>
    <w:rsid w:val="006A294A"/>
    <w:rsid w:val="006A53EB"/>
    <w:rsid w:val="006A5C7E"/>
    <w:rsid w:val="006A5E38"/>
    <w:rsid w:val="006A6556"/>
    <w:rsid w:val="006A70B4"/>
    <w:rsid w:val="006A7C44"/>
    <w:rsid w:val="006B0FD7"/>
    <w:rsid w:val="006B168E"/>
    <w:rsid w:val="006B231B"/>
    <w:rsid w:val="006B2CBE"/>
    <w:rsid w:val="006B3876"/>
    <w:rsid w:val="006B3B11"/>
    <w:rsid w:val="006B4000"/>
    <w:rsid w:val="006B4A3D"/>
    <w:rsid w:val="006B4ED9"/>
    <w:rsid w:val="006B5E67"/>
    <w:rsid w:val="006B6830"/>
    <w:rsid w:val="006B6BF0"/>
    <w:rsid w:val="006B75C6"/>
    <w:rsid w:val="006B7D7E"/>
    <w:rsid w:val="006C11FB"/>
    <w:rsid w:val="006C1E1F"/>
    <w:rsid w:val="006C309F"/>
    <w:rsid w:val="006C45CC"/>
    <w:rsid w:val="006C4A83"/>
    <w:rsid w:val="006C58B2"/>
    <w:rsid w:val="006C5A74"/>
    <w:rsid w:val="006C62F6"/>
    <w:rsid w:val="006C6EDC"/>
    <w:rsid w:val="006C7639"/>
    <w:rsid w:val="006D00FB"/>
    <w:rsid w:val="006D0E07"/>
    <w:rsid w:val="006D1046"/>
    <w:rsid w:val="006D1BF0"/>
    <w:rsid w:val="006D284F"/>
    <w:rsid w:val="006D2B64"/>
    <w:rsid w:val="006D2BB8"/>
    <w:rsid w:val="006D2CD5"/>
    <w:rsid w:val="006D3227"/>
    <w:rsid w:val="006D3A79"/>
    <w:rsid w:val="006D3EE6"/>
    <w:rsid w:val="006D471E"/>
    <w:rsid w:val="006D631B"/>
    <w:rsid w:val="006D6D0A"/>
    <w:rsid w:val="006D765D"/>
    <w:rsid w:val="006D7703"/>
    <w:rsid w:val="006D7BD6"/>
    <w:rsid w:val="006E003C"/>
    <w:rsid w:val="006E0193"/>
    <w:rsid w:val="006E19C1"/>
    <w:rsid w:val="006E20BF"/>
    <w:rsid w:val="006E25DD"/>
    <w:rsid w:val="006E2615"/>
    <w:rsid w:val="006E377D"/>
    <w:rsid w:val="006E3A47"/>
    <w:rsid w:val="006E484B"/>
    <w:rsid w:val="006E4966"/>
    <w:rsid w:val="006E688C"/>
    <w:rsid w:val="006E6B85"/>
    <w:rsid w:val="006E6BBE"/>
    <w:rsid w:val="006E77B8"/>
    <w:rsid w:val="006F028D"/>
    <w:rsid w:val="006F0373"/>
    <w:rsid w:val="006F0651"/>
    <w:rsid w:val="006F0735"/>
    <w:rsid w:val="006F1024"/>
    <w:rsid w:val="006F1753"/>
    <w:rsid w:val="006F26C8"/>
    <w:rsid w:val="006F2BE8"/>
    <w:rsid w:val="006F34B9"/>
    <w:rsid w:val="006F383A"/>
    <w:rsid w:val="006F3E89"/>
    <w:rsid w:val="006F4AE5"/>
    <w:rsid w:val="006F5151"/>
    <w:rsid w:val="006F5362"/>
    <w:rsid w:val="006F54CA"/>
    <w:rsid w:val="006F56A9"/>
    <w:rsid w:val="006F579E"/>
    <w:rsid w:val="006F60F4"/>
    <w:rsid w:val="006F69F4"/>
    <w:rsid w:val="006F6FBD"/>
    <w:rsid w:val="006F701C"/>
    <w:rsid w:val="006F7D3D"/>
    <w:rsid w:val="0070054D"/>
    <w:rsid w:val="00701F8C"/>
    <w:rsid w:val="0070214A"/>
    <w:rsid w:val="00703920"/>
    <w:rsid w:val="00703B98"/>
    <w:rsid w:val="00704178"/>
    <w:rsid w:val="00705D2A"/>
    <w:rsid w:val="00707524"/>
    <w:rsid w:val="0070792D"/>
    <w:rsid w:val="00710379"/>
    <w:rsid w:val="0071050F"/>
    <w:rsid w:val="00710FF7"/>
    <w:rsid w:val="00711402"/>
    <w:rsid w:val="00711BCE"/>
    <w:rsid w:val="00711F5B"/>
    <w:rsid w:val="007132D3"/>
    <w:rsid w:val="0071342F"/>
    <w:rsid w:val="00714AB3"/>
    <w:rsid w:val="00714C58"/>
    <w:rsid w:val="00714E2E"/>
    <w:rsid w:val="00715358"/>
    <w:rsid w:val="00715865"/>
    <w:rsid w:val="00715920"/>
    <w:rsid w:val="00715EA3"/>
    <w:rsid w:val="00717384"/>
    <w:rsid w:val="00717536"/>
    <w:rsid w:val="00717C22"/>
    <w:rsid w:val="00721643"/>
    <w:rsid w:val="0072169C"/>
    <w:rsid w:val="00721893"/>
    <w:rsid w:val="00721B08"/>
    <w:rsid w:val="00721D43"/>
    <w:rsid w:val="00721E20"/>
    <w:rsid w:val="0072344C"/>
    <w:rsid w:val="00724858"/>
    <w:rsid w:val="00725E2C"/>
    <w:rsid w:val="00726885"/>
    <w:rsid w:val="00726F8A"/>
    <w:rsid w:val="00726FF7"/>
    <w:rsid w:val="00727A5D"/>
    <w:rsid w:val="00727E8F"/>
    <w:rsid w:val="007305A9"/>
    <w:rsid w:val="00731C03"/>
    <w:rsid w:val="00731C3C"/>
    <w:rsid w:val="007325B3"/>
    <w:rsid w:val="00732A29"/>
    <w:rsid w:val="00732A95"/>
    <w:rsid w:val="00733131"/>
    <w:rsid w:val="00733BF6"/>
    <w:rsid w:val="00733C10"/>
    <w:rsid w:val="00733CF7"/>
    <w:rsid w:val="007343A4"/>
    <w:rsid w:val="00734C6B"/>
    <w:rsid w:val="00735661"/>
    <w:rsid w:val="00735C4D"/>
    <w:rsid w:val="0073765F"/>
    <w:rsid w:val="007376FD"/>
    <w:rsid w:val="00740148"/>
    <w:rsid w:val="00740763"/>
    <w:rsid w:val="007408CA"/>
    <w:rsid w:val="00744335"/>
    <w:rsid w:val="007444C7"/>
    <w:rsid w:val="00745885"/>
    <w:rsid w:val="0074698D"/>
    <w:rsid w:val="00746AE7"/>
    <w:rsid w:val="00746CA8"/>
    <w:rsid w:val="00750553"/>
    <w:rsid w:val="00751012"/>
    <w:rsid w:val="0075126C"/>
    <w:rsid w:val="00751EEC"/>
    <w:rsid w:val="00751F70"/>
    <w:rsid w:val="00752823"/>
    <w:rsid w:val="00752BD9"/>
    <w:rsid w:val="00753954"/>
    <w:rsid w:val="007539C3"/>
    <w:rsid w:val="007539C8"/>
    <w:rsid w:val="00753B0E"/>
    <w:rsid w:val="00753B47"/>
    <w:rsid w:val="00753C4B"/>
    <w:rsid w:val="007540B0"/>
    <w:rsid w:val="0075459D"/>
    <w:rsid w:val="00755212"/>
    <w:rsid w:val="00755381"/>
    <w:rsid w:val="00756134"/>
    <w:rsid w:val="00756C8D"/>
    <w:rsid w:val="00760233"/>
    <w:rsid w:val="0076039E"/>
    <w:rsid w:val="007606CD"/>
    <w:rsid w:val="0076081D"/>
    <w:rsid w:val="00761C41"/>
    <w:rsid w:val="00761C80"/>
    <w:rsid w:val="00762837"/>
    <w:rsid w:val="0076329D"/>
    <w:rsid w:val="00764461"/>
    <w:rsid w:val="00764C2B"/>
    <w:rsid w:val="00765370"/>
    <w:rsid w:val="00766217"/>
    <w:rsid w:val="007665BA"/>
    <w:rsid w:val="00766E26"/>
    <w:rsid w:val="00770494"/>
    <w:rsid w:val="00770CF3"/>
    <w:rsid w:val="007714D5"/>
    <w:rsid w:val="007719B5"/>
    <w:rsid w:val="00772CCF"/>
    <w:rsid w:val="00772E7E"/>
    <w:rsid w:val="007736DE"/>
    <w:rsid w:val="00773BAE"/>
    <w:rsid w:val="00773C7B"/>
    <w:rsid w:val="0077404F"/>
    <w:rsid w:val="00774F71"/>
    <w:rsid w:val="00774F9E"/>
    <w:rsid w:val="00775068"/>
    <w:rsid w:val="00775BAC"/>
    <w:rsid w:val="0077602F"/>
    <w:rsid w:val="00776305"/>
    <w:rsid w:val="00776A9C"/>
    <w:rsid w:val="00776F4C"/>
    <w:rsid w:val="007770D5"/>
    <w:rsid w:val="007772CE"/>
    <w:rsid w:val="00777440"/>
    <w:rsid w:val="00777626"/>
    <w:rsid w:val="00777628"/>
    <w:rsid w:val="00777DCA"/>
    <w:rsid w:val="00777FC9"/>
    <w:rsid w:val="00780691"/>
    <w:rsid w:val="00780CE8"/>
    <w:rsid w:val="0078120D"/>
    <w:rsid w:val="00781BFD"/>
    <w:rsid w:val="00781E8F"/>
    <w:rsid w:val="007820AC"/>
    <w:rsid w:val="007821EB"/>
    <w:rsid w:val="007836B4"/>
    <w:rsid w:val="0078373D"/>
    <w:rsid w:val="00783B45"/>
    <w:rsid w:val="00784A33"/>
    <w:rsid w:val="007850DB"/>
    <w:rsid w:val="00785A8D"/>
    <w:rsid w:val="00785C49"/>
    <w:rsid w:val="00786EEF"/>
    <w:rsid w:val="0078784C"/>
    <w:rsid w:val="0079038C"/>
    <w:rsid w:val="007906ED"/>
    <w:rsid w:val="00790FF2"/>
    <w:rsid w:val="00791C74"/>
    <w:rsid w:val="00793840"/>
    <w:rsid w:val="00794878"/>
    <w:rsid w:val="007962BC"/>
    <w:rsid w:val="00796589"/>
    <w:rsid w:val="007967FA"/>
    <w:rsid w:val="00796A6A"/>
    <w:rsid w:val="00797231"/>
    <w:rsid w:val="007977C9"/>
    <w:rsid w:val="007979E0"/>
    <w:rsid w:val="00797FDD"/>
    <w:rsid w:val="007A025C"/>
    <w:rsid w:val="007A07A1"/>
    <w:rsid w:val="007A13B5"/>
    <w:rsid w:val="007A1AC8"/>
    <w:rsid w:val="007A1B14"/>
    <w:rsid w:val="007A3166"/>
    <w:rsid w:val="007A3969"/>
    <w:rsid w:val="007A400C"/>
    <w:rsid w:val="007A4477"/>
    <w:rsid w:val="007A475C"/>
    <w:rsid w:val="007A4B26"/>
    <w:rsid w:val="007A782F"/>
    <w:rsid w:val="007B308F"/>
    <w:rsid w:val="007B4B6F"/>
    <w:rsid w:val="007B4EA7"/>
    <w:rsid w:val="007B5E79"/>
    <w:rsid w:val="007B6A5C"/>
    <w:rsid w:val="007B7BFE"/>
    <w:rsid w:val="007C02A1"/>
    <w:rsid w:val="007C0438"/>
    <w:rsid w:val="007C1F5C"/>
    <w:rsid w:val="007C23FF"/>
    <w:rsid w:val="007C275C"/>
    <w:rsid w:val="007C32BF"/>
    <w:rsid w:val="007C347B"/>
    <w:rsid w:val="007C3562"/>
    <w:rsid w:val="007C3799"/>
    <w:rsid w:val="007C381F"/>
    <w:rsid w:val="007C3B7B"/>
    <w:rsid w:val="007C46FC"/>
    <w:rsid w:val="007C5201"/>
    <w:rsid w:val="007C56AE"/>
    <w:rsid w:val="007C5754"/>
    <w:rsid w:val="007C6F69"/>
    <w:rsid w:val="007D0B46"/>
    <w:rsid w:val="007D196F"/>
    <w:rsid w:val="007D1B73"/>
    <w:rsid w:val="007D27F9"/>
    <w:rsid w:val="007D3716"/>
    <w:rsid w:val="007D39FC"/>
    <w:rsid w:val="007D3E7B"/>
    <w:rsid w:val="007D4235"/>
    <w:rsid w:val="007D4D89"/>
    <w:rsid w:val="007D5383"/>
    <w:rsid w:val="007D613A"/>
    <w:rsid w:val="007D693B"/>
    <w:rsid w:val="007D7B73"/>
    <w:rsid w:val="007E0180"/>
    <w:rsid w:val="007E0220"/>
    <w:rsid w:val="007E027B"/>
    <w:rsid w:val="007E06D5"/>
    <w:rsid w:val="007E0C77"/>
    <w:rsid w:val="007E13DC"/>
    <w:rsid w:val="007E1976"/>
    <w:rsid w:val="007E1D82"/>
    <w:rsid w:val="007E2C2A"/>
    <w:rsid w:val="007E30E6"/>
    <w:rsid w:val="007E3745"/>
    <w:rsid w:val="007E383D"/>
    <w:rsid w:val="007E4A8E"/>
    <w:rsid w:val="007E5B39"/>
    <w:rsid w:val="007E5B44"/>
    <w:rsid w:val="007E6EF6"/>
    <w:rsid w:val="007E703B"/>
    <w:rsid w:val="007E78DD"/>
    <w:rsid w:val="007E7C74"/>
    <w:rsid w:val="007E7FE0"/>
    <w:rsid w:val="007F003A"/>
    <w:rsid w:val="007F0491"/>
    <w:rsid w:val="007F2821"/>
    <w:rsid w:val="007F3611"/>
    <w:rsid w:val="007F4A63"/>
    <w:rsid w:val="007F4B0A"/>
    <w:rsid w:val="007F4C6E"/>
    <w:rsid w:val="007F4CF8"/>
    <w:rsid w:val="007F4FF9"/>
    <w:rsid w:val="007F5B6C"/>
    <w:rsid w:val="007F6729"/>
    <w:rsid w:val="007F67F9"/>
    <w:rsid w:val="007F6D79"/>
    <w:rsid w:val="007F7F07"/>
    <w:rsid w:val="00801089"/>
    <w:rsid w:val="0080307B"/>
    <w:rsid w:val="008045BE"/>
    <w:rsid w:val="00804656"/>
    <w:rsid w:val="0080469D"/>
    <w:rsid w:val="00804F58"/>
    <w:rsid w:val="008055ED"/>
    <w:rsid w:val="00806825"/>
    <w:rsid w:val="0081001A"/>
    <w:rsid w:val="008101CB"/>
    <w:rsid w:val="008102D9"/>
    <w:rsid w:val="00810492"/>
    <w:rsid w:val="0081148D"/>
    <w:rsid w:val="00812278"/>
    <w:rsid w:val="00812851"/>
    <w:rsid w:val="008128E4"/>
    <w:rsid w:val="008134AD"/>
    <w:rsid w:val="008134F5"/>
    <w:rsid w:val="00813705"/>
    <w:rsid w:val="00813C1E"/>
    <w:rsid w:val="00813D98"/>
    <w:rsid w:val="00813E5E"/>
    <w:rsid w:val="00815199"/>
    <w:rsid w:val="00815277"/>
    <w:rsid w:val="0081568D"/>
    <w:rsid w:val="00816355"/>
    <w:rsid w:val="00816643"/>
    <w:rsid w:val="00816942"/>
    <w:rsid w:val="008171D1"/>
    <w:rsid w:val="0081750E"/>
    <w:rsid w:val="008209A5"/>
    <w:rsid w:val="008209BA"/>
    <w:rsid w:val="00821CF5"/>
    <w:rsid w:val="00822E51"/>
    <w:rsid w:val="00824790"/>
    <w:rsid w:val="00825408"/>
    <w:rsid w:val="0082585C"/>
    <w:rsid w:val="0082612F"/>
    <w:rsid w:val="008277B1"/>
    <w:rsid w:val="00827942"/>
    <w:rsid w:val="008309A4"/>
    <w:rsid w:val="0083268C"/>
    <w:rsid w:val="00832ABA"/>
    <w:rsid w:val="00834007"/>
    <w:rsid w:val="0083492E"/>
    <w:rsid w:val="00834F10"/>
    <w:rsid w:val="008351F9"/>
    <w:rsid w:val="0083625D"/>
    <w:rsid w:val="00841858"/>
    <w:rsid w:val="008421B7"/>
    <w:rsid w:val="00842B44"/>
    <w:rsid w:val="00844F02"/>
    <w:rsid w:val="00845468"/>
    <w:rsid w:val="0085077C"/>
    <w:rsid w:val="00851B0D"/>
    <w:rsid w:val="00851B20"/>
    <w:rsid w:val="00853AF7"/>
    <w:rsid w:val="00853ED4"/>
    <w:rsid w:val="008541BF"/>
    <w:rsid w:val="00854506"/>
    <w:rsid w:val="00855333"/>
    <w:rsid w:val="00856379"/>
    <w:rsid w:val="008565AF"/>
    <w:rsid w:val="00860204"/>
    <w:rsid w:val="008606F8"/>
    <w:rsid w:val="00861372"/>
    <w:rsid w:val="0086209F"/>
    <w:rsid w:val="00863328"/>
    <w:rsid w:val="0086422D"/>
    <w:rsid w:val="00864313"/>
    <w:rsid w:val="00864600"/>
    <w:rsid w:val="00864DC4"/>
    <w:rsid w:val="00864E67"/>
    <w:rsid w:val="00864EEE"/>
    <w:rsid w:val="00865032"/>
    <w:rsid w:val="00865DB8"/>
    <w:rsid w:val="00865E09"/>
    <w:rsid w:val="00866AD4"/>
    <w:rsid w:val="008674E9"/>
    <w:rsid w:val="00867FD6"/>
    <w:rsid w:val="008706E1"/>
    <w:rsid w:val="00870854"/>
    <w:rsid w:val="00871F1B"/>
    <w:rsid w:val="00874DF6"/>
    <w:rsid w:val="00875100"/>
    <w:rsid w:val="008773C9"/>
    <w:rsid w:val="00880B9B"/>
    <w:rsid w:val="00881435"/>
    <w:rsid w:val="00881483"/>
    <w:rsid w:val="00881572"/>
    <w:rsid w:val="0088190D"/>
    <w:rsid w:val="008822AF"/>
    <w:rsid w:val="00882782"/>
    <w:rsid w:val="00883B36"/>
    <w:rsid w:val="0088404D"/>
    <w:rsid w:val="00885B9B"/>
    <w:rsid w:val="0088610C"/>
    <w:rsid w:val="00890BDC"/>
    <w:rsid w:val="00890F88"/>
    <w:rsid w:val="008914DA"/>
    <w:rsid w:val="008937E5"/>
    <w:rsid w:val="00894738"/>
    <w:rsid w:val="0089492A"/>
    <w:rsid w:val="00894A15"/>
    <w:rsid w:val="00894B7A"/>
    <w:rsid w:val="00894E81"/>
    <w:rsid w:val="0089632D"/>
    <w:rsid w:val="008974F9"/>
    <w:rsid w:val="008A054A"/>
    <w:rsid w:val="008A1718"/>
    <w:rsid w:val="008A1947"/>
    <w:rsid w:val="008A1B6E"/>
    <w:rsid w:val="008A2A6E"/>
    <w:rsid w:val="008A2DC2"/>
    <w:rsid w:val="008A4C60"/>
    <w:rsid w:val="008A58A2"/>
    <w:rsid w:val="008A59DB"/>
    <w:rsid w:val="008A63CE"/>
    <w:rsid w:val="008A72DD"/>
    <w:rsid w:val="008B3145"/>
    <w:rsid w:val="008B32E6"/>
    <w:rsid w:val="008B35FA"/>
    <w:rsid w:val="008B393B"/>
    <w:rsid w:val="008B4149"/>
    <w:rsid w:val="008B59E0"/>
    <w:rsid w:val="008B5E01"/>
    <w:rsid w:val="008B7156"/>
    <w:rsid w:val="008B790C"/>
    <w:rsid w:val="008C0169"/>
    <w:rsid w:val="008C0A86"/>
    <w:rsid w:val="008C1075"/>
    <w:rsid w:val="008C29E6"/>
    <w:rsid w:val="008C3EA7"/>
    <w:rsid w:val="008C4114"/>
    <w:rsid w:val="008C4805"/>
    <w:rsid w:val="008C4B0E"/>
    <w:rsid w:val="008C64C7"/>
    <w:rsid w:val="008C6BAF"/>
    <w:rsid w:val="008C6D3F"/>
    <w:rsid w:val="008C6F99"/>
    <w:rsid w:val="008C7939"/>
    <w:rsid w:val="008D09C9"/>
    <w:rsid w:val="008D17FE"/>
    <w:rsid w:val="008D1F32"/>
    <w:rsid w:val="008D2BBC"/>
    <w:rsid w:val="008D2D28"/>
    <w:rsid w:val="008D2D63"/>
    <w:rsid w:val="008D3C5C"/>
    <w:rsid w:val="008D4519"/>
    <w:rsid w:val="008D47F1"/>
    <w:rsid w:val="008D4B14"/>
    <w:rsid w:val="008D4EE0"/>
    <w:rsid w:val="008D531D"/>
    <w:rsid w:val="008D719A"/>
    <w:rsid w:val="008E07CB"/>
    <w:rsid w:val="008E2E5E"/>
    <w:rsid w:val="008E4076"/>
    <w:rsid w:val="008E48F1"/>
    <w:rsid w:val="008E55AE"/>
    <w:rsid w:val="008E5929"/>
    <w:rsid w:val="008E5994"/>
    <w:rsid w:val="008E652B"/>
    <w:rsid w:val="008E7268"/>
    <w:rsid w:val="008F02B6"/>
    <w:rsid w:val="008F036C"/>
    <w:rsid w:val="008F039F"/>
    <w:rsid w:val="008F0589"/>
    <w:rsid w:val="008F05D4"/>
    <w:rsid w:val="008F1796"/>
    <w:rsid w:val="008F21B6"/>
    <w:rsid w:val="008F23E7"/>
    <w:rsid w:val="008F26BE"/>
    <w:rsid w:val="008F40C0"/>
    <w:rsid w:val="008F4AB9"/>
    <w:rsid w:val="008F5292"/>
    <w:rsid w:val="008F5793"/>
    <w:rsid w:val="008F6208"/>
    <w:rsid w:val="008F62C0"/>
    <w:rsid w:val="008F62F6"/>
    <w:rsid w:val="008F6C2C"/>
    <w:rsid w:val="008F6E19"/>
    <w:rsid w:val="008F7784"/>
    <w:rsid w:val="00900323"/>
    <w:rsid w:val="00900335"/>
    <w:rsid w:val="009003A4"/>
    <w:rsid w:val="00900674"/>
    <w:rsid w:val="0090125E"/>
    <w:rsid w:val="00901953"/>
    <w:rsid w:val="00902757"/>
    <w:rsid w:val="00902ABD"/>
    <w:rsid w:val="009035D6"/>
    <w:rsid w:val="00903939"/>
    <w:rsid w:val="00903E1B"/>
    <w:rsid w:val="00903F32"/>
    <w:rsid w:val="009059A2"/>
    <w:rsid w:val="009061F4"/>
    <w:rsid w:val="0091040B"/>
    <w:rsid w:val="00910443"/>
    <w:rsid w:val="00911789"/>
    <w:rsid w:val="00912167"/>
    <w:rsid w:val="009125A3"/>
    <w:rsid w:val="00912E72"/>
    <w:rsid w:val="009134F2"/>
    <w:rsid w:val="009135EF"/>
    <w:rsid w:val="00914166"/>
    <w:rsid w:val="009149C0"/>
    <w:rsid w:val="00914F5C"/>
    <w:rsid w:val="0091530F"/>
    <w:rsid w:val="00916A3D"/>
    <w:rsid w:val="00916B13"/>
    <w:rsid w:val="009177B9"/>
    <w:rsid w:val="0092057F"/>
    <w:rsid w:val="0092099E"/>
    <w:rsid w:val="0092192D"/>
    <w:rsid w:val="00922346"/>
    <w:rsid w:val="0092237C"/>
    <w:rsid w:val="00922D4A"/>
    <w:rsid w:val="00922F08"/>
    <w:rsid w:val="0092350A"/>
    <w:rsid w:val="009236F8"/>
    <w:rsid w:val="009242E8"/>
    <w:rsid w:val="00924B55"/>
    <w:rsid w:val="00924F47"/>
    <w:rsid w:val="00925F6B"/>
    <w:rsid w:val="00926D83"/>
    <w:rsid w:val="00927260"/>
    <w:rsid w:val="00927312"/>
    <w:rsid w:val="00927BA6"/>
    <w:rsid w:val="00930338"/>
    <w:rsid w:val="00930A45"/>
    <w:rsid w:val="00930B41"/>
    <w:rsid w:val="00930C86"/>
    <w:rsid w:val="009317DD"/>
    <w:rsid w:val="00931E20"/>
    <w:rsid w:val="00933809"/>
    <w:rsid w:val="00933CB2"/>
    <w:rsid w:val="0093447A"/>
    <w:rsid w:val="00934BCF"/>
    <w:rsid w:val="00934EB0"/>
    <w:rsid w:val="00935C56"/>
    <w:rsid w:val="00936064"/>
    <w:rsid w:val="009369C7"/>
    <w:rsid w:val="00936F77"/>
    <w:rsid w:val="00937F1B"/>
    <w:rsid w:val="00940116"/>
    <w:rsid w:val="0094026E"/>
    <w:rsid w:val="00941F8A"/>
    <w:rsid w:val="00942564"/>
    <w:rsid w:val="00943F08"/>
    <w:rsid w:val="00944B27"/>
    <w:rsid w:val="00944FB8"/>
    <w:rsid w:val="009454D2"/>
    <w:rsid w:val="00946940"/>
    <w:rsid w:val="00946F46"/>
    <w:rsid w:val="009478E5"/>
    <w:rsid w:val="00950D7C"/>
    <w:rsid w:val="00950FB8"/>
    <w:rsid w:val="00951AF0"/>
    <w:rsid w:val="00951DB0"/>
    <w:rsid w:val="00953763"/>
    <w:rsid w:val="00953C06"/>
    <w:rsid w:val="009551AD"/>
    <w:rsid w:val="0095579F"/>
    <w:rsid w:val="00955D02"/>
    <w:rsid w:val="009562A1"/>
    <w:rsid w:val="00956321"/>
    <w:rsid w:val="00956D45"/>
    <w:rsid w:val="009600D3"/>
    <w:rsid w:val="00960371"/>
    <w:rsid w:val="009603DC"/>
    <w:rsid w:val="0096068F"/>
    <w:rsid w:val="00960DC7"/>
    <w:rsid w:val="00960E46"/>
    <w:rsid w:val="009641F7"/>
    <w:rsid w:val="00964853"/>
    <w:rsid w:val="009650EF"/>
    <w:rsid w:val="00966B0C"/>
    <w:rsid w:val="00967484"/>
    <w:rsid w:val="00970471"/>
    <w:rsid w:val="0097067B"/>
    <w:rsid w:val="0097073E"/>
    <w:rsid w:val="00970EC5"/>
    <w:rsid w:val="00971346"/>
    <w:rsid w:val="00971CDB"/>
    <w:rsid w:val="009721DF"/>
    <w:rsid w:val="00972F1A"/>
    <w:rsid w:val="00973B4F"/>
    <w:rsid w:val="00973BF8"/>
    <w:rsid w:val="00973F18"/>
    <w:rsid w:val="00974E9B"/>
    <w:rsid w:val="00975687"/>
    <w:rsid w:val="009756BD"/>
    <w:rsid w:val="00975854"/>
    <w:rsid w:val="00975A77"/>
    <w:rsid w:val="009764FD"/>
    <w:rsid w:val="00976B14"/>
    <w:rsid w:val="00976EAA"/>
    <w:rsid w:val="00976F4F"/>
    <w:rsid w:val="009800A2"/>
    <w:rsid w:val="009801BF"/>
    <w:rsid w:val="009817C1"/>
    <w:rsid w:val="009828C2"/>
    <w:rsid w:val="009830DF"/>
    <w:rsid w:val="009841EE"/>
    <w:rsid w:val="00984EA7"/>
    <w:rsid w:val="00985106"/>
    <w:rsid w:val="00985394"/>
    <w:rsid w:val="00985D88"/>
    <w:rsid w:val="009861FD"/>
    <w:rsid w:val="00986C3B"/>
    <w:rsid w:val="00986F5A"/>
    <w:rsid w:val="00990FDA"/>
    <w:rsid w:val="00992493"/>
    <w:rsid w:val="00993AC5"/>
    <w:rsid w:val="00994E39"/>
    <w:rsid w:val="00995A8B"/>
    <w:rsid w:val="0099686E"/>
    <w:rsid w:val="00996B5D"/>
    <w:rsid w:val="00996CC1"/>
    <w:rsid w:val="00996D7D"/>
    <w:rsid w:val="009972B4"/>
    <w:rsid w:val="00997505"/>
    <w:rsid w:val="009A096F"/>
    <w:rsid w:val="009A10EE"/>
    <w:rsid w:val="009A184B"/>
    <w:rsid w:val="009A1E23"/>
    <w:rsid w:val="009A29A2"/>
    <w:rsid w:val="009A2E06"/>
    <w:rsid w:val="009A2F64"/>
    <w:rsid w:val="009A3728"/>
    <w:rsid w:val="009A3B8A"/>
    <w:rsid w:val="009A4A3F"/>
    <w:rsid w:val="009A54C4"/>
    <w:rsid w:val="009A5604"/>
    <w:rsid w:val="009A5C4F"/>
    <w:rsid w:val="009A69F2"/>
    <w:rsid w:val="009A6FDF"/>
    <w:rsid w:val="009A7101"/>
    <w:rsid w:val="009A7B0F"/>
    <w:rsid w:val="009A7BDF"/>
    <w:rsid w:val="009B0AE5"/>
    <w:rsid w:val="009B0D58"/>
    <w:rsid w:val="009B178F"/>
    <w:rsid w:val="009B1C02"/>
    <w:rsid w:val="009B1F62"/>
    <w:rsid w:val="009B2620"/>
    <w:rsid w:val="009B4142"/>
    <w:rsid w:val="009B424F"/>
    <w:rsid w:val="009B480D"/>
    <w:rsid w:val="009B502F"/>
    <w:rsid w:val="009B5585"/>
    <w:rsid w:val="009B6271"/>
    <w:rsid w:val="009B6401"/>
    <w:rsid w:val="009B6C34"/>
    <w:rsid w:val="009B6F0B"/>
    <w:rsid w:val="009C0006"/>
    <w:rsid w:val="009C0051"/>
    <w:rsid w:val="009C09FB"/>
    <w:rsid w:val="009C0EA6"/>
    <w:rsid w:val="009C1048"/>
    <w:rsid w:val="009C2D2E"/>
    <w:rsid w:val="009C40C0"/>
    <w:rsid w:val="009C629A"/>
    <w:rsid w:val="009C763C"/>
    <w:rsid w:val="009D004D"/>
    <w:rsid w:val="009D04E0"/>
    <w:rsid w:val="009D168B"/>
    <w:rsid w:val="009D16E6"/>
    <w:rsid w:val="009D1D43"/>
    <w:rsid w:val="009D1D5F"/>
    <w:rsid w:val="009D33B7"/>
    <w:rsid w:val="009D3C13"/>
    <w:rsid w:val="009D3D44"/>
    <w:rsid w:val="009D42B7"/>
    <w:rsid w:val="009D4B89"/>
    <w:rsid w:val="009D5035"/>
    <w:rsid w:val="009D5691"/>
    <w:rsid w:val="009D6E3C"/>
    <w:rsid w:val="009D71EE"/>
    <w:rsid w:val="009D7939"/>
    <w:rsid w:val="009E0401"/>
    <w:rsid w:val="009E05E8"/>
    <w:rsid w:val="009E0F1B"/>
    <w:rsid w:val="009E3BFE"/>
    <w:rsid w:val="009E3CD8"/>
    <w:rsid w:val="009E4234"/>
    <w:rsid w:val="009E44D7"/>
    <w:rsid w:val="009E6F6B"/>
    <w:rsid w:val="009E78E5"/>
    <w:rsid w:val="009F017C"/>
    <w:rsid w:val="009F05C0"/>
    <w:rsid w:val="009F0FD8"/>
    <w:rsid w:val="009F10C0"/>
    <w:rsid w:val="009F1697"/>
    <w:rsid w:val="009F1F2F"/>
    <w:rsid w:val="009F32E5"/>
    <w:rsid w:val="009F3828"/>
    <w:rsid w:val="009F3922"/>
    <w:rsid w:val="009F3A3E"/>
    <w:rsid w:val="009F3D56"/>
    <w:rsid w:val="009F448E"/>
    <w:rsid w:val="009F4807"/>
    <w:rsid w:val="009F5DC1"/>
    <w:rsid w:val="009F606D"/>
    <w:rsid w:val="009F66DB"/>
    <w:rsid w:val="009F6D85"/>
    <w:rsid w:val="009F6F3F"/>
    <w:rsid w:val="009F7936"/>
    <w:rsid w:val="009F793A"/>
    <w:rsid w:val="00A00AAE"/>
    <w:rsid w:val="00A019E1"/>
    <w:rsid w:val="00A023A7"/>
    <w:rsid w:val="00A0253B"/>
    <w:rsid w:val="00A02E8C"/>
    <w:rsid w:val="00A02EFF"/>
    <w:rsid w:val="00A040D1"/>
    <w:rsid w:val="00A04830"/>
    <w:rsid w:val="00A07710"/>
    <w:rsid w:val="00A078F0"/>
    <w:rsid w:val="00A07CDB"/>
    <w:rsid w:val="00A10556"/>
    <w:rsid w:val="00A10DF3"/>
    <w:rsid w:val="00A118DA"/>
    <w:rsid w:val="00A133B5"/>
    <w:rsid w:val="00A1427A"/>
    <w:rsid w:val="00A14804"/>
    <w:rsid w:val="00A15F8A"/>
    <w:rsid w:val="00A160C6"/>
    <w:rsid w:val="00A16899"/>
    <w:rsid w:val="00A16F30"/>
    <w:rsid w:val="00A17149"/>
    <w:rsid w:val="00A17922"/>
    <w:rsid w:val="00A17926"/>
    <w:rsid w:val="00A202AF"/>
    <w:rsid w:val="00A21310"/>
    <w:rsid w:val="00A21339"/>
    <w:rsid w:val="00A21BB9"/>
    <w:rsid w:val="00A225E7"/>
    <w:rsid w:val="00A23292"/>
    <w:rsid w:val="00A2331D"/>
    <w:rsid w:val="00A236DE"/>
    <w:rsid w:val="00A24659"/>
    <w:rsid w:val="00A247FB"/>
    <w:rsid w:val="00A25AAC"/>
    <w:rsid w:val="00A268C1"/>
    <w:rsid w:val="00A27860"/>
    <w:rsid w:val="00A30615"/>
    <w:rsid w:val="00A3131B"/>
    <w:rsid w:val="00A32AB6"/>
    <w:rsid w:val="00A32F9C"/>
    <w:rsid w:val="00A33334"/>
    <w:rsid w:val="00A34127"/>
    <w:rsid w:val="00A34BF0"/>
    <w:rsid w:val="00A34C47"/>
    <w:rsid w:val="00A34C96"/>
    <w:rsid w:val="00A35D88"/>
    <w:rsid w:val="00A3728E"/>
    <w:rsid w:val="00A40A1D"/>
    <w:rsid w:val="00A40D91"/>
    <w:rsid w:val="00A41225"/>
    <w:rsid w:val="00A418CD"/>
    <w:rsid w:val="00A41B16"/>
    <w:rsid w:val="00A41BB9"/>
    <w:rsid w:val="00A42A23"/>
    <w:rsid w:val="00A439E2"/>
    <w:rsid w:val="00A452CA"/>
    <w:rsid w:val="00A4550C"/>
    <w:rsid w:val="00A4602D"/>
    <w:rsid w:val="00A4636C"/>
    <w:rsid w:val="00A46454"/>
    <w:rsid w:val="00A4796F"/>
    <w:rsid w:val="00A51953"/>
    <w:rsid w:val="00A51DD6"/>
    <w:rsid w:val="00A53426"/>
    <w:rsid w:val="00A536A1"/>
    <w:rsid w:val="00A540DA"/>
    <w:rsid w:val="00A55C1C"/>
    <w:rsid w:val="00A55C3D"/>
    <w:rsid w:val="00A5665C"/>
    <w:rsid w:val="00A57065"/>
    <w:rsid w:val="00A5735F"/>
    <w:rsid w:val="00A57DC7"/>
    <w:rsid w:val="00A60D80"/>
    <w:rsid w:val="00A60ED3"/>
    <w:rsid w:val="00A61B9B"/>
    <w:rsid w:val="00A61C0F"/>
    <w:rsid w:val="00A62525"/>
    <w:rsid w:val="00A62A16"/>
    <w:rsid w:val="00A6329E"/>
    <w:rsid w:val="00A63775"/>
    <w:rsid w:val="00A648A6"/>
    <w:rsid w:val="00A7187B"/>
    <w:rsid w:val="00A7299F"/>
    <w:rsid w:val="00A733BA"/>
    <w:rsid w:val="00A738E5"/>
    <w:rsid w:val="00A73BAB"/>
    <w:rsid w:val="00A74229"/>
    <w:rsid w:val="00A74369"/>
    <w:rsid w:val="00A744F9"/>
    <w:rsid w:val="00A74AD2"/>
    <w:rsid w:val="00A75055"/>
    <w:rsid w:val="00A754AB"/>
    <w:rsid w:val="00A75743"/>
    <w:rsid w:val="00A7596B"/>
    <w:rsid w:val="00A75B55"/>
    <w:rsid w:val="00A7612D"/>
    <w:rsid w:val="00A769A3"/>
    <w:rsid w:val="00A769E8"/>
    <w:rsid w:val="00A77BD7"/>
    <w:rsid w:val="00A810AB"/>
    <w:rsid w:val="00A8183E"/>
    <w:rsid w:val="00A822B5"/>
    <w:rsid w:val="00A83364"/>
    <w:rsid w:val="00A845B6"/>
    <w:rsid w:val="00A852CB"/>
    <w:rsid w:val="00A856DE"/>
    <w:rsid w:val="00A867B1"/>
    <w:rsid w:val="00A8736C"/>
    <w:rsid w:val="00A87601"/>
    <w:rsid w:val="00A87C7D"/>
    <w:rsid w:val="00A9010B"/>
    <w:rsid w:val="00A90ED8"/>
    <w:rsid w:val="00A91673"/>
    <w:rsid w:val="00A91D15"/>
    <w:rsid w:val="00A921CE"/>
    <w:rsid w:val="00A923D5"/>
    <w:rsid w:val="00A92BB1"/>
    <w:rsid w:val="00A92E20"/>
    <w:rsid w:val="00A93DF2"/>
    <w:rsid w:val="00A94A15"/>
    <w:rsid w:val="00A95C62"/>
    <w:rsid w:val="00A95D5F"/>
    <w:rsid w:val="00A96021"/>
    <w:rsid w:val="00A9693C"/>
    <w:rsid w:val="00A96FC6"/>
    <w:rsid w:val="00A971EF"/>
    <w:rsid w:val="00A97A41"/>
    <w:rsid w:val="00A97D47"/>
    <w:rsid w:val="00A97EA6"/>
    <w:rsid w:val="00AA0084"/>
    <w:rsid w:val="00AA0557"/>
    <w:rsid w:val="00AA0919"/>
    <w:rsid w:val="00AA1440"/>
    <w:rsid w:val="00AA171F"/>
    <w:rsid w:val="00AA2262"/>
    <w:rsid w:val="00AA2980"/>
    <w:rsid w:val="00AA2C91"/>
    <w:rsid w:val="00AA2E75"/>
    <w:rsid w:val="00AA40C9"/>
    <w:rsid w:val="00AA42BE"/>
    <w:rsid w:val="00AA462C"/>
    <w:rsid w:val="00AA487E"/>
    <w:rsid w:val="00AA6032"/>
    <w:rsid w:val="00AA64EA"/>
    <w:rsid w:val="00AA6914"/>
    <w:rsid w:val="00AA7EBE"/>
    <w:rsid w:val="00AB0B05"/>
    <w:rsid w:val="00AB11BD"/>
    <w:rsid w:val="00AB180C"/>
    <w:rsid w:val="00AB18E3"/>
    <w:rsid w:val="00AB2619"/>
    <w:rsid w:val="00AB3045"/>
    <w:rsid w:val="00AB44B7"/>
    <w:rsid w:val="00AB4E59"/>
    <w:rsid w:val="00AB57CB"/>
    <w:rsid w:val="00AB5D1F"/>
    <w:rsid w:val="00AB619A"/>
    <w:rsid w:val="00AB6B60"/>
    <w:rsid w:val="00AB6DD1"/>
    <w:rsid w:val="00AC08E7"/>
    <w:rsid w:val="00AC156E"/>
    <w:rsid w:val="00AC1A94"/>
    <w:rsid w:val="00AC3740"/>
    <w:rsid w:val="00AC4BD5"/>
    <w:rsid w:val="00AC5B80"/>
    <w:rsid w:val="00AC6F65"/>
    <w:rsid w:val="00AC743C"/>
    <w:rsid w:val="00AD0882"/>
    <w:rsid w:val="00AD0E72"/>
    <w:rsid w:val="00AD1101"/>
    <w:rsid w:val="00AD19F2"/>
    <w:rsid w:val="00AD289E"/>
    <w:rsid w:val="00AD44B3"/>
    <w:rsid w:val="00AD456E"/>
    <w:rsid w:val="00AD52D2"/>
    <w:rsid w:val="00AD586B"/>
    <w:rsid w:val="00AD5F02"/>
    <w:rsid w:val="00AD633F"/>
    <w:rsid w:val="00AD6841"/>
    <w:rsid w:val="00AD6A7C"/>
    <w:rsid w:val="00AD6CFD"/>
    <w:rsid w:val="00AE008B"/>
    <w:rsid w:val="00AE0E35"/>
    <w:rsid w:val="00AE0EB2"/>
    <w:rsid w:val="00AE1F26"/>
    <w:rsid w:val="00AE3BAB"/>
    <w:rsid w:val="00AE3CB3"/>
    <w:rsid w:val="00AE44CA"/>
    <w:rsid w:val="00AE5B7C"/>
    <w:rsid w:val="00AE5D1A"/>
    <w:rsid w:val="00AE6050"/>
    <w:rsid w:val="00AE61D2"/>
    <w:rsid w:val="00AE6B5C"/>
    <w:rsid w:val="00AE752A"/>
    <w:rsid w:val="00AE7A36"/>
    <w:rsid w:val="00AE7D90"/>
    <w:rsid w:val="00AF05C0"/>
    <w:rsid w:val="00AF0896"/>
    <w:rsid w:val="00AF0B35"/>
    <w:rsid w:val="00AF0BD4"/>
    <w:rsid w:val="00AF118D"/>
    <w:rsid w:val="00AF11F6"/>
    <w:rsid w:val="00AF1FC6"/>
    <w:rsid w:val="00AF25B1"/>
    <w:rsid w:val="00AF2694"/>
    <w:rsid w:val="00AF2ECB"/>
    <w:rsid w:val="00AF2F3D"/>
    <w:rsid w:val="00AF370E"/>
    <w:rsid w:val="00AF3A97"/>
    <w:rsid w:val="00AF5D73"/>
    <w:rsid w:val="00AF68DB"/>
    <w:rsid w:val="00AF7059"/>
    <w:rsid w:val="00B00651"/>
    <w:rsid w:val="00B007E0"/>
    <w:rsid w:val="00B0087F"/>
    <w:rsid w:val="00B02718"/>
    <w:rsid w:val="00B02EC6"/>
    <w:rsid w:val="00B03163"/>
    <w:rsid w:val="00B04EF7"/>
    <w:rsid w:val="00B04FFE"/>
    <w:rsid w:val="00B075CA"/>
    <w:rsid w:val="00B078F1"/>
    <w:rsid w:val="00B07C49"/>
    <w:rsid w:val="00B07D81"/>
    <w:rsid w:val="00B07E43"/>
    <w:rsid w:val="00B10AAE"/>
    <w:rsid w:val="00B11469"/>
    <w:rsid w:val="00B11651"/>
    <w:rsid w:val="00B1174C"/>
    <w:rsid w:val="00B11F16"/>
    <w:rsid w:val="00B121C1"/>
    <w:rsid w:val="00B12889"/>
    <w:rsid w:val="00B12914"/>
    <w:rsid w:val="00B1306F"/>
    <w:rsid w:val="00B13382"/>
    <w:rsid w:val="00B14030"/>
    <w:rsid w:val="00B1534F"/>
    <w:rsid w:val="00B1580D"/>
    <w:rsid w:val="00B16273"/>
    <w:rsid w:val="00B168D6"/>
    <w:rsid w:val="00B16984"/>
    <w:rsid w:val="00B169FD"/>
    <w:rsid w:val="00B1754F"/>
    <w:rsid w:val="00B17D89"/>
    <w:rsid w:val="00B17ED6"/>
    <w:rsid w:val="00B17F06"/>
    <w:rsid w:val="00B20084"/>
    <w:rsid w:val="00B20445"/>
    <w:rsid w:val="00B209B2"/>
    <w:rsid w:val="00B219A0"/>
    <w:rsid w:val="00B219B5"/>
    <w:rsid w:val="00B21D3C"/>
    <w:rsid w:val="00B223F4"/>
    <w:rsid w:val="00B22B36"/>
    <w:rsid w:val="00B22D5F"/>
    <w:rsid w:val="00B22FE9"/>
    <w:rsid w:val="00B23E93"/>
    <w:rsid w:val="00B24770"/>
    <w:rsid w:val="00B250B5"/>
    <w:rsid w:val="00B26E4E"/>
    <w:rsid w:val="00B2740E"/>
    <w:rsid w:val="00B303D3"/>
    <w:rsid w:val="00B336AE"/>
    <w:rsid w:val="00B3384D"/>
    <w:rsid w:val="00B33AD5"/>
    <w:rsid w:val="00B34ED8"/>
    <w:rsid w:val="00B34F4F"/>
    <w:rsid w:val="00B35279"/>
    <w:rsid w:val="00B35AA6"/>
    <w:rsid w:val="00B36092"/>
    <w:rsid w:val="00B369EE"/>
    <w:rsid w:val="00B373B9"/>
    <w:rsid w:val="00B376A8"/>
    <w:rsid w:val="00B377C1"/>
    <w:rsid w:val="00B37818"/>
    <w:rsid w:val="00B37AEB"/>
    <w:rsid w:val="00B40171"/>
    <w:rsid w:val="00B407D1"/>
    <w:rsid w:val="00B409F7"/>
    <w:rsid w:val="00B411C0"/>
    <w:rsid w:val="00B4270D"/>
    <w:rsid w:val="00B427A5"/>
    <w:rsid w:val="00B4295E"/>
    <w:rsid w:val="00B42EC1"/>
    <w:rsid w:val="00B42EE0"/>
    <w:rsid w:val="00B43CFC"/>
    <w:rsid w:val="00B43D3E"/>
    <w:rsid w:val="00B44B9F"/>
    <w:rsid w:val="00B465C8"/>
    <w:rsid w:val="00B4689C"/>
    <w:rsid w:val="00B46FE6"/>
    <w:rsid w:val="00B4730A"/>
    <w:rsid w:val="00B509C2"/>
    <w:rsid w:val="00B50B2C"/>
    <w:rsid w:val="00B51975"/>
    <w:rsid w:val="00B51B01"/>
    <w:rsid w:val="00B523E8"/>
    <w:rsid w:val="00B526E7"/>
    <w:rsid w:val="00B531F0"/>
    <w:rsid w:val="00B53EA9"/>
    <w:rsid w:val="00B53ED2"/>
    <w:rsid w:val="00B5410B"/>
    <w:rsid w:val="00B541EC"/>
    <w:rsid w:val="00B54588"/>
    <w:rsid w:val="00B551E0"/>
    <w:rsid w:val="00B56C5D"/>
    <w:rsid w:val="00B57354"/>
    <w:rsid w:val="00B5779D"/>
    <w:rsid w:val="00B601F2"/>
    <w:rsid w:val="00B604EA"/>
    <w:rsid w:val="00B60BEC"/>
    <w:rsid w:val="00B60ED9"/>
    <w:rsid w:val="00B61062"/>
    <w:rsid w:val="00B62128"/>
    <w:rsid w:val="00B62416"/>
    <w:rsid w:val="00B6272B"/>
    <w:rsid w:val="00B62B2D"/>
    <w:rsid w:val="00B62BAD"/>
    <w:rsid w:val="00B62E88"/>
    <w:rsid w:val="00B6300F"/>
    <w:rsid w:val="00B64826"/>
    <w:rsid w:val="00B663FC"/>
    <w:rsid w:val="00B670CF"/>
    <w:rsid w:val="00B67421"/>
    <w:rsid w:val="00B70FAE"/>
    <w:rsid w:val="00B7223C"/>
    <w:rsid w:val="00B725E1"/>
    <w:rsid w:val="00B72E1E"/>
    <w:rsid w:val="00B73798"/>
    <w:rsid w:val="00B740AE"/>
    <w:rsid w:val="00B75EF2"/>
    <w:rsid w:val="00B7600D"/>
    <w:rsid w:val="00B760FF"/>
    <w:rsid w:val="00B7668D"/>
    <w:rsid w:val="00B768B7"/>
    <w:rsid w:val="00B76D20"/>
    <w:rsid w:val="00B7728C"/>
    <w:rsid w:val="00B773EC"/>
    <w:rsid w:val="00B77C36"/>
    <w:rsid w:val="00B77FD0"/>
    <w:rsid w:val="00B81256"/>
    <w:rsid w:val="00B8145F"/>
    <w:rsid w:val="00B81B6B"/>
    <w:rsid w:val="00B81C52"/>
    <w:rsid w:val="00B81F6F"/>
    <w:rsid w:val="00B822F8"/>
    <w:rsid w:val="00B825A4"/>
    <w:rsid w:val="00B826A5"/>
    <w:rsid w:val="00B82853"/>
    <w:rsid w:val="00B83F1A"/>
    <w:rsid w:val="00B84626"/>
    <w:rsid w:val="00B85C80"/>
    <w:rsid w:val="00B8629E"/>
    <w:rsid w:val="00B86FE1"/>
    <w:rsid w:val="00B87756"/>
    <w:rsid w:val="00B87A74"/>
    <w:rsid w:val="00B87C28"/>
    <w:rsid w:val="00B87E14"/>
    <w:rsid w:val="00B90831"/>
    <w:rsid w:val="00B90963"/>
    <w:rsid w:val="00B91308"/>
    <w:rsid w:val="00B91EDD"/>
    <w:rsid w:val="00B92032"/>
    <w:rsid w:val="00B922C7"/>
    <w:rsid w:val="00B9285F"/>
    <w:rsid w:val="00B92B63"/>
    <w:rsid w:val="00B92D29"/>
    <w:rsid w:val="00B92F6D"/>
    <w:rsid w:val="00B936AC"/>
    <w:rsid w:val="00B93C12"/>
    <w:rsid w:val="00B949A3"/>
    <w:rsid w:val="00B954E3"/>
    <w:rsid w:val="00B96048"/>
    <w:rsid w:val="00B97104"/>
    <w:rsid w:val="00B9781C"/>
    <w:rsid w:val="00BA0A0C"/>
    <w:rsid w:val="00BA0DC5"/>
    <w:rsid w:val="00BA0DF4"/>
    <w:rsid w:val="00BA1876"/>
    <w:rsid w:val="00BA1D26"/>
    <w:rsid w:val="00BA1D72"/>
    <w:rsid w:val="00BA2678"/>
    <w:rsid w:val="00BA295C"/>
    <w:rsid w:val="00BA4181"/>
    <w:rsid w:val="00BA4B6E"/>
    <w:rsid w:val="00BA4F49"/>
    <w:rsid w:val="00BA5ED7"/>
    <w:rsid w:val="00BA6A0B"/>
    <w:rsid w:val="00BA754C"/>
    <w:rsid w:val="00BA7A9E"/>
    <w:rsid w:val="00BB0B64"/>
    <w:rsid w:val="00BB0F55"/>
    <w:rsid w:val="00BB1678"/>
    <w:rsid w:val="00BB1C50"/>
    <w:rsid w:val="00BB1CD6"/>
    <w:rsid w:val="00BB1EEB"/>
    <w:rsid w:val="00BB28E8"/>
    <w:rsid w:val="00BB33C0"/>
    <w:rsid w:val="00BB3898"/>
    <w:rsid w:val="00BB3DD5"/>
    <w:rsid w:val="00BB48B5"/>
    <w:rsid w:val="00BB5557"/>
    <w:rsid w:val="00BB5937"/>
    <w:rsid w:val="00BB6071"/>
    <w:rsid w:val="00BB6852"/>
    <w:rsid w:val="00BB6BF3"/>
    <w:rsid w:val="00BB6C98"/>
    <w:rsid w:val="00BB7608"/>
    <w:rsid w:val="00BB786B"/>
    <w:rsid w:val="00BC25E7"/>
    <w:rsid w:val="00BC343D"/>
    <w:rsid w:val="00BC48D7"/>
    <w:rsid w:val="00BC5420"/>
    <w:rsid w:val="00BC569D"/>
    <w:rsid w:val="00BC6553"/>
    <w:rsid w:val="00BC6C18"/>
    <w:rsid w:val="00BC71C3"/>
    <w:rsid w:val="00BD099A"/>
    <w:rsid w:val="00BD1531"/>
    <w:rsid w:val="00BD1F82"/>
    <w:rsid w:val="00BD22E6"/>
    <w:rsid w:val="00BD29A1"/>
    <w:rsid w:val="00BD2DBD"/>
    <w:rsid w:val="00BD429F"/>
    <w:rsid w:val="00BD445D"/>
    <w:rsid w:val="00BD4B8F"/>
    <w:rsid w:val="00BD573F"/>
    <w:rsid w:val="00BD58B5"/>
    <w:rsid w:val="00BD5F5E"/>
    <w:rsid w:val="00BD60C5"/>
    <w:rsid w:val="00BD6341"/>
    <w:rsid w:val="00BD6EB6"/>
    <w:rsid w:val="00BD7577"/>
    <w:rsid w:val="00BD76EF"/>
    <w:rsid w:val="00BE0AD9"/>
    <w:rsid w:val="00BE0C9A"/>
    <w:rsid w:val="00BE3FD1"/>
    <w:rsid w:val="00BE422E"/>
    <w:rsid w:val="00BE4C0C"/>
    <w:rsid w:val="00BE51E0"/>
    <w:rsid w:val="00BE5C9E"/>
    <w:rsid w:val="00BE6627"/>
    <w:rsid w:val="00BE6952"/>
    <w:rsid w:val="00BE77AB"/>
    <w:rsid w:val="00BE7891"/>
    <w:rsid w:val="00BE7EE2"/>
    <w:rsid w:val="00BF03E3"/>
    <w:rsid w:val="00BF049E"/>
    <w:rsid w:val="00BF0D64"/>
    <w:rsid w:val="00BF2808"/>
    <w:rsid w:val="00BF4AA8"/>
    <w:rsid w:val="00BF4E98"/>
    <w:rsid w:val="00BF53B1"/>
    <w:rsid w:val="00BF5B57"/>
    <w:rsid w:val="00BF6783"/>
    <w:rsid w:val="00BF7550"/>
    <w:rsid w:val="00BF7578"/>
    <w:rsid w:val="00BF763C"/>
    <w:rsid w:val="00BF7A49"/>
    <w:rsid w:val="00C005DD"/>
    <w:rsid w:val="00C00ECD"/>
    <w:rsid w:val="00C019B4"/>
    <w:rsid w:val="00C019C7"/>
    <w:rsid w:val="00C01E78"/>
    <w:rsid w:val="00C02B83"/>
    <w:rsid w:val="00C0318F"/>
    <w:rsid w:val="00C03A60"/>
    <w:rsid w:val="00C03C1F"/>
    <w:rsid w:val="00C043C5"/>
    <w:rsid w:val="00C044F1"/>
    <w:rsid w:val="00C04BB1"/>
    <w:rsid w:val="00C05279"/>
    <w:rsid w:val="00C05D35"/>
    <w:rsid w:val="00C065E7"/>
    <w:rsid w:val="00C07109"/>
    <w:rsid w:val="00C07370"/>
    <w:rsid w:val="00C0770A"/>
    <w:rsid w:val="00C07B17"/>
    <w:rsid w:val="00C07CAD"/>
    <w:rsid w:val="00C07CFA"/>
    <w:rsid w:val="00C07F35"/>
    <w:rsid w:val="00C1220B"/>
    <w:rsid w:val="00C122D9"/>
    <w:rsid w:val="00C124B0"/>
    <w:rsid w:val="00C147AD"/>
    <w:rsid w:val="00C14B25"/>
    <w:rsid w:val="00C15105"/>
    <w:rsid w:val="00C1545B"/>
    <w:rsid w:val="00C155E6"/>
    <w:rsid w:val="00C15AC8"/>
    <w:rsid w:val="00C17CCD"/>
    <w:rsid w:val="00C2057C"/>
    <w:rsid w:val="00C205B1"/>
    <w:rsid w:val="00C2178A"/>
    <w:rsid w:val="00C218D3"/>
    <w:rsid w:val="00C21ED1"/>
    <w:rsid w:val="00C21F6E"/>
    <w:rsid w:val="00C2280A"/>
    <w:rsid w:val="00C2298E"/>
    <w:rsid w:val="00C22D13"/>
    <w:rsid w:val="00C22D4E"/>
    <w:rsid w:val="00C22FBC"/>
    <w:rsid w:val="00C242A7"/>
    <w:rsid w:val="00C310AD"/>
    <w:rsid w:val="00C3136D"/>
    <w:rsid w:val="00C3266C"/>
    <w:rsid w:val="00C32729"/>
    <w:rsid w:val="00C34276"/>
    <w:rsid w:val="00C343F9"/>
    <w:rsid w:val="00C34AE2"/>
    <w:rsid w:val="00C34B41"/>
    <w:rsid w:val="00C34CCF"/>
    <w:rsid w:val="00C35ECB"/>
    <w:rsid w:val="00C362CB"/>
    <w:rsid w:val="00C37E46"/>
    <w:rsid w:val="00C40257"/>
    <w:rsid w:val="00C40766"/>
    <w:rsid w:val="00C41300"/>
    <w:rsid w:val="00C4191C"/>
    <w:rsid w:val="00C41AD6"/>
    <w:rsid w:val="00C444B3"/>
    <w:rsid w:val="00C44F06"/>
    <w:rsid w:val="00C46889"/>
    <w:rsid w:val="00C46E3F"/>
    <w:rsid w:val="00C50411"/>
    <w:rsid w:val="00C504AE"/>
    <w:rsid w:val="00C504AF"/>
    <w:rsid w:val="00C50510"/>
    <w:rsid w:val="00C513AC"/>
    <w:rsid w:val="00C51445"/>
    <w:rsid w:val="00C5224B"/>
    <w:rsid w:val="00C523AE"/>
    <w:rsid w:val="00C52EB0"/>
    <w:rsid w:val="00C53683"/>
    <w:rsid w:val="00C55127"/>
    <w:rsid w:val="00C568D1"/>
    <w:rsid w:val="00C570FB"/>
    <w:rsid w:val="00C603E7"/>
    <w:rsid w:val="00C619D2"/>
    <w:rsid w:val="00C61E5B"/>
    <w:rsid w:val="00C62D93"/>
    <w:rsid w:val="00C63478"/>
    <w:rsid w:val="00C63561"/>
    <w:rsid w:val="00C63C75"/>
    <w:rsid w:val="00C63E98"/>
    <w:rsid w:val="00C643A6"/>
    <w:rsid w:val="00C64CFA"/>
    <w:rsid w:val="00C65033"/>
    <w:rsid w:val="00C65359"/>
    <w:rsid w:val="00C701CF"/>
    <w:rsid w:val="00C71196"/>
    <w:rsid w:val="00C713A3"/>
    <w:rsid w:val="00C7277B"/>
    <w:rsid w:val="00C73A67"/>
    <w:rsid w:val="00C75CC7"/>
    <w:rsid w:val="00C760DA"/>
    <w:rsid w:val="00C7699D"/>
    <w:rsid w:val="00C76A63"/>
    <w:rsid w:val="00C76D5A"/>
    <w:rsid w:val="00C77485"/>
    <w:rsid w:val="00C774E3"/>
    <w:rsid w:val="00C775D4"/>
    <w:rsid w:val="00C77C77"/>
    <w:rsid w:val="00C77DF9"/>
    <w:rsid w:val="00C8183D"/>
    <w:rsid w:val="00C81ABC"/>
    <w:rsid w:val="00C82127"/>
    <w:rsid w:val="00C8259C"/>
    <w:rsid w:val="00C83163"/>
    <w:rsid w:val="00C83B10"/>
    <w:rsid w:val="00C84EF1"/>
    <w:rsid w:val="00C852D7"/>
    <w:rsid w:val="00C86683"/>
    <w:rsid w:val="00C86BF2"/>
    <w:rsid w:val="00C86F67"/>
    <w:rsid w:val="00C87312"/>
    <w:rsid w:val="00C87EDC"/>
    <w:rsid w:val="00C91646"/>
    <w:rsid w:val="00C91E4F"/>
    <w:rsid w:val="00C92819"/>
    <w:rsid w:val="00C93726"/>
    <w:rsid w:val="00C952A3"/>
    <w:rsid w:val="00C95F4B"/>
    <w:rsid w:val="00C96319"/>
    <w:rsid w:val="00C96324"/>
    <w:rsid w:val="00C96640"/>
    <w:rsid w:val="00C96D83"/>
    <w:rsid w:val="00CA0F52"/>
    <w:rsid w:val="00CA15F1"/>
    <w:rsid w:val="00CA21B1"/>
    <w:rsid w:val="00CA2E79"/>
    <w:rsid w:val="00CA3B35"/>
    <w:rsid w:val="00CA3CC6"/>
    <w:rsid w:val="00CA58AE"/>
    <w:rsid w:val="00CA6BD0"/>
    <w:rsid w:val="00CA725F"/>
    <w:rsid w:val="00CA7C27"/>
    <w:rsid w:val="00CA7CF5"/>
    <w:rsid w:val="00CA7FEF"/>
    <w:rsid w:val="00CB15CB"/>
    <w:rsid w:val="00CB1EF9"/>
    <w:rsid w:val="00CB2CC0"/>
    <w:rsid w:val="00CB3E23"/>
    <w:rsid w:val="00CB3F1C"/>
    <w:rsid w:val="00CB4D20"/>
    <w:rsid w:val="00CB5229"/>
    <w:rsid w:val="00CB6E70"/>
    <w:rsid w:val="00CB7AD5"/>
    <w:rsid w:val="00CC00F1"/>
    <w:rsid w:val="00CC01D5"/>
    <w:rsid w:val="00CC1A60"/>
    <w:rsid w:val="00CC201B"/>
    <w:rsid w:val="00CC229F"/>
    <w:rsid w:val="00CC2A82"/>
    <w:rsid w:val="00CC2ACF"/>
    <w:rsid w:val="00CC2E4F"/>
    <w:rsid w:val="00CC304F"/>
    <w:rsid w:val="00CC42AF"/>
    <w:rsid w:val="00CC441F"/>
    <w:rsid w:val="00CC44AE"/>
    <w:rsid w:val="00CC4B89"/>
    <w:rsid w:val="00CC527A"/>
    <w:rsid w:val="00CC57E0"/>
    <w:rsid w:val="00CC5A2B"/>
    <w:rsid w:val="00CC5B4B"/>
    <w:rsid w:val="00CC6209"/>
    <w:rsid w:val="00CC661F"/>
    <w:rsid w:val="00CC72CE"/>
    <w:rsid w:val="00CD03C4"/>
    <w:rsid w:val="00CD0A9A"/>
    <w:rsid w:val="00CD0FBB"/>
    <w:rsid w:val="00CD32FC"/>
    <w:rsid w:val="00CD3FBA"/>
    <w:rsid w:val="00CD43BB"/>
    <w:rsid w:val="00CD4458"/>
    <w:rsid w:val="00CD4C84"/>
    <w:rsid w:val="00CD4D05"/>
    <w:rsid w:val="00CD564B"/>
    <w:rsid w:val="00CD5C25"/>
    <w:rsid w:val="00CD612B"/>
    <w:rsid w:val="00CD66CD"/>
    <w:rsid w:val="00CD7071"/>
    <w:rsid w:val="00CD72FF"/>
    <w:rsid w:val="00CD761D"/>
    <w:rsid w:val="00CD7BF2"/>
    <w:rsid w:val="00CE2F6D"/>
    <w:rsid w:val="00CE38FE"/>
    <w:rsid w:val="00CE4984"/>
    <w:rsid w:val="00CE4CB5"/>
    <w:rsid w:val="00CE548F"/>
    <w:rsid w:val="00CE6CAE"/>
    <w:rsid w:val="00CE72E0"/>
    <w:rsid w:val="00CE7C8C"/>
    <w:rsid w:val="00CF0080"/>
    <w:rsid w:val="00CF07FD"/>
    <w:rsid w:val="00CF0F51"/>
    <w:rsid w:val="00CF0F91"/>
    <w:rsid w:val="00CF1790"/>
    <w:rsid w:val="00CF1913"/>
    <w:rsid w:val="00CF19A1"/>
    <w:rsid w:val="00CF205F"/>
    <w:rsid w:val="00CF3A79"/>
    <w:rsid w:val="00CF3AD5"/>
    <w:rsid w:val="00CF4AA8"/>
    <w:rsid w:val="00CF4EA0"/>
    <w:rsid w:val="00CF607F"/>
    <w:rsid w:val="00CF7603"/>
    <w:rsid w:val="00D00E55"/>
    <w:rsid w:val="00D01988"/>
    <w:rsid w:val="00D03583"/>
    <w:rsid w:val="00D035C4"/>
    <w:rsid w:val="00D05661"/>
    <w:rsid w:val="00D05D18"/>
    <w:rsid w:val="00D05F00"/>
    <w:rsid w:val="00D060E0"/>
    <w:rsid w:val="00D061E8"/>
    <w:rsid w:val="00D06A29"/>
    <w:rsid w:val="00D073D6"/>
    <w:rsid w:val="00D11E15"/>
    <w:rsid w:val="00D126A2"/>
    <w:rsid w:val="00D13E71"/>
    <w:rsid w:val="00D14087"/>
    <w:rsid w:val="00D1437D"/>
    <w:rsid w:val="00D14552"/>
    <w:rsid w:val="00D14C9F"/>
    <w:rsid w:val="00D15516"/>
    <w:rsid w:val="00D15A22"/>
    <w:rsid w:val="00D16919"/>
    <w:rsid w:val="00D169B3"/>
    <w:rsid w:val="00D17E1F"/>
    <w:rsid w:val="00D20B0A"/>
    <w:rsid w:val="00D214F8"/>
    <w:rsid w:val="00D21529"/>
    <w:rsid w:val="00D22156"/>
    <w:rsid w:val="00D2238D"/>
    <w:rsid w:val="00D22CC8"/>
    <w:rsid w:val="00D253C3"/>
    <w:rsid w:val="00D25FF8"/>
    <w:rsid w:val="00D26C5A"/>
    <w:rsid w:val="00D278C4"/>
    <w:rsid w:val="00D279D4"/>
    <w:rsid w:val="00D3069C"/>
    <w:rsid w:val="00D30EA5"/>
    <w:rsid w:val="00D31076"/>
    <w:rsid w:val="00D31226"/>
    <w:rsid w:val="00D315DC"/>
    <w:rsid w:val="00D3182F"/>
    <w:rsid w:val="00D3308F"/>
    <w:rsid w:val="00D33D26"/>
    <w:rsid w:val="00D344A1"/>
    <w:rsid w:val="00D347E1"/>
    <w:rsid w:val="00D34B96"/>
    <w:rsid w:val="00D35450"/>
    <w:rsid w:val="00D3640C"/>
    <w:rsid w:val="00D36707"/>
    <w:rsid w:val="00D37518"/>
    <w:rsid w:val="00D41809"/>
    <w:rsid w:val="00D42A50"/>
    <w:rsid w:val="00D42A8B"/>
    <w:rsid w:val="00D44812"/>
    <w:rsid w:val="00D44F7B"/>
    <w:rsid w:val="00D45781"/>
    <w:rsid w:val="00D45C6B"/>
    <w:rsid w:val="00D45D0E"/>
    <w:rsid w:val="00D45FD2"/>
    <w:rsid w:val="00D475E4"/>
    <w:rsid w:val="00D478F3"/>
    <w:rsid w:val="00D50A44"/>
    <w:rsid w:val="00D50D0A"/>
    <w:rsid w:val="00D5171A"/>
    <w:rsid w:val="00D51835"/>
    <w:rsid w:val="00D51A82"/>
    <w:rsid w:val="00D51BDA"/>
    <w:rsid w:val="00D52521"/>
    <w:rsid w:val="00D52928"/>
    <w:rsid w:val="00D52BD0"/>
    <w:rsid w:val="00D5342F"/>
    <w:rsid w:val="00D53850"/>
    <w:rsid w:val="00D5474B"/>
    <w:rsid w:val="00D54934"/>
    <w:rsid w:val="00D54D2C"/>
    <w:rsid w:val="00D5572B"/>
    <w:rsid w:val="00D56464"/>
    <w:rsid w:val="00D565FC"/>
    <w:rsid w:val="00D569E9"/>
    <w:rsid w:val="00D56A14"/>
    <w:rsid w:val="00D56D63"/>
    <w:rsid w:val="00D57A4C"/>
    <w:rsid w:val="00D60B52"/>
    <w:rsid w:val="00D613B9"/>
    <w:rsid w:val="00D61888"/>
    <w:rsid w:val="00D651EE"/>
    <w:rsid w:val="00D67879"/>
    <w:rsid w:val="00D7063A"/>
    <w:rsid w:val="00D71D81"/>
    <w:rsid w:val="00D72A4C"/>
    <w:rsid w:val="00D72D83"/>
    <w:rsid w:val="00D72F84"/>
    <w:rsid w:val="00D73431"/>
    <w:rsid w:val="00D73636"/>
    <w:rsid w:val="00D739D3"/>
    <w:rsid w:val="00D73F54"/>
    <w:rsid w:val="00D74463"/>
    <w:rsid w:val="00D74C51"/>
    <w:rsid w:val="00D75C47"/>
    <w:rsid w:val="00D7677A"/>
    <w:rsid w:val="00D77191"/>
    <w:rsid w:val="00D80B67"/>
    <w:rsid w:val="00D833F2"/>
    <w:rsid w:val="00D83A35"/>
    <w:rsid w:val="00D848D9"/>
    <w:rsid w:val="00D84D73"/>
    <w:rsid w:val="00D86ACF"/>
    <w:rsid w:val="00D86B05"/>
    <w:rsid w:val="00D86B73"/>
    <w:rsid w:val="00D86F1A"/>
    <w:rsid w:val="00D87FDC"/>
    <w:rsid w:val="00D9031D"/>
    <w:rsid w:val="00D90CD0"/>
    <w:rsid w:val="00D915AC"/>
    <w:rsid w:val="00D91C3D"/>
    <w:rsid w:val="00D9210A"/>
    <w:rsid w:val="00D92150"/>
    <w:rsid w:val="00D93560"/>
    <w:rsid w:val="00D94890"/>
    <w:rsid w:val="00D95AA4"/>
    <w:rsid w:val="00D96298"/>
    <w:rsid w:val="00D96933"/>
    <w:rsid w:val="00D97089"/>
    <w:rsid w:val="00D97091"/>
    <w:rsid w:val="00D975D7"/>
    <w:rsid w:val="00D978F9"/>
    <w:rsid w:val="00D97DDC"/>
    <w:rsid w:val="00DA014F"/>
    <w:rsid w:val="00DA17F3"/>
    <w:rsid w:val="00DA2252"/>
    <w:rsid w:val="00DA23DC"/>
    <w:rsid w:val="00DA27DA"/>
    <w:rsid w:val="00DA2B31"/>
    <w:rsid w:val="00DA3230"/>
    <w:rsid w:val="00DA32EF"/>
    <w:rsid w:val="00DA40FC"/>
    <w:rsid w:val="00DA4447"/>
    <w:rsid w:val="00DA460C"/>
    <w:rsid w:val="00DA4766"/>
    <w:rsid w:val="00DA6654"/>
    <w:rsid w:val="00DA7831"/>
    <w:rsid w:val="00DA7972"/>
    <w:rsid w:val="00DA7993"/>
    <w:rsid w:val="00DB0DBF"/>
    <w:rsid w:val="00DB13B1"/>
    <w:rsid w:val="00DB3044"/>
    <w:rsid w:val="00DB378C"/>
    <w:rsid w:val="00DB41D1"/>
    <w:rsid w:val="00DC1E32"/>
    <w:rsid w:val="00DC1E42"/>
    <w:rsid w:val="00DC2099"/>
    <w:rsid w:val="00DC230F"/>
    <w:rsid w:val="00DC2AEF"/>
    <w:rsid w:val="00DC3714"/>
    <w:rsid w:val="00DC4EBA"/>
    <w:rsid w:val="00DC4EE4"/>
    <w:rsid w:val="00DC598E"/>
    <w:rsid w:val="00DC60C2"/>
    <w:rsid w:val="00DC64D7"/>
    <w:rsid w:val="00DC714D"/>
    <w:rsid w:val="00DC799E"/>
    <w:rsid w:val="00DD0B00"/>
    <w:rsid w:val="00DD1346"/>
    <w:rsid w:val="00DD1896"/>
    <w:rsid w:val="00DD1BE2"/>
    <w:rsid w:val="00DD33CF"/>
    <w:rsid w:val="00DD37BC"/>
    <w:rsid w:val="00DD4022"/>
    <w:rsid w:val="00DD5543"/>
    <w:rsid w:val="00DD5CDB"/>
    <w:rsid w:val="00DD5D7E"/>
    <w:rsid w:val="00DD65A2"/>
    <w:rsid w:val="00DE00AF"/>
    <w:rsid w:val="00DE0D06"/>
    <w:rsid w:val="00DE1BEF"/>
    <w:rsid w:val="00DE1E60"/>
    <w:rsid w:val="00DE1F64"/>
    <w:rsid w:val="00DE296A"/>
    <w:rsid w:val="00DE44E0"/>
    <w:rsid w:val="00DE4884"/>
    <w:rsid w:val="00DE4A8B"/>
    <w:rsid w:val="00DE5EA0"/>
    <w:rsid w:val="00DE68AD"/>
    <w:rsid w:val="00DE725B"/>
    <w:rsid w:val="00DF065E"/>
    <w:rsid w:val="00DF1DA8"/>
    <w:rsid w:val="00DF266E"/>
    <w:rsid w:val="00DF282F"/>
    <w:rsid w:val="00DF285E"/>
    <w:rsid w:val="00DF2D3E"/>
    <w:rsid w:val="00DF4A23"/>
    <w:rsid w:val="00DF4DCF"/>
    <w:rsid w:val="00DF4F50"/>
    <w:rsid w:val="00DF51E9"/>
    <w:rsid w:val="00DF6328"/>
    <w:rsid w:val="00DF72C9"/>
    <w:rsid w:val="00DF7454"/>
    <w:rsid w:val="00E0011C"/>
    <w:rsid w:val="00E00DC4"/>
    <w:rsid w:val="00E017AC"/>
    <w:rsid w:val="00E01934"/>
    <w:rsid w:val="00E024EF"/>
    <w:rsid w:val="00E0279C"/>
    <w:rsid w:val="00E0358C"/>
    <w:rsid w:val="00E03E40"/>
    <w:rsid w:val="00E045BA"/>
    <w:rsid w:val="00E04DA6"/>
    <w:rsid w:val="00E0509F"/>
    <w:rsid w:val="00E05BC8"/>
    <w:rsid w:val="00E0658E"/>
    <w:rsid w:val="00E10F06"/>
    <w:rsid w:val="00E1223C"/>
    <w:rsid w:val="00E13232"/>
    <w:rsid w:val="00E1326A"/>
    <w:rsid w:val="00E15A97"/>
    <w:rsid w:val="00E15BA1"/>
    <w:rsid w:val="00E16D3F"/>
    <w:rsid w:val="00E16E21"/>
    <w:rsid w:val="00E17781"/>
    <w:rsid w:val="00E17B26"/>
    <w:rsid w:val="00E20B45"/>
    <w:rsid w:val="00E229CF"/>
    <w:rsid w:val="00E22FF6"/>
    <w:rsid w:val="00E23E4D"/>
    <w:rsid w:val="00E23F76"/>
    <w:rsid w:val="00E24F51"/>
    <w:rsid w:val="00E250FA"/>
    <w:rsid w:val="00E251E6"/>
    <w:rsid w:val="00E25208"/>
    <w:rsid w:val="00E2548D"/>
    <w:rsid w:val="00E27267"/>
    <w:rsid w:val="00E274B4"/>
    <w:rsid w:val="00E27A26"/>
    <w:rsid w:val="00E32095"/>
    <w:rsid w:val="00E32570"/>
    <w:rsid w:val="00E32873"/>
    <w:rsid w:val="00E32C6E"/>
    <w:rsid w:val="00E332C3"/>
    <w:rsid w:val="00E33C9F"/>
    <w:rsid w:val="00E342DA"/>
    <w:rsid w:val="00E34C49"/>
    <w:rsid w:val="00E358F0"/>
    <w:rsid w:val="00E359C5"/>
    <w:rsid w:val="00E35F49"/>
    <w:rsid w:val="00E370F4"/>
    <w:rsid w:val="00E373BB"/>
    <w:rsid w:val="00E37DCD"/>
    <w:rsid w:val="00E42F34"/>
    <w:rsid w:val="00E43524"/>
    <w:rsid w:val="00E43AE7"/>
    <w:rsid w:val="00E441DB"/>
    <w:rsid w:val="00E447C5"/>
    <w:rsid w:val="00E44B19"/>
    <w:rsid w:val="00E44EF6"/>
    <w:rsid w:val="00E4504A"/>
    <w:rsid w:val="00E4511E"/>
    <w:rsid w:val="00E4592E"/>
    <w:rsid w:val="00E45F89"/>
    <w:rsid w:val="00E46360"/>
    <w:rsid w:val="00E46911"/>
    <w:rsid w:val="00E46B09"/>
    <w:rsid w:val="00E47237"/>
    <w:rsid w:val="00E4764E"/>
    <w:rsid w:val="00E47F73"/>
    <w:rsid w:val="00E505A0"/>
    <w:rsid w:val="00E5080D"/>
    <w:rsid w:val="00E50DC8"/>
    <w:rsid w:val="00E51B2F"/>
    <w:rsid w:val="00E51E3E"/>
    <w:rsid w:val="00E537F7"/>
    <w:rsid w:val="00E53CAA"/>
    <w:rsid w:val="00E54265"/>
    <w:rsid w:val="00E54667"/>
    <w:rsid w:val="00E5487C"/>
    <w:rsid w:val="00E54E1D"/>
    <w:rsid w:val="00E55225"/>
    <w:rsid w:val="00E554DE"/>
    <w:rsid w:val="00E55BCF"/>
    <w:rsid w:val="00E560AF"/>
    <w:rsid w:val="00E56332"/>
    <w:rsid w:val="00E56871"/>
    <w:rsid w:val="00E56EF6"/>
    <w:rsid w:val="00E576A9"/>
    <w:rsid w:val="00E60849"/>
    <w:rsid w:val="00E6182B"/>
    <w:rsid w:val="00E62BC3"/>
    <w:rsid w:val="00E639D6"/>
    <w:rsid w:val="00E63D1F"/>
    <w:rsid w:val="00E63EA2"/>
    <w:rsid w:val="00E651D8"/>
    <w:rsid w:val="00E6715F"/>
    <w:rsid w:val="00E674FA"/>
    <w:rsid w:val="00E70EE4"/>
    <w:rsid w:val="00E716AD"/>
    <w:rsid w:val="00E718D5"/>
    <w:rsid w:val="00E7355B"/>
    <w:rsid w:val="00E73FFD"/>
    <w:rsid w:val="00E7405B"/>
    <w:rsid w:val="00E7436C"/>
    <w:rsid w:val="00E74F39"/>
    <w:rsid w:val="00E754CA"/>
    <w:rsid w:val="00E75FA0"/>
    <w:rsid w:val="00E76F14"/>
    <w:rsid w:val="00E77647"/>
    <w:rsid w:val="00E801F5"/>
    <w:rsid w:val="00E81C8E"/>
    <w:rsid w:val="00E83097"/>
    <w:rsid w:val="00E83382"/>
    <w:rsid w:val="00E83595"/>
    <w:rsid w:val="00E845F1"/>
    <w:rsid w:val="00E84707"/>
    <w:rsid w:val="00E868EA"/>
    <w:rsid w:val="00E86B39"/>
    <w:rsid w:val="00E86B71"/>
    <w:rsid w:val="00E91434"/>
    <w:rsid w:val="00E918A7"/>
    <w:rsid w:val="00E9277D"/>
    <w:rsid w:val="00E92817"/>
    <w:rsid w:val="00E94F20"/>
    <w:rsid w:val="00E95D9B"/>
    <w:rsid w:val="00E972FA"/>
    <w:rsid w:val="00EA0884"/>
    <w:rsid w:val="00EA08FF"/>
    <w:rsid w:val="00EA265A"/>
    <w:rsid w:val="00EA3802"/>
    <w:rsid w:val="00EA4242"/>
    <w:rsid w:val="00EA5FC1"/>
    <w:rsid w:val="00EA6199"/>
    <w:rsid w:val="00EA6345"/>
    <w:rsid w:val="00EA7FE7"/>
    <w:rsid w:val="00EB00D0"/>
    <w:rsid w:val="00EB0115"/>
    <w:rsid w:val="00EB0A97"/>
    <w:rsid w:val="00EB0D75"/>
    <w:rsid w:val="00EB1297"/>
    <w:rsid w:val="00EB1D35"/>
    <w:rsid w:val="00EB265E"/>
    <w:rsid w:val="00EB390F"/>
    <w:rsid w:val="00EB3C6C"/>
    <w:rsid w:val="00EB58CC"/>
    <w:rsid w:val="00EB5FB2"/>
    <w:rsid w:val="00EB6908"/>
    <w:rsid w:val="00EB7045"/>
    <w:rsid w:val="00EC007A"/>
    <w:rsid w:val="00EC0AAB"/>
    <w:rsid w:val="00EC29D9"/>
    <w:rsid w:val="00EC2C27"/>
    <w:rsid w:val="00EC3DFB"/>
    <w:rsid w:val="00EC445E"/>
    <w:rsid w:val="00EC4A50"/>
    <w:rsid w:val="00EC4E26"/>
    <w:rsid w:val="00EC5ECA"/>
    <w:rsid w:val="00EC6DD1"/>
    <w:rsid w:val="00EC720F"/>
    <w:rsid w:val="00ED012A"/>
    <w:rsid w:val="00ED0430"/>
    <w:rsid w:val="00ED081A"/>
    <w:rsid w:val="00ED0C0F"/>
    <w:rsid w:val="00ED1A83"/>
    <w:rsid w:val="00ED1B6B"/>
    <w:rsid w:val="00ED2434"/>
    <w:rsid w:val="00ED2612"/>
    <w:rsid w:val="00ED3422"/>
    <w:rsid w:val="00ED4046"/>
    <w:rsid w:val="00ED4115"/>
    <w:rsid w:val="00ED4516"/>
    <w:rsid w:val="00ED515E"/>
    <w:rsid w:val="00ED6411"/>
    <w:rsid w:val="00ED653C"/>
    <w:rsid w:val="00ED66F1"/>
    <w:rsid w:val="00ED7AED"/>
    <w:rsid w:val="00EE1C53"/>
    <w:rsid w:val="00EE20BA"/>
    <w:rsid w:val="00EE2298"/>
    <w:rsid w:val="00EE28F9"/>
    <w:rsid w:val="00EE3610"/>
    <w:rsid w:val="00EE3F72"/>
    <w:rsid w:val="00EE528E"/>
    <w:rsid w:val="00EE5514"/>
    <w:rsid w:val="00EE6275"/>
    <w:rsid w:val="00EE6295"/>
    <w:rsid w:val="00EE7787"/>
    <w:rsid w:val="00EE785A"/>
    <w:rsid w:val="00EE7F7C"/>
    <w:rsid w:val="00EF0695"/>
    <w:rsid w:val="00EF06A5"/>
    <w:rsid w:val="00EF0941"/>
    <w:rsid w:val="00EF0E06"/>
    <w:rsid w:val="00EF2914"/>
    <w:rsid w:val="00EF33AC"/>
    <w:rsid w:val="00EF4C9E"/>
    <w:rsid w:val="00EF5745"/>
    <w:rsid w:val="00EF643A"/>
    <w:rsid w:val="00EF743A"/>
    <w:rsid w:val="00EF752B"/>
    <w:rsid w:val="00EF7894"/>
    <w:rsid w:val="00F0156D"/>
    <w:rsid w:val="00F021F6"/>
    <w:rsid w:val="00F02787"/>
    <w:rsid w:val="00F0294C"/>
    <w:rsid w:val="00F02A88"/>
    <w:rsid w:val="00F03045"/>
    <w:rsid w:val="00F030E7"/>
    <w:rsid w:val="00F0358E"/>
    <w:rsid w:val="00F0391C"/>
    <w:rsid w:val="00F03A8A"/>
    <w:rsid w:val="00F03C15"/>
    <w:rsid w:val="00F03E22"/>
    <w:rsid w:val="00F03EBE"/>
    <w:rsid w:val="00F0491A"/>
    <w:rsid w:val="00F05352"/>
    <w:rsid w:val="00F0660D"/>
    <w:rsid w:val="00F066EB"/>
    <w:rsid w:val="00F06706"/>
    <w:rsid w:val="00F06C93"/>
    <w:rsid w:val="00F10185"/>
    <w:rsid w:val="00F102CC"/>
    <w:rsid w:val="00F1041B"/>
    <w:rsid w:val="00F10A53"/>
    <w:rsid w:val="00F118DA"/>
    <w:rsid w:val="00F11EA1"/>
    <w:rsid w:val="00F11EC9"/>
    <w:rsid w:val="00F12414"/>
    <w:rsid w:val="00F14417"/>
    <w:rsid w:val="00F14630"/>
    <w:rsid w:val="00F14884"/>
    <w:rsid w:val="00F14F1A"/>
    <w:rsid w:val="00F152B5"/>
    <w:rsid w:val="00F15B46"/>
    <w:rsid w:val="00F15FFF"/>
    <w:rsid w:val="00F16B54"/>
    <w:rsid w:val="00F20823"/>
    <w:rsid w:val="00F20E95"/>
    <w:rsid w:val="00F2279D"/>
    <w:rsid w:val="00F2303A"/>
    <w:rsid w:val="00F23C1F"/>
    <w:rsid w:val="00F23ED7"/>
    <w:rsid w:val="00F24352"/>
    <w:rsid w:val="00F2441E"/>
    <w:rsid w:val="00F24F3A"/>
    <w:rsid w:val="00F2642C"/>
    <w:rsid w:val="00F279C8"/>
    <w:rsid w:val="00F27B70"/>
    <w:rsid w:val="00F27DC8"/>
    <w:rsid w:val="00F30563"/>
    <w:rsid w:val="00F3089A"/>
    <w:rsid w:val="00F311F5"/>
    <w:rsid w:val="00F31FD2"/>
    <w:rsid w:val="00F32AFB"/>
    <w:rsid w:val="00F32B05"/>
    <w:rsid w:val="00F3349D"/>
    <w:rsid w:val="00F34731"/>
    <w:rsid w:val="00F34B40"/>
    <w:rsid w:val="00F35321"/>
    <w:rsid w:val="00F35641"/>
    <w:rsid w:val="00F35C4B"/>
    <w:rsid w:val="00F36B4E"/>
    <w:rsid w:val="00F3701D"/>
    <w:rsid w:val="00F378A0"/>
    <w:rsid w:val="00F40466"/>
    <w:rsid w:val="00F406E5"/>
    <w:rsid w:val="00F41023"/>
    <w:rsid w:val="00F417A1"/>
    <w:rsid w:val="00F42A32"/>
    <w:rsid w:val="00F44015"/>
    <w:rsid w:val="00F452DC"/>
    <w:rsid w:val="00F45BE4"/>
    <w:rsid w:val="00F467A5"/>
    <w:rsid w:val="00F468A9"/>
    <w:rsid w:val="00F51F6F"/>
    <w:rsid w:val="00F5249C"/>
    <w:rsid w:val="00F52E5E"/>
    <w:rsid w:val="00F53539"/>
    <w:rsid w:val="00F53DC0"/>
    <w:rsid w:val="00F53F57"/>
    <w:rsid w:val="00F540AE"/>
    <w:rsid w:val="00F544AF"/>
    <w:rsid w:val="00F54739"/>
    <w:rsid w:val="00F565CF"/>
    <w:rsid w:val="00F575DA"/>
    <w:rsid w:val="00F60E1D"/>
    <w:rsid w:val="00F60EA9"/>
    <w:rsid w:val="00F6204B"/>
    <w:rsid w:val="00F6286B"/>
    <w:rsid w:val="00F62C74"/>
    <w:rsid w:val="00F6310E"/>
    <w:rsid w:val="00F6445D"/>
    <w:rsid w:val="00F6464B"/>
    <w:rsid w:val="00F64C70"/>
    <w:rsid w:val="00F65085"/>
    <w:rsid w:val="00F65BD9"/>
    <w:rsid w:val="00F66231"/>
    <w:rsid w:val="00F664E8"/>
    <w:rsid w:val="00F66AE7"/>
    <w:rsid w:val="00F671A0"/>
    <w:rsid w:val="00F673F4"/>
    <w:rsid w:val="00F71A54"/>
    <w:rsid w:val="00F71DC4"/>
    <w:rsid w:val="00F723EE"/>
    <w:rsid w:val="00F72B9A"/>
    <w:rsid w:val="00F7309E"/>
    <w:rsid w:val="00F737DB"/>
    <w:rsid w:val="00F73A98"/>
    <w:rsid w:val="00F740B6"/>
    <w:rsid w:val="00F74120"/>
    <w:rsid w:val="00F7616C"/>
    <w:rsid w:val="00F76175"/>
    <w:rsid w:val="00F76A80"/>
    <w:rsid w:val="00F77128"/>
    <w:rsid w:val="00F77AA2"/>
    <w:rsid w:val="00F80532"/>
    <w:rsid w:val="00F82364"/>
    <w:rsid w:val="00F82DC7"/>
    <w:rsid w:val="00F83844"/>
    <w:rsid w:val="00F84793"/>
    <w:rsid w:val="00F84CCC"/>
    <w:rsid w:val="00F8737D"/>
    <w:rsid w:val="00F873B3"/>
    <w:rsid w:val="00F90417"/>
    <w:rsid w:val="00F909CA"/>
    <w:rsid w:val="00F90DEB"/>
    <w:rsid w:val="00F9183B"/>
    <w:rsid w:val="00F91EB0"/>
    <w:rsid w:val="00F92442"/>
    <w:rsid w:val="00F928F5"/>
    <w:rsid w:val="00F92A24"/>
    <w:rsid w:val="00F92AB1"/>
    <w:rsid w:val="00F92ADC"/>
    <w:rsid w:val="00F9303C"/>
    <w:rsid w:val="00F93B25"/>
    <w:rsid w:val="00F951E7"/>
    <w:rsid w:val="00F96767"/>
    <w:rsid w:val="00F96BAF"/>
    <w:rsid w:val="00FA1013"/>
    <w:rsid w:val="00FA10A5"/>
    <w:rsid w:val="00FA1645"/>
    <w:rsid w:val="00FA19FF"/>
    <w:rsid w:val="00FA1F4D"/>
    <w:rsid w:val="00FA2AB4"/>
    <w:rsid w:val="00FA3097"/>
    <w:rsid w:val="00FA349B"/>
    <w:rsid w:val="00FA41A8"/>
    <w:rsid w:val="00FA4239"/>
    <w:rsid w:val="00FA4DE6"/>
    <w:rsid w:val="00FA5B27"/>
    <w:rsid w:val="00FA6637"/>
    <w:rsid w:val="00FA72CD"/>
    <w:rsid w:val="00FA7EE7"/>
    <w:rsid w:val="00FB0783"/>
    <w:rsid w:val="00FB21DB"/>
    <w:rsid w:val="00FB35AE"/>
    <w:rsid w:val="00FB41A6"/>
    <w:rsid w:val="00FB4C51"/>
    <w:rsid w:val="00FB535D"/>
    <w:rsid w:val="00FB5524"/>
    <w:rsid w:val="00FB5CBD"/>
    <w:rsid w:val="00FB6893"/>
    <w:rsid w:val="00FB791B"/>
    <w:rsid w:val="00FB79CB"/>
    <w:rsid w:val="00FB7CFE"/>
    <w:rsid w:val="00FC00A3"/>
    <w:rsid w:val="00FC1031"/>
    <w:rsid w:val="00FC1364"/>
    <w:rsid w:val="00FC1DC3"/>
    <w:rsid w:val="00FC25E4"/>
    <w:rsid w:val="00FC2B6D"/>
    <w:rsid w:val="00FC33ED"/>
    <w:rsid w:val="00FC363A"/>
    <w:rsid w:val="00FC4AF3"/>
    <w:rsid w:val="00FC50DA"/>
    <w:rsid w:val="00FC63F9"/>
    <w:rsid w:val="00FC6C2D"/>
    <w:rsid w:val="00FC75AF"/>
    <w:rsid w:val="00FC765D"/>
    <w:rsid w:val="00FC7E94"/>
    <w:rsid w:val="00FD092F"/>
    <w:rsid w:val="00FD1F3C"/>
    <w:rsid w:val="00FD27E5"/>
    <w:rsid w:val="00FD2C55"/>
    <w:rsid w:val="00FD30D9"/>
    <w:rsid w:val="00FD3FE3"/>
    <w:rsid w:val="00FD466F"/>
    <w:rsid w:val="00FD555A"/>
    <w:rsid w:val="00FD5A1F"/>
    <w:rsid w:val="00FD663E"/>
    <w:rsid w:val="00FD6B6A"/>
    <w:rsid w:val="00FD76E0"/>
    <w:rsid w:val="00FD7FD2"/>
    <w:rsid w:val="00FE0582"/>
    <w:rsid w:val="00FE0A33"/>
    <w:rsid w:val="00FE1014"/>
    <w:rsid w:val="00FE19BB"/>
    <w:rsid w:val="00FE20B9"/>
    <w:rsid w:val="00FE244A"/>
    <w:rsid w:val="00FE27D0"/>
    <w:rsid w:val="00FE2E38"/>
    <w:rsid w:val="00FE3206"/>
    <w:rsid w:val="00FE3845"/>
    <w:rsid w:val="00FE3E73"/>
    <w:rsid w:val="00FE44EB"/>
    <w:rsid w:val="00FE587E"/>
    <w:rsid w:val="00FE596B"/>
    <w:rsid w:val="00FE64B8"/>
    <w:rsid w:val="00FE660A"/>
    <w:rsid w:val="00FE6FAE"/>
    <w:rsid w:val="00FF081A"/>
    <w:rsid w:val="00FF134F"/>
    <w:rsid w:val="00FF25B3"/>
    <w:rsid w:val="00FF2ED2"/>
    <w:rsid w:val="00FF33C5"/>
    <w:rsid w:val="00FF537B"/>
    <w:rsid w:val="00FF626B"/>
    <w:rsid w:val="00FF7354"/>
    <w:rsid w:val="00FF78C9"/>
    <w:rsid w:val="00FF7E6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2"/>
    </o:shapelayout>
  </w:shapeDefaults>
  <w:decimalSymbol w:val=","/>
  <w:listSeparator w:val=","/>
  <w14:docId w14:val="720444F7"/>
  <w15:chartTrackingRefBased/>
  <w15:docId w15:val="{52E98AD3-5E4E-4710-AEBF-545EC118A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0919"/>
    <w:pPr>
      <w:tabs>
        <w:tab w:val="left" w:pos="567"/>
      </w:tabs>
    </w:pPr>
    <w:rPr>
      <w:noProof/>
      <w:snapToGrid w:val="0"/>
      <w:sz w:val="22"/>
      <w:lang w:val="it-IT" w:eastAsia="it-IT"/>
    </w:rPr>
  </w:style>
  <w:style w:type="paragraph" w:styleId="Heading1">
    <w:name w:val="heading 1"/>
    <w:aliases w:val="D70AR,Info rubrik 1,titel 1"/>
    <w:basedOn w:val="Normal"/>
    <w:next w:val="Normal"/>
    <w:qFormat/>
    <w:pPr>
      <w:keepNext/>
      <w:numPr>
        <w:numId w:val="2"/>
      </w:numPr>
      <w:outlineLvl w:val="0"/>
    </w:pPr>
    <w:rPr>
      <w:b/>
      <w:caps/>
      <w:sz w:val="28"/>
    </w:rPr>
  </w:style>
  <w:style w:type="paragraph" w:styleId="Heading2">
    <w:name w:val="heading 2"/>
    <w:aliases w:val="D70AR2"/>
    <w:basedOn w:val="Normal"/>
    <w:next w:val="Normal"/>
    <w:qFormat/>
    <w:pPr>
      <w:keepNext/>
      <w:outlineLvl w:val="1"/>
    </w:pPr>
    <w:rPr>
      <w:b/>
      <w:sz w:val="24"/>
    </w:rPr>
  </w:style>
  <w:style w:type="paragraph" w:styleId="Heading3">
    <w:name w:val="heading 3"/>
    <w:aliases w:val="D70AR3,titel 3,OLD Heading 3"/>
    <w:basedOn w:val="Normal"/>
    <w:next w:val="Normal"/>
    <w:qFormat/>
    <w:pPr>
      <w:keepNext/>
      <w:outlineLvl w:val="2"/>
    </w:pPr>
    <w:rPr>
      <w:b/>
    </w:rPr>
  </w:style>
  <w:style w:type="paragraph" w:styleId="Heading4">
    <w:name w:val="heading 4"/>
    <w:aliases w:val="D70AR4,titel 4"/>
    <w:basedOn w:val="Normal"/>
    <w:next w:val="Normal"/>
    <w:qFormat/>
    <w:pPr>
      <w:keepNext/>
      <w:outlineLvl w:val="3"/>
    </w:pPr>
    <w:rPr>
      <w:b/>
      <w:snapToGrid/>
    </w:rPr>
  </w:style>
  <w:style w:type="paragraph" w:styleId="Heading5">
    <w:name w:val="heading 5"/>
    <w:aliases w:val="D70AR5,titel 5"/>
    <w:basedOn w:val="Normal"/>
    <w:next w:val="Normal"/>
    <w:qFormat/>
    <w:pPr>
      <w:keepNext/>
      <w:outlineLvl w:val="4"/>
    </w:pPr>
    <w:rPr>
      <w:b/>
    </w:rPr>
  </w:style>
  <w:style w:type="paragraph" w:styleId="Heading6">
    <w:name w:val="heading 6"/>
    <w:basedOn w:val="Normal"/>
    <w:next w:val="Normal"/>
    <w:qFormat/>
    <w:pPr>
      <w:spacing w:before="240" w:after="60"/>
      <w:outlineLvl w:val="5"/>
    </w:pPr>
    <w:rPr>
      <w:b/>
      <w:sz w:val="24"/>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keepNext/>
      <w:outlineLvl w:val="8"/>
    </w:pPr>
    <w:rPr>
      <w:b/>
      <w:snapToGrid/>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forubrik2">
    <w:name w:val="Info rubrik 2"/>
    <w:basedOn w:val="Heading1"/>
    <w:pPr>
      <w:pageBreakBefore/>
      <w:numPr>
        <w:numId w:val="1"/>
      </w:numPr>
      <w:spacing w:before="120" w:after="120"/>
      <w:ind w:left="0" w:firstLine="0"/>
    </w:pPr>
    <w:rPr>
      <w:caps w:val="0"/>
      <w:sz w:val="24"/>
    </w:rPr>
  </w:style>
  <w:style w:type="character" w:styleId="Hyperlink">
    <w:name w:val="Hyperlink"/>
    <w:rPr>
      <w:rFonts w:cs="Times New Roman"/>
      <w:color w:val="0000FF"/>
      <w:u w:val="single"/>
    </w:rPr>
  </w:style>
  <w:style w:type="paragraph" w:styleId="TOC1">
    <w:name w:val="toc 1"/>
    <w:basedOn w:val="Normal"/>
    <w:next w:val="Normal"/>
    <w:autoRedefine/>
    <w:semiHidden/>
    <w:pPr>
      <w:tabs>
        <w:tab w:val="left" w:pos="709"/>
        <w:tab w:val="right" w:leader="dot" w:pos="9394"/>
      </w:tabs>
      <w:spacing w:line="360" w:lineRule="auto"/>
      <w:ind w:left="709" w:hanging="709"/>
    </w:pPr>
    <w:rPr>
      <w:b/>
      <w:szCs w:val="24"/>
    </w:rPr>
  </w:style>
  <w:style w:type="paragraph" w:styleId="TOC2">
    <w:name w:val="toc 2"/>
    <w:basedOn w:val="Normal"/>
    <w:next w:val="Normal"/>
    <w:autoRedefine/>
    <w:semiHidden/>
    <w:pPr>
      <w:tabs>
        <w:tab w:val="left" w:pos="709"/>
        <w:tab w:val="right" w:leader="dot" w:pos="9356"/>
      </w:tabs>
      <w:spacing w:line="360" w:lineRule="auto"/>
      <w:jc w:val="both"/>
    </w:pPr>
    <w:rPr>
      <w:b/>
    </w:rPr>
  </w:style>
  <w:style w:type="paragraph" w:customStyle="1" w:styleId="Title1">
    <w:name w:val="Title 1"/>
    <w:pPr>
      <w:keepNext/>
      <w:ind w:left="851" w:hanging="851"/>
    </w:pPr>
    <w:rPr>
      <w:b/>
      <w:caps/>
      <w:snapToGrid w:val="0"/>
      <w:sz w:val="32"/>
      <w:lang w:val="en-GB" w:eastAsia="it-IT"/>
    </w:rPr>
  </w:style>
  <w:style w:type="paragraph" w:styleId="Header">
    <w:name w:val="header"/>
    <w:basedOn w:val="Normal"/>
    <w:link w:val="HeaderChar"/>
    <w:rsid w:val="00DA32EF"/>
    <w:pPr>
      <w:tabs>
        <w:tab w:val="clear" w:pos="567"/>
        <w:tab w:val="center" w:pos="4536"/>
        <w:tab w:val="right" w:pos="9072"/>
      </w:tabs>
    </w:pPr>
  </w:style>
  <w:style w:type="paragraph" w:styleId="TOC3">
    <w:name w:val="toc 3"/>
    <w:basedOn w:val="Normal"/>
    <w:next w:val="Normal"/>
    <w:autoRedefine/>
    <w:semiHidden/>
    <w:pPr>
      <w:ind w:left="480"/>
    </w:pPr>
    <w:rPr>
      <w:sz w:val="24"/>
      <w:szCs w:val="24"/>
    </w:rPr>
  </w:style>
  <w:style w:type="paragraph" w:styleId="TOC4">
    <w:name w:val="toc 4"/>
    <w:basedOn w:val="Normal"/>
    <w:next w:val="Normal"/>
    <w:autoRedefine/>
    <w:semiHidden/>
    <w:pPr>
      <w:ind w:left="720"/>
    </w:pPr>
    <w:rPr>
      <w:sz w:val="24"/>
      <w:szCs w:val="24"/>
    </w:rPr>
  </w:style>
  <w:style w:type="paragraph" w:styleId="TOC5">
    <w:name w:val="toc 5"/>
    <w:basedOn w:val="Normal"/>
    <w:next w:val="Normal"/>
    <w:autoRedefine/>
    <w:semiHidden/>
    <w:pPr>
      <w:ind w:left="960"/>
    </w:pPr>
    <w:rPr>
      <w:sz w:val="24"/>
      <w:szCs w:val="24"/>
    </w:rPr>
  </w:style>
  <w:style w:type="paragraph" w:styleId="TOC6">
    <w:name w:val="toc 6"/>
    <w:basedOn w:val="Normal"/>
    <w:next w:val="Normal"/>
    <w:autoRedefine/>
    <w:semiHidden/>
    <w:pPr>
      <w:ind w:left="1200"/>
    </w:pPr>
    <w:rPr>
      <w:sz w:val="24"/>
      <w:szCs w:val="24"/>
    </w:rPr>
  </w:style>
  <w:style w:type="paragraph" w:styleId="TOC7">
    <w:name w:val="toc 7"/>
    <w:basedOn w:val="Normal"/>
    <w:next w:val="Normal"/>
    <w:autoRedefine/>
    <w:semiHidden/>
    <w:pPr>
      <w:ind w:left="1440"/>
    </w:pPr>
    <w:rPr>
      <w:sz w:val="24"/>
      <w:szCs w:val="24"/>
    </w:rPr>
  </w:style>
  <w:style w:type="paragraph" w:styleId="TOC8">
    <w:name w:val="toc 8"/>
    <w:basedOn w:val="Normal"/>
    <w:next w:val="Normal"/>
    <w:autoRedefine/>
    <w:semiHidden/>
    <w:pPr>
      <w:ind w:left="1680"/>
    </w:pPr>
    <w:rPr>
      <w:sz w:val="24"/>
      <w:szCs w:val="24"/>
    </w:rPr>
  </w:style>
  <w:style w:type="paragraph" w:styleId="TOC9">
    <w:name w:val="toc 9"/>
    <w:basedOn w:val="Normal"/>
    <w:next w:val="Normal"/>
    <w:autoRedefine/>
    <w:semiHidden/>
    <w:pPr>
      <w:ind w:left="1920"/>
    </w:pPr>
    <w:rPr>
      <w:sz w:val="24"/>
      <w:szCs w:val="24"/>
    </w:rPr>
  </w:style>
  <w:style w:type="character" w:styleId="FollowedHyperlink">
    <w:name w:val="FollowedHyperlink"/>
    <w:rPr>
      <w:rFonts w:cs="Times New Roman"/>
      <w:color w:val="800080"/>
      <w:u w:val="single"/>
    </w:rPr>
  </w:style>
  <w:style w:type="paragraph" w:styleId="Title">
    <w:name w:val="Title"/>
    <w:basedOn w:val="Normal"/>
    <w:qFormat/>
    <w:pPr>
      <w:jc w:val="center"/>
    </w:pPr>
    <w:rPr>
      <w:b/>
      <w:bCs/>
    </w:rPr>
  </w:style>
  <w:style w:type="paragraph" w:styleId="BodyText">
    <w:name w:val="Body Text"/>
    <w:aliases w:val="Textkörper1,Body Text Char,Body Text Char1 Char,Body Text Char Char2 Char,Body Text Char1 Char Char Char,Body Text Char Char Char Char Char,Body Text Char Char1 Char Char,Body Text Char1 Char1,Char,Body Text Hang, Char"/>
    <w:basedOn w:val="Normal"/>
    <w:rPr>
      <w:i/>
      <w:iCs/>
      <w:snapToGrid/>
      <w:color w:val="0000FF"/>
    </w:rPr>
  </w:style>
  <w:style w:type="paragraph" w:styleId="BodyTextIndent">
    <w:name w:val="Body Text Indent"/>
    <w:basedOn w:val="Normal"/>
    <w:pPr>
      <w:spacing w:after="120"/>
      <w:ind w:left="283"/>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customStyle="1" w:styleId="Default">
    <w:name w:val="Default"/>
    <w:pPr>
      <w:autoSpaceDE w:val="0"/>
      <w:autoSpaceDN w:val="0"/>
      <w:adjustRightInd w:val="0"/>
    </w:pPr>
    <w:rPr>
      <w:snapToGrid w:val="0"/>
      <w:color w:val="000000"/>
      <w:sz w:val="24"/>
      <w:szCs w:val="24"/>
      <w:lang w:val="en-US" w:eastAsia="it-IT"/>
    </w:rPr>
  </w:style>
  <w:style w:type="paragraph" w:styleId="BodyText3">
    <w:name w:val="Body Text 3"/>
    <w:basedOn w:val="Normal"/>
    <w:pPr>
      <w:jc w:val="both"/>
    </w:pPr>
    <w:rPr>
      <w:b/>
      <w:bCs/>
    </w:rPr>
  </w:style>
  <w:style w:type="character" w:customStyle="1" w:styleId="CharChar3">
    <w:name w:val="Char Char3"/>
    <w:rPr>
      <w:rFonts w:cs="Times New Roman"/>
      <w:b/>
      <w:bCs/>
      <w:sz w:val="22"/>
      <w:lang w:val="en-GB"/>
    </w:rPr>
  </w:style>
  <w:style w:type="paragraph" w:styleId="CommentText">
    <w:name w:val="annotation text"/>
    <w:basedOn w:val="Normal"/>
    <w:link w:val="CommentTextChar"/>
    <w:semiHidden/>
    <w:pPr>
      <w:spacing w:line="260" w:lineRule="exact"/>
    </w:pPr>
    <w:rPr>
      <w:sz w:val="20"/>
    </w:rPr>
  </w:style>
  <w:style w:type="character" w:customStyle="1" w:styleId="CharChar2">
    <w:name w:val="Char Char2"/>
    <w:rPr>
      <w:rFonts w:cs="Times New Roman"/>
      <w:lang w:val="en-GB"/>
    </w:rPr>
  </w:style>
  <w:style w:type="paragraph" w:customStyle="1" w:styleId="EMEAEnBodyText">
    <w:name w:val="EMEA En Body Text"/>
    <w:basedOn w:val="Normal"/>
    <w:pPr>
      <w:spacing w:before="120" w:after="120"/>
      <w:jc w:val="both"/>
    </w:pPr>
    <w:rPr>
      <w:lang w:val="en-US"/>
    </w:rPr>
  </w:style>
  <w:style w:type="paragraph" w:customStyle="1" w:styleId="BodyText12">
    <w:name w:val="BodyText12"/>
    <w:basedOn w:val="Normal"/>
    <w:next w:val="Normal"/>
    <w:pPr>
      <w:autoSpaceDE w:val="0"/>
      <w:autoSpaceDN w:val="0"/>
      <w:adjustRightInd w:val="0"/>
      <w:spacing w:after="200"/>
    </w:pPr>
    <w:rPr>
      <w:sz w:val="24"/>
      <w:szCs w:val="24"/>
      <w:lang w:val="en-US"/>
    </w:rPr>
  </w:style>
  <w:style w:type="character" w:styleId="FootnoteReference">
    <w:name w:val="footnote reference"/>
    <w:semiHidden/>
    <w:rPr>
      <w:rFonts w:cs="Times New Roman"/>
      <w:vertAlign w:val="superscript"/>
      <w:lang w:val="en-US"/>
    </w:rPr>
  </w:style>
  <w:style w:type="paragraph" w:styleId="BalloonText">
    <w:name w:val="Balloon Text"/>
    <w:basedOn w:val="Normal"/>
    <w:rPr>
      <w:sz w:val="16"/>
      <w:szCs w:val="16"/>
    </w:rPr>
  </w:style>
  <w:style w:type="character" w:customStyle="1" w:styleId="CharChar1">
    <w:name w:val="Char Char1"/>
    <w:rPr>
      <w:rFonts w:ascii="Times New Roman" w:hAnsi="Times New Roman" w:cs="Times New Roman"/>
      <w:sz w:val="16"/>
      <w:szCs w:val="16"/>
      <w:lang w:val="en-GB"/>
    </w:rPr>
  </w:style>
  <w:style w:type="paragraph" w:customStyle="1" w:styleId="SummaryBody">
    <w:name w:val="SummaryBody"/>
    <w:pPr>
      <w:spacing w:after="200"/>
      <w:jc w:val="both"/>
    </w:pPr>
    <w:rPr>
      <w:snapToGrid w:val="0"/>
      <w:sz w:val="24"/>
      <w:lang w:val="en-US" w:eastAsia="it-IT"/>
    </w:rPr>
  </w:style>
  <w:style w:type="character" w:customStyle="1" w:styleId="hps">
    <w:name w:val="hps"/>
    <w:rsid w:val="001C6860"/>
  </w:style>
  <w:style w:type="character" w:styleId="Strong">
    <w:name w:val="Strong"/>
    <w:qFormat/>
    <w:rPr>
      <w:rFonts w:cs="Times New Roman"/>
      <w:b/>
    </w:rPr>
  </w:style>
  <w:style w:type="paragraph" w:customStyle="1" w:styleId="CM3">
    <w:name w:val="CM3"/>
    <w:basedOn w:val="Default"/>
    <w:next w:val="Default"/>
    <w:pPr>
      <w:widowControl w:val="0"/>
    </w:pPr>
    <w:rPr>
      <w:color w:val="auto"/>
    </w:rPr>
  </w:style>
  <w:style w:type="character" w:styleId="Emphasis">
    <w:name w:val="Emphasis"/>
    <w:uiPriority w:val="20"/>
    <w:qFormat/>
    <w:rPr>
      <w:rFonts w:cs="Times New Roman"/>
      <w:i/>
      <w:iCs/>
    </w:rPr>
  </w:style>
  <w:style w:type="paragraph" w:customStyle="1" w:styleId="Liststycke">
    <w:name w:val="Liststycke"/>
    <w:basedOn w:val="Normal"/>
    <w:pPr>
      <w:ind w:left="1304"/>
    </w:pPr>
  </w:style>
  <w:style w:type="paragraph" w:customStyle="1" w:styleId="Ingetavstnd">
    <w:name w:val="Inget avstånd"/>
    <w:rPr>
      <w:snapToGrid w:val="0"/>
      <w:sz w:val="22"/>
      <w:lang w:val="en-GB" w:eastAsia="it-IT"/>
    </w:rPr>
  </w:style>
  <w:style w:type="character" w:customStyle="1" w:styleId="CharChar4">
    <w:name w:val="Char Char4"/>
    <w:rPr>
      <w:rFonts w:cs="Times New Roman"/>
      <w:sz w:val="22"/>
      <w:lang w:val="en-GB"/>
    </w:rPr>
  </w:style>
  <w:style w:type="paragraph" w:customStyle="1" w:styleId="Numreradrubrik1">
    <w:name w:val="Numrerad rubrik 1"/>
    <w:next w:val="Normal"/>
    <w:pPr>
      <w:keepNext/>
      <w:keepLines/>
      <w:numPr>
        <w:numId w:val="3"/>
      </w:numPr>
      <w:spacing w:before="240" w:after="60"/>
      <w:outlineLvl w:val="0"/>
    </w:pPr>
    <w:rPr>
      <w:rFonts w:ascii="Arial" w:hAnsi="Arial"/>
      <w:b/>
      <w:snapToGrid w:val="0"/>
      <w:kern w:val="32"/>
      <w:sz w:val="32"/>
      <w:szCs w:val="28"/>
      <w:lang w:val="en-US" w:eastAsia="it-IT"/>
    </w:rPr>
  </w:style>
  <w:style w:type="paragraph" w:customStyle="1" w:styleId="Numreradrubrik2">
    <w:name w:val="Numrerad rubrik 2"/>
    <w:next w:val="Normal"/>
    <w:pPr>
      <w:keepNext/>
      <w:keepLines/>
      <w:numPr>
        <w:ilvl w:val="1"/>
        <w:numId w:val="3"/>
      </w:numPr>
      <w:spacing w:before="240" w:after="60"/>
      <w:outlineLvl w:val="1"/>
    </w:pPr>
    <w:rPr>
      <w:rFonts w:ascii="Arial" w:hAnsi="Arial"/>
      <w:b/>
      <w:snapToGrid w:val="0"/>
      <w:kern w:val="32"/>
      <w:sz w:val="28"/>
      <w:szCs w:val="28"/>
      <w:lang w:val="en-US" w:eastAsia="it-IT"/>
    </w:rPr>
  </w:style>
  <w:style w:type="paragraph" w:customStyle="1" w:styleId="Numreradrubrik3">
    <w:name w:val="Numrerad rubrik 3"/>
    <w:next w:val="Normal"/>
    <w:pPr>
      <w:keepNext/>
      <w:keepLines/>
      <w:numPr>
        <w:ilvl w:val="2"/>
        <w:numId w:val="3"/>
      </w:numPr>
      <w:spacing w:before="240" w:after="60"/>
      <w:outlineLvl w:val="2"/>
    </w:pPr>
    <w:rPr>
      <w:rFonts w:ascii="Arial" w:hAnsi="Arial"/>
      <w:b/>
      <w:snapToGrid w:val="0"/>
      <w:sz w:val="24"/>
      <w:szCs w:val="28"/>
      <w:lang w:val="en-US" w:eastAsia="it-IT"/>
    </w:rPr>
  </w:style>
  <w:style w:type="paragraph" w:customStyle="1" w:styleId="Numreradrubrik4">
    <w:name w:val="Numrerad rubrik 4"/>
    <w:next w:val="Normal"/>
    <w:pPr>
      <w:keepNext/>
      <w:keepLines/>
      <w:numPr>
        <w:ilvl w:val="3"/>
        <w:numId w:val="3"/>
      </w:numPr>
      <w:spacing w:before="240" w:after="60"/>
      <w:outlineLvl w:val="3"/>
    </w:pPr>
    <w:rPr>
      <w:rFonts w:ascii="Arial" w:hAnsi="Arial"/>
      <w:b/>
      <w:snapToGrid w:val="0"/>
      <w:szCs w:val="28"/>
      <w:lang w:val="en-US" w:eastAsia="it-IT"/>
    </w:rPr>
  </w:style>
  <w:style w:type="paragraph" w:customStyle="1" w:styleId="Numreradrubrik5">
    <w:name w:val="Numrerad rubrik 5"/>
    <w:next w:val="Normal"/>
    <w:semiHidden/>
    <w:pPr>
      <w:keepNext/>
      <w:keepLines/>
      <w:numPr>
        <w:ilvl w:val="4"/>
        <w:numId w:val="3"/>
      </w:numPr>
      <w:spacing w:before="240" w:after="60"/>
      <w:outlineLvl w:val="4"/>
    </w:pPr>
    <w:rPr>
      <w:rFonts w:ascii="Arial" w:hAnsi="Arial"/>
      <w:b/>
      <w:i/>
      <w:snapToGrid w:val="0"/>
      <w:szCs w:val="28"/>
      <w:lang w:val="en-US" w:eastAsia="it-IT"/>
    </w:rPr>
  </w:style>
  <w:style w:type="paragraph" w:customStyle="1" w:styleId="Numreradrubrik6">
    <w:name w:val="Numrerad rubrik 6"/>
    <w:next w:val="Normal"/>
    <w:semiHidden/>
    <w:pPr>
      <w:keepNext/>
      <w:keepLines/>
      <w:numPr>
        <w:ilvl w:val="5"/>
        <w:numId w:val="3"/>
      </w:numPr>
      <w:spacing w:before="120" w:after="60"/>
      <w:outlineLvl w:val="5"/>
    </w:pPr>
    <w:rPr>
      <w:rFonts w:ascii="Arial" w:hAnsi="Arial"/>
      <w:i/>
      <w:snapToGrid w:val="0"/>
      <w:szCs w:val="28"/>
      <w:lang w:val="en-US" w:eastAsia="it-IT"/>
    </w:rPr>
  </w:style>
  <w:style w:type="paragraph" w:customStyle="1" w:styleId="Numreradrubrik7">
    <w:name w:val="Numrerad rubrik 7"/>
    <w:next w:val="Normal"/>
    <w:semiHidden/>
    <w:pPr>
      <w:keepNext/>
      <w:keepLines/>
      <w:numPr>
        <w:ilvl w:val="6"/>
        <w:numId w:val="3"/>
      </w:numPr>
      <w:spacing w:before="120" w:after="60"/>
      <w:outlineLvl w:val="6"/>
    </w:pPr>
    <w:rPr>
      <w:rFonts w:ascii="Arial" w:hAnsi="Arial"/>
      <w:i/>
      <w:snapToGrid w:val="0"/>
      <w:szCs w:val="28"/>
      <w:lang w:val="en-US" w:eastAsia="it-IT"/>
    </w:rPr>
  </w:style>
  <w:style w:type="paragraph" w:customStyle="1" w:styleId="Numreradrubrik8">
    <w:name w:val="Numrerad rubrik 8"/>
    <w:next w:val="Normal"/>
    <w:semiHidden/>
    <w:pPr>
      <w:keepNext/>
      <w:keepLines/>
      <w:numPr>
        <w:ilvl w:val="7"/>
        <w:numId w:val="3"/>
      </w:numPr>
      <w:spacing w:before="120" w:after="60"/>
      <w:outlineLvl w:val="7"/>
    </w:pPr>
    <w:rPr>
      <w:rFonts w:ascii="Arial" w:hAnsi="Arial"/>
      <w:i/>
      <w:snapToGrid w:val="0"/>
      <w:szCs w:val="28"/>
      <w:lang w:val="en-US" w:eastAsia="it-IT"/>
    </w:rPr>
  </w:style>
  <w:style w:type="paragraph" w:customStyle="1" w:styleId="Numreradrubrik9">
    <w:name w:val="Numrerad rubrik 9"/>
    <w:next w:val="Normal"/>
    <w:semiHidden/>
    <w:pPr>
      <w:keepNext/>
      <w:keepLines/>
      <w:numPr>
        <w:ilvl w:val="8"/>
        <w:numId w:val="3"/>
      </w:numPr>
      <w:spacing w:before="120" w:after="60"/>
      <w:outlineLvl w:val="8"/>
    </w:pPr>
    <w:rPr>
      <w:rFonts w:ascii="Arial" w:hAnsi="Arial"/>
      <w:i/>
      <w:snapToGrid w:val="0"/>
      <w:szCs w:val="28"/>
      <w:lang w:val="en-US" w:eastAsia="it-IT"/>
    </w:rPr>
  </w:style>
  <w:style w:type="paragraph" w:customStyle="1" w:styleId="AHeader1">
    <w:name w:val="AHeader 1"/>
    <w:basedOn w:val="Normal"/>
    <w:pPr>
      <w:numPr>
        <w:numId w:val="12"/>
      </w:numPr>
      <w:spacing w:after="120"/>
    </w:pPr>
    <w:rPr>
      <w:rFonts w:ascii="Arial" w:hAnsi="Arial" w:cs="Arial"/>
      <w:b/>
      <w:bCs/>
      <w:sz w:val="24"/>
    </w:rPr>
  </w:style>
  <w:style w:type="paragraph" w:customStyle="1" w:styleId="AHeader2">
    <w:name w:val="AHeader 2"/>
    <w:basedOn w:val="AHeader1"/>
    <w:pPr>
      <w:numPr>
        <w:ilvl w:val="1"/>
      </w:numPr>
    </w:pPr>
    <w:rPr>
      <w:sz w:val="22"/>
    </w:rPr>
  </w:style>
  <w:style w:type="paragraph" w:customStyle="1" w:styleId="AHeader3">
    <w:name w:val="AHeader 3"/>
    <w:basedOn w:val="AHeader2"/>
    <w:pPr>
      <w:numPr>
        <w:ilvl w:val="2"/>
      </w:numPr>
    </w:pPr>
  </w:style>
  <w:style w:type="paragraph" w:customStyle="1" w:styleId="AHeader2abc">
    <w:name w:val="AHeader 2 abc"/>
    <w:basedOn w:val="AHeader3"/>
    <w:pPr>
      <w:numPr>
        <w:ilvl w:val="3"/>
      </w:numPr>
      <w:jc w:val="both"/>
    </w:pPr>
    <w:rPr>
      <w:b w:val="0"/>
      <w:bCs w:val="0"/>
    </w:rPr>
  </w:style>
  <w:style w:type="paragraph" w:customStyle="1" w:styleId="AHeader3abc">
    <w:name w:val="AHeader 3 abc"/>
    <w:basedOn w:val="AHeader2abc"/>
    <w:pPr>
      <w:numPr>
        <w:ilvl w:val="4"/>
      </w:numPr>
    </w:pPr>
  </w:style>
  <w:style w:type="paragraph" w:styleId="PlainText">
    <w:name w:val="Plain Text"/>
    <w:basedOn w:val="Normal"/>
    <w:rPr>
      <w:sz w:val="21"/>
      <w:szCs w:val="21"/>
      <w:lang w:val="sv-SE"/>
    </w:rPr>
  </w:style>
  <w:style w:type="character" w:customStyle="1" w:styleId="CharChar">
    <w:name w:val="Char Char"/>
    <w:rPr>
      <w:rFonts w:ascii="Times New Roman" w:hAnsi="Times New Roman" w:cs="Times New Roman"/>
      <w:sz w:val="21"/>
      <w:szCs w:val="21"/>
      <w:lang w:val="x-none"/>
    </w:rPr>
  </w:style>
  <w:style w:type="paragraph" w:customStyle="1" w:styleId="EMEANormal">
    <w:name w:val="EMEA Normal"/>
    <w:pPr>
      <w:tabs>
        <w:tab w:val="left" w:pos="562"/>
      </w:tabs>
      <w:suppressAutoHyphens/>
    </w:pPr>
    <w:rPr>
      <w:snapToGrid w:val="0"/>
      <w:sz w:val="22"/>
      <w:lang w:val="en-US" w:eastAsia="it-IT"/>
    </w:rPr>
  </w:style>
  <w:style w:type="character" w:styleId="PageNumber">
    <w:name w:val="page number"/>
    <w:rPr>
      <w:rFonts w:cs="Times New Roman"/>
    </w:rPr>
  </w:style>
  <w:style w:type="character" w:styleId="CommentReference">
    <w:name w:val="annotation reference"/>
    <w:semiHidden/>
    <w:rPr>
      <w:rFonts w:cs="Times New Roman"/>
      <w:sz w:val="16"/>
      <w:szCs w:val="16"/>
    </w:rPr>
  </w:style>
  <w:style w:type="paragraph" w:customStyle="1" w:styleId="Ballongtext">
    <w:name w:val="Ballongtext"/>
    <w:basedOn w:val="Normal"/>
    <w:semiHidden/>
    <w:pPr>
      <w:spacing w:line="260" w:lineRule="exact"/>
    </w:pPr>
    <w:rPr>
      <w:sz w:val="16"/>
      <w:szCs w:val="16"/>
    </w:rPr>
  </w:style>
  <w:style w:type="paragraph" w:customStyle="1" w:styleId="Reference">
    <w:name w:val="Reference"/>
    <w:pPr>
      <w:keepLines/>
      <w:spacing w:after="200"/>
      <w:ind w:left="1210" w:hanging="360"/>
      <w:jc w:val="both"/>
    </w:pPr>
    <w:rPr>
      <w:snapToGrid w:val="0"/>
      <w:sz w:val="24"/>
      <w:lang w:val="en-US" w:eastAsia="it-IT"/>
    </w:rPr>
  </w:style>
  <w:style w:type="character" w:customStyle="1" w:styleId="ti">
    <w:name w:val="ti"/>
    <w:rPr>
      <w:rFonts w:cs="Times New Roman"/>
    </w:rPr>
  </w:style>
  <w:style w:type="character" w:customStyle="1" w:styleId="pages">
    <w:name w:val="pages"/>
    <w:rPr>
      <w:rFonts w:cs="Times New Roman"/>
    </w:rPr>
  </w:style>
  <w:style w:type="paragraph" w:customStyle="1" w:styleId="TableContent">
    <w:name w:val="Table Content"/>
    <w:basedOn w:val="Normal"/>
    <w:rPr>
      <w:sz w:val="24"/>
      <w:lang w:val="en-US"/>
    </w:rPr>
  </w:style>
  <w:style w:type="paragraph" w:customStyle="1" w:styleId="X">
    <w:name w:val="X"/>
    <w:basedOn w:val="Normal"/>
    <w:next w:val="BodyText"/>
    <w:pPr>
      <w:keepNext/>
      <w:numPr>
        <w:numId w:val="4"/>
      </w:numPr>
      <w:tabs>
        <w:tab w:val="left" w:pos="720"/>
      </w:tabs>
      <w:spacing w:before="240" w:after="240"/>
      <w:ind w:left="720" w:hanging="720"/>
      <w:outlineLvl w:val="0"/>
    </w:pPr>
    <w:rPr>
      <w:b/>
      <w:sz w:val="36"/>
      <w:lang w:val="en-US"/>
    </w:rPr>
  </w:style>
  <w:style w:type="paragraph" w:customStyle="1" w:styleId="BodyText10">
    <w:name w:val="BodyText10"/>
    <w:pPr>
      <w:suppressAutoHyphens/>
      <w:jc w:val="both"/>
    </w:pPr>
    <w:rPr>
      <w:snapToGrid w:val="0"/>
      <w:lang w:val="en-US" w:eastAsia="it-IT"/>
    </w:rPr>
  </w:style>
  <w:style w:type="paragraph" w:customStyle="1" w:styleId="Table">
    <w:name w:val="Table"/>
    <w:next w:val="Normal"/>
    <w:pPr>
      <w:keepNext/>
      <w:ind w:left="1814" w:hanging="1800"/>
    </w:pPr>
    <w:rPr>
      <w:snapToGrid w:val="0"/>
      <w:lang w:val="en-US" w:eastAsia="it-IT"/>
    </w:rPr>
  </w:style>
  <w:style w:type="paragraph" w:customStyle="1" w:styleId="ReferenceBullet">
    <w:name w:val="Reference Bullet"/>
    <w:basedOn w:val="Bullet"/>
    <w:pPr>
      <w:numPr>
        <w:numId w:val="5"/>
      </w:numPr>
    </w:pPr>
  </w:style>
  <w:style w:type="paragraph" w:customStyle="1" w:styleId="Bullet">
    <w:name w:val="Bullet"/>
    <w:pPr>
      <w:suppressAutoHyphens/>
      <w:spacing w:after="200"/>
      <w:ind w:left="360" w:hanging="360"/>
      <w:jc w:val="both"/>
    </w:pPr>
    <w:rPr>
      <w:snapToGrid w:val="0"/>
      <w:lang w:val="en-US" w:eastAsia="it-IT"/>
    </w:rPr>
  </w:style>
  <w:style w:type="paragraph" w:customStyle="1" w:styleId="BulletIndent1">
    <w:name w:val="Bullet Indent 1 (•)"/>
    <w:pPr>
      <w:numPr>
        <w:numId w:val="6"/>
      </w:numPr>
      <w:tabs>
        <w:tab w:val="left" w:pos="288"/>
      </w:tabs>
      <w:spacing w:after="120"/>
      <w:jc w:val="both"/>
    </w:pPr>
    <w:rPr>
      <w:snapToGrid w:val="0"/>
      <w:sz w:val="24"/>
      <w:lang w:val="en-US" w:eastAsia="it-IT"/>
    </w:rPr>
  </w:style>
  <w:style w:type="paragraph" w:customStyle="1" w:styleId="BulletIndent2-">
    <w:name w:val="Bullet Indent 2 (-)"/>
    <w:pPr>
      <w:numPr>
        <w:numId w:val="9"/>
      </w:numPr>
      <w:tabs>
        <w:tab w:val="left" w:pos="576"/>
      </w:tabs>
      <w:spacing w:after="120"/>
      <w:ind w:left="576" w:hanging="288"/>
      <w:jc w:val="both"/>
    </w:pPr>
    <w:rPr>
      <w:snapToGrid w:val="0"/>
      <w:sz w:val="24"/>
      <w:lang w:val="en-US" w:eastAsia="it-IT"/>
    </w:rPr>
  </w:style>
  <w:style w:type="paragraph" w:customStyle="1" w:styleId="BulletIndent3">
    <w:name w:val="Bullet Indent 3 (.)"/>
    <w:pPr>
      <w:numPr>
        <w:numId w:val="10"/>
      </w:numPr>
      <w:tabs>
        <w:tab w:val="left" w:pos="864"/>
      </w:tabs>
      <w:spacing w:after="120"/>
      <w:ind w:left="864" w:hanging="288"/>
      <w:jc w:val="both"/>
    </w:pPr>
    <w:rPr>
      <w:snapToGrid w:val="0"/>
      <w:sz w:val="24"/>
      <w:lang w:val="en-US" w:eastAsia="it-IT"/>
    </w:rPr>
  </w:style>
  <w:style w:type="paragraph" w:customStyle="1" w:styleId="BulletIndent4">
    <w:name w:val="Bullet Indent 4 (•)"/>
    <w:pPr>
      <w:numPr>
        <w:numId w:val="8"/>
      </w:numPr>
      <w:tabs>
        <w:tab w:val="clear" w:pos="360"/>
        <w:tab w:val="left" w:pos="1138"/>
      </w:tabs>
      <w:spacing w:after="120"/>
      <w:ind w:left="1138" w:hanging="288"/>
      <w:jc w:val="both"/>
    </w:pPr>
    <w:rPr>
      <w:snapToGrid w:val="0"/>
      <w:sz w:val="24"/>
      <w:lang w:val="en-US" w:eastAsia="it-IT"/>
    </w:rPr>
  </w:style>
  <w:style w:type="paragraph" w:customStyle="1" w:styleId="BulletIndent5-">
    <w:name w:val="Bullet Indent 5 (-)"/>
    <w:pPr>
      <w:numPr>
        <w:numId w:val="11"/>
      </w:numPr>
      <w:tabs>
        <w:tab w:val="left" w:pos="1426"/>
      </w:tabs>
      <w:spacing w:after="120"/>
      <w:ind w:left="1426" w:hanging="288"/>
      <w:jc w:val="both"/>
    </w:pPr>
    <w:rPr>
      <w:snapToGrid w:val="0"/>
      <w:sz w:val="24"/>
      <w:lang w:val="en-US" w:eastAsia="it-IT"/>
    </w:rPr>
  </w:style>
  <w:style w:type="paragraph" w:customStyle="1" w:styleId="BulletIndent6">
    <w:name w:val="Bullet Indent 6 (.)"/>
    <w:pPr>
      <w:numPr>
        <w:numId w:val="7"/>
      </w:numPr>
      <w:tabs>
        <w:tab w:val="left" w:pos="1714"/>
      </w:tabs>
      <w:spacing w:after="120"/>
      <w:ind w:left="1714" w:hanging="288"/>
      <w:jc w:val="both"/>
    </w:pPr>
    <w:rPr>
      <w:snapToGrid w:val="0"/>
      <w:sz w:val="24"/>
      <w:lang w:val="en-US" w:eastAsia="it-IT"/>
    </w:rPr>
  </w:style>
  <w:style w:type="paragraph" w:customStyle="1" w:styleId="Kommentarsmne">
    <w:name w:val="Kommentarsämne"/>
    <w:basedOn w:val="CommentText"/>
    <w:next w:val="CommentText"/>
    <w:semiHidden/>
    <w:rPr>
      <w:b/>
      <w:bCs/>
    </w:rPr>
  </w:style>
  <w:style w:type="character" w:customStyle="1" w:styleId="RubrikChar">
    <w:name w:val="Rubrik Char"/>
    <w:rPr>
      <w:rFonts w:cs="Times New Roman"/>
      <w:b/>
      <w:sz w:val="24"/>
      <w:u w:val="single"/>
      <w:lang w:val="fr-FR"/>
    </w:rPr>
  </w:style>
  <w:style w:type="paragraph" w:customStyle="1" w:styleId="CommentSubject1">
    <w:name w:val="Comment Subject1"/>
    <w:basedOn w:val="CommentText"/>
    <w:next w:val="CommentText"/>
    <w:semiHidden/>
    <w:rPr>
      <w:b/>
      <w:bCs/>
    </w:rPr>
  </w:style>
  <w:style w:type="paragraph" w:customStyle="1" w:styleId="BulletList-DS-1double-spaced">
    <w:name w:val="Bullet List-DS-1 (double-spaced)"/>
    <w:basedOn w:val="Normal"/>
    <w:pPr>
      <w:numPr>
        <w:numId w:val="13"/>
      </w:numPr>
      <w:spacing w:after="240"/>
      <w:jc w:val="both"/>
    </w:pPr>
    <w:rPr>
      <w:sz w:val="24"/>
      <w:szCs w:val="24"/>
      <w:lang w:val="en-US"/>
    </w:rPr>
  </w:style>
  <w:style w:type="paragraph" w:customStyle="1" w:styleId="BulletList-DS-2double-spaced">
    <w:name w:val="Bullet List-DS-2 (double-spaced)"/>
    <w:basedOn w:val="Normal"/>
    <w:pPr>
      <w:numPr>
        <w:numId w:val="14"/>
      </w:numPr>
      <w:spacing w:after="240"/>
      <w:jc w:val="both"/>
    </w:pPr>
    <w:rPr>
      <w:sz w:val="24"/>
      <w:lang w:val="en-US"/>
    </w:rPr>
  </w:style>
  <w:style w:type="paragraph" w:customStyle="1" w:styleId="BulletList-DS-3double-spaced">
    <w:name w:val="Bullet List-DS-3 (double-spaced)"/>
    <w:basedOn w:val="Normal"/>
    <w:pPr>
      <w:numPr>
        <w:numId w:val="15"/>
      </w:numPr>
      <w:spacing w:after="240"/>
      <w:jc w:val="both"/>
    </w:pPr>
    <w:rPr>
      <w:sz w:val="24"/>
      <w:lang w:val="en-US"/>
    </w:rPr>
  </w:style>
  <w:style w:type="paragraph" w:customStyle="1" w:styleId="BulletList-SS-1single-spaced">
    <w:name w:val="Bullet List-SS-1 (single-spaced)"/>
    <w:basedOn w:val="Normal"/>
    <w:pPr>
      <w:numPr>
        <w:numId w:val="16"/>
      </w:numPr>
      <w:jc w:val="both"/>
    </w:pPr>
    <w:rPr>
      <w:sz w:val="24"/>
      <w:szCs w:val="24"/>
      <w:lang w:val="en-US"/>
    </w:rPr>
  </w:style>
  <w:style w:type="paragraph" w:customStyle="1" w:styleId="BulletList-SS-2single-spaced">
    <w:name w:val="Bullet List-SS-2 (single-spaced)"/>
    <w:basedOn w:val="Normal"/>
    <w:pPr>
      <w:numPr>
        <w:numId w:val="17"/>
      </w:numPr>
      <w:jc w:val="both"/>
    </w:pPr>
    <w:rPr>
      <w:sz w:val="24"/>
      <w:lang w:val="en-US"/>
    </w:rPr>
  </w:style>
  <w:style w:type="paragraph" w:customStyle="1" w:styleId="BulletList-SS-3single-spaced">
    <w:name w:val="Bullet List-SS-3 (single-spaced)"/>
    <w:basedOn w:val="Normal"/>
    <w:pPr>
      <w:numPr>
        <w:numId w:val="18"/>
      </w:numPr>
      <w:jc w:val="both"/>
    </w:pPr>
    <w:rPr>
      <w:sz w:val="24"/>
      <w:lang w:val="en-US"/>
    </w:rPr>
  </w:style>
  <w:style w:type="paragraph" w:customStyle="1" w:styleId="NumberList-DS-1double-spaced">
    <w:name w:val="Number List-DS-1 (double-spaced)"/>
    <w:basedOn w:val="Normal"/>
    <w:pPr>
      <w:numPr>
        <w:numId w:val="19"/>
      </w:numPr>
      <w:spacing w:after="240"/>
      <w:jc w:val="both"/>
    </w:pPr>
    <w:rPr>
      <w:sz w:val="24"/>
      <w:lang w:val="en-US"/>
    </w:rPr>
  </w:style>
  <w:style w:type="paragraph" w:customStyle="1" w:styleId="NumberList-DS-2doubled-spaced">
    <w:name w:val="Number List-DS-2 (doubled-spaced)"/>
    <w:basedOn w:val="Normal"/>
    <w:pPr>
      <w:numPr>
        <w:numId w:val="20"/>
      </w:numPr>
      <w:spacing w:after="240"/>
      <w:jc w:val="both"/>
    </w:pPr>
    <w:rPr>
      <w:sz w:val="24"/>
      <w:lang w:val="en-US"/>
    </w:rPr>
  </w:style>
  <w:style w:type="paragraph" w:customStyle="1" w:styleId="NumberList-DS-3double-spaced">
    <w:name w:val="Number List-DS-3 (double-spaced)"/>
    <w:basedOn w:val="Normal"/>
    <w:pPr>
      <w:numPr>
        <w:numId w:val="21"/>
      </w:numPr>
      <w:spacing w:after="240"/>
      <w:jc w:val="both"/>
    </w:pPr>
    <w:rPr>
      <w:sz w:val="24"/>
      <w:lang w:val="en-US"/>
    </w:rPr>
  </w:style>
  <w:style w:type="paragraph" w:customStyle="1" w:styleId="NumberList-SS-1singled-spaced">
    <w:name w:val="Number List-SS-1 (singled-spaced)"/>
    <w:basedOn w:val="Normal"/>
    <w:pPr>
      <w:numPr>
        <w:numId w:val="22"/>
      </w:numPr>
      <w:jc w:val="both"/>
    </w:pPr>
    <w:rPr>
      <w:sz w:val="24"/>
      <w:lang w:val="en-US"/>
    </w:rPr>
  </w:style>
  <w:style w:type="paragraph" w:customStyle="1" w:styleId="NumberList-SS-2singled-spaced">
    <w:name w:val="Number List-SS-2 (singled-spaced)"/>
    <w:basedOn w:val="Normal"/>
    <w:pPr>
      <w:numPr>
        <w:numId w:val="23"/>
      </w:numPr>
      <w:jc w:val="both"/>
    </w:pPr>
    <w:rPr>
      <w:sz w:val="24"/>
      <w:lang w:val="en-US"/>
    </w:rPr>
  </w:style>
  <w:style w:type="paragraph" w:customStyle="1" w:styleId="NumberList-SS-3single-spaced">
    <w:name w:val="Number List-SS-3 (single-spaced)"/>
    <w:basedOn w:val="Normal"/>
    <w:pPr>
      <w:numPr>
        <w:numId w:val="24"/>
      </w:numPr>
      <w:jc w:val="both"/>
    </w:pPr>
    <w:rPr>
      <w:sz w:val="24"/>
      <w:lang w:val="en-US"/>
    </w:rPr>
  </w:style>
  <w:style w:type="paragraph" w:customStyle="1" w:styleId="BulletList1">
    <w:name w:val="Bullet List 1"/>
    <w:basedOn w:val="Normal"/>
    <w:pPr>
      <w:numPr>
        <w:numId w:val="26"/>
      </w:numPr>
      <w:suppressAutoHyphens/>
      <w:spacing w:before="120" w:after="180"/>
    </w:pPr>
    <w:rPr>
      <w:lang w:val="en-US"/>
    </w:rPr>
  </w:style>
  <w:style w:type="paragraph" w:customStyle="1" w:styleId="BulletList3">
    <w:name w:val="Bullet List 3"/>
    <w:basedOn w:val="Normal"/>
    <w:pPr>
      <w:numPr>
        <w:numId w:val="25"/>
      </w:numPr>
      <w:suppressAutoHyphens/>
      <w:spacing w:before="120" w:after="180"/>
    </w:pPr>
    <w:rPr>
      <w:lang w:val="en-US"/>
    </w:rPr>
  </w:style>
  <w:style w:type="paragraph" w:styleId="Caption">
    <w:name w:val="caption"/>
    <w:basedOn w:val="Normal"/>
    <w:next w:val="Normal"/>
    <w:qFormat/>
    <w:pPr>
      <w:tabs>
        <w:tab w:val="left" w:pos="1400"/>
      </w:tabs>
      <w:spacing w:before="240" w:after="240"/>
      <w:ind w:left="1400" w:hanging="1400"/>
    </w:pPr>
    <w:rPr>
      <w:b/>
      <w:sz w:val="24"/>
      <w:lang w:val="en-US"/>
    </w:rPr>
  </w:style>
  <w:style w:type="paragraph" w:styleId="FootnoteText">
    <w:name w:val="footnote text"/>
    <w:basedOn w:val="Normal"/>
    <w:semiHidden/>
    <w:pPr>
      <w:spacing w:after="200"/>
      <w:ind w:left="187" w:hanging="187"/>
      <w:jc w:val="both"/>
    </w:pPr>
    <w:rPr>
      <w:smallCaps/>
      <w:sz w:val="24"/>
      <w:lang w:val="en-US"/>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paragraph" w:styleId="Date">
    <w:name w:val="Date"/>
    <w:basedOn w:val="Normal"/>
    <w:next w:val="Normal"/>
    <w:semiHidden/>
    <w:rPr>
      <w:snapToGrid/>
      <w:lang w:eastAsia="en-US"/>
    </w:rPr>
  </w:style>
  <w:style w:type="paragraph" w:customStyle="1" w:styleId="TitleB">
    <w:name w:val="Title B"/>
    <w:basedOn w:val="Normal"/>
    <w:pPr>
      <w:ind w:left="709" w:hanging="709"/>
    </w:pPr>
    <w:rPr>
      <w:b/>
      <w:snapToGrid/>
    </w:rPr>
  </w:style>
  <w:style w:type="paragraph" w:customStyle="1" w:styleId="EMEABodyText">
    <w:name w:val="EMEA Body Text"/>
    <w:basedOn w:val="Normal"/>
    <w:link w:val="EMEABodyTextChar"/>
    <w:rPr>
      <w:noProof w:val="0"/>
      <w:snapToGrid/>
      <w:lang w:val="en-GB" w:eastAsia="en-US"/>
    </w:rPr>
  </w:style>
  <w:style w:type="character" w:customStyle="1" w:styleId="EMEABodyTextChar">
    <w:name w:val="EMEA Body Text Char"/>
    <w:link w:val="EMEABodyText"/>
    <w:rPr>
      <w:sz w:val="22"/>
      <w:lang w:val="en-GB" w:eastAsia="en-US" w:bidi="ar-SA"/>
    </w:rPr>
  </w:style>
  <w:style w:type="paragraph" w:styleId="CommentSubject">
    <w:name w:val="annotation subject"/>
    <w:basedOn w:val="CommentText"/>
    <w:next w:val="CommentText"/>
    <w:semiHidden/>
    <w:pPr>
      <w:tabs>
        <w:tab w:val="clear" w:pos="567"/>
      </w:tabs>
      <w:spacing w:line="240" w:lineRule="auto"/>
    </w:pPr>
    <w:rPr>
      <w:b/>
      <w:bCs/>
    </w:rPr>
  </w:style>
  <w:style w:type="paragraph" w:customStyle="1" w:styleId="TitleA">
    <w:name w:val="Title A"/>
    <w:basedOn w:val="Normal"/>
    <w:pPr>
      <w:keepNext/>
      <w:ind w:left="567" w:hanging="567"/>
      <w:jc w:val="center"/>
    </w:pPr>
    <w:rPr>
      <w:b/>
      <w:snapToGrid/>
      <w:color w:val="000000"/>
      <w:szCs w:val="24"/>
      <w:lang w:val="nn-NO" w:eastAsia="en-US"/>
    </w:rPr>
  </w:style>
  <w:style w:type="paragraph" w:customStyle="1" w:styleId="BodytextAgency">
    <w:name w:val="Body text (Agency)"/>
    <w:basedOn w:val="Normal"/>
    <w:link w:val="BodytextAgencyChar"/>
    <w:qFormat/>
    <w:rsid w:val="00BA295C"/>
    <w:pPr>
      <w:tabs>
        <w:tab w:val="clear" w:pos="567"/>
      </w:tabs>
      <w:spacing w:after="140" w:line="280" w:lineRule="atLeast"/>
    </w:pPr>
    <w:rPr>
      <w:rFonts w:ascii="Verdana" w:hAnsi="Verdana"/>
      <w:noProof w:val="0"/>
      <w:sz w:val="18"/>
      <w:lang w:val="x-none" w:eastAsia="fr-LU"/>
    </w:rPr>
  </w:style>
  <w:style w:type="character" w:customStyle="1" w:styleId="CharChar10">
    <w:name w:val="Char Char1"/>
    <w:rsid w:val="0067465C"/>
    <w:rPr>
      <w:sz w:val="22"/>
      <w:lang w:val="en-GB"/>
    </w:rPr>
  </w:style>
  <w:style w:type="paragraph" w:styleId="EndnoteText">
    <w:name w:val="endnote text"/>
    <w:basedOn w:val="Normal"/>
    <w:next w:val="Normal"/>
    <w:semiHidden/>
    <w:rsid w:val="002572CA"/>
    <w:rPr>
      <w:snapToGrid/>
      <w:szCs w:val="22"/>
      <w:lang w:eastAsia="en-US"/>
    </w:rPr>
  </w:style>
  <w:style w:type="paragraph" w:customStyle="1" w:styleId="big">
    <w:name w:val="big"/>
    <w:basedOn w:val="Normal"/>
    <w:rsid w:val="00B62416"/>
    <w:pPr>
      <w:tabs>
        <w:tab w:val="clear" w:pos="567"/>
      </w:tabs>
      <w:ind w:left="225" w:right="225"/>
    </w:pPr>
    <w:rPr>
      <w:noProof w:val="0"/>
      <w:snapToGrid/>
      <w:sz w:val="24"/>
      <w:szCs w:val="24"/>
    </w:rPr>
  </w:style>
  <w:style w:type="paragraph" w:customStyle="1" w:styleId="NormalAgency">
    <w:name w:val="Normal (Agency)"/>
    <w:link w:val="NormalAgencyChar"/>
    <w:rsid w:val="00D86F1A"/>
    <w:rPr>
      <w:rFonts w:ascii="Verdana" w:eastAsia="Verdana" w:hAnsi="Verdana"/>
      <w:sz w:val="18"/>
      <w:szCs w:val="18"/>
      <w:lang w:val="en-GB" w:eastAsia="en-GB"/>
    </w:rPr>
  </w:style>
  <w:style w:type="character" w:customStyle="1" w:styleId="NormalAgencyChar">
    <w:name w:val="Normal (Agency) Char"/>
    <w:link w:val="NormalAgency"/>
    <w:rsid w:val="00D86F1A"/>
    <w:rPr>
      <w:rFonts w:ascii="Verdana" w:eastAsia="Verdana" w:hAnsi="Verdana"/>
      <w:sz w:val="18"/>
      <w:szCs w:val="18"/>
      <w:lang w:val="en-GB" w:eastAsia="en-GB" w:bidi="ar-SA"/>
    </w:rPr>
  </w:style>
  <w:style w:type="paragraph" w:customStyle="1" w:styleId="EMEABodyTextIndent">
    <w:name w:val="EMEA Body Text Indent"/>
    <w:basedOn w:val="EMEABodyText"/>
    <w:next w:val="EMEABodyText"/>
    <w:rsid w:val="00D86F1A"/>
    <w:pPr>
      <w:numPr>
        <w:numId w:val="33"/>
      </w:numPr>
      <w:tabs>
        <w:tab w:val="clear" w:pos="360"/>
        <w:tab w:val="clear" w:pos="567"/>
      </w:tabs>
      <w:ind w:left="567" w:hanging="567"/>
    </w:pPr>
    <w:rPr>
      <w:rFonts w:eastAsia="SimSun"/>
      <w:snapToGrid w:val="0"/>
      <w:lang w:eastAsia="zh-CN"/>
    </w:rPr>
  </w:style>
  <w:style w:type="paragraph" w:styleId="Revision">
    <w:name w:val="Revision"/>
    <w:hidden/>
    <w:uiPriority w:val="99"/>
    <w:semiHidden/>
    <w:rsid w:val="001A009E"/>
    <w:rPr>
      <w:noProof/>
      <w:snapToGrid w:val="0"/>
      <w:sz w:val="22"/>
      <w:lang w:val="it-IT" w:eastAsia="it-IT"/>
    </w:rPr>
  </w:style>
  <w:style w:type="character" w:customStyle="1" w:styleId="HeaderChar">
    <w:name w:val="Header Char"/>
    <w:basedOn w:val="DefaultParagraphFont"/>
    <w:link w:val="Header"/>
    <w:rsid w:val="00DA32EF"/>
    <w:rPr>
      <w:noProof/>
      <w:snapToGrid w:val="0"/>
      <w:sz w:val="22"/>
      <w:lang w:val="it-IT" w:eastAsia="it-IT"/>
    </w:rPr>
  </w:style>
  <w:style w:type="paragraph" w:customStyle="1" w:styleId="No-numheading3Agency">
    <w:name w:val="No-num heading 3 (Agency)"/>
    <w:rsid w:val="00BA295C"/>
    <w:pPr>
      <w:keepNext/>
      <w:spacing w:before="280" w:after="220"/>
      <w:outlineLvl w:val="2"/>
    </w:pPr>
    <w:rPr>
      <w:rFonts w:ascii="Verdana" w:hAnsi="Verdana"/>
      <w:b/>
      <w:snapToGrid w:val="0"/>
      <w:kern w:val="32"/>
      <w:sz w:val="22"/>
      <w:lang w:val="en-GB" w:eastAsia="fr-LU"/>
    </w:rPr>
  </w:style>
  <w:style w:type="character" w:customStyle="1" w:styleId="BodytextAgencyChar">
    <w:name w:val="Body text (Agency) Char"/>
    <w:link w:val="BodytextAgency"/>
    <w:locked/>
    <w:rsid w:val="00BA295C"/>
    <w:rPr>
      <w:rFonts w:ascii="Verdana" w:hAnsi="Verdana"/>
      <w:snapToGrid w:val="0"/>
      <w:sz w:val="18"/>
      <w:lang w:eastAsia="fr-LU"/>
    </w:rPr>
  </w:style>
  <w:style w:type="character" w:customStyle="1" w:styleId="st1">
    <w:name w:val="st1"/>
    <w:rsid w:val="00EE3F72"/>
  </w:style>
  <w:style w:type="character" w:styleId="UnresolvedMention">
    <w:name w:val="Unresolved Mention"/>
    <w:uiPriority w:val="99"/>
    <w:semiHidden/>
    <w:unhideWhenUsed/>
    <w:rsid w:val="005307E2"/>
    <w:rPr>
      <w:color w:val="605E5C"/>
      <w:shd w:val="clear" w:color="auto" w:fill="E1DFDD"/>
    </w:rPr>
  </w:style>
  <w:style w:type="paragraph" w:customStyle="1" w:styleId="EUCP-Heading-1">
    <w:name w:val="EUCP-Heading-1"/>
    <w:basedOn w:val="Normal"/>
    <w:qFormat/>
    <w:rsid w:val="006D3227"/>
    <w:pPr>
      <w:jc w:val="center"/>
    </w:pPr>
    <w:rPr>
      <w:b/>
    </w:rPr>
  </w:style>
  <w:style w:type="paragraph" w:customStyle="1" w:styleId="EUCP-Heading-2">
    <w:name w:val="EUCP-Heading-2"/>
    <w:basedOn w:val="Normal"/>
    <w:qFormat/>
    <w:rsid w:val="006D3227"/>
    <w:pPr>
      <w:keepNext/>
      <w:ind w:left="567" w:hanging="567"/>
    </w:pPr>
    <w:rPr>
      <w:b/>
      <w:bCs/>
    </w:rPr>
  </w:style>
  <w:style w:type="character" w:customStyle="1" w:styleId="CommentTextChar">
    <w:name w:val="Comment Text Char"/>
    <w:basedOn w:val="DefaultParagraphFont"/>
    <w:link w:val="CommentText"/>
    <w:semiHidden/>
    <w:rsid w:val="00C122D9"/>
    <w:rPr>
      <w:noProof/>
      <w:snapToGrid w:val="0"/>
      <w:lang w:val="it-IT" w:eastAsia="it-IT"/>
    </w:rPr>
  </w:style>
  <w:style w:type="character" w:customStyle="1" w:styleId="Collegamentoipertestuale1">
    <w:name w:val="Collegamento ipertestuale1"/>
    <w:rsid w:val="00270F9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37722">
      <w:bodyDiv w:val="1"/>
      <w:marLeft w:val="0"/>
      <w:marRight w:val="0"/>
      <w:marTop w:val="0"/>
      <w:marBottom w:val="0"/>
      <w:divBdr>
        <w:top w:val="none" w:sz="0" w:space="0" w:color="auto"/>
        <w:left w:val="none" w:sz="0" w:space="0" w:color="auto"/>
        <w:bottom w:val="none" w:sz="0" w:space="0" w:color="auto"/>
        <w:right w:val="none" w:sz="0" w:space="0" w:color="auto"/>
      </w:divBdr>
    </w:div>
    <w:div w:id="38552584">
      <w:bodyDiv w:val="1"/>
      <w:marLeft w:val="0"/>
      <w:marRight w:val="0"/>
      <w:marTop w:val="0"/>
      <w:marBottom w:val="0"/>
      <w:divBdr>
        <w:top w:val="none" w:sz="0" w:space="0" w:color="auto"/>
        <w:left w:val="none" w:sz="0" w:space="0" w:color="auto"/>
        <w:bottom w:val="none" w:sz="0" w:space="0" w:color="auto"/>
        <w:right w:val="none" w:sz="0" w:space="0" w:color="auto"/>
      </w:divBdr>
    </w:div>
    <w:div w:id="63184337">
      <w:bodyDiv w:val="1"/>
      <w:marLeft w:val="0"/>
      <w:marRight w:val="0"/>
      <w:marTop w:val="0"/>
      <w:marBottom w:val="0"/>
      <w:divBdr>
        <w:top w:val="none" w:sz="0" w:space="0" w:color="auto"/>
        <w:left w:val="none" w:sz="0" w:space="0" w:color="auto"/>
        <w:bottom w:val="none" w:sz="0" w:space="0" w:color="auto"/>
        <w:right w:val="none" w:sz="0" w:space="0" w:color="auto"/>
      </w:divBdr>
    </w:div>
    <w:div w:id="100416235">
      <w:bodyDiv w:val="1"/>
      <w:marLeft w:val="0"/>
      <w:marRight w:val="0"/>
      <w:marTop w:val="0"/>
      <w:marBottom w:val="0"/>
      <w:divBdr>
        <w:top w:val="none" w:sz="0" w:space="0" w:color="auto"/>
        <w:left w:val="none" w:sz="0" w:space="0" w:color="auto"/>
        <w:bottom w:val="none" w:sz="0" w:space="0" w:color="auto"/>
        <w:right w:val="none" w:sz="0" w:space="0" w:color="auto"/>
      </w:divBdr>
    </w:div>
    <w:div w:id="109129609">
      <w:bodyDiv w:val="1"/>
      <w:marLeft w:val="0"/>
      <w:marRight w:val="0"/>
      <w:marTop w:val="0"/>
      <w:marBottom w:val="0"/>
      <w:divBdr>
        <w:top w:val="none" w:sz="0" w:space="0" w:color="auto"/>
        <w:left w:val="none" w:sz="0" w:space="0" w:color="auto"/>
        <w:bottom w:val="none" w:sz="0" w:space="0" w:color="auto"/>
        <w:right w:val="none" w:sz="0" w:space="0" w:color="auto"/>
      </w:divBdr>
    </w:div>
    <w:div w:id="214631190">
      <w:bodyDiv w:val="1"/>
      <w:marLeft w:val="0"/>
      <w:marRight w:val="0"/>
      <w:marTop w:val="0"/>
      <w:marBottom w:val="0"/>
      <w:divBdr>
        <w:top w:val="none" w:sz="0" w:space="0" w:color="auto"/>
        <w:left w:val="none" w:sz="0" w:space="0" w:color="auto"/>
        <w:bottom w:val="none" w:sz="0" w:space="0" w:color="auto"/>
        <w:right w:val="none" w:sz="0" w:space="0" w:color="auto"/>
      </w:divBdr>
    </w:div>
    <w:div w:id="248466292">
      <w:bodyDiv w:val="1"/>
      <w:marLeft w:val="0"/>
      <w:marRight w:val="0"/>
      <w:marTop w:val="0"/>
      <w:marBottom w:val="0"/>
      <w:divBdr>
        <w:top w:val="none" w:sz="0" w:space="0" w:color="auto"/>
        <w:left w:val="none" w:sz="0" w:space="0" w:color="auto"/>
        <w:bottom w:val="none" w:sz="0" w:space="0" w:color="auto"/>
        <w:right w:val="none" w:sz="0" w:space="0" w:color="auto"/>
      </w:divBdr>
    </w:div>
    <w:div w:id="266616785">
      <w:bodyDiv w:val="1"/>
      <w:marLeft w:val="0"/>
      <w:marRight w:val="0"/>
      <w:marTop w:val="0"/>
      <w:marBottom w:val="0"/>
      <w:divBdr>
        <w:top w:val="none" w:sz="0" w:space="0" w:color="auto"/>
        <w:left w:val="none" w:sz="0" w:space="0" w:color="auto"/>
        <w:bottom w:val="none" w:sz="0" w:space="0" w:color="auto"/>
        <w:right w:val="none" w:sz="0" w:space="0" w:color="auto"/>
      </w:divBdr>
    </w:div>
    <w:div w:id="278224970">
      <w:bodyDiv w:val="1"/>
      <w:marLeft w:val="0"/>
      <w:marRight w:val="0"/>
      <w:marTop w:val="0"/>
      <w:marBottom w:val="0"/>
      <w:divBdr>
        <w:top w:val="none" w:sz="0" w:space="0" w:color="auto"/>
        <w:left w:val="none" w:sz="0" w:space="0" w:color="auto"/>
        <w:bottom w:val="none" w:sz="0" w:space="0" w:color="auto"/>
        <w:right w:val="none" w:sz="0" w:space="0" w:color="auto"/>
      </w:divBdr>
    </w:div>
    <w:div w:id="306708940">
      <w:bodyDiv w:val="1"/>
      <w:marLeft w:val="0"/>
      <w:marRight w:val="0"/>
      <w:marTop w:val="0"/>
      <w:marBottom w:val="0"/>
      <w:divBdr>
        <w:top w:val="none" w:sz="0" w:space="0" w:color="auto"/>
        <w:left w:val="none" w:sz="0" w:space="0" w:color="auto"/>
        <w:bottom w:val="none" w:sz="0" w:space="0" w:color="auto"/>
        <w:right w:val="none" w:sz="0" w:space="0" w:color="auto"/>
      </w:divBdr>
    </w:div>
    <w:div w:id="351537505">
      <w:bodyDiv w:val="1"/>
      <w:marLeft w:val="0"/>
      <w:marRight w:val="0"/>
      <w:marTop w:val="0"/>
      <w:marBottom w:val="0"/>
      <w:divBdr>
        <w:top w:val="none" w:sz="0" w:space="0" w:color="auto"/>
        <w:left w:val="none" w:sz="0" w:space="0" w:color="auto"/>
        <w:bottom w:val="none" w:sz="0" w:space="0" w:color="auto"/>
        <w:right w:val="none" w:sz="0" w:space="0" w:color="auto"/>
      </w:divBdr>
    </w:div>
    <w:div w:id="355346989">
      <w:bodyDiv w:val="1"/>
      <w:marLeft w:val="0"/>
      <w:marRight w:val="0"/>
      <w:marTop w:val="0"/>
      <w:marBottom w:val="0"/>
      <w:divBdr>
        <w:top w:val="none" w:sz="0" w:space="0" w:color="auto"/>
        <w:left w:val="none" w:sz="0" w:space="0" w:color="auto"/>
        <w:bottom w:val="none" w:sz="0" w:space="0" w:color="auto"/>
        <w:right w:val="none" w:sz="0" w:space="0" w:color="auto"/>
      </w:divBdr>
    </w:div>
    <w:div w:id="355546919">
      <w:bodyDiv w:val="1"/>
      <w:marLeft w:val="0"/>
      <w:marRight w:val="0"/>
      <w:marTop w:val="0"/>
      <w:marBottom w:val="0"/>
      <w:divBdr>
        <w:top w:val="none" w:sz="0" w:space="0" w:color="auto"/>
        <w:left w:val="none" w:sz="0" w:space="0" w:color="auto"/>
        <w:bottom w:val="none" w:sz="0" w:space="0" w:color="auto"/>
        <w:right w:val="none" w:sz="0" w:space="0" w:color="auto"/>
      </w:divBdr>
    </w:div>
    <w:div w:id="416102059">
      <w:bodyDiv w:val="1"/>
      <w:marLeft w:val="0"/>
      <w:marRight w:val="0"/>
      <w:marTop w:val="0"/>
      <w:marBottom w:val="0"/>
      <w:divBdr>
        <w:top w:val="none" w:sz="0" w:space="0" w:color="auto"/>
        <w:left w:val="none" w:sz="0" w:space="0" w:color="auto"/>
        <w:bottom w:val="none" w:sz="0" w:space="0" w:color="auto"/>
        <w:right w:val="none" w:sz="0" w:space="0" w:color="auto"/>
      </w:divBdr>
    </w:div>
    <w:div w:id="455027260">
      <w:bodyDiv w:val="1"/>
      <w:marLeft w:val="0"/>
      <w:marRight w:val="0"/>
      <w:marTop w:val="0"/>
      <w:marBottom w:val="0"/>
      <w:divBdr>
        <w:top w:val="none" w:sz="0" w:space="0" w:color="auto"/>
        <w:left w:val="none" w:sz="0" w:space="0" w:color="auto"/>
        <w:bottom w:val="none" w:sz="0" w:space="0" w:color="auto"/>
        <w:right w:val="none" w:sz="0" w:space="0" w:color="auto"/>
      </w:divBdr>
    </w:div>
    <w:div w:id="466048963">
      <w:bodyDiv w:val="1"/>
      <w:marLeft w:val="0"/>
      <w:marRight w:val="0"/>
      <w:marTop w:val="0"/>
      <w:marBottom w:val="0"/>
      <w:divBdr>
        <w:top w:val="none" w:sz="0" w:space="0" w:color="auto"/>
        <w:left w:val="none" w:sz="0" w:space="0" w:color="auto"/>
        <w:bottom w:val="none" w:sz="0" w:space="0" w:color="auto"/>
        <w:right w:val="none" w:sz="0" w:space="0" w:color="auto"/>
      </w:divBdr>
    </w:div>
    <w:div w:id="487790304">
      <w:bodyDiv w:val="1"/>
      <w:marLeft w:val="0"/>
      <w:marRight w:val="0"/>
      <w:marTop w:val="0"/>
      <w:marBottom w:val="0"/>
      <w:divBdr>
        <w:top w:val="none" w:sz="0" w:space="0" w:color="auto"/>
        <w:left w:val="none" w:sz="0" w:space="0" w:color="auto"/>
        <w:bottom w:val="none" w:sz="0" w:space="0" w:color="auto"/>
        <w:right w:val="none" w:sz="0" w:space="0" w:color="auto"/>
      </w:divBdr>
    </w:div>
    <w:div w:id="492453612">
      <w:bodyDiv w:val="1"/>
      <w:marLeft w:val="0"/>
      <w:marRight w:val="0"/>
      <w:marTop w:val="0"/>
      <w:marBottom w:val="0"/>
      <w:divBdr>
        <w:top w:val="none" w:sz="0" w:space="0" w:color="auto"/>
        <w:left w:val="none" w:sz="0" w:space="0" w:color="auto"/>
        <w:bottom w:val="none" w:sz="0" w:space="0" w:color="auto"/>
        <w:right w:val="none" w:sz="0" w:space="0" w:color="auto"/>
      </w:divBdr>
    </w:div>
    <w:div w:id="509762081">
      <w:bodyDiv w:val="1"/>
      <w:marLeft w:val="0"/>
      <w:marRight w:val="0"/>
      <w:marTop w:val="0"/>
      <w:marBottom w:val="0"/>
      <w:divBdr>
        <w:top w:val="none" w:sz="0" w:space="0" w:color="auto"/>
        <w:left w:val="none" w:sz="0" w:space="0" w:color="auto"/>
        <w:bottom w:val="none" w:sz="0" w:space="0" w:color="auto"/>
        <w:right w:val="none" w:sz="0" w:space="0" w:color="auto"/>
      </w:divBdr>
    </w:div>
    <w:div w:id="539324180">
      <w:bodyDiv w:val="1"/>
      <w:marLeft w:val="0"/>
      <w:marRight w:val="0"/>
      <w:marTop w:val="0"/>
      <w:marBottom w:val="0"/>
      <w:divBdr>
        <w:top w:val="none" w:sz="0" w:space="0" w:color="auto"/>
        <w:left w:val="none" w:sz="0" w:space="0" w:color="auto"/>
        <w:bottom w:val="none" w:sz="0" w:space="0" w:color="auto"/>
        <w:right w:val="none" w:sz="0" w:space="0" w:color="auto"/>
      </w:divBdr>
    </w:div>
    <w:div w:id="546915933">
      <w:bodyDiv w:val="1"/>
      <w:marLeft w:val="0"/>
      <w:marRight w:val="0"/>
      <w:marTop w:val="0"/>
      <w:marBottom w:val="0"/>
      <w:divBdr>
        <w:top w:val="none" w:sz="0" w:space="0" w:color="auto"/>
        <w:left w:val="none" w:sz="0" w:space="0" w:color="auto"/>
        <w:bottom w:val="none" w:sz="0" w:space="0" w:color="auto"/>
        <w:right w:val="none" w:sz="0" w:space="0" w:color="auto"/>
      </w:divBdr>
    </w:div>
    <w:div w:id="587619856">
      <w:bodyDiv w:val="1"/>
      <w:marLeft w:val="0"/>
      <w:marRight w:val="0"/>
      <w:marTop w:val="0"/>
      <w:marBottom w:val="0"/>
      <w:divBdr>
        <w:top w:val="none" w:sz="0" w:space="0" w:color="auto"/>
        <w:left w:val="none" w:sz="0" w:space="0" w:color="auto"/>
        <w:bottom w:val="none" w:sz="0" w:space="0" w:color="auto"/>
        <w:right w:val="none" w:sz="0" w:space="0" w:color="auto"/>
      </w:divBdr>
    </w:div>
    <w:div w:id="591010082">
      <w:bodyDiv w:val="1"/>
      <w:marLeft w:val="0"/>
      <w:marRight w:val="0"/>
      <w:marTop w:val="0"/>
      <w:marBottom w:val="0"/>
      <w:divBdr>
        <w:top w:val="none" w:sz="0" w:space="0" w:color="auto"/>
        <w:left w:val="none" w:sz="0" w:space="0" w:color="auto"/>
        <w:bottom w:val="none" w:sz="0" w:space="0" w:color="auto"/>
        <w:right w:val="none" w:sz="0" w:space="0" w:color="auto"/>
      </w:divBdr>
    </w:div>
    <w:div w:id="600063886">
      <w:bodyDiv w:val="1"/>
      <w:marLeft w:val="0"/>
      <w:marRight w:val="0"/>
      <w:marTop w:val="0"/>
      <w:marBottom w:val="0"/>
      <w:divBdr>
        <w:top w:val="none" w:sz="0" w:space="0" w:color="auto"/>
        <w:left w:val="none" w:sz="0" w:space="0" w:color="auto"/>
        <w:bottom w:val="none" w:sz="0" w:space="0" w:color="auto"/>
        <w:right w:val="none" w:sz="0" w:space="0" w:color="auto"/>
      </w:divBdr>
    </w:div>
    <w:div w:id="669451872">
      <w:bodyDiv w:val="1"/>
      <w:marLeft w:val="0"/>
      <w:marRight w:val="0"/>
      <w:marTop w:val="0"/>
      <w:marBottom w:val="0"/>
      <w:divBdr>
        <w:top w:val="none" w:sz="0" w:space="0" w:color="auto"/>
        <w:left w:val="none" w:sz="0" w:space="0" w:color="auto"/>
        <w:bottom w:val="none" w:sz="0" w:space="0" w:color="auto"/>
        <w:right w:val="none" w:sz="0" w:space="0" w:color="auto"/>
      </w:divBdr>
    </w:div>
    <w:div w:id="687407362">
      <w:bodyDiv w:val="1"/>
      <w:marLeft w:val="0"/>
      <w:marRight w:val="0"/>
      <w:marTop w:val="0"/>
      <w:marBottom w:val="0"/>
      <w:divBdr>
        <w:top w:val="none" w:sz="0" w:space="0" w:color="auto"/>
        <w:left w:val="none" w:sz="0" w:space="0" w:color="auto"/>
        <w:bottom w:val="none" w:sz="0" w:space="0" w:color="auto"/>
        <w:right w:val="none" w:sz="0" w:space="0" w:color="auto"/>
      </w:divBdr>
    </w:div>
    <w:div w:id="713311858">
      <w:bodyDiv w:val="1"/>
      <w:marLeft w:val="0"/>
      <w:marRight w:val="0"/>
      <w:marTop w:val="0"/>
      <w:marBottom w:val="0"/>
      <w:divBdr>
        <w:top w:val="none" w:sz="0" w:space="0" w:color="auto"/>
        <w:left w:val="none" w:sz="0" w:space="0" w:color="auto"/>
        <w:bottom w:val="none" w:sz="0" w:space="0" w:color="auto"/>
        <w:right w:val="none" w:sz="0" w:space="0" w:color="auto"/>
      </w:divBdr>
    </w:div>
    <w:div w:id="735132974">
      <w:bodyDiv w:val="1"/>
      <w:marLeft w:val="0"/>
      <w:marRight w:val="0"/>
      <w:marTop w:val="0"/>
      <w:marBottom w:val="0"/>
      <w:divBdr>
        <w:top w:val="none" w:sz="0" w:space="0" w:color="auto"/>
        <w:left w:val="none" w:sz="0" w:space="0" w:color="auto"/>
        <w:bottom w:val="none" w:sz="0" w:space="0" w:color="auto"/>
        <w:right w:val="none" w:sz="0" w:space="0" w:color="auto"/>
      </w:divBdr>
    </w:div>
    <w:div w:id="781614063">
      <w:bodyDiv w:val="1"/>
      <w:marLeft w:val="0"/>
      <w:marRight w:val="0"/>
      <w:marTop w:val="0"/>
      <w:marBottom w:val="0"/>
      <w:divBdr>
        <w:top w:val="none" w:sz="0" w:space="0" w:color="auto"/>
        <w:left w:val="none" w:sz="0" w:space="0" w:color="auto"/>
        <w:bottom w:val="none" w:sz="0" w:space="0" w:color="auto"/>
        <w:right w:val="none" w:sz="0" w:space="0" w:color="auto"/>
      </w:divBdr>
    </w:div>
    <w:div w:id="798114461">
      <w:bodyDiv w:val="1"/>
      <w:marLeft w:val="0"/>
      <w:marRight w:val="0"/>
      <w:marTop w:val="0"/>
      <w:marBottom w:val="0"/>
      <w:divBdr>
        <w:top w:val="none" w:sz="0" w:space="0" w:color="auto"/>
        <w:left w:val="none" w:sz="0" w:space="0" w:color="auto"/>
        <w:bottom w:val="none" w:sz="0" w:space="0" w:color="auto"/>
        <w:right w:val="none" w:sz="0" w:space="0" w:color="auto"/>
      </w:divBdr>
    </w:div>
    <w:div w:id="799763112">
      <w:bodyDiv w:val="1"/>
      <w:marLeft w:val="0"/>
      <w:marRight w:val="0"/>
      <w:marTop w:val="0"/>
      <w:marBottom w:val="0"/>
      <w:divBdr>
        <w:top w:val="none" w:sz="0" w:space="0" w:color="auto"/>
        <w:left w:val="none" w:sz="0" w:space="0" w:color="auto"/>
        <w:bottom w:val="none" w:sz="0" w:space="0" w:color="auto"/>
        <w:right w:val="none" w:sz="0" w:space="0" w:color="auto"/>
      </w:divBdr>
    </w:div>
    <w:div w:id="891313111">
      <w:bodyDiv w:val="1"/>
      <w:marLeft w:val="0"/>
      <w:marRight w:val="0"/>
      <w:marTop w:val="0"/>
      <w:marBottom w:val="0"/>
      <w:divBdr>
        <w:top w:val="none" w:sz="0" w:space="0" w:color="auto"/>
        <w:left w:val="none" w:sz="0" w:space="0" w:color="auto"/>
        <w:bottom w:val="none" w:sz="0" w:space="0" w:color="auto"/>
        <w:right w:val="none" w:sz="0" w:space="0" w:color="auto"/>
      </w:divBdr>
    </w:div>
    <w:div w:id="945388132">
      <w:bodyDiv w:val="1"/>
      <w:marLeft w:val="0"/>
      <w:marRight w:val="0"/>
      <w:marTop w:val="0"/>
      <w:marBottom w:val="0"/>
      <w:divBdr>
        <w:top w:val="none" w:sz="0" w:space="0" w:color="auto"/>
        <w:left w:val="none" w:sz="0" w:space="0" w:color="auto"/>
        <w:bottom w:val="none" w:sz="0" w:space="0" w:color="auto"/>
        <w:right w:val="none" w:sz="0" w:space="0" w:color="auto"/>
      </w:divBdr>
    </w:div>
    <w:div w:id="991522163">
      <w:bodyDiv w:val="1"/>
      <w:marLeft w:val="0"/>
      <w:marRight w:val="0"/>
      <w:marTop w:val="0"/>
      <w:marBottom w:val="0"/>
      <w:divBdr>
        <w:top w:val="none" w:sz="0" w:space="0" w:color="auto"/>
        <w:left w:val="none" w:sz="0" w:space="0" w:color="auto"/>
        <w:bottom w:val="none" w:sz="0" w:space="0" w:color="auto"/>
        <w:right w:val="none" w:sz="0" w:space="0" w:color="auto"/>
      </w:divBdr>
    </w:div>
    <w:div w:id="1037852533">
      <w:bodyDiv w:val="1"/>
      <w:marLeft w:val="0"/>
      <w:marRight w:val="0"/>
      <w:marTop w:val="0"/>
      <w:marBottom w:val="0"/>
      <w:divBdr>
        <w:top w:val="none" w:sz="0" w:space="0" w:color="auto"/>
        <w:left w:val="none" w:sz="0" w:space="0" w:color="auto"/>
        <w:bottom w:val="none" w:sz="0" w:space="0" w:color="auto"/>
        <w:right w:val="none" w:sz="0" w:space="0" w:color="auto"/>
      </w:divBdr>
    </w:div>
    <w:div w:id="1057821056">
      <w:bodyDiv w:val="1"/>
      <w:marLeft w:val="0"/>
      <w:marRight w:val="0"/>
      <w:marTop w:val="0"/>
      <w:marBottom w:val="0"/>
      <w:divBdr>
        <w:top w:val="none" w:sz="0" w:space="0" w:color="auto"/>
        <w:left w:val="none" w:sz="0" w:space="0" w:color="auto"/>
        <w:bottom w:val="none" w:sz="0" w:space="0" w:color="auto"/>
        <w:right w:val="none" w:sz="0" w:space="0" w:color="auto"/>
      </w:divBdr>
    </w:div>
    <w:div w:id="1075132180">
      <w:bodyDiv w:val="1"/>
      <w:marLeft w:val="0"/>
      <w:marRight w:val="0"/>
      <w:marTop w:val="0"/>
      <w:marBottom w:val="0"/>
      <w:divBdr>
        <w:top w:val="none" w:sz="0" w:space="0" w:color="auto"/>
        <w:left w:val="none" w:sz="0" w:space="0" w:color="auto"/>
        <w:bottom w:val="none" w:sz="0" w:space="0" w:color="auto"/>
        <w:right w:val="none" w:sz="0" w:space="0" w:color="auto"/>
      </w:divBdr>
    </w:div>
    <w:div w:id="1080907159">
      <w:bodyDiv w:val="1"/>
      <w:marLeft w:val="0"/>
      <w:marRight w:val="0"/>
      <w:marTop w:val="0"/>
      <w:marBottom w:val="0"/>
      <w:divBdr>
        <w:top w:val="none" w:sz="0" w:space="0" w:color="auto"/>
        <w:left w:val="none" w:sz="0" w:space="0" w:color="auto"/>
        <w:bottom w:val="none" w:sz="0" w:space="0" w:color="auto"/>
        <w:right w:val="none" w:sz="0" w:space="0" w:color="auto"/>
      </w:divBdr>
    </w:div>
    <w:div w:id="1150095588">
      <w:bodyDiv w:val="1"/>
      <w:marLeft w:val="0"/>
      <w:marRight w:val="0"/>
      <w:marTop w:val="0"/>
      <w:marBottom w:val="0"/>
      <w:divBdr>
        <w:top w:val="none" w:sz="0" w:space="0" w:color="auto"/>
        <w:left w:val="none" w:sz="0" w:space="0" w:color="auto"/>
        <w:bottom w:val="none" w:sz="0" w:space="0" w:color="auto"/>
        <w:right w:val="none" w:sz="0" w:space="0" w:color="auto"/>
      </w:divBdr>
    </w:div>
    <w:div w:id="1150244607">
      <w:bodyDiv w:val="1"/>
      <w:marLeft w:val="0"/>
      <w:marRight w:val="0"/>
      <w:marTop w:val="0"/>
      <w:marBottom w:val="0"/>
      <w:divBdr>
        <w:top w:val="none" w:sz="0" w:space="0" w:color="auto"/>
        <w:left w:val="none" w:sz="0" w:space="0" w:color="auto"/>
        <w:bottom w:val="none" w:sz="0" w:space="0" w:color="auto"/>
        <w:right w:val="none" w:sz="0" w:space="0" w:color="auto"/>
      </w:divBdr>
    </w:div>
    <w:div w:id="1166627812">
      <w:bodyDiv w:val="1"/>
      <w:marLeft w:val="0"/>
      <w:marRight w:val="0"/>
      <w:marTop w:val="0"/>
      <w:marBottom w:val="0"/>
      <w:divBdr>
        <w:top w:val="none" w:sz="0" w:space="0" w:color="auto"/>
        <w:left w:val="none" w:sz="0" w:space="0" w:color="auto"/>
        <w:bottom w:val="none" w:sz="0" w:space="0" w:color="auto"/>
        <w:right w:val="none" w:sz="0" w:space="0" w:color="auto"/>
      </w:divBdr>
    </w:div>
    <w:div w:id="1177427777">
      <w:bodyDiv w:val="1"/>
      <w:marLeft w:val="0"/>
      <w:marRight w:val="0"/>
      <w:marTop w:val="0"/>
      <w:marBottom w:val="0"/>
      <w:divBdr>
        <w:top w:val="none" w:sz="0" w:space="0" w:color="auto"/>
        <w:left w:val="none" w:sz="0" w:space="0" w:color="auto"/>
        <w:bottom w:val="none" w:sz="0" w:space="0" w:color="auto"/>
        <w:right w:val="none" w:sz="0" w:space="0" w:color="auto"/>
      </w:divBdr>
    </w:div>
    <w:div w:id="1235895940">
      <w:bodyDiv w:val="1"/>
      <w:marLeft w:val="0"/>
      <w:marRight w:val="0"/>
      <w:marTop w:val="0"/>
      <w:marBottom w:val="0"/>
      <w:divBdr>
        <w:top w:val="none" w:sz="0" w:space="0" w:color="auto"/>
        <w:left w:val="none" w:sz="0" w:space="0" w:color="auto"/>
        <w:bottom w:val="none" w:sz="0" w:space="0" w:color="auto"/>
        <w:right w:val="none" w:sz="0" w:space="0" w:color="auto"/>
      </w:divBdr>
    </w:div>
    <w:div w:id="1245917075">
      <w:bodyDiv w:val="1"/>
      <w:marLeft w:val="0"/>
      <w:marRight w:val="0"/>
      <w:marTop w:val="0"/>
      <w:marBottom w:val="0"/>
      <w:divBdr>
        <w:top w:val="none" w:sz="0" w:space="0" w:color="auto"/>
        <w:left w:val="none" w:sz="0" w:space="0" w:color="auto"/>
        <w:bottom w:val="none" w:sz="0" w:space="0" w:color="auto"/>
        <w:right w:val="none" w:sz="0" w:space="0" w:color="auto"/>
      </w:divBdr>
    </w:div>
    <w:div w:id="1274242050">
      <w:bodyDiv w:val="1"/>
      <w:marLeft w:val="0"/>
      <w:marRight w:val="0"/>
      <w:marTop w:val="0"/>
      <w:marBottom w:val="0"/>
      <w:divBdr>
        <w:top w:val="none" w:sz="0" w:space="0" w:color="auto"/>
        <w:left w:val="none" w:sz="0" w:space="0" w:color="auto"/>
        <w:bottom w:val="none" w:sz="0" w:space="0" w:color="auto"/>
        <w:right w:val="none" w:sz="0" w:space="0" w:color="auto"/>
      </w:divBdr>
    </w:div>
    <w:div w:id="1279527478">
      <w:bodyDiv w:val="1"/>
      <w:marLeft w:val="0"/>
      <w:marRight w:val="0"/>
      <w:marTop w:val="0"/>
      <w:marBottom w:val="0"/>
      <w:divBdr>
        <w:top w:val="none" w:sz="0" w:space="0" w:color="auto"/>
        <w:left w:val="none" w:sz="0" w:space="0" w:color="auto"/>
        <w:bottom w:val="none" w:sz="0" w:space="0" w:color="auto"/>
        <w:right w:val="none" w:sz="0" w:space="0" w:color="auto"/>
      </w:divBdr>
    </w:div>
    <w:div w:id="1330787175">
      <w:bodyDiv w:val="1"/>
      <w:marLeft w:val="0"/>
      <w:marRight w:val="0"/>
      <w:marTop w:val="0"/>
      <w:marBottom w:val="0"/>
      <w:divBdr>
        <w:top w:val="none" w:sz="0" w:space="0" w:color="auto"/>
        <w:left w:val="none" w:sz="0" w:space="0" w:color="auto"/>
        <w:bottom w:val="none" w:sz="0" w:space="0" w:color="auto"/>
        <w:right w:val="none" w:sz="0" w:space="0" w:color="auto"/>
      </w:divBdr>
    </w:div>
    <w:div w:id="1338075015">
      <w:bodyDiv w:val="1"/>
      <w:marLeft w:val="0"/>
      <w:marRight w:val="0"/>
      <w:marTop w:val="0"/>
      <w:marBottom w:val="0"/>
      <w:divBdr>
        <w:top w:val="none" w:sz="0" w:space="0" w:color="auto"/>
        <w:left w:val="none" w:sz="0" w:space="0" w:color="auto"/>
        <w:bottom w:val="none" w:sz="0" w:space="0" w:color="auto"/>
        <w:right w:val="none" w:sz="0" w:space="0" w:color="auto"/>
      </w:divBdr>
    </w:div>
    <w:div w:id="1346135526">
      <w:bodyDiv w:val="1"/>
      <w:marLeft w:val="0"/>
      <w:marRight w:val="0"/>
      <w:marTop w:val="0"/>
      <w:marBottom w:val="0"/>
      <w:divBdr>
        <w:top w:val="none" w:sz="0" w:space="0" w:color="auto"/>
        <w:left w:val="none" w:sz="0" w:space="0" w:color="auto"/>
        <w:bottom w:val="none" w:sz="0" w:space="0" w:color="auto"/>
        <w:right w:val="none" w:sz="0" w:space="0" w:color="auto"/>
      </w:divBdr>
    </w:div>
    <w:div w:id="1353411637">
      <w:bodyDiv w:val="1"/>
      <w:marLeft w:val="0"/>
      <w:marRight w:val="0"/>
      <w:marTop w:val="0"/>
      <w:marBottom w:val="0"/>
      <w:divBdr>
        <w:top w:val="none" w:sz="0" w:space="0" w:color="auto"/>
        <w:left w:val="none" w:sz="0" w:space="0" w:color="auto"/>
        <w:bottom w:val="none" w:sz="0" w:space="0" w:color="auto"/>
        <w:right w:val="none" w:sz="0" w:space="0" w:color="auto"/>
      </w:divBdr>
    </w:div>
    <w:div w:id="1356422855">
      <w:bodyDiv w:val="1"/>
      <w:marLeft w:val="0"/>
      <w:marRight w:val="0"/>
      <w:marTop w:val="0"/>
      <w:marBottom w:val="0"/>
      <w:divBdr>
        <w:top w:val="none" w:sz="0" w:space="0" w:color="auto"/>
        <w:left w:val="none" w:sz="0" w:space="0" w:color="auto"/>
        <w:bottom w:val="none" w:sz="0" w:space="0" w:color="auto"/>
        <w:right w:val="none" w:sz="0" w:space="0" w:color="auto"/>
      </w:divBdr>
    </w:div>
    <w:div w:id="1424034018">
      <w:bodyDiv w:val="1"/>
      <w:marLeft w:val="0"/>
      <w:marRight w:val="0"/>
      <w:marTop w:val="0"/>
      <w:marBottom w:val="0"/>
      <w:divBdr>
        <w:top w:val="none" w:sz="0" w:space="0" w:color="auto"/>
        <w:left w:val="none" w:sz="0" w:space="0" w:color="auto"/>
        <w:bottom w:val="none" w:sz="0" w:space="0" w:color="auto"/>
        <w:right w:val="none" w:sz="0" w:space="0" w:color="auto"/>
      </w:divBdr>
    </w:div>
    <w:div w:id="1442843272">
      <w:bodyDiv w:val="1"/>
      <w:marLeft w:val="0"/>
      <w:marRight w:val="0"/>
      <w:marTop w:val="0"/>
      <w:marBottom w:val="0"/>
      <w:divBdr>
        <w:top w:val="none" w:sz="0" w:space="0" w:color="auto"/>
        <w:left w:val="none" w:sz="0" w:space="0" w:color="auto"/>
        <w:bottom w:val="none" w:sz="0" w:space="0" w:color="auto"/>
        <w:right w:val="none" w:sz="0" w:space="0" w:color="auto"/>
      </w:divBdr>
    </w:div>
    <w:div w:id="1516263768">
      <w:bodyDiv w:val="1"/>
      <w:marLeft w:val="0"/>
      <w:marRight w:val="0"/>
      <w:marTop w:val="0"/>
      <w:marBottom w:val="0"/>
      <w:divBdr>
        <w:top w:val="none" w:sz="0" w:space="0" w:color="auto"/>
        <w:left w:val="none" w:sz="0" w:space="0" w:color="auto"/>
        <w:bottom w:val="none" w:sz="0" w:space="0" w:color="auto"/>
        <w:right w:val="none" w:sz="0" w:space="0" w:color="auto"/>
      </w:divBdr>
    </w:div>
    <w:div w:id="1548225701">
      <w:bodyDiv w:val="1"/>
      <w:marLeft w:val="0"/>
      <w:marRight w:val="0"/>
      <w:marTop w:val="0"/>
      <w:marBottom w:val="0"/>
      <w:divBdr>
        <w:top w:val="none" w:sz="0" w:space="0" w:color="auto"/>
        <w:left w:val="none" w:sz="0" w:space="0" w:color="auto"/>
        <w:bottom w:val="none" w:sz="0" w:space="0" w:color="auto"/>
        <w:right w:val="none" w:sz="0" w:space="0" w:color="auto"/>
      </w:divBdr>
    </w:div>
    <w:div w:id="1555501847">
      <w:bodyDiv w:val="1"/>
      <w:marLeft w:val="0"/>
      <w:marRight w:val="0"/>
      <w:marTop w:val="0"/>
      <w:marBottom w:val="0"/>
      <w:divBdr>
        <w:top w:val="none" w:sz="0" w:space="0" w:color="auto"/>
        <w:left w:val="none" w:sz="0" w:space="0" w:color="auto"/>
        <w:bottom w:val="none" w:sz="0" w:space="0" w:color="auto"/>
        <w:right w:val="none" w:sz="0" w:space="0" w:color="auto"/>
      </w:divBdr>
    </w:div>
    <w:div w:id="1568687465">
      <w:bodyDiv w:val="1"/>
      <w:marLeft w:val="0"/>
      <w:marRight w:val="0"/>
      <w:marTop w:val="0"/>
      <w:marBottom w:val="0"/>
      <w:divBdr>
        <w:top w:val="none" w:sz="0" w:space="0" w:color="auto"/>
        <w:left w:val="none" w:sz="0" w:space="0" w:color="auto"/>
        <w:bottom w:val="none" w:sz="0" w:space="0" w:color="auto"/>
        <w:right w:val="none" w:sz="0" w:space="0" w:color="auto"/>
      </w:divBdr>
      <w:divsChild>
        <w:div w:id="507257103">
          <w:marLeft w:val="0"/>
          <w:marRight w:val="0"/>
          <w:marTop w:val="0"/>
          <w:marBottom w:val="0"/>
          <w:divBdr>
            <w:top w:val="none" w:sz="0" w:space="0" w:color="auto"/>
            <w:left w:val="none" w:sz="0" w:space="0" w:color="auto"/>
            <w:bottom w:val="none" w:sz="0" w:space="0" w:color="auto"/>
            <w:right w:val="none" w:sz="0" w:space="0" w:color="auto"/>
          </w:divBdr>
          <w:divsChild>
            <w:div w:id="808744705">
              <w:marLeft w:val="0"/>
              <w:marRight w:val="0"/>
              <w:marTop w:val="0"/>
              <w:marBottom w:val="0"/>
              <w:divBdr>
                <w:top w:val="none" w:sz="0" w:space="0" w:color="auto"/>
                <w:left w:val="none" w:sz="0" w:space="0" w:color="auto"/>
                <w:bottom w:val="none" w:sz="0" w:space="0" w:color="auto"/>
                <w:right w:val="none" w:sz="0" w:space="0" w:color="auto"/>
              </w:divBdr>
              <w:divsChild>
                <w:div w:id="110824130">
                  <w:marLeft w:val="0"/>
                  <w:marRight w:val="0"/>
                  <w:marTop w:val="0"/>
                  <w:marBottom w:val="0"/>
                  <w:divBdr>
                    <w:top w:val="none" w:sz="0" w:space="0" w:color="auto"/>
                    <w:left w:val="none" w:sz="0" w:space="0" w:color="auto"/>
                    <w:bottom w:val="none" w:sz="0" w:space="0" w:color="auto"/>
                    <w:right w:val="none" w:sz="0" w:space="0" w:color="auto"/>
                  </w:divBdr>
                  <w:divsChild>
                    <w:div w:id="1820537046">
                      <w:marLeft w:val="0"/>
                      <w:marRight w:val="0"/>
                      <w:marTop w:val="0"/>
                      <w:marBottom w:val="0"/>
                      <w:divBdr>
                        <w:top w:val="none" w:sz="0" w:space="0" w:color="auto"/>
                        <w:left w:val="none" w:sz="0" w:space="0" w:color="auto"/>
                        <w:bottom w:val="none" w:sz="0" w:space="0" w:color="auto"/>
                        <w:right w:val="none" w:sz="0" w:space="0" w:color="auto"/>
                      </w:divBdr>
                      <w:divsChild>
                        <w:div w:id="335152068">
                          <w:marLeft w:val="0"/>
                          <w:marRight w:val="0"/>
                          <w:marTop w:val="0"/>
                          <w:marBottom w:val="0"/>
                          <w:divBdr>
                            <w:top w:val="none" w:sz="0" w:space="0" w:color="auto"/>
                            <w:left w:val="none" w:sz="0" w:space="0" w:color="auto"/>
                            <w:bottom w:val="none" w:sz="0" w:space="0" w:color="auto"/>
                            <w:right w:val="none" w:sz="0" w:space="0" w:color="auto"/>
                          </w:divBdr>
                          <w:divsChild>
                            <w:div w:id="759570038">
                              <w:marLeft w:val="0"/>
                              <w:marRight w:val="0"/>
                              <w:marTop w:val="0"/>
                              <w:marBottom w:val="0"/>
                              <w:divBdr>
                                <w:top w:val="none" w:sz="0" w:space="0" w:color="auto"/>
                                <w:left w:val="none" w:sz="0" w:space="0" w:color="auto"/>
                                <w:bottom w:val="none" w:sz="0" w:space="0" w:color="auto"/>
                                <w:right w:val="none" w:sz="0" w:space="0" w:color="auto"/>
                              </w:divBdr>
                              <w:divsChild>
                                <w:div w:id="1006857855">
                                  <w:marLeft w:val="0"/>
                                  <w:marRight w:val="0"/>
                                  <w:marTop w:val="0"/>
                                  <w:marBottom w:val="0"/>
                                  <w:divBdr>
                                    <w:top w:val="none" w:sz="0" w:space="0" w:color="auto"/>
                                    <w:left w:val="none" w:sz="0" w:space="0" w:color="auto"/>
                                    <w:bottom w:val="none" w:sz="0" w:space="0" w:color="auto"/>
                                    <w:right w:val="none" w:sz="0" w:space="0" w:color="auto"/>
                                  </w:divBdr>
                                  <w:divsChild>
                                    <w:div w:id="126164482">
                                      <w:marLeft w:val="60"/>
                                      <w:marRight w:val="0"/>
                                      <w:marTop w:val="0"/>
                                      <w:marBottom w:val="0"/>
                                      <w:divBdr>
                                        <w:top w:val="none" w:sz="0" w:space="0" w:color="auto"/>
                                        <w:left w:val="none" w:sz="0" w:space="0" w:color="auto"/>
                                        <w:bottom w:val="none" w:sz="0" w:space="0" w:color="auto"/>
                                        <w:right w:val="none" w:sz="0" w:space="0" w:color="auto"/>
                                      </w:divBdr>
                                      <w:divsChild>
                                        <w:div w:id="1996687718">
                                          <w:marLeft w:val="0"/>
                                          <w:marRight w:val="0"/>
                                          <w:marTop w:val="0"/>
                                          <w:marBottom w:val="0"/>
                                          <w:divBdr>
                                            <w:top w:val="none" w:sz="0" w:space="0" w:color="auto"/>
                                            <w:left w:val="none" w:sz="0" w:space="0" w:color="auto"/>
                                            <w:bottom w:val="none" w:sz="0" w:space="0" w:color="auto"/>
                                            <w:right w:val="none" w:sz="0" w:space="0" w:color="auto"/>
                                          </w:divBdr>
                                          <w:divsChild>
                                            <w:div w:id="622659341">
                                              <w:marLeft w:val="0"/>
                                              <w:marRight w:val="0"/>
                                              <w:marTop w:val="0"/>
                                              <w:marBottom w:val="120"/>
                                              <w:divBdr>
                                                <w:top w:val="single" w:sz="6" w:space="0" w:color="F5F5F5"/>
                                                <w:left w:val="single" w:sz="6" w:space="0" w:color="F5F5F5"/>
                                                <w:bottom w:val="single" w:sz="6" w:space="0" w:color="F5F5F5"/>
                                                <w:right w:val="single" w:sz="6" w:space="0" w:color="F5F5F5"/>
                                              </w:divBdr>
                                              <w:divsChild>
                                                <w:div w:id="1567032872">
                                                  <w:marLeft w:val="0"/>
                                                  <w:marRight w:val="0"/>
                                                  <w:marTop w:val="0"/>
                                                  <w:marBottom w:val="0"/>
                                                  <w:divBdr>
                                                    <w:top w:val="none" w:sz="0" w:space="0" w:color="auto"/>
                                                    <w:left w:val="none" w:sz="0" w:space="0" w:color="auto"/>
                                                    <w:bottom w:val="none" w:sz="0" w:space="0" w:color="auto"/>
                                                    <w:right w:val="none" w:sz="0" w:space="0" w:color="auto"/>
                                                  </w:divBdr>
                                                  <w:divsChild>
                                                    <w:div w:id="84786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3778087">
      <w:bodyDiv w:val="1"/>
      <w:marLeft w:val="0"/>
      <w:marRight w:val="0"/>
      <w:marTop w:val="0"/>
      <w:marBottom w:val="0"/>
      <w:divBdr>
        <w:top w:val="none" w:sz="0" w:space="0" w:color="auto"/>
        <w:left w:val="none" w:sz="0" w:space="0" w:color="auto"/>
        <w:bottom w:val="none" w:sz="0" w:space="0" w:color="auto"/>
        <w:right w:val="none" w:sz="0" w:space="0" w:color="auto"/>
      </w:divBdr>
    </w:div>
    <w:div w:id="1631587714">
      <w:bodyDiv w:val="1"/>
      <w:marLeft w:val="0"/>
      <w:marRight w:val="0"/>
      <w:marTop w:val="0"/>
      <w:marBottom w:val="0"/>
      <w:divBdr>
        <w:top w:val="none" w:sz="0" w:space="0" w:color="auto"/>
        <w:left w:val="none" w:sz="0" w:space="0" w:color="auto"/>
        <w:bottom w:val="none" w:sz="0" w:space="0" w:color="auto"/>
        <w:right w:val="none" w:sz="0" w:space="0" w:color="auto"/>
      </w:divBdr>
    </w:div>
    <w:div w:id="1688410873">
      <w:bodyDiv w:val="1"/>
      <w:marLeft w:val="0"/>
      <w:marRight w:val="0"/>
      <w:marTop w:val="0"/>
      <w:marBottom w:val="0"/>
      <w:divBdr>
        <w:top w:val="none" w:sz="0" w:space="0" w:color="auto"/>
        <w:left w:val="none" w:sz="0" w:space="0" w:color="auto"/>
        <w:bottom w:val="none" w:sz="0" w:space="0" w:color="auto"/>
        <w:right w:val="none" w:sz="0" w:space="0" w:color="auto"/>
      </w:divBdr>
    </w:div>
    <w:div w:id="1753504604">
      <w:bodyDiv w:val="1"/>
      <w:marLeft w:val="0"/>
      <w:marRight w:val="0"/>
      <w:marTop w:val="0"/>
      <w:marBottom w:val="0"/>
      <w:divBdr>
        <w:top w:val="none" w:sz="0" w:space="0" w:color="auto"/>
        <w:left w:val="none" w:sz="0" w:space="0" w:color="auto"/>
        <w:bottom w:val="none" w:sz="0" w:space="0" w:color="auto"/>
        <w:right w:val="none" w:sz="0" w:space="0" w:color="auto"/>
      </w:divBdr>
    </w:div>
    <w:div w:id="1765494002">
      <w:bodyDiv w:val="1"/>
      <w:marLeft w:val="0"/>
      <w:marRight w:val="0"/>
      <w:marTop w:val="0"/>
      <w:marBottom w:val="0"/>
      <w:divBdr>
        <w:top w:val="none" w:sz="0" w:space="0" w:color="auto"/>
        <w:left w:val="none" w:sz="0" w:space="0" w:color="auto"/>
        <w:bottom w:val="none" w:sz="0" w:space="0" w:color="auto"/>
        <w:right w:val="none" w:sz="0" w:space="0" w:color="auto"/>
      </w:divBdr>
    </w:div>
    <w:div w:id="1895582972">
      <w:bodyDiv w:val="1"/>
      <w:marLeft w:val="0"/>
      <w:marRight w:val="0"/>
      <w:marTop w:val="0"/>
      <w:marBottom w:val="0"/>
      <w:divBdr>
        <w:top w:val="none" w:sz="0" w:space="0" w:color="auto"/>
        <w:left w:val="none" w:sz="0" w:space="0" w:color="auto"/>
        <w:bottom w:val="none" w:sz="0" w:space="0" w:color="auto"/>
        <w:right w:val="none" w:sz="0" w:space="0" w:color="auto"/>
      </w:divBdr>
    </w:div>
    <w:div w:id="1947535279">
      <w:bodyDiv w:val="1"/>
      <w:marLeft w:val="0"/>
      <w:marRight w:val="0"/>
      <w:marTop w:val="0"/>
      <w:marBottom w:val="0"/>
      <w:divBdr>
        <w:top w:val="none" w:sz="0" w:space="0" w:color="auto"/>
        <w:left w:val="none" w:sz="0" w:space="0" w:color="auto"/>
        <w:bottom w:val="none" w:sz="0" w:space="0" w:color="auto"/>
        <w:right w:val="none" w:sz="0" w:space="0" w:color="auto"/>
      </w:divBdr>
    </w:div>
    <w:div w:id="1970161309">
      <w:bodyDiv w:val="1"/>
      <w:marLeft w:val="0"/>
      <w:marRight w:val="0"/>
      <w:marTop w:val="0"/>
      <w:marBottom w:val="0"/>
      <w:divBdr>
        <w:top w:val="none" w:sz="0" w:space="0" w:color="auto"/>
        <w:left w:val="none" w:sz="0" w:space="0" w:color="auto"/>
        <w:bottom w:val="none" w:sz="0" w:space="0" w:color="auto"/>
        <w:right w:val="none" w:sz="0" w:space="0" w:color="auto"/>
      </w:divBdr>
    </w:div>
    <w:div w:id="2008098150">
      <w:bodyDiv w:val="1"/>
      <w:marLeft w:val="0"/>
      <w:marRight w:val="0"/>
      <w:marTop w:val="0"/>
      <w:marBottom w:val="0"/>
      <w:divBdr>
        <w:top w:val="none" w:sz="0" w:space="0" w:color="auto"/>
        <w:left w:val="none" w:sz="0" w:space="0" w:color="auto"/>
        <w:bottom w:val="none" w:sz="0" w:space="0" w:color="auto"/>
        <w:right w:val="none" w:sz="0" w:space="0" w:color="auto"/>
      </w:divBdr>
    </w:div>
    <w:div w:id="2045863673">
      <w:bodyDiv w:val="1"/>
      <w:marLeft w:val="0"/>
      <w:marRight w:val="0"/>
      <w:marTop w:val="0"/>
      <w:marBottom w:val="0"/>
      <w:divBdr>
        <w:top w:val="none" w:sz="0" w:space="0" w:color="auto"/>
        <w:left w:val="none" w:sz="0" w:space="0" w:color="auto"/>
        <w:bottom w:val="none" w:sz="0" w:space="0" w:color="auto"/>
        <w:right w:val="none" w:sz="0" w:space="0" w:color="auto"/>
      </w:divBdr>
    </w:div>
    <w:div w:id="2060401679">
      <w:bodyDiv w:val="1"/>
      <w:marLeft w:val="0"/>
      <w:marRight w:val="0"/>
      <w:marTop w:val="0"/>
      <w:marBottom w:val="0"/>
      <w:divBdr>
        <w:top w:val="none" w:sz="0" w:space="0" w:color="auto"/>
        <w:left w:val="none" w:sz="0" w:space="0" w:color="auto"/>
        <w:bottom w:val="none" w:sz="0" w:space="0" w:color="auto"/>
        <w:right w:val="none" w:sz="0" w:space="0" w:color="auto"/>
      </w:divBdr>
    </w:div>
    <w:div w:id="2120252025">
      <w:bodyDiv w:val="1"/>
      <w:marLeft w:val="0"/>
      <w:marRight w:val="0"/>
      <w:marTop w:val="0"/>
      <w:marBottom w:val="0"/>
      <w:divBdr>
        <w:top w:val="none" w:sz="0" w:space="0" w:color="auto"/>
        <w:left w:val="none" w:sz="0" w:space="0" w:color="auto"/>
        <w:bottom w:val="none" w:sz="0" w:space="0" w:color="auto"/>
        <w:right w:val="none" w:sz="0" w:space="0" w:color="auto"/>
      </w:divBdr>
    </w:div>
    <w:div w:id="2127698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4.png"/><Relationship Id="rId42" Type="http://schemas.openxmlformats.org/officeDocument/2006/relationships/image" Target="media/image19.png"/><Relationship Id="rId47" Type="http://schemas.openxmlformats.org/officeDocument/2006/relationships/image" Target="media/image22.jpeg"/><Relationship Id="rId63" Type="http://schemas.openxmlformats.org/officeDocument/2006/relationships/image" Target="media/image32.jpeg"/><Relationship Id="rId68" Type="http://schemas.openxmlformats.org/officeDocument/2006/relationships/image" Target="media/image37.jpeg"/><Relationship Id="rId84" Type="http://schemas.openxmlformats.org/officeDocument/2006/relationships/footer" Target="footer3.xml"/><Relationship Id="rId16" Type="http://schemas.openxmlformats.org/officeDocument/2006/relationships/image" Target="media/image1.png"/><Relationship Id="rId11" Type="http://schemas.openxmlformats.org/officeDocument/2006/relationships/footnotes" Target="footnotes.xml"/><Relationship Id="rId32" Type="http://schemas.openxmlformats.org/officeDocument/2006/relationships/image" Target="media/image12.png"/><Relationship Id="rId37" Type="http://schemas.openxmlformats.org/officeDocument/2006/relationships/image" Target="media/image16.png"/><Relationship Id="rId53" Type="http://schemas.openxmlformats.org/officeDocument/2006/relationships/image" Target="media/image25.png"/><Relationship Id="rId58" Type="http://schemas.openxmlformats.org/officeDocument/2006/relationships/image" Target="media/image27.png"/><Relationship Id="rId74" Type="http://schemas.openxmlformats.org/officeDocument/2006/relationships/image" Target="media/image42.jpeg"/><Relationship Id="rId79" Type="http://schemas.openxmlformats.org/officeDocument/2006/relationships/image" Target="media/image47.jpeg"/><Relationship Id="rId5" Type="http://schemas.openxmlformats.org/officeDocument/2006/relationships/customXml" Target="../customXml/item5.xml"/><Relationship Id="rId19" Type="http://schemas.openxmlformats.org/officeDocument/2006/relationships/image" Target="media/image2.png"/><Relationship Id="rId14" Type="http://schemas.openxmlformats.org/officeDocument/2006/relationships/hyperlink" Target="http://www.ema.europa.eu/docs/en_GB/document_library/Template_or_form/2013/03/WC500139752.doc"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3.jpeg"/><Relationship Id="rId43" Type="http://schemas.openxmlformats.org/officeDocument/2006/relationships/image" Target="media/image22.png"/><Relationship Id="rId48" Type="http://schemas.openxmlformats.org/officeDocument/2006/relationships/image" Target="media/image25.jpeg"/><Relationship Id="rId56" Type="http://schemas.openxmlformats.org/officeDocument/2006/relationships/image" Target="media/image35.png"/><Relationship Id="rId64" Type="http://schemas.openxmlformats.org/officeDocument/2006/relationships/image" Target="media/image33.jpeg"/><Relationship Id="rId69" Type="http://schemas.openxmlformats.org/officeDocument/2006/relationships/hyperlink" Target="http://www.ema.europa.eu/docs/en_GB/document_library/Template_or_form/2013/03/WC500139752.doc" TargetMode="External"/><Relationship Id="rId77" Type="http://schemas.openxmlformats.org/officeDocument/2006/relationships/image" Target="media/image45.jpeg"/><Relationship Id="rId8" Type="http://schemas.openxmlformats.org/officeDocument/2006/relationships/styles" Target="styles.xml"/><Relationship Id="rId51" Type="http://schemas.openxmlformats.org/officeDocument/2006/relationships/image" Target="media/image24.png"/><Relationship Id="rId72" Type="http://schemas.openxmlformats.org/officeDocument/2006/relationships/image" Target="media/image40.jpeg"/><Relationship Id="rId80" Type="http://schemas.openxmlformats.org/officeDocument/2006/relationships/hyperlink" Target="http://www.ema.europa.eu/docs/en_GB/document_library/Template_or_form/2013/03/WC500139752.doc"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5.png"/><Relationship Id="rId33" Type="http://schemas.openxmlformats.org/officeDocument/2006/relationships/image" Target="media/image12.emf"/><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28.jpeg"/><Relationship Id="rId67" Type="http://schemas.openxmlformats.org/officeDocument/2006/relationships/image" Target="media/image36.png"/><Relationship Id="rId20" Type="http://schemas.openxmlformats.org/officeDocument/2006/relationships/image" Target="media/image3.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31.jpeg"/><Relationship Id="rId70" Type="http://schemas.openxmlformats.org/officeDocument/2006/relationships/image" Target="media/image38.png"/><Relationship Id="rId75" Type="http://schemas.openxmlformats.org/officeDocument/2006/relationships/image" Target="media/image43.jpeg"/><Relationship Id="rId83" Type="http://schemas.openxmlformats.org/officeDocument/2006/relationships/footer" Target="footer2.xml"/><Relationship Id="rId88" Type="http://schemas.openxmlformats.org/officeDocument/2006/relationships/customXml" Target="../customXml/item7.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ema.europa.eu/docs/en_GB/document_library/Template_or_form/2013/03/WC500139752.doc" TargetMode="External"/><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image" Target="media/image23.jpeg"/><Relationship Id="rId57" Type="http://schemas.openxmlformats.org/officeDocument/2006/relationships/hyperlink" Target="http://www.ema.europa.eu/docs/en_GB/document_library/Template_or_form/2013/03/WC500139752.doc" TargetMode="External"/><Relationship Id="rId10" Type="http://schemas.openxmlformats.org/officeDocument/2006/relationships/webSettings" Target="webSettings.xml"/><Relationship Id="rId31" Type="http://schemas.openxmlformats.org/officeDocument/2006/relationships/image" Target="media/image11.png"/><Relationship Id="rId44" Type="http://schemas.openxmlformats.org/officeDocument/2006/relationships/image" Target="media/image20.emf"/><Relationship Id="rId52" Type="http://schemas.openxmlformats.org/officeDocument/2006/relationships/image" Target="media/image31.png"/><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image" Target="media/image41.jpeg"/><Relationship Id="rId78" Type="http://schemas.openxmlformats.org/officeDocument/2006/relationships/image" Target="media/image46.jpeg"/><Relationship Id="rId81" Type="http://schemas.openxmlformats.org/officeDocument/2006/relationships/hyperlink" Target="http://www.ema.europa.eu/docs/en_GB/document_library/Template_or_form/2013/03/WC500139752.doc" TargetMode="External"/><Relationship Id="rId86"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ema.europa.eu/en/medicines/human/epar/simponi" TargetMode="External"/><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image" Target="media/image18.png"/><Relationship Id="rId34" Type="http://schemas.openxmlformats.org/officeDocument/2006/relationships/image" Target="media/image120.emf"/><Relationship Id="rId50" Type="http://schemas.openxmlformats.org/officeDocument/2006/relationships/image" Target="media/image27.jpeg"/><Relationship Id="rId55" Type="http://schemas.openxmlformats.org/officeDocument/2006/relationships/image" Target="media/image26.png"/><Relationship Id="rId76" Type="http://schemas.openxmlformats.org/officeDocument/2006/relationships/image" Target="media/image44.jpeg"/><Relationship Id="rId7" Type="http://schemas.openxmlformats.org/officeDocument/2006/relationships/numbering" Target="numbering.xml"/><Relationship Id="rId71" Type="http://schemas.openxmlformats.org/officeDocument/2006/relationships/image" Target="media/image39.jpeg"/><Relationship Id="rId2" Type="http://schemas.openxmlformats.org/officeDocument/2006/relationships/customXml" Target="../customXml/item2.xml"/><Relationship Id="rId29" Type="http://schemas.openxmlformats.org/officeDocument/2006/relationships/image" Target="media/image9.png"/><Relationship Id="rId40" Type="http://schemas.openxmlformats.org/officeDocument/2006/relationships/image" Target="media/image17.png"/><Relationship Id="rId45" Type="http://schemas.openxmlformats.org/officeDocument/2006/relationships/image" Target="media/image21.png"/><Relationship Id="rId66" Type="http://schemas.openxmlformats.org/officeDocument/2006/relationships/image" Target="media/image35.jpeg"/><Relationship Id="rId87" Type="http://schemas.openxmlformats.org/officeDocument/2006/relationships/theme" Target="theme/theme1.xml"/><Relationship Id="rId61" Type="http://schemas.openxmlformats.org/officeDocument/2006/relationships/image" Target="media/image30.jpeg"/><Relationship Id="rId8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EMADOC-1700519818-2440385</_dlc_DocId>
    <_dlc_DocIdUrl xmlns="a034c160-bfb7-45f5-8632-2eb7e0508071">
      <Url>https://euema.sharepoint.com/sites/CRM/_layouts/15/DocIdRedir.aspx?ID=EMADOC-1700519818-2440385</Url>
      <Description>EMADOC-1700519818-2440385</Description>
    </_dlc_DocIdUrl>
  </documentManagement>
</p:properties>
</file>

<file path=customXml/item5.xml><?xml version="1.0" encoding="utf-8"?>
<sisl xmlns:xsi="http://www.w3.org/2001/XMLSchema-instance" xmlns:xsd="http://www.w3.org/2001/XMLSchema" xmlns="http://www.boldonjames.com/2008/01/sie/internal/label" sislVersion="0" policy="a10f9ac0-5937-4b4f-b459-96aedd9ed2c5" origin="userSelected">
  <element uid="03ac5bc8-a729-4fd2-9278-917130bed417" value=""/>
</sisl>
</file>

<file path=customXml/item6.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BA6F02F-238B-4042-B8A2-34926DC25BBF}">
  <ds:schemaRefs>
    <ds:schemaRef ds:uri="http://schemas.microsoft.com/office/2006/metadata/longProperties"/>
  </ds:schemaRefs>
</ds:datastoreItem>
</file>

<file path=customXml/itemProps2.xml><?xml version="1.0" encoding="utf-8"?>
<ds:datastoreItem xmlns:ds="http://schemas.openxmlformats.org/officeDocument/2006/customXml" ds:itemID="{5ADF9ED5-0505-4C7A-B352-6D9EC95E099A}">
  <ds:schemaRefs>
    <ds:schemaRef ds:uri="http://schemas.openxmlformats.org/officeDocument/2006/bibliography"/>
  </ds:schemaRefs>
</ds:datastoreItem>
</file>

<file path=customXml/itemProps3.xml><?xml version="1.0" encoding="utf-8"?>
<ds:datastoreItem xmlns:ds="http://schemas.openxmlformats.org/officeDocument/2006/customXml" ds:itemID="{36D990FE-5251-44D1-9A45-04645B49EBB0}">
  <ds:schemaRefs>
    <ds:schemaRef ds:uri="http://schemas.microsoft.com/sharepoint/v3/contenttype/forms"/>
  </ds:schemaRefs>
</ds:datastoreItem>
</file>

<file path=customXml/itemProps4.xml><?xml version="1.0" encoding="utf-8"?>
<ds:datastoreItem xmlns:ds="http://schemas.openxmlformats.org/officeDocument/2006/customXml" ds:itemID="{8B7BC864-5E4C-481B-A152-432F89BC8C8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4CCB36B-7C5C-4C61-B86A-4FCBA853C5DB}">
  <ds:schemaRefs>
    <ds:schemaRef ds:uri="http://www.w3.org/2001/XMLSchema"/>
    <ds:schemaRef ds:uri="http://www.boldonjames.com/2008/01/sie/internal/label"/>
  </ds:schemaRefs>
</ds:datastoreItem>
</file>

<file path=customXml/itemProps6.xml><?xml version="1.0" encoding="utf-8"?>
<ds:datastoreItem xmlns:ds="http://schemas.openxmlformats.org/officeDocument/2006/customXml" ds:itemID="{E4B3C138-6412-4062-BF11-AE44A43BE345}"/>
</file>

<file path=customXml/itemProps7.xml><?xml version="1.0" encoding="utf-8"?>
<ds:datastoreItem xmlns:ds="http://schemas.openxmlformats.org/officeDocument/2006/customXml" ds:itemID="{C0C76389-7EC3-4CD5-A423-DC1053676AC0}"/>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238</TotalTime>
  <Pages>1</Pages>
  <Words>78855</Words>
  <Characters>449474</Characters>
  <Application>Microsoft Office Word</Application>
  <DocSecurity>0</DocSecurity>
  <Lines>3745</Lines>
  <Paragraphs>1054</Paragraphs>
  <ScaleCrop>false</ScaleCrop>
  <HeadingPairs>
    <vt:vector size="2" baseType="variant">
      <vt:variant>
        <vt:lpstr>Title</vt:lpstr>
      </vt:variant>
      <vt:variant>
        <vt:i4>1</vt:i4>
      </vt:variant>
    </vt:vector>
  </HeadingPairs>
  <TitlesOfParts>
    <vt:vector size="1" baseType="lpstr">
      <vt:lpstr>Simponi: EPAR - Product information - tracked changes</vt:lpstr>
    </vt:vector>
  </TitlesOfParts>
  <Company>Merck</Company>
  <LinksUpToDate>false</LinksUpToDate>
  <CharactersWithSpaces>527275</CharactersWithSpaces>
  <SharedDoc>false</SharedDoc>
  <HLinks>
    <vt:vector size="36" baseType="variant">
      <vt:variant>
        <vt:i4>1245197</vt:i4>
      </vt:variant>
      <vt:variant>
        <vt:i4>45</vt:i4>
      </vt:variant>
      <vt:variant>
        <vt:i4>0</vt:i4>
      </vt:variant>
      <vt:variant>
        <vt:i4>5</vt:i4>
      </vt:variant>
      <vt:variant>
        <vt:lpwstr>http://www.ema.europa.eu/</vt:lpwstr>
      </vt:variant>
      <vt:variant>
        <vt:lpwstr/>
      </vt:variant>
      <vt:variant>
        <vt:i4>1245197</vt:i4>
      </vt:variant>
      <vt:variant>
        <vt:i4>39</vt:i4>
      </vt:variant>
      <vt:variant>
        <vt:i4>0</vt:i4>
      </vt:variant>
      <vt:variant>
        <vt:i4>5</vt:i4>
      </vt:variant>
      <vt:variant>
        <vt:lpwstr>http://www.ema.europa.eu/</vt:lpwstr>
      </vt:variant>
      <vt:variant>
        <vt:lpwstr/>
      </vt:variant>
      <vt:variant>
        <vt:i4>3407968</vt:i4>
      </vt:variant>
      <vt:variant>
        <vt:i4>36</vt:i4>
      </vt:variant>
      <vt:variant>
        <vt:i4>0</vt:i4>
      </vt:variant>
      <vt:variant>
        <vt:i4>5</vt:i4>
      </vt:variant>
      <vt:variant>
        <vt:lpwstr>http://www.emea.europa.eu/</vt:lpwstr>
      </vt:variant>
      <vt:variant>
        <vt:lpwstr/>
      </vt:variant>
      <vt:variant>
        <vt:i4>1245197</vt:i4>
      </vt:variant>
      <vt:variant>
        <vt:i4>21</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1245197</vt:i4>
      </vt:variant>
      <vt:variant>
        <vt:i4>0</vt:i4>
      </vt:variant>
      <vt:variant>
        <vt:i4>0</vt:i4>
      </vt:variant>
      <vt:variant>
        <vt:i4>5</vt:i4>
      </vt:variant>
      <vt:variant>
        <vt:lpwstr>http://www.ema.europa.eu/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Simponi: EPAR - Product information - tracked changes</dc:title>
  <dc:subject>EPAR</dc:subject>
  <dc:creator>CHMP</dc:creator>
  <cp:keywords>Simponi, INN-golimumab</cp:keywords>
  <cp:lastModifiedBy>EUCP BE1</cp:lastModifiedBy>
  <cp:revision>22</cp:revision>
  <dcterms:created xsi:type="dcterms:W3CDTF">2024-08-20T13:30:00Z</dcterms:created>
  <dcterms:modified xsi:type="dcterms:W3CDTF">2025-09-04T11:59:00Z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55d3d2d4-0597-46e6-9053-eeca36a55976</vt:lpwstr>
  </property>
  <property fmtid="{D5CDD505-2E9C-101B-9397-08002B2CF9AE}" pid="3"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4" name="bjDocumentLabelXML-0">
    <vt:lpwstr>ames.com/2008/01/sie/internal/label"&gt;&lt;element uid="03ac5bc8-a729-4fd2-9278-917130bed417" value="" /&gt;&lt;/sisl&gt;</vt:lpwstr>
  </property>
  <property fmtid="{D5CDD505-2E9C-101B-9397-08002B2CF9AE}" pid="5" name="bjDocumentSecurityLabel">
    <vt:lpwstr>Non Classificato-Not Classified</vt:lpwstr>
  </property>
  <property fmtid="{D5CDD505-2E9C-101B-9397-08002B2CF9AE}" pid="6" name="ContentTypeId">
    <vt:lpwstr>0x0101000DA6AD19014FF648A49316945EE786F90200176DED4FF78CD74995F64A0F46B59E48</vt:lpwstr>
  </property>
  <property fmtid="{D5CDD505-2E9C-101B-9397-08002B2CF9AE}" pid="7" name="_dlc_DocIdItemGuid">
    <vt:lpwstr>c3ea42ab-23ec-4d9b-854d-f22d37b3e67b</vt:lpwstr>
  </property>
  <property fmtid="{D5CDD505-2E9C-101B-9397-08002B2CF9AE}" pid="8" name="MediaServiceImageTags">
    <vt:lpwstr/>
  </property>
</Properties>
</file>